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AC75CC" w14:paraId="0EAAAE2B" w14:textId="77777777" w:rsidTr="00AC75CC">
        <w:tc>
          <w:tcPr>
            <w:tcW w:w="9289" w:type="dxa"/>
          </w:tcPr>
          <w:p w14:paraId="57C4E3F5" w14:textId="436AA8C2" w:rsidR="00AC75CC" w:rsidRDefault="00AC75CC" w:rsidP="00AC75CC">
            <w:pPr>
              <w:pStyle w:val="EMEABodyText"/>
            </w:pPr>
            <w:r w:rsidRPr="001C4B5D">
              <w:t xml:space="preserve">This document is the approved product information for </w:t>
            </w:r>
            <w:r w:rsidR="008D6ADC">
              <w:t>Baraclude</w:t>
            </w:r>
            <w:r w:rsidRPr="001C4B5D">
              <w:t xml:space="preserve">, with the changes since the previous procedure affecting the product information </w:t>
            </w:r>
            <w:r w:rsidR="001C2BCB">
              <w:t>(</w:t>
            </w:r>
            <w:r w:rsidR="001C2BCB" w:rsidRPr="00F84160">
              <w:t>EMEA/H/C/000623/IAIN/0078/G</w:t>
            </w:r>
            <w:r w:rsidR="001C2BCB">
              <w:t>)</w:t>
            </w:r>
            <w:r w:rsidRPr="001C4B5D">
              <w:t xml:space="preserve"> tracked.</w:t>
            </w:r>
          </w:p>
          <w:p w14:paraId="376A030C" w14:textId="77777777" w:rsidR="00AC75CC" w:rsidRDefault="00AC75CC" w:rsidP="00AC75CC">
            <w:pPr>
              <w:pStyle w:val="EMEABodyText"/>
              <w:rPr>
                <w:noProof/>
              </w:rPr>
            </w:pPr>
          </w:p>
          <w:p w14:paraId="55C8AD3C" w14:textId="5A5B7170" w:rsidR="00AC75CC" w:rsidRDefault="00AC75CC" w:rsidP="00B94FD5">
            <w:pPr>
              <w:pStyle w:val="EMEABodyText"/>
            </w:pPr>
            <w:r w:rsidRPr="001C4B5D">
              <w:t>For more information, see the European Medicines Agency’s website:</w:t>
            </w:r>
            <w:r>
              <w:t xml:space="preserve"> </w:t>
            </w:r>
            <w:hyperlink r:id="rId12" w:history="1">
              <w:r w:rsidR="008A76A4" w:rsidRPr="002E208D">
                <w:rPr>
                  <w:rStyle w:val="Hyperlink"/>
                </w:rPr>
                <w:t>https://www.ema.europa.eu/en/medicines/human/</w:t>
              </w:r>
              <w:r w:rsidR="008A76A4">
                <w:rPr>
                  <w:rStyle w:val="Hyperlink"/>
                </w:rPr>
                <w:t>epar</w:t>
              </w:r>
              <w:r w:rsidR="008A76A4" w:rsidRPr="002E208D">
                <w:rPr>
                  <w:rStyle w:val="Hyperlink"/>
                </w:rPr>
                <w:t>/baraclude</w:t>
              </w:r>
            </w:hyperlink>
          </w:p>
        </w:tc>
      </w:tr>
    </w:tbl>
    <w:p w14:paraId="4369C4C5" w14:textId="77777777" w:rsidR="000669FC" w:rsidRPr="00C15F16" w:rsidRDefault="000669FC">
      <w:pPr>
        <w:pStyle w:val="EMEABodyText"/>
      </w:pPr>
    </w:p>
    <w:p w14:paraId="4BAE9F8B" w14:textId="77777777" w:rsidR="000669FC" w:rsidRPr="00C15F16" w:rsidRDefault="000669FC">
      <w:pPr>
        <w:pStyle w:val="EMEABodyText"/>
      </w:pPr>
    </w:p>
    <w:p w14:paraId="052B7982" w14:textId="77777777" w:rsidR="000669FC" w:rsidRPr="00C15F16" w:rsidRDefault="000669FC">
      <w:pPr>
        <w:pStyle w:val="EMEABodyText"/>
      </w:pPr>
    </w:p>
    <w:p w14:paraId="6FE113D1" w14:textId="77777777" w:rsidR="000669FC" w:rsidRPr="00C15F16" w:rsidRDefault="000669FC">
      <w:pPr>
        <w:pStyle w:val="EMEABodyText"/>
      </w:pPr>
    </w:p>
    <w:p w14:paraId="28C21D7B" w14:textId="77777777" w:rsidR="000669FC" w:rsidRPr="00C15F16" w:rsidRDefault="000669FC">
      <w:pPr>
        <w:pStyle w:val="EMEABodyText"/>
      </w:pPr>
    </w:p>
    <w:p w14:paraId="39F1C888" w14:textId="77777777" w:rsidR="000669FC" w:rsidRPr="00C15F16" w:rsidRDefault="000669FC">
      <w:pPr>
        <w:pStyle w:val="EMEABodyText"/>
      </w:pPr>
    </w:p>
    <w:p w14:paraId="0BA6E2E0" w14:textId="77777777" w:rsidR="000669FC" w:rsidRPr="00C15F16" w:rsidRDefault="000669FC">
      <w:pPr>
        <w:pStyle w:val="EMEABodyText"/>
      </w:pPr>
    </w:p>
    <w:p w14:paraId="1C5A5A35" w14:textId="77777777" w:rsidR="000669FC" w:rsidRPr="00C15F16" w:rsidRDefault="000669FC">
      <w:pPr>
        <w:pStyle w:val="EMEABodyText"/>
      </w:pPr>
    </w:p>
    <w:p w14:paraId="51436AE2" w14:textId="77777777" w:rsidR="000669FC" w:rsidRPr="00C15F16" w:rsidRDefault="000669FC">
      <w:pPr>
        <w:pStyle w:val="EMEABodyText"/>
      </w:pPr>
    </w:p>
    <w:p w14:paraId="226852D2" w14:textId="77777777" w:rsidR="000669FC" w:rsidRPr="00C15F16" w:rsidRDefault="000669FC">
      <w:pPr>
        <w:pStyle w:val="EMEABodyText"/>
      </w:pPr>
    </w:p>
    <w:p w14:paraId="173DF94A" w14:textId="77777777" w:rsidR="000669FC" w:rsidRPr="00C15F16" w:rsidRDefault="000669FC">
      <w:pPr>
        <w:pStyle w:val="EMEABodyText"/>
      </w:pPr>
    </w:p>
    <w:p w14:paraId="3F914BCC" w14:textId="77777777" w:rsidR="000669FC" w:rsidRPr="00C15F16" w:rsidRDefault="000669FC">
      <w:pPr>
        <w:pStyle w:val="EMEABodyText"/>
      </w:pPr>
    </w:p>
    <w:p w14:paraId="4415A8A0" w14:textId="77777777" w:rsidR="000669FC" w:rsidRPr="00C15F16" w:rsidRDefault="000669FC">
      <w:pPr>
        <w:pStyle w:val="EMEABodyText"/>
      </w:pPr>
    </w:p>
    <w:p w14:paraId="0DF2E1F6" w14:textId="77777777" w:rsidR="000669FC" w:rsidRPr="00C15F16" w:rsidRDefault="000669FC">
      <w:pPr>
        <w:pStyle w:val="EMEABodyText"/>
      </w:pPr>
    </w:p>
    <w:p w14:paraId="39D35A0F" w14:textId="77777777" w:rsidR="000669FC" w:rsidRPr="00C15F16" w:rsidRDefault="000669FC">
      <w:pPr>
        <w:pStyle w:val="EMEABodyText"/>
      </w:pPr>
    </w:p>
    <w:p w14:paraId="7C32B40F" w14:textId="77777777" w:rsidR="000669FC" w:rsidRPr="00C15F16" w:rsidRDefault="000669FC">
      <w:pPr>
        <w:pStyle w:val="EMEABodyText"/>
      </w:pPr>
    </w:p>
    <w:p w14:paraId="40328FA5" w14:textId="77777777" w:rsidR="000669FC" w:rsidRPr="00C15F16" w:rsidRDefault="000669FC">
      <w:pPr>
        <w:pStyle w:val="EMEABodyText"/>
      </w:pPr>
    </w:p>
    <w:p w14:paraId="6EBD91DE" w14:textId="77777777" w:rsidR="000669FC" w:rsidRPr="00C15F16" w:rsidRDefault="000669FC">
      <w:pPr>
        <w:pStyle w:val="EMEABodyText"/>
      </w:pPr>
    </w:p>
    <w:p w14:paraId="7991E52F" w14:textId="77777777" w:rsidR="000669FC" w:rsidRPr="00C15F16" w:rsidRDefault="000669FC">
      <w:pPr>
        <w:pStyle w:val="EMEABodyText"/>
      </w:pPr>
    </w:p>
    <w:p w14:paraId="6D123FDF" w14:textId="77777777" w:rsidR="000669FC" w:rsidRPr="00C15F16" w:rsidRDefault="000669FC">
      <w:pPr>
        <w:pStyle w:val="EMEABodyText"/>
      </w:pPr>
    </w:p>
    <w:p w14:paraId="70293B54" w14:textId="77777777" w:rsidR="000669FC" w:rsidRPr="00C15F16" w:rsidRDefault="000669FC">
      <w:pPr>
        <w:pStyle w:val="EMEABodyText"/>
      </w:pPr>
    </w:p>
    <w:p w14:paraId="78D60650" w14:textId="77777777" w:rsidR="000669FC" w:rsidRPr="00C15F16" w:rsidRDefault="000669FC">
      <w:pPr>
        <w:pStyle w:val="EMEABodyText"/>
      </w:pPr>
    </w:p>
    <w:p w14:paraId="45BD348E" w14:textId="77777777" w:rsidR="000669FC" w:rsidRPr="00C15F16" w:rsidRDefault="000669FC">
      <w:pPr>
        <w:pStyle w:val="EMEABodyText"/>
      </w:pPr>
    </w:p>
    <w:p w14:paraId="0696116B" w14:textId="77777777" w:rsidR="000669FC" w:rsidRPr="00C15F16" w:rsidRDefault="000669FC">
      <w:pPr>
        <w:pStyle w:val="EMEATitle"/>
      </w:pPr>
      <w:r w:rsidRPr="00C15F16">
        <w:t>ANNEX I</w:t>
      </w:r>
    </w:p>
    <w:p w14:paraId="4626E394" w14:textId="77777777" w:rsidR="000669FC" w:rsidRPr="00C15F16" w:rsidRDefault="000669FC" w:rsidP="00EF6B17">
      <w:pPr>
        <w:pStyle w:val="EMEABodyText"/>
      </w:pPr>
    </w:p>
    <w:p w14:paraId="5CF576F6" w14:textId="77777777" w:rsidR="000669FC" w:rsidRPr="00C15F16" w:rsidRDefault="000669FC">
      <w:pPr>
        <w:pStyle w:val="EMEATitle"/>
      </w:pPr>
      <w:r w:rsidRPr="00C15F16">
        <w:t>SUMMARY OF PRODUCT CHARACTERISTICS</w:t>
      </w:r>
    </w:p>
    <w:p w14:paraId="4FE19F2C" w14:textId="77777777" w:rsidR="00D82779" w:rsidRPr="00C15F16" w:rsidRDefault="00D82779" w:rsidP="005B20C6">
      <w:pPr>
        <w:pStyle w:val="EMEAHeading1"/>
        <w:jc w:val="both"/>
      </w:pPr>
      <w:r w:rsidRPr="00C15F16">
        <w:br w:type="page"/>
      </w:r>
      <w:r w:rsidRPr="00C15F16">
        <w:lastRenderedPageBreak/>
        <w:t>1.</w:t>
      </w:r>
      <w:r w:rsidRPr="00C15F16">
        <w:tab/>
        <w:t>NAME OF THE MEDICINAL PRODUCT</w:t>
      </w:r>
    </w:p>
    <w:p w14:paraId="1DA432BA" w14:textId="77777777" w:rsidR="00D82779" w:rsidRPr="00C15F16" w:rsidRDefault="00D82779" w:rsidP="005B20C6">
      <w:pPr>
        <w:pStyle w:val="EMEAHeading1"/>
        <w:jc w:val="both"/>
      </w:pPr>
    </w:p>
    <w:p w14:paraId="3F3AD7F2" w14:textId="77777777" w:rsidR="00D82779" w:rsidRPr="00C15F16" w:rsidRDefault="00D82779" w:rsidP="005B20C6">
      <w:pPr>
        <w:pStyle w:val="EMEABodyText"/>
      </w:pPr>
      <w:r w:rsidRPr="00C15F16">
        <w:t>Baraclude 0.5 mg film-coated tablets</w:t>
      </w:r>
    </w:p>
    <w:p w14:paraId="4F7B389A" w14:textId="77777777" w:rsidR="00BD3B59" w:rsidRPr="00C15F16" w:rsidRDefault="00BD3B59" w:rsidP="00BD3B59">
      <w:pPr>
        <w:pStyle w:val="EMEABodyText"/>
      </w:pPr>
      <w:r w:rsidRPr="00C15F16">
        <w:t>Baraclude 1 mg film-coated tablets</w:t>
      </w:r>
    </w:p>
    <w:p w14:paraId="4537560B" w14:textId="77777777" w:rsidR="00D82779" w:rsidRPr="00C15F16" w:rsidRDefault="00D82779" w:rsidP="005B20C6">
      <w:pPr>
        <w:pStyle w:val="EMEABodyText"/>
      </w:pPr>
    </w:p>
    <w:p w14:paraId="76ECC5A0" w14:textId="77777777" w:rsidR="00D82779" w:rsidRPr="00C15F16" w:rsidRDefault="00D82779" w:rsidP="005B20C6">
      <w:pPr>
        <w:pStyle w:val="EMEABodyText"/>
      </w:pPr>
    </w:p>
    <w:p w14:paraId="74667EF6" w14:textId="77777777" w:rsidR="00D82779" w:rsidRPr="00C15F16" w:rsidRDefault="00D82779" w:rsidP="005B20C6">
      <w:pPr>
        <w:pStyle w:val="EMEAHeading1"/>
        <w:jc w:val="both"/>
      </w:pPr>
      <w:r w:rsidRPr="00C15F16">
        <w:t>2.</w:t>
      </w:r>
      <w:r w:rsidRPr="00C15F16">
        <w:tab/>
        <w:t>QUALITATIVE AND QUANTITATIVE COMPOSITION</w:t>
      </w:r>
    </w:p>
    <w:p w14:paraId="1B219CAE" w14:textId="77777777" w:rsidR="00D82779" w:rsidRPr="00C15F16" w:rsidRDefault="00D82779" w:rsidP="005B20C6">
      <w:pPr>
        <w:pStyle w:val="EMEAHeading1"/>
        <w:jc w:val="both"/>
      </w:pPr>
    </w:p>
    <w:p w14:paraId="738475AE" w14:textId="77777777" w:rsidR="00BD3B59" w:rsidRPr="00C15F16" w:rsidRDefault="00BD3B59" w:rsidP="00BD3B59">
      <w:pPr>
        <w:pStyle w:val="EMEABodyText"/>
        <w:rPr>
          <w:u w:val="single"/>
        </w:rPr>
      </w:pPr>
      <w:r w:rsidRPr="00C15F16">
        <w:rPr>
          <w:u w:val="single"/>
        </w:rPr>
        <w:t>Baraclude 0.5 mg film-coated tablets</w:t>
      </w:r>
    </w:p>
    <w:p w14:paraId="3BA39670" w14:textId="77777777" w:rsidR="00D82779" w:rsidRPr="00C15F16" w:rsidRDefault="00D82779" w:rsidP="005B20C6">
      <w:pPr>
        <w:pStyle w:val="EMEABodyText"/>
      </w:pPr>
      <w:r w:rsidRPr="00C15F16">
        <w:t>Each tablet contains 0.5 mg entecavir (as monohydrate).</w:t>
      </w:r>
    </w:p>
    <w:p w14:paraId="0DCF14D7" w14:textId="77777777" w:rsidR="00D82779" w:rsidRPr="00C15F16" w:rsidRDefault="00D82779" w:rsidP="005B20C6">
      <w:pPr>
        <w:pStyle w:val="EMEABodyText"/>
      </w:pPr>
    </w:p>
    <w:p w14:paraId="5C5F40E3" w14:textId="77777777" w:rsidR="00254CEF" w:rsidRPr="00C15F16" w:rsidRDefault="00254CEF" w:rsidP="00254CEF">
      <w:pPr>
        <w:pStyle w:val="EMEABodyText"/>
        <w:rPr>
          <w:u w:val="single"/>
        </w:rPr>
      </w:pPr>
      <w:r w:rsidRPr="00C15F16">
        <w:rPr>
          <w:u w:val="single"/>
        </w:rPr>
        <w:t>Baraclude 1 mg film-coated tablets</w:t>
      </w:r>
    </w:p>
    <w:p w14:paraId="4D493AED" w14:textId="77777777" w:rsidR="00254CEF" w:rsidRPr="00C15F16" w:rsidRDefault="00254CEF" w:rsidP="00254CEF">
      <w:pPr>
        <w:pStyle w:val="EMEABodyText"/>
      </w:pPr>
      <w:r w:rsidRPr="00C15F16">
        <w:t>Each tablet contains 1 mg entecavir (as monohydrate).</w:t>
      </w:r>
    </w:p>
    <w:p w14:paraId="0D66769C" w14:textId="77777777" w:rsidR="00254CEF" w:rsidRPr="00C15F16" w:rsidRDefault="00254CEF" w:rsidP="00254CEF">
      <w:pPr>
        <w:pStyle w:val="EMEABodyText"/>
      </w:pPr>
    </w:p>
    <w:p w14:paraId="2EE0F05A" w14:textId="77777777" w:rsidR="00254CEF" w:rsidRPr="00C15F16" w:rsidRDefault="00D82779" w:rsidP="005B20C6">
      <w:pPr>
        <w:pStyle w:val="EMEABodyText"/>
      </w:pPr>
      <w:r w:rsidRPr="00C15F16">
        <w:rPr>
          <w:u w:val="single"/>
        </w:rPr>
        <w:t>Excipients with known effect</w:t>
      </w:r>
    </w:p>
    <w:p w14:paraId="06717096" w14:textId="77777777" w:rsidR="00D82779" w:rsidRPr="00C15F16" w:rsidRDefault="00254CEF" w:rsidP="005B20C6">
      <w:pPr>
        <w:pStyle w:val="EMEABodyText"/>
      </w:pPr>
      <w:r w:rsidRPr="00C15F16">
        <w:t xml:space="preserve">Each 0.5 mg film-coated </w:t>
      </w:r>
      <w:r w:rsidR="00D82779" w:rsidRPr="00C15F16">
        <w:t>tablet contains 120.5 mg lactose.</w:t>
      </w:r>
    </w:p>
    <w:p w14:paraId="48F8CD55" w14:textId="77777777" w:rsidR="00254CEF" w:rsidRPr="00C15F16" w:rsidRDefault="00254CEF" w:rsidP="00254CEF">
      <w:pPr>
        <w:pStyle w:val="EMEABodyText"/>
      </w:pPr>
      <w:r w:rsidRPr="00C15F16">
        <w:t>Each 1 mg film-coated tablet contains 241 mg lactose.</w:t>
      </w:r>
    </w:p>
    <w:p w14:paraId="0BEA217B" w14:textId="77777777" w:rsidR="00D82779" w:rsidRPr="00C15F16" w:rsidRDefault="00D82779" w:rsidP="005B20C6">
      <w:pPr>
        <w:pStyle w:val="EMEABodyText"/>
      </w:pPr>
    </w:p>
    <w:p w14:paraId="301318DE" w14:textId="77777777" w:rsidR="00D82779" w:rsidRPr="00C15F16" w:rsidRDefault="00D82779" w:rsidP="005B20C6">
      <w:pPr>
        <w:pStyle w:val="EMEABodyText"/>
      </w:pPr>
      <w:r w:rsidRPr="00C15F16">
        <w:t>For the full list of excipients, see section 6.1.</w:t>
      </w:r>
    </w:p>
    <w:p w14:paraId="67ADC46D" w14:textId="77777777" w:rsidR="00D82779" w:rsidRPr="00C15F16" w:rsidRDefault="00D82779" w:rsidP="005B20C6">
      <w:pPr>
        <w:pStyle w:val="EMEABodyText"/>
      </w:pPr>
    </w:p>
    <w:p w14:paraId="10558A41" w14:textId="77777777" w:rsidR="00D82779" w:rsidRPr="00C15F16" w:rsidRDefault="00D82779" w:rsidP="005B20C6">
      <w:pPr>
        <w:pStyle w:val="EMEABodyText"/>
      </w:pPr>
    </w:p>
    <w:p w14:paraId="3CA58E5E" w14:textId="77777777" w:rsidR="00D82779" w:rsidRPr="00C15F16" w:rsidRDefault="00D82779" w:rsidP="005B20C6">
      <w:pPr>
        <w:pStyle w:val="EMEAHeading1"/>
        <w:jc w:val="both"/>
      </w:pPr>
      <w:r w:rsidRPr="00C15F16">
        <w:t>3.</w:t>
      </w:r>
      <w:r w:rsidRPr="00C15F16">
        <w:tab/>
        <w:t>PHARMACEUTICAL FORM</w:t>
      </w:r>
    </w:p>
    <w:p w14:paraId="3653932D" w14:textId="77777777" w:rsidR="00D82779" w:rsidRPr="00C15F16" w:rsidRDefault="00D82779" w:rsidP="005B20C6">
      <w:pPr>
        <w:pStyle w:val="EMEAHeading1"/>
        <w:jc w:val="both"/>
      </w:pPr>
    </w:p>
    <w:p w14:paraId="3F41F5D2" w14:textId="77777777" w:rsidR="00D82779" w:rsidRPr="00C15F16" w:rsidRDefault="00D82779" w:rsidP="005B20C6">
      <w:pPr>
        <w:pStyle w:val="EMEABodyText"/>
      </w:pPr>
      <w:r w:rsidRPr="00C15F16">
        <w:t>Film-coated tablet (tablet)</w:t>
      </w:r>
    </w:p>
    <w:p w14:paraId="60805646" w14:textId="77777777" w:rsidR="00D82779" w:rsidRPr="00C15F16" w:rsidRDefault="00D82779" w:rsidP="005B20C6">
      <w:pPr>
        <w:pStyle w:val="EMEABodyText"/>
      </w:pPr>
    </w:p>
    <w:p w14:paraId="367AA53B" w14:textId="77777777" w:rsidR="00BD3B59" w:rsidRPr="00C15F16" w:rsidRDefault="00BD3B59" w:rsidP="00BD3B59">
      <w:pPr>
        <w:pStyle w:val="EMEABodyText"/>
        <w:rPr>
          <w:u w:val="single"/>
        </w:rPr>
      </w:pPr>
      <w:r w:rsidRPr="00C15F16">
        <w:rPr>
          <w:u w:val="single"/>
        </w:rPr>
        <w:t>Baraclude 0.5 mg film-coated tablets</w:t>
      </w:r>
    </w:p>
    <w:p w14:paraId="1A218E32" w14:textId="77777777" w:rsidR="00D82779" w:rsidRPr="00C15F16" w:rsidRDefault="00D82779" w:rsidP="005B20C6">
      <w:pPr>
        <w:pStyle w:val="EMEABodyText"/>
      </w:pPr>
      <w:r w:rsidRPr="00C15F16">
        <w:t>White to off-white and triangular-shaped tablet with “BMS” debossed on one side and “1611” on the other.</w:t>
      </w:r>
    </w:p>
    <w:p w14:paraId="1458CBC4" w14:textId="77777777" w:rsidR="00D82779" w:rsidRPr="00C15F16" w:rsidRDefault="00D82779" w:rsidP="005B20C6">
      <w:pPr>
        <w:pStyle w:val="EMEABodyText"/>
      </w:pPr>
    </w:p>
    <w:p w14:paraId="2D8DC923" w14:textId="77777777" w:rsidR="00BD3B59" w:rsidRPr="00C15F16" w:rsidRDefault="00BD3B59" w:rsidP="00BD3B59">
      <w:pPr>
        <w:pStyle w:val="EMEABodyText"/>
        <w:rPr>
          <w:u w:val="single"/>
        </w:rPr>
      </w:pPr>
      <w:r w:rsidRPr="00C15F16">
        <w:rPr>
          <w:u w:val="single"/>
        </w:rPr>
        <w:t>Baraclude 1 mg film-coated tablets</w:t>
      </w:r>
    </w:p>
    <w:p w14:paraId="336A20A1" w14:textId="77777777" w:rsidR="00BD3B59" w:rsidRPr="00C15F16" w:rsidRDefault="00BD3B59" w:rsidP="00BD3B59">
      <w:pPr>
        <w:pStyle w:val="EMEABodyText"/>
      </w:pPr>
      <w:r w:rsidRPr="00C15F16">
        <w:t>Pink and triangular-shaped tablet with “BMS” debossed on one side and “1612” on the other.</w:t>
      </w:r>
    </w:p>
    <w:p w14:paraId="09727CF6" w14:textId="77777777" w:rsidR="00BD3B59" w:rsidRPr="00C15F16" w:rsidRDefault="00BD3B59" w:rsidP="005B20C6">
      <w:pPr>
        <w:pStyle w:val="EMEABodyText"/>
      </w:pPr>
    </w:p>
    <w:p w14:paraId="08308CE3" w14:textId="77777777" w:rsidR="00D82779" w:rsidRPr="00C15F16" w:rsidRDefault="00D82779" w:rsidP="005B20C6">
      <w:pPr>
        <w:pStyle w:val="EMEABodyText"/>
      </w:pPr>
    </w:p>
    <w:p w14:paraId="499997B0" w14:textId="77777777" w:rsidR="00D82779" w:rsidRPr="00C15F16" w:rsidRDefault="00D82779" w:rsidP="005B20C6">
      <w:pPr>
        <w:pStyle w:val="EMEAHeading1"/>
        <w:jc w:val="both"/>
      </w:pPr>
      <w:r w:rsidRPr="00C15F16">
        <w:t>4.</w:t>
      </w:r>
      <w:r w:rsidRPr="00C15F16">
        <w:tab/>
        <w:t>CLINICAL PARTICULARS</w:t>
      </w:r>
    </w:p>
    <w:p w14:paraId="245D0FC2" w14:textId="77777777" w:rsidR="00D82779" w:rsidRPr="00C15F16" w:rsidRDefault="00D82779" w:rsidP="005B20C6">
      <w:pPr>
        <w:pStyle w:val="EMEAHeading1"/>
        <w:jc w:val="both"/>
      </w:pPr>
    </w:p>
    <w:p w14:paraId="213250A2" w14:textId="77777777" w:rsidR="00D82779" w:rsidRPr="00C15F16" w:rsidRDefault="00D82779" w:rsidP="005B20C6">
      <w:pPr>
        <w:pStyle w:val="EMEAHeading2"/>
        <w:jc w:val="both"/>
      </w:pPr>
      <w:r w:rsidRPr="00C15F16">
        <w:t>4.1</w:t>
      </w:r>
      <w:r w:rsidRPr="00C15F16">
        <w:tab/>
        <w:t>Therapeutic indications</w:t>
      </w:r>
    </w:p>
    <w:p w14:paraId="224C1173" w14:textId="77777777" w:rsidR="00D82779" w:rsidRPr="00C15F16" w:rsidRDefault="00D82779" w:rsidP="005B20C6">
      <w:pPr>
        <w:pStyle w:val="EMEAHeading2"/>
        <w:jc w:val="both"/>
      </w:pPr>
    </w:p>
    <w:p w14:paraId="5B461DE6" w14:textId="77777777" w:rsidR="00D82779" w:rsidRPr="00C15F16" w:rsidRDefault="00D82779" w:rsidP="005B20C6">
      <w:pPr>
        <w:pStyle w:val="EMEABodyText"/>
      </w:pPr>
      <w:r w:rsidRPr="00C15F16">
        <w:t xml:space="preserve">Baraclude is indicated for the treatment of chronic hepatitis B virus (HBV) infection (see section 5.1) in adults with: </w:t>
      </w:r>
    </w:p>
    <w:p w14:paraId="2BF5F871" w14:textId="77777777" w:rsidR="00D82779" w:rsidRPr="00C15F16" w:rsidRDefault="00D82779" w:rsidP="005B20C6">
      <w:pPr>
        <w:pStyle w:val="EMEABodyTextIndent"/>
        <w:ind w:left="550" w:hanging="550"/>
      </w:pPr>
      <w:r w:rsidRPr="00C15F16">
        <w:t xml:space="preserve">compensated liver disease and evidence of active viral replication, persistently elevated serum alanine aminotransferase (ALT) levels and histological evidence of active inflammation and/or fibrosis. </w:t>
      </w:r>
    </w:p>
    <w:p w14:paraId="1648D282" w14:textId="77777777" w:rsidR="00D82779" w:rsidRPr="00C15F16" w:rsidRDefault="00D82779" w:rsidP="005B20C6">
      <w:pPr>
        <w:pStyle w:val="EMEABodyTextIndent"/>
      </w:pPr>
      <w:r w:rsidRPr="00C15F16">
        <w:t>decompensated liver disease (see section 4.4)</w:t>
      </w:r>
    </w:p>
    <w:p w14:paraId="02C07556" w14:textId="77777777" w:rsidR="00D82779" w:rsidRPr="00C15F16" w:rsidRDefault="00D82779" w:rsidP="005B20C6">
      <w:pPr>
        <w:pStyle w:val="EMEABodyText"/>
      </w:pPr>
    </w:p>
    <w:p w14:paraId="2C6208E2" w14:textId="77777777" w:rsidR="00D82779" w:rsidRPr="00C15F16" w:rsidRDefault="00D82779" w:rsidP="005B20C6">
      <w:pPr>
        <w:pStyle w:val="EMEABodyText"/>
      </w:pPr>
      <w:r w:rsidRPr="00C15F16">
        <w:t>For both compensated and decompensated liver disease, this indication is based on clinical trial data in nucleoside naive patients with HBeAg positive and HBeAg negative HBV infection. With respect to patients with lamivudine-refractory hepatitis B, see sections 4.2, 4.4 and 5.1.</w:t>
      </w:r>
    </w:p>
    <w:p w14:paraId="47FB9920" w14:textId="77777777" w:rsidR="00D82779" w:rsidRPr="00C15F16" w:rsidRDefault="00D82779" w:rsidP="005B20C6">
      <w:pPr>
        <w:pStyle w:val="EMEABodyText"/>
      </w:pPr>
    </w:p>
    <w:p w14:paraId="1A2E34FF" w14:textId="77777777" w:rsidR="00D82779" w:rsidRPr="00C15F16" w:rsidRDefault="00D82779" w:rsidP="005B20C6">
      <w:pPr>
        <w:pStyle w:val="EMEABodyText"/>
      </w:pPr>
      <w:r w:rsidRPr="00C15F16">
        <w:t>Baraclude is also indicated for the treatment of chronic HBV infection in nucleoside naive paediatric patients from 2 to &lt; 18 years of age with compensated liver disease who have evidence of active viral replication and persistently elevated serum ALT levels, or histological evidence of moderate to severe inflammation and/or fibrosis. With respect to the decision to initiate treatment in paediatric patients, see sections 4.2, 4.4, and 5.1.</w:t>
      </w:r>
    </w:p>
    <w:p w14:paraId="79B3E257" w14:textId="77777777" w:rsidR="00D82779" w:rsidRPr="00C15F16" w:rsidRDefault="00D82779" w:rsidP="005B20C6">
      <w:pPr>
        <w:pStyle w:val="EMEABodyText"/>
      </w:pPr>
    </w:p>
    <w:p w14:paraId="04FF1D4B" w14:textId="77777777" w:rsidR="00D82779" w:rsidRPr="00C15F16" w:rsidRDefault="00D82779" w:rsidP="005B20C6">
      <w:pPr>
        <w:pStyle w:val="EMEAHeading2"/>
        <w:jc w:val="both"/>
      </w:pPr>
      <w:r w:rsidRPr="00C15F16">
        <w:lastRenderedPageBreak/>
        <w:t>4.2</w:t>
      </w:r>
      <w:r w:rsidRPr="00C15F16">
        <w:tab/>
        <w:t>Posology and method of administration</w:t>
      </w:r>
    </w:p>
    <w:p w14:paraId="4A13791F" w14:textId="77777777" w:rsidR="00D82779" w:rsidRPr="00C15F16" w:rsidRDefault="00D82779" w:rsidP="005B20C6">
      <w:pPr>
        <w:pStyle w:val="EMEAHeading2"/>
        <w:jc w:val="both"/>
      </w:pPr>
    </w:p>
    <w:p w14:paraId="681A80E9" w14:textId="77777777" w:rsidR="00D82779" w:rsidRPr="00C15F16" w:rsidRDefault="00D82779" w:rsidP="005B20C6">
      <w:pPr>
        <w:pStyle w:val="EMEABodyText"/>
      </w:pPr>
      <w:r w:rsidRPr="00C15F16">
        <w:t>Therapy should be initiated by a physician experienced in the management of chronic hepatitis B infection.</w:t>
      </w:r>
    </w:p>
    <w:p w14:paraId="5BD06500" w14:textId="77777777" w:rsidR="00D82779" w:rsidRPr="00C15F16" w:rsidRDefault="00D82779" w:rsidP="005B20C6">
      <w:pPr>
        <w:pStyle w:val="EMEABodyText"/>
      </w:pPr>
    </w:p>
    <w:p w14:paraId="64BFA297" w14:textId="77777777" w:rsidR="00D82779" w:rsidRPr="00C15F16" w:rsidRDefault="00D82779" w:rsidP="005B20C6">
      <w:pPr>
        <w:pStyle w:val="EMEABodyText"/>
        <w:rPr>
          <w:u w:val="single"/>
        </w:rPr>
      </w:pPr>
      <w:r w:rsidRPr="00C15F16">
        <w:rPr>
          <w:u w:val="single"/>
        </w:rPr>
        <w:t>Posology</w:t>
      </w:r>
    </w:p>
    <w:p w14:paraId="26CD62C8" w14:textId="77777777" w:rsidR="00D82779" w:rsidRPr="00C15F16" w:rsidRDefault="00D82779" w:rsidP="005B20C6">
      <w:pPr>
        <w:pStyle w:val="EMEABodyText"/>
      </w:pPr>
    </w:p>
    <w:p w14:paraId="30536A06" w14:textId="77777777" w:rsidR="00D82779" w:rsidRPr="00C15F16" w:rsidRDefault="00D82779" w:rsidP="005B20C6">
      <w:pPr>
        <w:pStyle w:val="EMEABodyText"/>
        <w:rPr>
          <w:i/>
        </w:rPr>
      </w:pPr>
      <w:r w:rsidRPr="00C15F16">
        <w:rPr>
          <w:i/>
        </w:rPr>
        <w:t>Compensated liver disease</w:t>
      </w:r>
    </w:p>
    <w:p w14:paraId="0B173A14" w14:textId="77777777" w:rsidR="00D82779" w:rsidRPr="00C15F16" w:rsidRDefault="00D82779" w:rsidP="005B20C6">
      <w:pPr>
        <w:pStyle w:val="EMEABodyText"/>
      </w:pPr>
    </w:p>
    <w:p w14:paraId="151BD933" w14:textId="77777777" w:rsidR="00D82779" w:rsidRPr="00C15F16" w:rsidRDefault="00D82779" w:rsidP="005B20C6">
      <w:pPr>
        <w:pStyle w:val="EMEABodyText"/>
      </w:pPr>
      <w:r w:rsidRPr="00C15F16">
        <w:rPr>
          <w:i/>
        </w:rPr>
        <w:t>Nucleoside naïve patients:</w:t>
      </w:r>
      <w:r w:rsidRPr="00C15F16">
        <w:t xml:space="preserve"> the recommended dose in adults is 0.5 mg once daily, with or without food.</w:t>
      </w:r>
    </w:p>
    <w:p w14:paraId="68683B63" w14:textId="77777777" w:rsidR="00D82779" w:rsidRPr="00C15F16" w:rsidRDefault="00D82779" w:rsidP="005B20C6">
      <w:pPr>
        <w:pStyle w:val="EMEABodyText"/>
      </w:pPr>
    </w:p>
    <w:p w14:paraId="01BB3835" w14:textId="77777777" w:rsidR="00D82779" w:rsidRPr="00C15F16" w:rsidRDefault="00D82779" w:rsidP="005B20C6">
      <w:pPr>
        <w:pStyle w:val="EMEABodyText"/>
      </w:pPr>
      <w:r w:rsidRPr="00C15F16">
        <w:rPr>
          <w:i/>
        </w:rPr>
        <w:t>Lamivudine-refractory patients</w:t>
      </w:r>
      <w:r w:rsidRPr="00C15F16">
        <w:t xml:space="preserve"> (i.e. with evidence of viraemia while on lamivudine or the presence of lamivudine resistance [LVDr] mutations) (see sections 4.4 and 5.1): the recommended dose in adults is 1 mg once daily, which must be taken on an empty stomach (more than 2 hours before and more than 2 hours after a meal) (see section 5.2). In the presence of LVDr mutations, combination use of entecavir plus a second antiviral agent (which does not share cross-resistance with either lamivudine or entecavir) should be considered in preference to entecavir monotherapy (see section 4.4.).</w:t>
      </w:r>
    </w:p>
    <w:p w14:paraId="06680AAC" w14:textId="77777777" w:rsidR="00D82779" w:rsidRPr="00C15F16" w:rsidRDefault="00D82779" w:rsidP="005B20C6">
      <w:pPr>
        <w:pStyle w:val="EMEABodyText"/>
      </w:pPr>
    </w:p>
    <w:p w14:paraId="606E0B8D" w14:textId="77777777" w:rsidR="00D82779" w:rsidRPr="00C15F16" w:rsidRDefault="00D82779" w:rsidP="005B20C6">
      <w:pPr>
        <w:pStyle w:val="EMEABodyText"/>
        <w:rPr>
          <w:i/>
        </w:rPr>
      </w:pPr>
      <w:r w:rsidRPr="00C15F16">
        <w:rPr>
          <w:i/>
        </w:rPr>
        <w:t>Decompensated liver disease</w:t>
      </w:r>
    </w:p>
    <w:p w14:paraId="78BE115A" w14:textId="77777777" w:rsidR="00D82779" w:rsidRPr="00C15F16" w:rsidRDefault="00D82779" w:rsidP="005B20C6">
      <w:pPr>
        <w:pStyle w:val="EMEABodyText"/>
      </w:pPr>
    </w:p>
    <w:p w14:paraId="2EACA541" w14:textId="77777777" w:rsidR="00D82779" w:rsidRPr="00C15F16" w:rsidRDefault="00D82779" w:rsidP="005B20C6">
      <w:pPr>
        <w:pStyle w:val="EMEABodyText"/>
        <w:keepNext/>
        <w:rPr>
          <w:szCs w:val="22"/>
          <w:lang w:val="en-US" w:eastAsia="nl-NL"/>
        </w:rPr>
      </w:pPr>
      <w:r w:rsidRPr="00C15F16">
        <w:rPr>
          <w:lang w:val="en-US" w:eastAsia="nl-NL"/>
        </w:rPr>
        <w:t xml:space="preserve">The recommended dose for adult patients with decompensated liver disease is 1 mg once daily, which must be taken on an empty stomach (more than 2 hours before </w:t>
      </w:r>
      <w:r w:rsidRPr="00C15F16">
        <w:t>and</w:t>
      </w:r>
      <w:r w:rsidRPr="00C15F16">
        <w:rPr>
          <w:lang w:val="en-US" w:eastAsia="nl-NL"/>
        </w:rPr>
        <w:t xml:space="preserve"> more than 2 hours after a meal) (see </w:t>
      </w:r>
      <w:r w:rsidRPr="00C15F16">
        <w:rPr>
          <w:szCs w:val="22"/>
          <w:lang w:val="en-US" w:eastAsia="nl-NL"/>
        </w:rPr>
        <w:t>section 5.2). For patients with lamivudine-refractory hepatitis B, see sections 4.4 and 5.1.</w:t>
      </w:r>
    </w:p>
    <w:p w14:paraId="304C7652" w14:textId="77777777" w:rsidR="00D82779" w:rsidRPr="00C15F16" w:rsidRDefault="00D82779" w:rsidP="005B20C6">
      <w:pPr>
        <w:pStyle w:val="EMEABodyText"/>
        <w:rPr>
          <w:lang w:val="en-US"/>
        </w:rPr>
      </w:pPr>
    </w:p>
    <w:p w14:paraId="0063FB1D" w14:textId="77777777" w:rsidR="00D82779" w:rsidRPr="00C15F16" w:rsidRDefault="00D82779" w:rsidP="005B20C6">
      <w:pPr>
        <w:pStyle w:val="EMEABodyText"/>
        <w:rPr>
          <w:i/>
        </w:rPr>
      </w:pPr>
      <w:r w:rsidRPr="00C15F16">
        <w:rPr>
          <w:i/>
        </w:rPr>
        <w:t>Duration of therapy</w:t>
      </w:r>
    </w:p>
    <w:p w14:paraId="16A53A6A" w14:textId="77777777" w:rsidR="00D82779" w:rsidRPr="00C15F16" w:rsidRDefault="00D82779" w:rsidP="005B20C6">
      <w:pPr>
        <w:pStyle w:val="EMEABodyText"/>
      </w:pPr>
      <w:r w:rsidRPr="00C15F16">
        <w:t>The optimal duration of treatment is unknown. Treatment discontinuation may be considered as follows:</w:t>
      </w:r>
    </w:p>
    <w:p w14:paraId="5BBEB4CC" w14:textId="77777777" w:rsidR="00D82779" w:rsidRPr="00C15F16" w:rsidRDefault="00D82779" w:rsidP="005B20C6">
      <w:pPr>
        <w:pStyle w:val="EMEABodyTextIndent"/>
      </w:pPr>
      <w:r w:rsidRPr="00C15F16">
        <w:t>In HBeAg positive adult patients, treatment should be administered at least until 12 months after achieving HBe seroconversion (HBeAg loss and HBV DNA loss with anti-HBe detection on two consecutive serum samples at least 3-6 months apart) or until HBs seroconversion or there is loss of efficacy (see section 4.4).</w:t>
      </w:r>
    </w:p>
    <w:p w14:paraId="3E2AD879" w14:textId="77777777" w:rsidR="00D82779" w:rsidRPr="00C15F16" w:rsidRDefault="00D82779" w:rsidP="005B20C6">
      <w:pPr>
        <w:pStyle w:val="EMEABodyTextIndent"/>
      </w:pPr>
      <w:r w:rsidRPr="00C15F16">
        <w:t>In HBeAg negative adult patients, treatment should be administered at least until HBs seroconversion or there is evidence of loss of efficacy. With prolonged treatment for more than 2 years, regular reassessment is recommended to confirm that continuing the selected therapy remains appropriate for the patient.</w:t>
      </w:r>
    </w:p>
    <w:p w14:paraId="0CBF6843" w14:textId="77777777" w:rsidR="00D82779" w:rsidRPr="00C15F16" w:rsidRDefault="00D82779" w:rsidP="005B20C6">
      <w:pPr>
        <w:pStyle w:val="EMEABodyText"/>
      </w:pPr>
    </w:p>
    <w:p w14:paraId="260F7EB3" w14:textId="77777777" w:rsidR="00D82779" w:rsidRPr="00C15F16" w:rsidRDefault="00D82779" w:rsidP="005B20C6">
      <w:pPr>
        <w:pStyle w:val="EMEABodyText"/>
        <w:rPr>
          <w:szCs w:val="22"/>
          <w:lang w:val="en-US" w:eastAsia="nl-NL"/>
        </w:rPr>
      </w:pPr>
      <w:r w:rsidRPr="00C15F16">
        <w:rPr>
          <w:szCs w:val="22"/>
          <w:lang w:val="en-US" w:eastAsia="nl-NL"/>
        </w:rPr>
        <w:t>In patients with decompensated liver disease or cirrhosis, treatment cessation is not recommended.</w:t>
      </w:r>
    </w:p>
    <w:p w14:paraId="3B7C60E2" w14:textId="77777777" w:rsidR="00D82779" w:rsidRPr="00C15F16" w:rsidRDefault="00D82779" w:rsidP="005B20C6">
      <w:pPr>
        <w:pStyle w:val="EMEABodyText"/>
        <w:keepNext/>
        <w:rPr>
          <w:i/>
        </w:rPr>
      </w:pPr>
    </w:p>
    <w:p w14:paraId="2D9D9F5C" w14:textId="77777777" w:rsidR="00D82779" w:rsidRPr="00C15F16" w:rsidRDefault="00D82779" w:rsidP="005B20C6">
      <w:pPr>
        <w:pStyle w:val="EMEABodyText"/>
        <w:rPr>
          <w:i/>
        </w:rPr>
      </w:pPr>
      <w:r w:rsidRPr="00C15F16">
        <w:rPr>
          <w:i/>
        </w:rPr>
        <w:t>Paediatric population</w:t>
      </w:r>
    </w:p>
    <w:p w14:paraId="12F75D6C" w14:textId="77777777" w:rsidR="00D82779" w:rsidRPr="00C15F16" w:rsidRDefault="00D82779" w:rsidP="005B20C6">
      <w:pPr>
        <w:pStyle w:val="EMEABodyText"/>
        <w:keepNext/>
        <w:rPr>
          <w:i/>
        </w:rPr>
      </w:pPr>
    </w:p>
    <w:p w14:paraId="36C7B946" w14:textId="77777777" w:rsidR="00BD3B59" w:rsidRPr="00C15F16" w:rsidRDefault="00BD3B59" w:rsidP="00BD3B59">
      <w:pPr>
        <w:autoSpaceDE w:val="0"/>
        <w:autoSpaceDN w:val="0"/>
        <w:adjustRightInd w:val="0"/>
        <w:rPr>
          <w:iCs/>
          <w:szCs w:val="22"/>
          <w:lang w:val="en-US" w:eastAsia="sv-SE"/>
        </w:rPr>
      </w:pPr>
      <w:r w:rsidRPr="00C15F16">
        <w:rPr>
          <w:iCs/>
          <w:szCs w:val="22"/>
          <w:lang w:val="en-US" w:eastAsia="sv-SE"/>
        </w:rPr>
        <w:t xml:space="preserve">For appropriate dosing in the paediatric population, Baraclude oral solution or Baraclude 0.5 mg film-coated tablets are available. </w:t>
      </w:r>
    </w:p>
    <w:p w14:paraId="271B7F62" w14:textId="77777777" w:rsidR="00BD3B59" w:rsidRPr="00C15F16" w:rsidRDefault="00BD3B59" w:rsidP="00BD3B59">
      <w:pPr>
        <w:pStyle w:val="EMEABodyText"/>
      </w:pPr>
    </w:p>
    <w:p w14:paraId="64F29AFB" w14:textId="77777777" w:rsidR="00D82779" w:rsidRPr="00C15F16" w:rsidRDefault="00D82779" w:rsidP="005B20C6">
      <w:pPr>
        <w:pStyle w:val="NoSpacing"/>
        <w:rPr>
          <w:rFonts w:ascii="Times New Roman" w:hAnsi="Times New Roman"/>
          <w:iCs/>
        </w:rPr>
      </w:pPr>
      <w:r w:rsidRPr="00C15F16">
        <w:rPr>
          <w:rFonts w:ascii="Times New Roman" w:hAnsi="Times New Roman"/>
          <w:iCs/>
        </w:rPr>
        <w:t>The decision to treat paediatric patients should be based on careful consideration of individual patient needs and with reference to current paediatric treatment guidelines including the value of baseline histological information. The benefits of long-term virologic suppression with continued therapy must be weighed against the risk of prolonged treatment, including the emergence of resistant hepatitis B virus.</w:t>
      </w:r>
    </w:p>
    <w:p w14:paraId="4A307ADB" w14:textId="77777777" w:rsidR="00D82779" w:rsidRPr="00C15F16" w:rsidRDefault="00D82779" w:rsidP="005B20C6">
      <w:pPr>
        <w:pStyle w:val="NoSpacing"/>
        <w:rPr>
          <w:rFonts w:ascii="Times New Roman" w:hAnsi="Times New Roman"/>
          <w:iCs/>
        </w:rPr>
      </w:pPr>
    </w:p>
    <w:p w14:paraId="40E5FE12" w14:textId="77777777" w:rsidR="00D82779" w:rsidRPr="00C15F16" w:rsidRDefault="00D82779" w:rsidP="005B20C6">
      <w:pPr>
        <w:pStyle w:val="NoSpacing"/>
        <w:rPr>
          <w:rFonts w:ascii="Times New Roman" w:hAnsi="Times New Roman"/>
          <w:iCs/>
        </w:rPr>
      </w:pPr>
      <w:r w:rsidRPr="00C15F16">
        <w:rPr>
          <w:rFonts w:ascii="Times New Roman" w:hAnsi="Times New Roman"/>
          <w:iCs/>
        </w:rPr>
        <w:t>Serum ALT should be persistently elevated for at least 6 months prior to treatment of paediatric patients with compensated liver disease due to HBeAg positive chronic hepatitis B; and for at least 12 months in patients with HBeAg negative disease.</w:t>
      </w:r>
    </w:p>
    <w:p w14:paraId="5250E290" w14:textId="77777777" w:rsidR="00D82779" w:rsidRPr="00C15F16" w:rsidRDefault="00D82779" w:rsidP="005B20C6">
      <w:pPr>
        <w:pStyle w:val="NoSpacing"/>
        <w:rPr>
          <w:rFonts w:ascii="Times New Roman" w:hAnsi="Times New Roman"/>
          <w:iCs/>
        </w:rPr>
      </w:pPr>
    </w:p>
    <w:p w14:paraId="041088FB" w14:textId="77777777" w:rsidR="00D82779" w:rsidRPr="00C15F16" w:rsidRDefault="00D82779" w:rsidP="005B20C6">
      <w:pPr>
        <w:pStyle w:val="EMEABodyText"/>
        <w:rPr>
          <w:rFonts w:eastAsia="Calibri"/>
          <w:iCs/>
          <w:szCs w:val="22"/>
          <w:lang w:val="en-US"/>
        </w:rPr>
      </w:pPr>
      <w:r w:rsidRPr="00C15F16">
        <w:rPr>
          <w:rFonts w:eastAsia="Calibri"/>
          <w:iCs/>
          <w:szCs w:val="22"/>
          <w:lang w:val="en-US"/>
        </w:rPr>
        <w:t>Paediatric patients with body weight of at least 32.6 kg, should be administered a daily dose of one 0.5 mg tablet or 10 ml (0.5 mg) of the oral solution, with or without food. The oral solution should be used for patients with body weight less than 32.6 kg.</w:t>
      </w:r>
    </w:p>
    <w:p w14:paraId="0963B06C" w14:textId="77777777" w:rsidR="00D82779" w:rsidRPr="00C15F16" w:rsidRDefault="00D82779" w:rsidP="005B20C6">
      <w:pPr>
        <w:pStyle w:val="EMEABodyText"/>
      </w:pPr>
    </w:p>
    <w:p w14:paraId="5073CB4B" w14:textId="77777777" w:rsidR="00D82779" w:rsidRPr="00C15F16" w:rsidRDefault="00D82779" w:rsidP="005B20C6">
      <w:pPr>
        <w:pStyle w:val="EMEABodyText"/>
        <w:rPr>
          <w:i/>
          <w:iCs/>
        </w:rPr>
      </w:pPr>
      <w:r w:rsidRPr="00C15F16">
        <w:rPr>
          <w:i/>
          <w:iCs/>
        </w:rPr>
        <w:lastRenderedPageBreak/>
        <w:t>Duration of therapy for paediatric patients</w:t>
      </w:r>
    </w:p>
    <w:p w14:paraId="054ACE99" w14:textId="77777777" w:rsidR="00D82779" w:rsidRPr="00C15F16" w:rsidRDefault="00D82779" w:rsidP="005B20C6">
      <w:pPr>
        <w:pStyle w:val="EMEABodyText"/>
      </w:pPr>
      <w:r w:rsidRPr="00C15F16">
        <w:t>The optimal duration of treatment is unknown. I</w:t>
      </w:r>
      <w:r w:rsidRPr="00C15F16">
        <w:rPr>
          <w:iCs/>
        </w:rPr>
        <w:t xml:space="preserve">n accordance with current paediatric practice guidelines, </w:t>
      </w:r>
      <w:r w:rsidRPr="00C15F16">
        <w:t>treatment discontinuation may be considered as follows:</w:t>
      </w:r>
    </w:p>
    <w:p w14:paraId="21E46899" w14:textId="77777777" w:rsidR="00D82779" w:rsidRPr="00C15F16" w:rsidRDefault="00D82779" w:rsidP="00D82779">
      <w:pPr>
        <w:pStyle w:val="EMEABodyTextIndent"/>
        <w:numPr>
          <w:ilvl w:val="0"/>
          <w:numId w:val="32"/>
        </w:numPr>
        <w:tabs>
          <w:tab w:val="clear" w:pos="360"/>
        </w:tabs>
        <w:ind w:left="567" w:hanging="567"/>
        <w:rPr>
          <w:i/>
        </w:rPr>
      </w:pPr>
      <w:bookmarkStart w:id="0" w:name="_BPDC_PR_INS_1005"/>
      <w:bookmarkEnd w:id="0"/>
      <w:r w:rsidRPr="00C15F16">
        <w:t>In HBeAg positive paediatric patients, treatment should be administered for at least 12 months after achieving undetectable HBV DNA and HBeAg seroconversion (HBeAg loss and anti-HBe detection on two consecutive serum samples at least 3-6 months apart) or until HBs seroconversion or there is loss of efficacy. Serum ALT and HBV DNA levels should be followed regularly after treatment discontinuation (see section 4.4).</w:t>
      </w:r>
    </w:p>
    <w:p w14:paraId="528D8515" w14:textId="77777777" w:rsidR="00D82779" w:rsidRPr="00C15F16" w:rsidRDefault="00D82779" w:rsidP="00D82779">
      <w:pPr>
        <w:pStyle w:val="EMEABodyTextIndent"/>
        <w:numPr>
          <w:ilvl w:val="0"/>
          <w:numId w:val="32"/>
        </w:numPr>
        <w:tabs>
          <w:tab w:val="clear" w:pos="360"/>
        </w:tabs>
        <w:ind w:left="567" w:hanging="567"/>
        <w:rPr>
          <w:i/>
        </w:rPr>
      </w:pPr>
      <w:bookmarkStart w:id="1" w:name="_BPDC_PR_INS_1004"/>
      <w:bookmarkEnd w:id="1"/>
      <w:r w:rsidRPr="00C15F16">
        <w:t xml:space="preserve">In HBeAg negative paediatric patients, treatment should be administered until HBs seroconversion or there is evidence of loss of efficacy. </w:t>
      </w:r>
    </w:p>
    <w:p w14:paraId="1A3745C1" w14:textId="77777777" w:rsidR="00D82779" w:rsidRPr="00C15F16" w:rsidRDefault="00D82779" w:rsidP="005B20C6">
      <w:pPr>
        <w:pStyle w:val="EMEABodyText"/>
        <w:rPr>
          <w:szCs w:val="22"/>
        </w:rPr>
      </w:pPr>
    </w:p>
    <w:p w14:paraId="557BCFC2" w14:textId="77777777" w:rsidR="00D82779" w:rsidRPr="00C15F16" w:rsidRDefault="00D82779" w:rsidP="005B20C6">
      <w:pPr>
        <w:pStyle w:val="EMEABodyText"/>
      </w:pPr>
      <w:r w:rsidRPr="00C15F16">
        <w:t>Pharmacokinetics in paediatric patients with renal or hepatic impairment have not been studied.</w:t>
      </w:r>
    </w:p>
    <w:p w14:paraId="09DE2CBB" w14:textId="77777777" w:rsidR="00D82779" w:rsidRPr="00C15F16" w:rsidRDefault="00D82779" w:rsidP="005B20C6">
      <w:pPr>
        <w:pStyle w:val="EMEABodyText"/>
      </w:pPr>
    </w:p>
    <w:p w14:paraId="2B66C0F3" w14:textId="77777777" w:rsidR="00D82779" w:rsidRPr="00C15F16" w:rsidRDefault="00D82779" w:rsidP="005B20C6">
      <w:pPr>
        <w:pStyle w:val="EMEABodyText"/>
      </w:pPr>
      <w:r w:rsidRPr="00C15F16">
        <w:rPr>
          <w:i/>
        </w:rPr>
        <w:t>Elderly:</w:t>
      </w:r>
      <w:r w:rsidRPr="00C15F16">
        <w:t xml:space="preserve"> no dosage adjustment based on age is required. The dose should be adjusted according to the patient’s renal function (see dosage recommendations in renal impairment and section 5.2).</w:t>
      </w:r>
    </w:p>
    <w:p w14:paraId="2004FAE7" w14:textId="77777777" w:rsidR="00D82779" w:rsidRPr="00C15F16" w:rsidRDefault="00D82779" w:rsidP="005B20C6">
      <w:pPr>
        <w:pStyle w:val="EMEABodyText"/>
      </w:pPr>
    </w:p>
    <w:p w14:paraId="7A1A3479" w14:textId="77777777" w:rsidR="00D82779" w:rsidRPr="00C15F16" w:rsidRDefault="00D82779" w:rsidP="005B20C6">
      <w:pPr>
        <w:pStyle w:val="EMEABodyText"/>
      </w:pPr>
      <w:r w:rsidRPr="00C15F16">
        <w:rPr>
          <w:i/>
        </w:rPr>
        <w:t>Gender and race:</w:t>
      </w:r>
      <w:r w:rsidRPr="00C15F16">
        <w:t xml:space="preserve"> no dosage adjustment based on gender or race is required.</w:t>
      </w:r>
    </w:p>
    <w:p w14:paraId="5A5C0DE0" w14:textId="77777777" w:rsidR="00D82779" w:rsidRPr="00C15F16" w:rsidRDefault="00D82779" w:rsidP="005B20C6">
      <w:pPr>
        <w:pStyle w:val="EMEABodyText"/>
      </w:pPr>
    </w:p>
    <w:p w14:paraId="188D3766" w14:textId="77777777" w:rsidR="00D82779" w:rsidRPr="00C15F16" w:rsidRDefault="00D82779" w:rsidP="005B20C6">
      <w:pPr>
        <w:pStyle w:val="EMEABodyText"/>
        <w:keepNext/>
      </w:pPr>
      <w:r w:rsidRPr="00C15F16">
        <w:rPr>
          <w:i/>
        </w:rPr>
        <w:t xml:space="preserve">Renal impairment: </w:t>
      </w:r>
      <w:r w:rsidRPr="00C15F16">
        <w:t xml:space="preserve">the clearance of entecavir decreases with decreasing creatinine clearance (see section 5.2). Dose adjustment is recommended for patients with creatinine clearance &lt; 50 ml/min, including those on haemodialysis or continuous ambulatory peritoneal dialysis (CAPD). A reduction of the daily dose using Baraclude oral solution, as detailed in the table, is recommended. As an alternative, in case the oral solution is not available, the dose can be adjusted by increasing the dosage interval, also shown in the table. The proposed dose modifications are based on extrapolation of limited data, and their safety and effectiveness have not been clinically evaluated. Therefore, virological response should be closely monitored. </w:t>
      </w:r>
    </w:p>
    <w:p w14:paraId="7C93028B" w14:textId="77777777" w:rsidR="00D82779" w:rsidRPr="00C15F16" w:rsidRDefault="00D82779" w:rsidP="005B20C6">
      <w:pPr>
        <w:pStyle w:val="EMEABodyText"/>
        <w:keepNext/>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CD588D" w14:paraId="605B3EEF" w14:textId="77777777">
        <w:trPr>
          <w:trHeight w:val="403"/>
        </w:trPr>
        <w:tc>
          <w:tcPr>
            <w:tcW w:w="2420" w:type="dxa"/>
            <w:tcBorders>
              <w:top w:val="single" w:sz="6" w:space="0" w:color="auto"/>
              <w:left w:val="single" w:sz="6" w:space="0" w:color="auto"/>
            </w:tcBorders>
          </w:tcPr>
          <w:p w14:paraId="2ED57B12" w14:textId="77777777" w:rsidR="00D82779" w:rsidRPr="00C15F16" w:rsidRDefault="00D82779" w:rsidP="005B20C6">
            <w:pPr>
              <w:pStyle w:val="EMEABodyText"/>
              <w:jc w:val="center"/>
            </w:pPr>
          </w:p>
        </w:tc>
        <w:tc>
          <w:tcPr>
            <w:tcW w:w="6270" w:type="dxa"/>
            <w:gridSpan w:val="2"/>
            <w:tcBorders>
              <w:top w:val="single" w:sz="6" w:space="0" w:color="auto"/>
              <w:left w:val="single" w:sz="6" w:space="0" w:color="auto"/>
              <w:bottom w:val="single" w:sz="6" w:space="0" w:color="auto"/>
              <w:right w:val="single" w:sz="6" w:space="0" w:color="auto"/>
            </w:tcBorders>
          </w:tcPr>
          <w:p w14:paraId="4EDF1CA8" w14:textId="77777777" w:rsidR="00D82779" w:rsidRPr="00C15F16" w:rsidRDefault="00D82779" w:rsidP="005B20C6">
            <w:pPr>
              <w:pStyle w:val="EMEABodyText"/>
              <w:jc w:val="center"/>
              <w:rPr>
                <w:b/>
              </w:rPr>
            </w:pPr>
            <w:r w:rsidRPr="00C15F16">
              <w:rPr>
                <w:b/>
              </w:rPr>
              <w:t>Baraclude dosage*</w:t>
            </w:r>
          </w:p>
        </w:tc>
      </w:tr>
      <w:tr w:rsidR="00CD588D" w14:paraId="073297B2" w14:textId="77777777">
        <w:trPr>
          <w:trHeight w:val="403"/>
        </w:trPr>
        <w:tc>
          <w:tcPr>
            <w:tcW w:w="2420" w:type="dxa"/>
            <w:tcBorders>
              <w:left w:val="single" w:sz="6" w:space="0" w:color="auto"/>
              <w:bottom w:val="single" w:sz="6" w:space="0" w:color="auto"/>
            </w:tcBorders>
          </w:tcPr>
          <w:p w14:paraId="278A31DD" w14:textId="77777777" w:rsidR="00D82779" w:rsidRPr="00C15F16" w:rsidRDefault="00D82779" w:rsidP="005B20C6">
            <w:pPr>
              <w:pStyle w:val="EMEABodyText"/>
              <w:jc w:val="center"/>
            </w:pPr>
            <w:r w:rsidRPr="00C15F16">
              <w:rPr>
                <w:b/>
              </w:rPr>
              <w:t>Creatinine clearance (ml/min</w:t>
            </w:r>
            <w:r w:rsidRPr="00C15F16">
              <w:t>)</w:t>
            </w:r>
          </w:p>
          <w:p w14:paraId="7BA7B95B" w14:textId="77777777" w:rsidR="00D82779" w:rsidRPr="00C15F16" w:rsidRDefault="00D82779" w:rsidP="005B20C6">
            <w:pPr>
              <w:pStyle w:val="EMEABodyText"/>
              <w:jc w:val="center"/>
            </w:pPr>
          </w:p>
        </w:tc>
        <w:tc>
          <w:tcPr>
            <w:tcW w:w="3300" w:type="dxa"/>
            <w:tcBorders>
              <w:top w:val="single" w:sz="6" w:space="0" w:color="auto"/>
              <w:left w:val="single" w:sz="6" w:space="0" w:color="auto"/>
              <w:bottom w:val="single" w:sz="6" w:space="0" w:color="auto"/>
            </w:tcBorders>
          </w:tcPr>
          <w:p w14:paraId="6C7EE299" w14:textId="77777777" w:rsidR="00D82779" w:rsidRPr="00C15F16" w:rsidRDefault="00D82779" w:rsidP="005B20C6">
            <w:pPr>
              <w:pStyle w:val="EMEABodyText"/>
              <w:jc w:val="center"/>
              <w:rPr>
                <w:b/>
              </w:rPr>
            </w:pPr>
            <w:r w:rsidRPr="00C15F16">
              <w:rPr>
                <w:b/>
              </w:rPr>
              <w:t>Nucleoside naïve patients</w:t>
            </w:r>
          </w:p>
          <w:p w14:paraId="5AC8023D" w14:textId="77777777" w:rsidR="00D82779" w:rsidRPr="00C15F16" w:rsidRDefault="00D82779" w:rsidP="005B20C6">
            <w:pPr>
              <w:pStyle w:val="EMEABodyText"/>
              <w:jc w:val="center"/>
              <w:rPr>
                <w:b/>
              </w:rPr>
            </w:pPr>
          </w:p>
          <w:p w14:paraId="460AC556" w14:textId="77777777" w:rsidR="00D82779" w:rsidRPr="00C15F16" w:rsidRDefault="00D82779" w:rsidP="005B20C6">
            <w:pPr>
              <w:pStyle w:val="EMEABodyText"/>
              <w:jc w:val="center"/>
              <w:rPr>
                <w:b/>
              </w:rPr>
            </w:pPr>
          </w:p>
        </w:tc>
        <w:tc>
          <w:tcPr>
            <w:tcW w:w="2970" w:type="dxa"/>
            <w:tcBorders>
              <w:top w:val="single" w:sz="6" w:space="0" w:color="auto"/>
              <w:left w:val="single" w:sz="6" w:space="0" w:color="auto"/>
              <w:bottom w:val="single" w:sz="6" w:space="0" w:color="auto"/>
              <w:right w:val="single" w:sz="6" w:space="0" w:color="auto"/>
            </w:tcBorders>
          </w:tcPr>
          <w:p w14:paraId="264152A7" w14:textId="77777777" w:rsidR="00D82779" w:rsidRPr="00C15F16" w:rsidRDefault="00D82779" w:rsidP="005B20C6">
            <w:pPr>
              <w:pStyle w:val="EMEABodyText"/>
              <w:jc w:val="center"/>
              <w:rPr>
                <w:b/>
              </w:rPr>
            </w:pPr>
            <w:r w:rsidRPr="00C15F16">
              <w:rPr>
                <w:b/>
              </w:rPr>
              <w:t>Lamivudine-refractory or decompensated liver disease</w:t>
            </w:r>
          </w:p>
          <w:p w14:paraId="330CA56A" w14:textId="77777777" w:rsidR="00D82779" w:rsidRPr="00C15F16" w:rsidRDefault="00D82779" w:rsidP="005B20C6">
            <w:pPr>
              <w:pStyle w:val="EMEABodyText"/>
              <w:jc w:val="center"/>
              <w:rPr>
                <w:b/>
              </w:rPr>
            </w:pPr>
          </w:p>
        </w:tc>
      </w:tr>
      <w:tr w:rsidR="00CD588D" w14:paraId="187F81CC" w14:textId="77777777">
        <w:trPr>
          <w:trHeight w:val="403"/>
        </w:trPr>
        <w:tc>
          <w:tcPr>
            <w:tcW w:w="2420" w:type="dxa"/>
            <w:tcBorders>
              <w:top w:val="single" w:sz="6" w:space="0" w:color="auto"/>
              <w:left w:val="single" w:sz="6" w:space="0" w:color="auto"/>
              <w:bottom w:val="single" w:sz="6" w:space="0" w:color="auto"/>
            </w:tcBorders>
          </w:tcPr>
          <w:p w14:paraId="3AF24661" w14:textId="77777777" w:rsidR="00D82779" w:rsidRPr="00C15F16" w:rsidRDefault="00D82779" w:rsidP="005B20C6">
            <w:pPr>
              <w:pStyle w:val="EMEABodyText"/>
              <w:jc w:val="center"/>
            </w:pPr>
            <w:r w:rsidRPr="00C15F16">
              <w:t>≥ 50</w:t>
            </w:r>
          </w:p>
        </w:tc>
        <w:tc>
          <w:tcPr>
            <w:tcW w:w="3300" w:type="dxa"/>
            <w:tcBorders>
              <w:top w:val="single" w:sz="6" w:space="0" w:color="auto"/>
              <w:left w:val="single" w:sz="6" w:space="0" w:color="auto"/>
              <w:bottom w:val="single" w:sz="6" w:space="0" w:color="auto"/>
            </w:tcBorders>
          </w:tcPr>
          <w:p w14:paraId="7B82D259" w14:textId="77777777" w:rsidR="00D82779" w:rsidRPr="00C15F16" w:rsidRDefault="00D82779" w:rsidP="005B20C6">
            <w:pPr>
              <w:pStyle w:val="EMEABodyText"/>
              <w:jc w:val="center"/>
            </w:pPr>
            <w:r w:rsidRPr="00C15F16">
              <w:t>0.5 mg once daily</w:t>
            </w:r>
          </w:p>
        </w:tc>
        <w:tc>
          <w:tcPr>
            <w:tcW w:w="2970" w:type="dxa"/>
            <w:tcBorders>
              <w:top w:val="single" w:sz="6" w:space="0" w:color="auto"/>
              <w:left w:val="single" w:sz="6" w:space="0" w:color="auto"/>
              <w:bottom w:val="single" w:sz="6" w:space="0" w:color="auto"/>
              <w:right w:val="single" w:sz="6" w:space="0" w:color="auto"/>
            </w:tcBorders>
          </w:tcPr>
          <w:p w14:paraId="64CC9BBD" w14:textId="77777777" w:rsidR="00D82779" w:rsidRPr="00C15F16" w:rsidRDefault="00D82779" w:rsidP="005B20C6">
            <w:pPr>
              <w:pStyle w:val="EMEABodyText"/>
              <w:jc w:val="center"/>
            </w:pPr>
            <w:r w:rsidRPr="00C15F16">
              <w:t>1 mg once daily</w:t>
            </w:r>
          </w:p>
        </w:tc>
      </w:tr>
      <w:tr w:rsidR="00CD588D" w14:paraId="1B4763D1" w14:textId="77777777">
        <w:trPr>
          <w:trHeight w:val="403"/>
        </w:trPr>
        <w:tc>
          <w:tcPr>
            <w:tcW w:w="2420" w:type="dxa"/>
            <w:tcBorders>
              <w:top w:val="single" w:sz="6" w:space="0" w:color="auto"/>
              <w:left w:val="single" w:sz="6" w:space="0" w:color="auto"/>
              <w:bottom w:val="single" w:sz="6" w:space="0" w:color="auto"/>
            </w:tcBorders>
          </w:tcPr>
          <w:p w14:paraId="6EA3244E" w14:textId="77777777" w:rsidR="00D82779" w:rsidRPr="00C15F16" w:rsidRDefault="00D82779" w:rsidP="005B20C6">
            <w:pPr>
              <w:pStyle w:val="EMEABodyText"/>
              <w:jc w:val="center"/>
            </w:pPr>
            <w:r w:rsidRPr="00C15F16">
              <w:t>30 - 49</w:t>
            </w:r>
          </w:p>
        </w:tc>
        <w:tc>
          <w:tcPr>
            <w:tcW w:w="3300" w:type="dxa"/>
            <w:tcBorders>
              <w:top w:val="single" w:sz="6" w:space="0" w:color="auto"/>
              <w:left w:val="single" w:sz="6" w:space="0" w:color="auto"/>
              <w:bottom w:val="single" w:sz="6" w:space="0" w:color="auto"/>
            </w:tcBorders>
          </w:tcPr>
          <w:p w14:paraId="03B4C332" w14:textId="77777777" w:rsidR="00D82779" w:rsidRPr="00C15F16" w:rsidRDefault="00D82779" w:rsidP="005B20C6">
            <w:pPr>
              <w:pStyle w:val="EMEABodyText"/>
              <w:jc w:val="center"/>
            </w:pPr>
            <w:r w:rsidRPr="00C15F16">
              <w:t>0.25 mg once daily*</w:t>
            </w:r>
          </w:p>
          <w:p w14:paraId="48B0F635" w14:textId="77777777" w:rsidR="00D82779" w:rsidRPr="00C15F16" w:rsidRDefault="00D82779" w:rsidP="005B20C6">
            <w:pPr>
              <w:pStyle w:val="EMEABodyText"/>
              <w:jc w:val="center"/>
            </w:pPr>
            <w:r w:rsidRPr="00C15F16">
              <w:t>OR</w:t>
            </w:r>
          </w:p>
          <w:p w14:paraId="47E22D10" w14:textId="77777777" w:rsidR="00D82779" w:rsidRPr="00C15F16" w:rsidRDefault="00D82779" w:rsidP="005B20C6">
            <w:pPr>
              <w:pStyle w:val="EMEABodyText"/>
              <w:jc w:val="center"/>
            </w:pPr>
            <w:r w:rsidRPr="00C15F16">
              <w:t>0.5 mg every 48 hours</w:t>
            </w:r>
          </w:p>
        </w:tc>
        <w:tc>
          <w:tcPr>
            <w:tcW w:w="2970" w:type="dxa"/>
            <w:tcBorders>
              <w:top w:val="single" w:sz="6" w:space="0" w:color="auto"/>
              <w:left w:val="single" w:sz="6" w:space="0" w:color="auto"/>
              <w:bottom w:val="single" w:sz="6" w:space="0" w:color="auto"/>
              <w:right w:val="single" w:sz="6" w:space="0" w:color="auto"/>
            </w:tcBorders>
          </w:tcPr>
          <w:p w14:paraId="4AE7A889" w14:textId="77777777" w:rsidR="00D82779" w:rsidRPr="00C15F16" w:rsidRDefault="00D82779" w:rsidP="005B20C6">
            <w:pPr>
              <w:pStyle w:val="EMEABodyText"/>
              <w:jc w:val="center"/>
            </w:pPr>
            <w:r w:rsidRPr="00C15F16">
              <w:t>0.5 mg once daily</w:t>
            </w:r>
          </w:p>
          <w:p w14:paraId="343974EC" w14:textId="77777777" w:rsidR="00D82779" w:rsidRPr="00C15F16" w:rsidRDefault="00D82779" w:rsidP="005B20C6">
            <w:pPr>
              <w:pStyle w:val="EMEABodyText"/>
              <w:jc w:val="center"/>
            </w:pPr>
          </w:p>
        </w:tc>
      </w:tr>
      <w:tr w:rsidR="00CD588D" w14:paraId="663521A2" w14:textId="77777777">
        <w:trPr>
          <w:trHeight w:val="403"/>
        </w:trPr>
        <w:tc>
          <w:tcPr>
            <w:tcW w:w="2420" w:type="dxa"/>
            <w:tcBorders>
              <w:top w:val="single" w:sz="6" w:space="0" w:color="auto"/>
              <w:left w:val="single" w:sz="6" w:space="0" w:color="auto"/>
              <w:bottom w:val="single" w:sz="6" w:space="0" w:color="auto"/>
            </w:tcBorders>
          </w:tcPr>
          <w:p w14:paraId="1CCD19DA" w14:textId="77777777" w:rsidR="00D82779" w:rsidRPr="00C15F16" w:rsidRDefault="00D82779" w:rsidP="005B20C6">
            <w:pPr>
              <w:pStyle w:val="EMEABodyText"/>
              <w:jc w:val="center"/>
            </w:pPr>
            <w:r w:rsidRPr="00C15F16">
              <w:t>10 - 29</w:t>
            </w:r>
          </w:p>
        </w:tc>
        <w:tc>
          <w:tcPr>
            <w:tcW w:w="3300" w:type="dxa"/>
            <w:tcBorders>
              <w:top w:val="single" w:sz="6" w:space="0" w:color="auto"/>
              <w:left w:val="single" w:sz="6" w:space="0" w:color="auto"/>
              <w:bottom w:val="single" w:sz="6" w:space="0" w:color="auto"/>
            </w:tcBorders>
          </w:tcPr>
          <w:p w14:paraId="03657A45" w14:textId="77777777" w:rsidR="00D82779" w:rsidRPr="00C15F16" w:rsidRDefault="00D82779" w:rsidP="005B20C6">
            <w:pPr>
              <w:pStyle w:val="EMEABodyText"/>
              <w:jc w:val="center"/>
            </w:pPr>
            <w:r w:rsidRPr="00C15F16">
              <w:t>0.15 mg once daily*</w:t>
            </w:r>
          </w:p>
          <w:p w14:paraId="671053C6" w14:textId="77777777" w:rsidR="00D82779" w:rsidRPr="00C15F16" w:rsidRDefault="00D82779" w:rsidP="005B20C6">
            <w:pPr>
              <w:pStyle w:val="EMEABodyText"/>
              <w:jc w:val="center"/>
            </w:pPr>
            <w:r w:rsidRPr="00C15F16">
              <w:t>OR</w:t>
            </w:r>
          </w:p>
          <w:p w14:paraId="786AC14C" w14:textId="77777777" w:rsidR="00D82779" w:rsidRPr="00C15F16" w:rsidRDefault="00D82779" w:rsidP="005B20C6">
            <w:pPr>
              <w:pStyle w:val="EMEABodyText"/>
              <w:jc w:val="center"/>
            </w:pPr>
            <w:r w:rsidRPr="00C15F16">
              <w:t>0.5 mg every 72 hours</w:t>
            </w:r>
          </w:p>
        </w:tc>
        <w:tc>
          <w:tcPr>
            <w:tcW w:w="2970" w:type="dxa"/>
            <w:tcBorders>
              <w:top w:val="single" w:sz="6" w:space="0" w:color="auto"/>
              <w:left w:val="single" w:sz="6" w:space="0" w:color="auto"/>
              <w:bottom w:val="single" w:sz="6" w:space="0" w:color="auto"/>
              <w:right w:val="single" w:sz="6" w:space="0" w:color="auto"/>
            </w:tcBorders>
          </w:tcPr>
          <w:p w14:paraId="32866FCE" w14:textId="77777777" w:rsidR="00D82779" w:rsidRPr="00C15F16" w:rsidRDefault="00D82779" w:rsidP="005B20C6">
            <w:pPr>
              <w:pStyle w:val="EMEABodyText"/>
              <w:jc w:val="center"/>
            </w:pPr>
            <w:r w:rsidRPr="00C15F16">
              <w:t>0.3 mg once daily*</w:t>
            </w:r>
          </w:p>
          <w:p w14:paraId="6A7BFA97" w14:textId="77777777" w:rsidR="00D82779" w:rsidRPr="00C15F16" w:rsidRDefault="00D82779" w:rsidP="005B20C6">
            <w:pPr>
              <w:pStyle w:val="EMEABodyText"/>
              <w:jc w:val="center"/>
            </w:pPr>
            <w:r w:rsidRPr="00C15F16">
              <w:t>OR</w:t>
            </w:r>
          </w:p>
          <w:p w14:paraId="31495B02" w14:textId="77777777" w:rsidR="00D82779" w:rsidRPr="00C15F16" w:rsidRDefault="00D82779" w:rsidP="005B20C6">
            <w:pPr>
              <w:pStyle w:val="EMEABodyText"/>
              <w:jc w:val="center"/>
            </w:pPr>
            <w:r w:rsidRPr="00C15F16">
              <w:t>0.5 mg every 48 hours</w:t>
            </w:r>
          </w:p>
        </w:tc>
      </w:tr>
      <w:tr w:rsidR="00CD588D" w14:paraId="3520F563" w14:textId="77777777">
        <w:trPr>
          <w:trHeight w:val="403"/>
        </w:trPr>
        <w:tc>
          <w:tcPr>
            <w:tcW w:w="2420" w:type="dxa"/>
            <w:tcBorders>
              <w:top w:val="single" w:sz="6" w:space="0" w:color="auto"/>
              <w:left w:val="single" w:sz="6" w:space="0" w:color="auto"/>
              <w:bottom w:val="single" w:sz="6" w:space="0" w:color="auto"/>
            </w:tcBorders>
          </w:tcPr>
          <w:p w14:paraId="1F582FC0" w14:textId="77777777" w:rsidR="00D82779" w:rsidRPr="00C15F16" w:rsidRDefault="00D82779" w:rsidP="005B20C6">
            <w:pPr>
              <w:pStyle w:val="EMEABodyText"/>
              <w:jc w:val="center"/>
            </w:pPr>
            <w:r w:rsidRPr="00C15F16">
              <w:t>&lt; 10</w:t>
            </w:r>
          </w:p>
          <w:p w14:paraId="152CA1CF" w14:textId="77777777" w:rsidR="00D82779" w:rsidRPr="00C15F16" w:rsidRDefault="00D82779" w:rsidP="005B20C6">
            <w:pPr>
              <w:pStyle w:val="EMEABodyText"/>
              <w:jc w:val="center"/>
            </w:pPr>
            <w:r w:rsidRPr="00C15F16">
              <w:t>Haemodialysis or CAPD**</w:t>
            </w:r>
          </w:p>
        </w:tc>
        <w:tc>
          <w:tcPr>
            <w:tcW w:w="3300" w:type="dxa"/>
            <w:tcBorders>
              <w:top w:val="single" w:sz="6" w:space="0" w:color="auto"/>
              <w:left w:val="single" w:sz="6" w:space="0" w:color="auto"/>
              <w:bottom w:val="single" w:sz="6" w:space="0" w:color="auto"/>
            </w:tcBorders>
          </w:tcPr>
          <w:p w14:paraId="6C48397E" w14:textId="77777777" w:rsidR="00D82779" w:rsidRPr="00C15F16" w:rsidRDefault="00D82779" w:rsidP="005B20C6">
            <w:pPr>
              <w:pStyle w:val="EMEABodyText"/>
              <w:jc w:val="center"/>
            </w:pPr>
            <w:r w:rsidRPr="00C15F16">
              <w:t>0.05 mg once daily*</w:t>
            </w:r>
          </w:p>
          <w:p w14:paraId="29D298ED" w14:textId="77777777" w:rsidR="00D82779" w:rsidRPr="00C15F16" w:rsidRDefault="00D82779" w:rsidP="005B20C6">
            <w:pPr>
              <w:pStyle w:val="EMEABodyText"/>
              <w:jc w:val="center"/>
            </w:pPr>
            <w:r w:rsidRPr="00C15F16">
              <w:t>OR</w:t>
            </w:r>
          </w:p>
          <w:p w14:paraId="0F418335" w14:textId="77777777" w:rsidR="00D82779" w:rsidRPr="00C15F16" w:rsidRDefault="00D82779" w:rsidP="005B20C6">
            <w:pPr>
              <w:pStyle w:val="EMEABodyText"/>
              <w:jc w:val="center"/>
            </w:pPr>
            <w:r w:rsidRPr="00C15F16">
              <w:t>0.5 mg every 5-7 days</w:t>
            </w:r>
          </w:p>
        </w:tc>
        <w:tc>
          <w:tcPr>
            <w:tcW w:w="2970" w:type="dxa"/>
            <w:tcBorders>
              <w:top w:val="single" w:sz="6" w:space="0" w:color="auto"/>
              <w:left w:val="single" w:sz="6" w:space="0" w:color="auto"/>
              <w:bottom w:val="single" w:sz="6" w:space="0" w:color="auto"/>
              <w:right w:val="single" w:sz="6" w:space="0" w:color="auto"/>
            </w:tcBorders>
          </w:tcPr>
          <w:p w14:paraId="5F534A30" w14:textId="77777777" w:rsidR="00D82779" w:rsidRPr="00C15F16" w:rsidRDefault="00D82779" w:rsidP="005B20C6">
            <w:pPr>
              <w:pStyle w:val="EMEABodyText"/>
              <w:jc w:val="center"/>
            </w:pPr>
            <w:r w:rsidRPr="00C15F16">
              <w:t>0.1 mg once daily*</w:t>
            </w:r>
          </w:p>
          <w:p w14:paraId="19520DA6" w14:textId="77777777" w:rsidR="00D82779" w:rsidRPr="00C15F16" w:rsidRDefault="00D82779" w:rsidP="005B20C6">
            <w:pPr>
              <w:pStyle w:val="EMEABodyText"/>
              <w:jc w:val="center"/>
            </w:pPr>
            <w:r w:rsidRPr="00C15F16">
              <w:t>OR</w:t>
            </w:r>
          </w:p>
          <w:p w14:paraId="7BE25698" w14:textId="77777777" w:rsidR="00D82779" w:rsidRPr="00C15F16" w:rsidRDefault="00D82779" w:rsidP="005B20C6">
            <w:pPr>
              <w:pStyle w:val="EMEABodyText"/>
              <w:jc w:val="center"/>
            </w:pPr>
            <w:r w:rsidRPr="00C15F16">
              <w:t>0.5 mg every 72 hours</w:t>
            </w:r>
          </w:p>
        </w:tc>
      </w:tr>
    </w:tbl>
    <w:p w14:paraId="4C72ADA8" w14:textId="77777777" w:rsidR="00D82779" w:rsidRPr="00C15F16" w:rsidRDefault="00D82779" w:rsidP="005B20C6">
      <w:pPr>
        <w:pStyle w:val="EMEABodyText"/>
      </w:pPr>
      <w:r w:rsidRPr="00C15F16">
        <w:t>* for doses &lt; 0.5 mg Baraclude oral solution is recommended.</w:t>
      </w:r>
    </w:p>
    <w:p w14:paraId="667CE5F0" w14:textId="77777777" w:rsidR="00D82779" w:rsidRPr="00C15F16" w:rsidRDefault="00D82779" w:rsidP="005B20C6">
      <w:pPr>
        <w:pStyle w:val="EMEABodyText"/>
      </w:pPr>
      <w:r w:rsidRPr="00C15F16">
        <w:t>** on haemodialysis days, administer entecavir after haemodialysis.</w:t>
      </w:r>
    </w:p>
    <w:p w14:paraId="608E1535" w14:textId="77777777" w:rsidR="00D82779" w:rsidRPr="00C15F16" w:rsidRDefault="00D82779" w:rsidP="005B20C6">
      <w:pPr>
        <w:pStyle w:val="EMEABodyText"/>
      </w:pPr>
    </w:p>
    <w:p w14:paraId="45D0771B" w14:textId="77777777" w:rsidR="00D82779" w:rsidRPr="00C15F16" w:rsidRDefault="00D82779" w:rsidP="005B20C6">
      <w:pPr>
        <w:pStyle w:val="EMEABodyText"/>
      </w:pPr>
      <w:r w:rsidRPr="00C15F16">
        <w:rPr>
          <w:i/>
        </w:rPr>
        <w:t>Hepatic impairment:</w:t>
      </w:r>
      <w:r w:rsidRPr="00C15F16">
        <w:t xml:space="preserve"> no dose adjustment is required in patients with hepatic impairment.</w:t>
      </w:r>
    </w:p>
    <w:p w14:paraId="69763361" w14:textId="77777777" w:rsidR="00D82779" w:rsidRPr="00C15F16" w:rsidRDefault="00D82779" w:rsidP="005B20C6">
      <w:pPr>
        <w:pStyle w:val="EMEABodyText"/>
        <w:rPr>
          <w:i/>
        </w:rPr>
      </w:pPr>
    </w:p>
    <w:p w14:paraId="769DF1A4" w14:textId="77777777" w:rsidR="00D82779" w:rsidRPr="00C15F16" w:rsidRDefault="00D82779" w:rsidP="005B20C6">
      <w:pPr>
        <w:pStyle w:val="EMEABodyText"/>
        <w:rPr>
          <w:u w:val="single"/>
        </w:rPr>
      </w:pPr>
      <w:r w:rsidRPr="00C15F16">
        <w:rPr>
          <w:u w:val="single"/>
        </w:rPr>
        <w:t>Method of administration</w:t>
      </w:r>
    </w:p>
    <w:p w14:paraId="244C25E1" w14:textId="77777777" w:rsidR="00D82779" w:rsidRPr="00C15F16" w:rsidRDefault="00D82779" w:rsidP="005B20C6">
      <w:pPr>
        <w:pStyle w:val="EMEABodyText"/>
      </w:pPr>
    </w:p>
    <w:p w14:paraId="1855E19D" w14:textId="77777777" w:rsidR="00D82779" w:rsidRPr="00C15F16" w:rsidRDefault="00D82779" w:rsidP="005B20C6">
      <w:pPr>
        <w:pStyle w:val="EMEABodyText"/>
      </w:pPr>
      <w:r w:rsidRPr="00C15F16">
        <w:t>Baraclude should be taken orally.</w:t>
      </w:r>
    </w:p>
    <w:p w14:paraId="31BCF258" w14:textId="77777777" w:rsidR="00D82779" w:rsidRPr="00C15F16" w:rsidRDefault="00D82779" w:rsidP="005B20C6">
      <w:pPr>
        <w:pStyle w:val="EMEABodyText"/>
      </w:pPr>
    </w:p>
    <w:p w14:paraId="38A9D730" w14:textId="77777777" w:rsidR="00D82779" w:rsidRPr="00C15F16" w:rsidRDefault="00D82779" w:rsidP="005B20C6">
      <w:pPr>
        <w:pStyle w:val="EMEAHeading2"/>
        <w:jc w:val="both"/>
      </w:pPr>
      <w:r w:rsidRPr="00C15F16">
        <w:t>4.3</w:t>
      </w:r>
      <w:r w:rsidRPr="00C15F16">
        <w:tab/>
        <w:t>Contraindications</w:t>
      </w:r>
    </w:p>
    <w:p w14:paraId="66B10F46" w14:textId="77777777" w:rsidR="00D82779" w:rsidRPr="00C15F16" w:rsidRDefault="00D82779" w:rsidP="005B20C6">
      <w:pPr>
        <w:pStyle w:val="EMEAHeading2"/>
        <w:jc w:val="both"/>
      </w:pPr>
    </w:p>
    <w:p w14:paraId="31A3CB2B" w14:textId="77777777" w:rsidR="00D82779" w:rsidRPr="00C15F16" w:rsidRDefault="00D82779" w:rsidP="005B20C6">
      <w:pPr>
        <w:pStyle w:val="EMEABodyText"/>
        <w:rPr>
          <w:b/>
        </w:rPr>
      </w:pPr>
      <w:r w:rsidRPr="00C15F16">
        <w:t>Hypersensitivity to the active substance or to any of the excipients listed in section 6.1.</w:t>
      </w:r>
    </w:p>
    <w:p w14:paraId="73B6092F" w14:textId="77777777" w:rsidR="00D82779" w:rsidRPr="00C15F16" w:rsidRDefault="00D82779" w:rsidP="005B20C6">
      <w:pPr>
        <w:pStyle w:val="EMEABodyText"/>
      </w:pPr>
    </w:p>
    <w:p w14:paraId="298B44BD" w14:textId="77777777" w:rsidR="00D82779" w:rsidRPr="00C15F16" w:rsidRDefault="00D82779" w:rsidP="005B20C6">
      <w:pPr>
        <w:pStyle w:val="EMEAHeading2"/>
        <w:jc w:val="both"/>
      </w:pPr>
      <w:r w:rsidRPr="00C15F16">
        <w:lastRenderedPageBreak/>
        <w:t>4.4</w:t>
      </w:r>
      <w:r w:rsidRPr="00C15F16">
        <w:tab/>
        <w:t>Special warnings and precautions for use</w:t>
      </w:r>
    </w:p>
    <w:p w14:paraId="5ED8D974" w14:textId="77777777" w:rsidR="00D82779" w:rsidRPr="00C15F16" w:rsidRDefault="00D82779" w:rsidP="005B20C6">
      <w:pPr>
        <w:pStyle w:val="EMEAHeading2"/>
        <w:jc w:val="both"/>
      </w:pPr>
    </w:p>
    <w:p w14:paraId="401B2C54" w14:textId="77777777" w:rsidR="00D82779" w:rsidRPr="00C15F16" w:rsidRDefault="00D82779" w:rsidP="005B20C6">
      <w:pPr>
        <w:pStyle w:val="EMEABodyText"/>
      </w:pPr>
      <w:r w:rsidRPr="00C15F16">
        <w:rPr>
          <w:i/>
        </w:rPr>
        <w:t>Renal impairment:</w:t>
      </w:r>
      <w:r w:rsidRPr="00C15F16">
        <w:t xml:space="preserve"> dosage adjustment is recommended for patients with renal impairment (see section 4.2). The proposed dose modifications are based on extrapolation of limited data, and their safety and effectiveness have not been clinically evaluated. Therefore, virological response should be closely monitored. </w:t>
      </w:r>
    </w:p>
    <w:p w14:paraId="6D806FA6" w14:textId="77777777" w:rsidR="00D82779" w:rsidRPr="00C15F16" w:rsidRDefault="00D82779" w:rsidP="005B20C6">
      <w:pPr>
        <w:pStyle w:val="EMEABodyText"/>
      </w:pPr>
    </w:p>
    <w:p w14:paraId="73482B0A" w14:textId="77777777" w:rsidR="00D82779" w:rsidRPr="00C15F16" w:rsidRDefault="00D82779" w:rsidP="005B20C6">
      <w:pPr>
        <w:pStyle w:val="EMEABodyText"/>
        <w:rPr>
          <w:i/>
        </w:rPr>
      </w:pPr>
      <w:r w:rsidRPr="00C15F16">
        <w:rPr>
          <w:i/>
        </w:rPr>
        <w:t>Exacerbations of hepatitis:</w:t>
      </w:r>
      <w:r w:rsidRPr="00C15F16">
        <w:t xml:space="preserve"> spontaneous exacerbations in chronic hepatitis B are relatively common and are characterised by transient increases in serum ALT. After initiating antiviral therapy, serum ALT may increase in some patients as serum HBV DNA levels decline (see section 4.8). Among entecavir-treated patients on-treatment exacerbations had a median time of onset of 4-5 weeks.</w:t>
      </w:r>
      <w:r w:rsidRPr="00C15F16">
        <w:rPr>
          <w:b/>
        </w:rPr>
        <w:t xml:space="preserve"> </w:t>
      </w:r>
      <w:r w:rsidRPr="00C15F16">
        <w:t>In patients with compensated liver disease, these increases in serum ALT are generally not accompanied by an increase in serum bilirubin concentrations or hepatic decompensation. Patients with advanced liver disease or cirrhosis may be at a higher risk for hepatic decompensation following hepatitis exacerbation, and therefore should be monitored closely during therapy.</w:t>
      </w:r>
    </w:p>
    <w:p w14:paraId="32A802AA" w14:textId="77777777" w:rsidR="00D82779" w:rsidRPr="00C15F16" w:rsidRDefault="00D82779" w:rsidP="005B20C6">
      <w:pPr>
        <w:pStyle w:val="EMEABodyText"/>
      </w:pPr>
    </w:p>
    <w:p w14:paraId="727AFA1D" w14:textId="77777777" w:rsidR="00D82779" w:rsidRPr="00C15F16" w:rsidRDefault="00D82779" w:rsidP="005B20C6">
      <w:pPr>
        <w:pStyle w:val="EMEABodyText"/>
      </w:pPr>
      <w:r w:rsidRPr="00C15F16">
        <w:t>Acute exacerbation of hepatitis has also been reported in patients who have discontinued hepatitis B therapy (see section 4.2). Post-treatment exacerbations are usually associated with rising HBV DNA, and the majority appears to be self-limited. However, severe exacerbations, including fatalities, have been reported.</w:t>
      </w:r>
    </w:p>
    <w:p w14:paraId="72DA19E0" w14:textId="77777777" w:rsidR="00D82779" w:rsidRPr="00C15F16" w:rsidRDefault="00D82779" w:rsidP="005B20C6">
      <w:pPr>
        <w:pStyle w:val="EMEABodyText"/>
      </w:pPr>
    </w:p>
    <w:p w14:paraId="341FA395" w14:textId="77777777" w:rsidR="00D82779" w:rsidRPr="00C15F16" w:rsidRDefault="00D82779" w:rsidP="005B20C6">
      <w:pPr>
        <w:pStyle w:val="EMEABodyText"/>
      </w:pPr>
      <w:r w:rsidRPr="00C15F16">
        <w:t>Among entecavir-treated nucleoside naive patients, post-treatment exacerbations had a median time to onset of</w:t>
      </w:r>
      <w:r w:rsidRPr="00C15F16">
        <w:rPr>
          <w:rStyle w:val="EMEABodyTextChar"/>
        </w:rPr>
        <w:t xml:space="preserve"> 23-24 weeks, and most were reported in HBeAg negative patients (see section 4.8). </w:t>
      </w:r>
      <w:r w:rsidRPr="00C15F16">
        <w:t>Hepatic function should be monitored at repeated intervals with both clinical and laboratory follow-up for at least 6 months after discontinuation of hepatitis B therapy. If appropriate, resumption of hepatitis B therapy may be warranted.</w:t>
      </w:r>
    </w:p>
    <w:p w14:paraId="3CD352B0" w14:textId="77777777" w:rsidR="00D82779" w:rsidRPr="00C15F16" w:rsidRDefault="00D82779" w:rsidP="005B20C6">
      <w:pPr>
        <w:pStyle w:val="EMEABodyText"/>
        <w:rPr>
          <w:i/>
          <w:u w:val="single"/>
        </w:rPr>
      </w:pPr>
    </w:p>
    <w:p w14:paraId="1217EF53" w14:textId="77777777" w:rsidR="00D82779" w:rsidRPr="00C15F16" w:rsidRDefault="00D82779" w:rsidP="005B20C6">
      <w:pPr>
        <w:pStyle w:val="EMEABodyText"/>
      </w:pPr>
      <w:r w:rsidRPr="00C15F16">
        <w:rPr>
          <w:i/>
        </w:rPr>
        <w:t>Patients with decompensated liver disease:</w:t>
      </w:r>
      <w:r w:rsidRPr="00C15F16">
        <w:t xml:space="preserve"> a higher rate of serious hepatic adverse events (regardless of causality) has been observed in patients with decompensated liver disease, in particular in those with Child-Turcotte-Pugh (CTP) class C disease, compared with rates in patients with compensated liver function. Also, patients with decompensated liver disease may be at higher risk for lactic acidosis and for specific renal adverse events such as hepatorenal syndrome. Therefore, clinical and laboratory parameters should be closely monitored in this patient population (see also sections 4.8 and 5.1).</w:t>
      </w:r>
    </w:p>
    <w:p w14:paraId="3B44FE45" w14:textId="77777777" w:rsidR="00D82779" w:rsidRPr="00C15F16" w:rsidRDefault="00D82779" w:rsidP="005B20C6">
      <w:pPr>
        <w:pStyle w:val="EMEABodyText"/>
      </w:pPr>
    </w:p>
    <w:p w14:paraId="60DB82F8" w14:textId="77777777" w:rsidR="00D82779" w:rsidRPr="00C15F16" w:rsidRDefault="00D82779" w:rsidP="005B20C6">
      <w:pPr>
        <w:pStyle w:val="EMEABodyText"/>
      </w:pPr>
      <w:r w:rsidRPr="00C15F16">
        <w:rPr>
          <w:i/>
        </w:rPr>
        <w:t>Lactic acidosis and severe hepatomegaly with steatosis:</w:t>
      </w:r>
      <w:r w:rsidRPr="00C15F16">
        <w:t xml:space="preserve"> occurrences of lactic acidosis (in the absence of hypoxaemia), sometimes fatal, usually associated with severe hepatomegaly and hepatic steatosis, have been reported with the use of nucleoside analogues. As entecavir is a nucleoside analogue, this risk cannot be excluded. Treatment with nucleoside analogues should be discontinued when rapidly elevating aminotransferase levels, progressive hepatomegaly or metabolic/lactic acidosis of unknown aetiology occur. Benign digestive symptoms, such as nausea, vomiting and abdominal pain, might be indicative of lactic acidosis development. Severe cases, sometimes with fatal outcome, were associated with pancreatitis, liver failure/hepatic steatosis, renal failure and higher levels of serum lactate. Caution should be exercised when prescribing nucleoside analogues to any patient (particularly obese women) with hepatomegaly, hepatitis or other known risk factors for liver disease. These patients should be followed closely.</w:t>
      </w:r>
    </w:p>
    <w:p w14:paraId="603C3F21" w14:textId="77777777" w:rsidR="00D82779" w:rsidRPr="00C15F16" w:rsidRDefault="00D82779" w:rsidP="005B20C6">
      <w:pPr>
        <w:pStyle w:val="EMEABodyText"/>
      </w:pPr>
    </w:p>
    <w:p w14:paraId="024EC96E" w14:textId="77777777" w:rsidR="00D82779" w:rsidRPr="00C15F16" w:rsidRDefault="00D82779" w:rsidP="005B20C6">
      <w:pPr>
        <w:pStyle w:val="EMEABodyText"/>
      </w:pPr>
      <w:r w:rsidRPr="00C15F16">
        <w:t>To differentiate between elevations in aminotransferases due to response to treatment and increases potentially related to lactic acidosis, physicians should ensure that changes in ALT are associated with improvements in other laboratory markers of chronic hepatitis B.</w:t>
      </w:r>
    </w:p>
    <w:p w14:paraId="23923EC7" w14:textId="77777777" w:rsidR="00D82779" w:rsidRPr="00C15F16" w:rsidRDefault="00D82779" w:rsidP="005B20C6">
      <w:pPr>
        <w:pStyle w:val="EMEABodyText"/>
      </w:pPr>
    </w:p>
    <w:p w14:paraId="3C7F2C84" w14:textId="77777777" w:rsidR="00D82779" w:rsidRPr="00C15F16" w:rsidRDefault="00D82779" w:rsidP="005B20C6">
      <w:pPr>
        <w:pStyle w:val="EMEABodyText"/>
        <w:rPr>
          <w:lang w:val="en-US" w:eastAsia="nl-NL"/>
        </w:rPr>
      </w:pPr>
      <w:r w:rsidRPr="00C15F16">
        <w:rPr>
          <w:i/>
          <w:iCs/>
        </w:rPr>
        <w:t>Resistance and specific precaution for lamivudine-refractory patients:</w:t>
      </w:r>
      <w:r w:rsidRPr="00C15F16">
        <w:rPr>
          <w:iCs/>
        </w:rPr>
        <w:t xml:space="preserve"> </w:t>
      </w:r>
      <w:r w:rsidRPr="00C15F16">
        <w:t xml:space="preserve">mutations in the HBV polymerase that encode lamivudine-resistance substitutions may lead to the subsequent emergence of secondary substitutions, including those associated with entecavir associated resistance (ETVr). In a small percentage of lamivudine-refractory patients, ETVr substitutions at residues rtT184, rtS202 or rtM250 were present at baseline. Patients with lamivudine-resistant HBV are at higher risk of developing subsequent entecavir resistance than patients without lamivudine resistance. The cumulative probability of emerging genotypic entecavir resistance after 1, 2, 3, 4 and 5 years treatment </w:t>
      </w:r>
      <w:r w:rsidRPr="00C15F16">
        <w:lastRenderedPageBreak/>
        <w:t>in the lamivudine-refractory studies was 6%, 15%, 36%, 47% and 51%, respectively. Virological response should be frequently monitored in the lamivudine-refractory population and appropriate resistance testing should be performed. In patients with a suboptimal virological response after 24 weeks of treatment with entecavir, a modification of treatment should be considered (see sections 4.5 and 5.1). When starting therapy in patients with a documented history of lamivudine-resistant HBV, combination use of entecavir plus a second antiviral agent (which does not share cross-resistance with either lamivudine or entecavir) should be considered in preference to entecavir monotherapy.</w:t>
      </w:r>
    </w:p>
    <w:p w14:paraId="75DB94B9" w14:textId="77777777" w:rsidR="00D82779" w:rsidRPr="00C15F16" w:rsidRDefault="00D82779" w:rsidP="005B20C6">
      <w:pPr>
        <w:pStyle w:val="EMEABodyText"/>
        <w:rPr>
          <w:lang w:val="en-US" w:eastAsia="nl-NL"/>
        </w:rPr>
      </w:pPr>
    </w:p>
    <w:p w14:paraId="03E57612" w14:textId="77777777" w:rsidR="00D82779" w:rsidRPr="00C15F16" w:rsidRDefault="00D82779" w:rsidP="005B20C6">
      <w:pPr>
        <w:pStyle w:val="EMEABodyText"/>
        <w:rPr>
          <w:szCs w:val="22"/>
          <w:lang w:val="en-US"/>
        </w:rPr>
      </w:pPr>
      <w:r w:rsidRPr="00C15F16">
        <w:rPr>
          <w:lang w:val="en-US" w:eastAsia="nl-NL"/>
        </w:rPr>
        <w:t xml:space="preserve">Pre-existing lamivudine-resistant HBV is associated with an increased risk for subsequent entecavir resistance regardless of the degree of liver disease; in patients with decompensated liver disease, virologic breakthrough may be associated with serious clinical complications of the underlying liver disease. Therefore, in patients with both decompensated liver disease and lamivudine-resistant HBV, combination use of entecavir plus a second antiviral agent (which does not share cross-resistance with </w:t>
      </w:r>
      <w:r w:rsidRPr="00C15F16">
        <w:rPr>
          <w:szCs w:val="22"/>
          <w:lang w:val="en-US" w:eastAsia="nl-NL"/>
        </w:rPr>
        <w:t>either lamivudine or entecavir) should be considered in preference to entecavir monotherapy.</w:t>
      </w:r>
    </w:p>
    <w:p w14:paraId="14EF4391" w14:textId="77777777" w:rsidR="00D82779" w:rsidRPr="00C15F16" w:rsidRDefault="00D82779" w:rsidP="005B20C6">
      <w:pPr>
        <w:pStyle w:val="EMEABodyText"/>
      </w:pPr>
    </w:p>
    <w:p w14:paraId="39FFDFE7" w14:textId="77777777" w:rsidR="00D82779" w:rsidRPr="00C15F16" w:rsidRDefault="00D82779" w:rsidP="005B20C6">
      <w:pPr>
        <w:autoSpaceDE w:val="0"/>
        <w:autoSpaceDN w:val="0"/>
        <w:rPr>
          <w:strike/>
          <w:lang w:val="en-US" w:eastAsia="nl-NL"/>
        </w:rPr>
      </w:pPr>
      <w:r w:rsidRPr="00C15F16">
        <w:rPr>
          <w:i/>
          <w:szCs w:val="24"/>
        </w:rPr>
        <w:t xml:space="preserve">Paediatric population: </w:t>
      </w:r>
      <w:r w:rsidR="00AD6E64" w:rsidRPr="00C15F16">
        <w:rPr>
          <w:lang w:val="en-US" w:eastAsia="nl-NL"/>
        </w:rPr>
        <w:t>A</w:t>
      </w:r>
      <w:r w:rsidRPr="00C15F16">
        <w:rPr>
          <w:lang w:val="en-US" w:eastAsia="nl-NL"/>
        </w:rPr>
        <w:t xml:space="preserve"> lower rate of virologic response (HBV DNA &lt; 50 IU/ml) was observed in paediatric patients with baseline HBV DNA ≥ 8.0 log</w:t>
      </w:r>
      <w:r w:rsidRPr="00C15F16">
        <w:rPr>
          <w:vertAlign w:val="subscript"/>
          <w:lang w:val="en-US" w:eastAsia="nl-NL"/>
        </w:rPr>
        <w:t>10</w:t>
      </w:r>
      <w:r w:rsidRPr="00C15F16">
        <w:rPr>
          <w:lang w:val="en-US" w:eastAsia="nl-NL"/>
        </w:rPr>
        <w:t xml:space="preserve"> IU/ml (see section 5.1). Entecavir should be used in these patients only if the potential benefit justifies the potential risk to the child (e.g. resistance). Since some paediatric patients may require long-term or even lifetime management of chronic active hepatitis B, consideration should be given to the impact of entecavir on future treatment options.</w:t>
      </w:r>
    </w:p>
    <w:p w14:paraId="283D6CAC" w14:textId="77777777" w:rsidR="00D82779" w:rsidRPr="00C15F16" w:rsidRDefault="00D82779" w:rsidP="005B20C6">
      <w:pPr>
        <w:autoSpaceDE w:val="0"/>
        <w:autoSpaceDN w:val="0"/>
        <w:rPr>
          <w:i/>
          <w:szCs w:val="22"/>
        </w:rPr>
      </w:pPr>
    </w:p>
    <w:p w14:paraId="577ECE76" w14:textId="77777777" w:rsidR="00D82779" w:rsidRPr="00C15F16" w:rsidRDefault="00D82779" w:rsidP="005B20C6">
      <w:pPr>
        <w:pStyle w:val="EMEABodyText"/>
      </w:pPr>
      <w:r w:rsidRPr="00C15F16">
        <w:rPr>
          <w:i/>
          <w:szCs w:val="22"/>
        </w:rPr>
        <w:t>Liver transplant recipients:</w:t>
      </w:r>
      <w:r w:rsidRPr="00C15F16">
        <w:rPr>
          <w:szCs w:val="22"/>
        </w:rPr>
        <w:t xml:space="preserve"> r</w:t>
      </w:r>
      <w:r w:rsidRPr="00C15F16">
        <w:t>enal function should be carefully evaluated before and during entecavir therapy in liver transplant recipients receiving cyclosporine or tacrolimus (see section 5.2).</w:t>
      </w:r>
    </w:p>
    <w:p w14:paraId="36C365C0" w14:textId="77777777" w:rsidR="00D82779" w:rsidRPr="00C15F16" w:rsidRDefault="00D82779" w:rsidP="005B20C6">
      <w:pPr>
        <w:pStyle w:val="EMEABodyText"/>
        <w:rPr>
          <w:i/>
        </w:rPr>
      </w:pPr>
    </w:p>
    <w:p w14:paraId="01234B46" w14:textId="77777777" w:rsidR="00D82779" w:rsidRPr="00C15F16" w:rsidRDefault="00D82779" w:rsidP="005B20C6">
      <w:pPr>
        <w:pStyle w:val="EMEABodyText"/>
      </w:pPr>
      <w:r w:rsidRPr="00C15F16">
        <w:rPr>
          <w:i/>
        </w:rPr>
        <w:t>Co-infection with hepatitis C or D:</w:t>
      </w:r>
      <w:r w:rsidRPr="00C15F16">
        <w:t xml:space="preserve"> there are no data on the efficacy of entecavir in patients co-infected with hepatitis C or D virus.</w:t>
      </w:r>
    </w:p>
    <w:p w14:paraId="420B6BB6" w14:textId="77777777" w:rsidR="00D82779" w:rsidRPr="00C15F16" w:rsidRDefault="00D82779" w:rsidP="005B20C6">
      <w:pPr>
        <w:pStyle w:val="EMEABodyText"/>
      </w:pPr>
    </w:p>
    <w:p w14:paraId="4B2FF032" w14:textId="77777777" w:rsidR="00D82779" w:rsidRPr="00C15F16" w:rsidRDefault="00D82779" w:rsidP="005B20C6">
      <w:pPr>
        <w:pStyle w:val="EMEABodyText"/>
      </w:pPr>
      <w:r w:rsidRPr="00C15F16">
        <w:rPr>
          <w:i/>
        </w:rPr>
        <w:t>Human immunodeficiency virus (HIV)/HBV co-infected patients not receiving concomitant antiretroviral therapy:</w:t>
      </w:r>
      <w:r w:rsidRPr="00C15F16">
        <w:t xml:space="preserve"> entecavir has not been evaluated in HIV/HBV co-infected patients not concurrently receiving effective HIV treatment. Emergence of HIV resistance has been observed when entecavir was used to treat chronic hepatitis B infection in patients with HIV infection not receiving highly active antiretroviral therapy (HAART) (see section 5.1). Therefore, therapy with entecavir should not be used for HIV/HBV co-infected patients who are not receiving HAART. Entecavir has not been studied as a treatment for HIV infection and is not recommended for this use.</w:t>
      </w:r>
    </w:p>
    <w:p w14:paraId="091E939F" w14:textId="77777777" w:rsidR="00D82779" w:rsidRPr="00C15F16" w:rsidRDefault="00D82779" w:rsidP="005B20C6">
      <w:pPr>
        <w:pStyle w:val="EMEABodyText"/>
      </w:pPr>
    </w:p>
    <w:p w14:paraId="7511EBFD" w14:textId="77777777" w:rsidR="00D82779" w:rsidRPr="00C15F16" w:rsidRDefault="00D82779" w:rsidP="005B20C6">
      <w:pPr>
        <w:pStyle w:val="EMEABodyText"/>
      </w:pPr>
      <w:r w:rsidRPr="00C15F16">
        <w:rPr>
          <w:i/>
        </w:rPr>
        <w:t>HIV/HBV co-infected patients receiving concomitant antiretroviral therapy</w:t>
      </w:r>
      <w:r w:rsidRPr="00C15F16">
        <w:t>: entecavir has been studied in 68 adults with HIV/HBV co-infection receiving a lamivudine-containing HAART regimen (see section 5.1). No data are available on the efficacy of entecavir in HBeAg-negative patients co-infected with HIV. There are limited data on patients co-infected with HIV who have low CD4 cell counts (&lt; 200 cells/mm</w:t>
      </w:r>
      <w:r w:rsidRPr="00C15F16">
        <w:rPr>
          <w:vertAlign w:val="superscript"/>
        </w:rPr>
        <w:t>3</w:t>
      </w:r>
      <w:r w:rsidRPr="00C15F16">
        <w:t>).</w:t>
      </w:r>
    </w:p>
    <w:p w14:paraId="4B972FB6" w14:textId="77777777" w:rsidR="00D82779" w:rsidRPr="00C15F16" w:rsidRDefault="00D82779" w:rsidP="005B20C6">
      <w:pPr>
        <w:pStyle w:val="EMEABodyText"/>
      </w:pPr>
    </w:p>
    <w:p w14:paraId="020E3B0D" w14:textId="77777777" w:rsidR="00D82779" w:rsidRPr="00C15F16" w:rsidRDefault="00D82779" w:rsidP="005B20C6">
      <w:pPr>
        <w:pStyle w:val="EMEABodyText"/>
      </w:pPr>
      <w:r w:rsidRPr="00C15F16">
        <w:rPr>
          <w:i/>
        </w:rPr>
        <w:t>General:</w:t>
      </w:r>
      <w:r w:rsidRPr="00C15F16">
        <w:t xml:space="preserve"> patients should be advised that therapy with entecavir has not been proven to reduce the risk of transmission of HBV and therefore appropriate precautions should still be taken.</w:t>
      </w:r>
    </w:p>
    <w:p w14:paraId="76FC24B5" w14:textId="77777777" w:rsidR="00D82779" w:rsidRPr="00C15F16" w:rsidRDefault="00D82779" w:rsidP="005B20C6">
      <w:pPr>
        <w:pStyle w:val="EMEABodyText"/>
      </w:pPr>
    </w:p>
    <w:p w14:paraId="42191C6E" w14:textId="77777777" w:rsidR="00D82779" w:rsidRPr="00C15F16" w:rsidRDefault="00D82779" w:rsidP="005B20C6">
      <w:pPr>
        <w:pStyle w:val="EMEABodyText"/>
      </w:pPr>
      <w:r w:rsidRPr="00C15F16">
        <w:rPr>
          <w:i/>
        </w:rPr>
        <w:t>Lactose:</w:t>
      </w:r>
      <w:r w:rsidRPr="00C15F16">
        <w:t xml:space="preserve"> this medicinal product contains 120.5 mg of lactose in each 0.5 mg daily dose</w:t>
      </w:r>
      <w:r w:rsidR="00BD3B59" w:rsidRPr="00C15F16">
        <w:t xml:space="preserve"> or 241 mg of lactose in each 1 mg daily dose</w:t>
      </w:r>
      <w:r w:rsidRPr="00C15F16">
        <w:t>.</w:t>
      </w:r>
    </w:p>
    <w:p w14:paraId="58648F49" w14:textId="77777777" w:rsidR="00D82779" w:rsidRPr="00C15F16" w:rsidRDefault="00D82779" w:rsidP="005B20C6">
      <w:pPr>
        <w:pStyle w:val="EMEABodyText"/>
      </w:pPr>
      <w:r w:rsidRPr="00C15F16">
        <w:t>Patients with rare hereditary problems of galactose intolerance, the Lapp lactase deficiency or glucose-galactose malabsorption should not take this medicine. A lactose-free Baraclude oral solution is available for these individuals.</w:t>
      </w:r>
    </w:p>
    <w:p w14:paraId="24D9CFDE" w14:textId="77777777" w:rsidR="00D82779" w:rsidRPr="00C15F16" w:rsidRDefault="00D82779" w:rsidP="005B20C6">
      <w:pPr>
        <w:pStyle w:val="EMEABodyText"/>
      </w:pPr>
    </w:p>
    <w:p w14:paraId="53084426" w14:textId="77777777" w:rsidR="00D82779" w:rsidRPr="00C15F16" w:rsidRDefault="00D82779" w:rsidP="005B20C6">
      <w:pPr>
        <w:pStyle w:val="EMEAHeading2"/>
        <w:jc w:val="both"/>
      </w:pPr>
      <w:r w:rsidRPr="00C15F16">
        <w:t>4.5</w:t>
      </w:r>
      <w:r w:rsidRPr="00C15F16">
        <w:tab/>
        <w:t>Interaction with other medicinal products and other forms of interaction</w:t>
      </w:r>
    </w:p>
    <w:p w14:paraId="7F2B5119" w14:textId="77777777" w:rsidR="00D82779" w:rsidRPr="00C15F16" w:rsidRDefault="00D82779" w:rsidP="005B20C6">
      <w:pPr>
        <w:pStyle w:val="EMEAHeading2"/>
        <w:jc w:val="both"/>
      </w:pPr>
    </w:p>
    <w:p w14:paraId="3BD3307B" w14:textId="77777777" w:rsidR="00D82779" w:rsidRPr="00C15F16" w:rsidRDefault="00D82779" w:rsidP="005B20C6">
      <w:pPr>
        <w:pStyle w:val="EMEABodyText"/>
      </w:pPr>
      <w:r w:rsidRPr="00C15F16">
        <w:t xml:space="preserve">Since entecavir is predominantly eliminated by the kidney (see section 5.2), coadministration with medicinal products that reduce renal function or compete for active tubular secretion may increase serum concentrations of either medicinal product. Apart from lamivudine, adefovir dipivoxil and tenofovir disoproxil fumarate, the effects of coadministration of entecavir with medicinal products that </w:t>
      </w:r>
      <w:r w:rsidRPr="00C15F16">
        <w:lastRenderedPageBreak/>
        <w:t>are excreted renally or affect renal function have not been evaluated. Patients should be monitored closely for adverse reactions when entecavir is coadministered with such medicinal products.</w:t>
      </w:r>
    </w:p>
    <w:p w14:paraId="2FF7B706" w14:textId="77777777" w:rsidR="00D82779" w:rsidRPr="00C15F16" w:rsidRDefault="00D82779" w:rsidP="005B20C6">
      <w:pPr>
        <w:pStyle w:val="EMEABodyText"/>
      </w:pPr>
    </w:p>
    <w:p w14:paraId="4D3540F0" w14:textId="77777777" w:rsidR="00D82779" w:rsidRPr="00C15F16" w:rsidRDefault="00D82779" w:rsidP="005B20C6">
      <w:pPr>
        <w:pStyle w:val="EMEABodyText"/>
      </w:pPr>
      <w:r w:rsidRPr="00C15F16">
        <w:t>No pharmacokinetic interactions between entecavir and lamivudine, adefovir or tenofovir were observed.</w:t>
      </w:r>
    </w:p>
    <w:p w14:paraId="0F091646" w14:textId="77777777" w:rsidR="00D82779" w:rsidRPr="00C15F16" w:rsidRDefault="00D82779" w:rsidP="005B20C6">
      <w:pPr>
        <w:pStyle w:val="EMEABodyText"/>
      </w:pPr>
    </w:p>
    <w:p w14:paraId="6AA84229" w14:textId="77777777" w:rsidR="00D82779" w:rsidRPr="00C15F16" w:rsidRDefault="00D82779" w:rsidP="005B20C6">
      <w:pPr>
        <w:pStyle w:val="EMEABodyText"/>
      </w:pPr>
      <w:r w:rsidRPr="00C15F16">
        <w:t>Entecavir is not a substrate, an inducer or an inhibitor of cytochrome P450 (CYP450) enzymes (see section 5.2). Therefore CYP450 mediated drug interactions are unlikely to occur with entecavir.</w:t>
      </w:r>
    </w:p>
    <w:p w14:paraId="53FF0AB7" w14:textId="77777777" w:rsidR="00D82779" w:rsidRPr="00C15F16" w:rsidRDefault="00D82779" w:rsidP="005B20C6">
      <w:pPr>
        <w:pStyle w:val="EMEABodyText"/>
      </w:pPr>
    </w:p>
    <w:p w14:paraId="7A4AF6ED" w14:textId="77777777" w:rsidR="00D82779" w:rsidRPr="00C15F16" w:rsidRDefault="00D82779" w:rsidP="005B20C6">
      <w:pPr>
        <w:pStyle w:val="EMEABodyText"/>
        <w:rPr>
          <w:i/>
        </w:rPr>
      </w:pPr>
      <w:r w:rsidRPr="00C15F16">
        <w:rPr>
          <w:i/>
        </w:rPr>
        <w:t>Paediatric population</w:t>
      </w:r>
    </w:p>
    <w:p w14:paraId="28EFEA3E" w14:textId="77777777" w:rsidR="00D82779" w:rsidRPr="00C15F16" w:rsidRDefault="00D82779" w:rsidP="005B20C6">
      <w:pPr>
        <w:pStyle w:val="EMEABodyText"/>
      </w:pPr>
      <w:r w:rsidRPr="00C15F16">
        <w:t>Interaction studies have only been performed in adults.</w:t>
      </w:r>
    </w:p>
    <w:p w14:paraId="16FA2804" w14:textId="77777777" w:rsidR="00D82779" w:rsidRPr="00C15F16" w:rsidRDefault="00D82779" w:rsidP="005B20C6">
      <w:pPr>
        <w:pStyle w:val="EMEABodyText"/>
      </w:pPr>
    </w:p>
    <w:p w14:paraId="15DDCC9D" w14:textId="77777777" w:rsidR="00D82779" w:rsidRPr="00C15F16" w:rsidRDefault="00D82779" w:rsidP="005B20C6">
      <w:pPr>
        <w:pStyle w:val="EMEAHeading2"/>
        <w:jc w:val="both"/>
      </w:pPr>
      <w:r w:rsidRPr="00C15F16">
        <w:t>4.6</w:t>
      </w:r>
      <w:r w:rsidRPr="00C15F16">
        <w:tab/>
        <w:t>Fertility, pregnancy and lactation</w:t>
      </w:r>
    </w:p>
    <w:p w14:paraId="78FF6E7C" w14:textId="77777777" w:rsidR="00D82779" w:rsidRPr="00C15F16" w:rsidRDefault="00D82779" w:rsidP="005B20C6">
      <w:pPr>
        <w:pStyle w:val="EMEAHeading2"/>
        <w:jc w:val="both"/>
      </w:pPr>
    </w:p>
    <w:p w14:paraId="7A3E87E0" w14:textId="77777777" w:rsidR="00D82779" w:rsidRPr="00C15F16" w:rsidRDefault="00D82779" w:rsidP="005B20C6">
      <w:pPr>
        <w:pStyle w:val="EMEABodyText"/>
        <w:rPr>
          <w:i/>
        </w:rPr>
      </w:pPr>
      <w:r w:rsidRPr="00C15F16">
        <w:rPr>
          <w:i/>
        </w:rPr>
        <w:t xml:space="preserve">Women of childbearing potential: </w:t>
      </w:r>
      <w:r w:rsidRPr="00C15F16">
        <w:t>given that the potential risks to the developing foetus are unknown, women of childbearing potential should use effective contraception.</w:t>
      </w:r>
    </w:p>
    <w:p w14:paraId="4BEF8DE4" w14:textId="77777777" w:rsidR="00D82779" w:rsidRPr="00C15F16" w:rsidRDefault="00D82779" w:rsidP="005B20C6">
      <w:pPr>
        <w:pStyle w:val="EMEABodyText"/>
      </w:pPr>
    </w:p>
    <w:p w14:paraId="402344DC" w14:textId="77777777" w:rsidR="00D82779" w:rsidRPr="00C15F16" w:rsidRDefault="00D82779" w:rsidP="005B20C6">
      <w:pPr>
        <w:pStyle w:val="EMEABodyText"/>
      </w:pPr>
      <w:r w:rsidRPr="00C15F16">
        <w:rPr>
          <w:i/>
        </w:rPr>
        <w:t xml:space="preserve">Pregnancy: </w:t>
      </w:r>
      <w:r w:rsidRPr="00C15F16">
        <w:t>there are no adequate data from the use of entecavir in pregnant women. Studies in animals have shown reproductive toxicity at high doses (see section 5.3). The potential risk for humans is unknown. Baraclude should not be used during pregnancy unless clearly necessary. There are no data on the effect of entecavir on transmission of HBV from mother to newborn infant. Therefore, appropriate interventions should be used to prevent neonatal acquisition of HBV.</w:t>
      </w:r>
    </w:p>
    <w:p w14:paraId="24158E61" w14:textId="77777777" w:rsidR="00D82779" w:rsidRPr="00C15F16" w:rsidRDefault="00D82779" w:rsidP="005B20C6">
      <w:pPr>
        <w:pStyle w:val="EMEABodyText"/>
      </w:pPr>
    </w:p>
    <w:p w14:paraId="6A03ECA3" w14:textId="77777777" w:rsidR="00D82779" w:rsidRPr="00C15F16" w:rsidRDefault="00D82779" w:rsidP="005B20C6">
      <w:pPr>
        <w:pStyle w:val="EMEABodyText"/>
      </w:pPr>
      <w:r w:rsidRPr="00C15F16">
        <w:rPr>
          <w:i/>
        </w:rPr>
        <w:t xml:space="preserve">Breast-feeding: </w:t>
      </w:r>
      <w:r w:rsidRPr="00C15F16">
        <w:t>it is unknown whether entecavir is excreted in human milk. Available toxicological data in animals have shown excretion of entecavir in milk (for details see section 5.3). A risk to the infants cannot be excluded. Breast-feeding should be discontinued during treatment with Baraclude.</w:t>
      </w:r>
    </w:p>
    <w:p w14:paraId="339A1B68" w14:textId="77777777" w:rsidR="00D82779" w:rsidRPr="00C15F16" w:rsidRDefault="00D82779" w:rsidP="005B20C6">
      <w:pPr>
        <w:pStyle w:val="EMEABodyText"/>
      </w:pPr>
    </w:p>
    <w:p w14:paraId="3A1A37BA" w14:textId="77777777" w:rsidR="00D82779" w:rsidRPr="00C15F16" w:rsidRDefault="00D82779" w:rsidP="005B20C6">
      <w:pPr>
        <w:pStyle w:val="EMEABodyText"/>
        <w:rPr>
          <w:i/>
        </w:rPr>
      </w:pPr>
      <w:r w:rsidRPr="00C15F16">
        <w:rPr>
          <w:i/>
        </w:rPr>
        <w:t xml:space="preserve">Fertility: </w:t>
      </w:r>
      <w:r w:rsidRPr="00C15F16">
        <w:t xml:space="preserve">toxicology studies in animals administered entecavir have shown no evidence of impaired fertility (see section 5.3). </w:t>
      </w:r>
    </w:p>
    <w:p w14:paraId="1AD8B756" w14:textId="77777777" w:rsidR="00D82779" w:rsidRPr="00C15F16" w:rsidRDefault="00D82779" w:rsidP="005B20C6">
      <w:pPr>
        <w:pStyle w:val="EMEABodyText"/>
      </w:pPr>
    </w:p>
    <w:p w14:paraId="06FE0CC7" w14:textId="77777777" w:rsidR="00D82779" w:rsidRPr="00C15F16" w:rsidRDefault="00D82779" w:rsidP="005B20C6">
      <w:pPr>
        <w:pStyle w:val="EMEAHeading2"/>
      </w:pPr>
      <w:r w:rsidRPr="00C15F16">
        <w:t>4.7</w:t>
      </w:r>
      <w:r w:rsidRPr="00C15F16">
        <w:tab/>
        <w:t>Effects on ability to drive and use machines</w:t>
      </w:r>
    </w:p>
    <w:p w14:paraId="5B3CDA0D" w14:textId="77777777" w:rsidR="00D82779" w:rsidRPr="00C15F16" w:rsidRDefault="00D82779" w:rsidP="005B20C6">
      <w:pPr>
        <w:pStyle w:val="EMEAHeading2"/>
      </w:pPr>
    </w:p>
    <w:p w14:paraId="4886018F" w14:textId="77777777" w:rsidR="00D82779" w:rsidRPr="00C15F16" w:rsidRDefault="00D82779" w:rsidP="005B20C6">
      <w:pPr>
        <w:pStyle w:val="EMEABodyText"/>
      </w:pPr>
      <w:r w:rsidRPr="00C15F16">
        <w:t>No studies on the effects on the ability to drive and use machines have been performed. Dizziness, fatigue and somnolence are common side effects which may impair the ability to drive and use machines.</w:t>
      </w:r>
    </w:p>
    <w:p w14:paraId="57F6A6CF" w14:textId="77777777" w:rsidR="00D82779" w:rsidRPr="00C15F16" w:rsidRDefault="00D82779" w:rsidP="005B20C6">
      <w:pPr>
        <w:pStyle w:val="EMEABodyText"/>
        <w:jc w:val="both"/>
      </w:pPr>
    </w:p>
    <w:p w14:paraId="2C6A4790" w14:textId="77777777" w:rsidR="00D82779" w:rsidRPr="00C15F16" w:rsidRDefault="00D82779" w:rsidP="005B20C6">
      <w:pPr>
        <w:pStyle w:val="EMEAHeading2"/>
        <w:jc w:val="both"/>
      </w:pPr>
      <w:r w:rsidRPr="00C15F16">
        <w:t>4.8</w:t>
      </w:r>
      <w:r w:rsidRPr="00C15F16">
        <w:tab/>
        <w:t>Undesirable effects</w:t>
      </w:r>
    </w:p>
    <w:p w14:paraId="04483C87" w14:textId="77777777" w:rsidR="00D82779" w:rsidRPr="00C15F16" w:rsidRDefault="00D82779" w:rsidP="005B20C6">
      <w:pPr>
        <w:pStyle w:val="EMEAHeading2"/>
        <w:jc w:val="both"/>
      </w:pPr>
    </w:p>
    <w:p w14:paraId="6246B905" w14:textId="77777777" w:rsidR="00D82779" w:rsidRPr="00C15F16" w:rsidRDefault="00D82779" w:rsidP="005B20C6">
      <w:pPr>
        <w:pStyle w:val="EMEABodyText"/>
        <w:rPr>
          <w:i/>
        </w:rPr>
      </w:pPr>
      <w:r w:rsidRPr="00C15F16">
        <w:rPr>
          <w:i/>
        </w:rPr>
        <w:t>a. Summary of the safety profile</w:t>
      </w:r>
    </w:p>
    <w:p w14:paraId="4E34D493" w14:textId="77777777" w:rsidR="00D82779" w:rsidRPr="00C15F16" w:rsidRDefault="00D82779" w:rsidP="005B20C6">
      <w:pPr>
        <w:pStyle w:val="EMEABodyText"/>
      </w:pPr>
      <w:r w:rsidRPr="00C15F16">
        <w:t xml:space="preserve">In clinical studies in patients with compensated liver disease, the most common adverse reactions of any severity with at least a possible relation to entecavir were headache (9%), fatigue (6%), dizziness (4%) and nausea (3%). Exacerbations of hepatitis during and after discontinuation of entecavir therapy have also been reported (see section 4.4 and </w:t>
      </w:r>
      <w:r w:rsidRPr="00C15F16">
        <w:rPr>
          <w:i/>
        </w:rPr>
        <w:t>c. Description of selected adverse reactions</w:t>
      </w:r>
      <w:r w:rsidRPr="00C15F16">
        <w:t>).</w:t>
      </w:r>
    </w:p>
    <w:p w14:paraId="5BCBEA7C" w14:textId="77777777" w:rsidR="00D82779" w:rsidRPr="00C15F16" w:rsidRDefault="00D82779" w:rsidP="005B20C6">
      <w:pPr>
        <w:pStyle w:val="EMEABodyText"/>
      </w:pPr>
    </w:p>
    <w:p w14:paraId="38EF8425" w14:textId="77777777" w:rsidR="00D82779" w:rsidRPr="00C15F16" w:rsidRDefault="00D82779" w:rsidP="005B20C6">
      <w:pPr>
        <w:pStyle w:val="EMEABodyText"/>
        <w:rPr>
          <w:i/>
        </w:rPr>
      </w:pPr>
      <w:r w:rsidRPr="00C15F16">
        <w:rPr>
          <w:i/>
        </w:rPr>
        <w:t>b. Tabulated list of adverse reactions</w:t>
      </w:r>
    </w:p>
    <w:p w14:paraId="57AD44E6" w14:textId="77777777" w:rsidR="00D82779" w:rsidRPr="00C15F16" w:rsidRDefault="00D82779" w:rsidP="005B20C6">
      <w:pPr>
        <w:pStyle w:val="EMEABodyText"/>
      </w:pPr>
      <w:r w:rsidRPr="00C15F16">
        <w:t>Assessment of adverse reactions is based on experience from postmarketing surveillance and four clinical studies in which 1,720 patients with chronic hepatitis B infection and compensated liver disease received double-blind treatment with entecavir (n = 862) or lamivudine (n = 858) for up to 107 weeks (see section 5.1). In these studies, the safety profiles, including laboratory abnormalities, were comparable for entecavir 0.5 mg daily (679 nucleoside-naive HBeAg positive or negative patients treated for a median of 53 weeks), entecavir 1 mg daily (183 lamivudine-refractory patients treated for a median of 69 weeks), and lamivudine.</w:t>
      </w:r>
    </w:p>
    <w:p w14:paraId="2D391402" w14:textId="77777777" w:rsidR="00D82779" w:rsidRPr="00C15F16" w:rsidRDefault="00D82779" w:rsidP="005B20C6">
      <w:pPr>
        <w:pStyle w:val="EMEABodyText"/>
      </w:pPr>
    </w:p>
    <w:p w14:paraId="01C14C26" w14:textId="77777777" w:rsidR="00D82779" w:rsidRPr="00C15F16" w:rsidRDefault="00D82779" w:rsidP="005B20C6">
      <w:pPr>
        <w:pStyle w:val="EMEABodyText"/>
      </w:pPr>
      <w:r w:rsidRPr="00C15F16">
        <w:t>Adverse reactions considered at least possibly related to treatment with entecavir are listed by body system organ class. Frequency is defined as very common (</w:t>
      </w:r>
      <w:r w:rsidRPr="00C15F16">
        <w:rPr>
          <w:rFonts w:ascii="Symbol" w:hAnsi="Symbol"/>
        </w:rPr>
        <w:sym w:font="Symbol" w:char="F0B3"/>
      </w:r>
      <w:r w:rsidRPr="00C15F16">
        <w:t> 1/10); common (</w:t>
      </w:r>
      <w:r w:rsidRPr="00C15F16">
        <w:rPr>
          <w:rFonts w:ascii="Symbol" w:hAnsi="Symbol"/>
        </w:rPr>
        <w:sym w:font="Symbol" w:char="F0B3"/>
      </w:r>
      <w:r w:rsidRPr="00C15F16">
        <w:t> 1/100 to &lt; 1/10); uncommon (≥ 1/1,000 to &lt; 1/100); rare (≥ 1/10,000 to &lt; 1/1,000). Within each frequency grouping, undesirable effects are presented in order of decreasing seriousness.</w:t>
      </w:r>
    </w:p>
    <w:p w14:paraId="6F9302DA" w14:textId="77777777" w:rsidR="00D82779" w:rsidRPr="00C15F16" w:rsidRDefault="00D82779" w:rsidP="005B20C6">
      <w:pPr>
        <w:pStyle w:val="EMEABodyText"/>
        <w:rPr>
          <w:i/>
        </w:rPr>
      </w:pPr>
    </w:p>
    <w:tbl>
      <w:tblPr>
        <w:tblW w:w="9110" w:type="dxa"/>
        <w:tblInd w:w="-2" w:type="dxa"/>
        <w:tblLayout w:type="fixed"/>
        <w:tblLook w:val="0000" w:firstRow="0" w:lastRow="0" w:firstColumn="0" w:lastColumn="0" w:noHBand="0" w:noVBand="0"/>
      </w:tblPr>
      <w:tblGrid>
        <w:gridCol w:w="3980"/>
        <w:gridCol w:w="5130"/>
      </w:tblGrid>
      <w:tr w:rsidR="00CD588D" w14:paraId="14198EA4" w14:textId="77777777" w:rsidTr="005B20C6">
        <w:tc>
          <w:tcPr>
            <w:tcW w:w="3980" w:type="dxa"/>
          </w:tcPr>
          <w:p w14:paraId="75E1561D" w14:textId="77777777" w:rsidR="00D82779" w:rsidRPr="00C15F16" w:rsidRDefault="00D82779" w:rsidP="005B20C6">
            <w:pPr>
              <w:pStyle w:val="EMEABodyText"/>
              <w:keepNext/>
              <w:tabs>
                <w:tab w:val="left" w:pos="3960"/>
              </w:tabs>
              <w:rPr>
                <w:i/>
              </w:rPr>
            </w:pPr>
            <w:r w:rsidRPr="00C15F16">
              <w:rPr>
                <w:i/>
              </w:rPr>
              <w:t>Immune system disorders:</w:t>
            </w:r>
          </w:p>
        </w:tc>
        <w:tc>
          <w:tcPr>
            <w:tcW w:w="5130" w:type="dxa"/>
          </w:tcPr>
          <w:p w14:paraId="60B17D1C" w14:textId="77777777" w:rsidR="00D82779" w:rsidRPr="00C15F16" w:rsidRDefault="00D82779" w:rsidP="005B20C6">
            <w:pPr>
              <w:pStyle w:val="EMEABodyText"/>
              <w:keepNext/>
              <w:tabs>
                <w:tab w:val="left" w:pos="3960"/>
              </w:tabs>
            </w:pPr>
            <w:r w:rsidRPr="00C15F16">
              <w:t>rare: anaphylactoid reaction</w:t>
            </w:r>
          </w:p>
        </w:tc>
      </w:tr>
      <w:tr w:rsidR="00CD588D" w14:paraId="1B830202" w14:textId="77777777" w:rsidTr="005B20C6">
        <w:tc>
          <w:tcPr>
            <w:tcW w:w="3980" w:type="dxa"/>
          </w:tcPr>
          <w:p w14:paraId="3381D989" w14:textId="77777777" w:rsidR="00D82779" w:rsidRPr="00C15F16" w:rsidRDefault="00D82779" w:rsidP="005B20C6">
            <w:pPr>
              <w:pStyle w:val="EMEABodyText"/>
              <w:keepNext/>
              <w:tabs>
                <w:tab w:val="left" w:pos="3960"/>
              </w:tabs>
              <w:rPr>
                <w:i/>
              </w:rPr>
            </w:pPr>
          </w:p>
        </w:tc>
        <w:tc>
          <w:tcPr>
            <w:tcW w:w="5130" w:type="dxa"/>
          </w:tcPr>
          <w:p w14:paraId="178319D7" w14:textId="77777777" w:rsidR="00D82779" w:rsidRPr="00C15F16" w:rsidRDefault="00D82779" w:rsidP="005B20C6">
            <w:pPr>
              <w:pStyle w:val="EMEABodyText"/>
              <w:keepNext/>
              <w:tabs>
                <w:tab w:val="left" w:pos="3960"/>
              </w:tabs>
            </w:pPr>
          </w:p>
        </w:tc>
      </w:tr>
      <w:tr w:rsidR="00CD588D" w14:paraId="6DA99A5C" w14:textId="77777777" w:rsidTr="005B20C6">
        <w:tc>
          <w:tcPr>
            <w:tcW w:w="3980" w:type="dxa"/>
          </w:tcPr>
          <w:p w14:paraId="0BF0C359" w14:textId="77777777" w:rsidR="00D82779" w:rsidRPr="00C15F16" w:rsidRDefault="00D82779" w:rsidP="005B20C6">
            <w:pPr>
              <w:pStyle w:val="EMEABodyText"/>
              <w:keepNext/>
              <w:tabs>
                <w:tab w:val="left" w:pos="3960"/>
              </w:tabs>
              <w:rPr>
                <w:i/>
              </w:rPr>
            </w:pPr>
            <w:r w:rsidRPr="00C15F16">
              <w:rPr>
                <w:i/>
              </w:rPr>
              <w:t>Psychiatric disorders:</w:t>
            </w:r>
          </w:p>
        </w:tc>
        <w:tc>
          <w:tcPr>
            <w:tcW w:w="5130" w:type="dxa"/>
          </w:tcPr>
          <w:p w14:paraId="2E82DEC9" w14:textId="77777777" w:rsidR="00D82779" w:rsidRPr="00C15F16" w:rsidRDefault="00D82779" w:rsidP="005B20C6">
            <w:pPr>
              <w:pStyle w:val="EMEABodyText"/>
              <w:keepNext/>
              <w:tabs>
                <w:tab w:val="left" w:pos="3960"/>
              </w:tabs>
            </w:pPr>
            <w:r w:rsidRPr="00C15F16">
              <w:t>common: insomnia</w:t>
            </w:r>
          </w:p>
        </w:tc>
      </w:tr>
      <w:tr w:rsidR="00CD588D" w14:paraId="78102978" w14:textId="77777777" w:rsidTr="005B20C6">
        <w:tc>
          <w:tcPr>
            <w:tcW w:w="3980" w:type="dxa"/>
          </w:tcPr>
          <w:p w14:paraId="1E93B75B" w14:textId="77777777" w:rsidR="00D82779" w:rsidRPr="00C15F16" w:rsidRDefault="00D82779" w:rsidP="005B20C6">
            <w:pPr>
              <w:pStyle w:val="EMEABodyText"/>
              <w:keepNext/>
              <w:tabs>
                <w:tab w:val="left" w:pos="3960"/>
              </w:tabs>
              <w:rPr>
                <w:i/>
              </w:rPr>
            </w:pPr>
          </w:p>
        </w:tc>
        <w:tc>
          <w:tcPr>
            <w:tcW w:w="5130" w:type="dxa"/>
          </w:tcPr>
          <w:p w14:paraId="23EDE252" w14:textId="77777777" w:rsidR="00D82779" w:rsidRPr="00C15F16" w:rsidRDefault="00D82779" w:rsidP="005B20C6">
            <w:pPr>
              <w:pStyle w:val="EMEABodyText"/>
              <w:keepNext/>
              <w:tabs>
                <w:tab w:val="left" w:pos="3960"/>
              </w:tabs>
            </w:pPr>
          </w:p>
        </w:tc>
      </w:tr>
      <w:tr w:rsidR="00CD588D" w14:paraId="3F29D112" w14:textId="77777777">
        <w:tc>
          <w:tcPr>
            <w:tcW w:w="3980" w:type="dxa"/>
          </w:tcPr>
          <w:p w14:paraId="1F13DDF3" w14:textId="77777777" w:rsidR="00D82779" w:rsidRPr="00C15F16" w:rsidRDefault="00D82779" w:rsidP="005B20C6">
            <w:pPr>
              <w:pStyle w:val="EMEABodyText"/>
              <w:keepNext/>
              <w:tabs>
                <w:tab w:val="left" w:pos="3960"/>
              </w:tabs>
              <w:rPr>
                <w:i/>
              </w:rPr>
            </w:pPr>
            <w:r w:rsidRPr="00C15F16">
              <w:rPr>
                <w:i/>
              </w:rPr>
              <w:t>Nervous system disorders:</w:t>
            </w:r>
          </w:p>
        </w:tc>
        <w:tc>
          <w:tcPr>
            <w:tcW w:w="5130" w:type="dxa"/>
          </w:tcPr>
          <w:p w14:paraId="583688C5" w14:textId="77777777" w:rsidR="00D82779" w:rsidRPr="00C15F16" w:rsidRDefault="00D82779" w:rsidP="005B20C6">
            <w:pPr>
              <w:pStyle w:val="EMEABodyText"/>
              <w:keepNext/>
              <w:tabs>
                <w:tab w:val="left" w:pos="3960"/>
              </w:tabs>
              <w:rPr>
                <w:i/>
              </w:rPr>
            </w:pPr>
            <w:r w:rsidRPr="00C15F16">
              <w:t>common: headache, dizziness, somnolence</w:t>
            </w:r>
          </w:p>
        </w:tc>
      </w:tr>
      <w:tr w:rsidR="00CD588D" w14:paraId="19F3CACA" w14:textId="77777777">
        <w:tc>
          <w:tcPr>
            <w:tcW w:w="3980" w:type="dxa"/>
          </w:tcPr>
          <w:p w14:paraId="424681C5" w14:textId="77777777" w:rsidR="00D82779" w:rsidRPr="00C15F16" w:rsidRDefault="00D82779" w:rsidP="005B20C6">
            <w:pPr>
              <w:pStyle w:val="EMEABodyText"/>
              <w:keepNext/>
              <w:tabs>
                <w:tab w:val="left" w:pos="3960"/>
              </w:tabs>
              <w:rPr>
                <w:i/>
              </w:rPr>
            </w:pPr>
          </w:p>
        </w:tc>
        <w:tc>
          <w:tcPr>
            <w:tcW w:w="5130" w:type="dxa"/>
          </w:tcPr>
          <w:p w14:paraId="25ED416D" w14:textId="77777777" w:rsidR="00D82779" w:rsidRPr="00C15F16" w:rsidRDefault="00D82779" w:rsidP="005B20C6">
            <w:pPr>
              <w:pStyle w:val="EMEABodyText"/>
              <w:keepNext/>
            </w:pPr>
          </w:p>
        </w:tc>
      </w:tr>
      <w:tr w:rsidR="00CD588D" w14:paraId="4768D554" w14:textId="77777777">
        <w:tc>
          <w:tcPr>
            <w:tcW w:w="3980" w:type="dxa"/>
          </w:tcPr>
          <w:p w14:paraId="38B77935" w14:textId="77777777" w:rsidR="00D82779" w:rsidRPr="00C15F16" w:rsidRDefault="00D82779" w:rsidP="005B20C6">
            <w:pPr>
              <w:pStyle w:val="EMEABodyText"/>
              <w:keepNext/>
              <w:tabs>
                <w:tab w:val="left" w:pos="3960"/>
              </w:tabs>
              <w:rPr>
                <w:i/>
              </w:rPr>
            </w:pPr>
            <w:r w:rsidRPr="00C15F16">
              <w:rPr>
                <w:i/>
              </w:rPr>
              <w:t>Gastrointestinal disorders:</w:t>
            </w:r>
          </w:p>
        </w:tc>
        <w:tc>
          <w:tcPr>
            <w:tcW w:w="5130" w:type="dxa"/>
          </w:tcPr>
          <w:p w14:paraId="71B1A737" w14:textId="77777777" w:rsidR="00D82779" w:rsidRPr="00C15F16" w:rsidRDefault="00D82779" w:rsidP="005B20C6">
            <w:pPr>
              <w:pStyle w:val="EMEABodyText"/>
              <w:keepNext/>
              <w:tabs>
                <w:tab w:val="left" w:pos="3960"/>
              </w:tabs>
              <w:rPr>
                <w:i/>
                <w:strike/>
              </w:rPr>
            </w:pPr>
            <w:r w:rsidRPr="00C15F16">
              <w:t>common: vomiting, diarrhoea, nausea, dyspepsia</w:t>
            </w:r>
          </w:p>
        </w:tc>
      </w:tr>
      <w:tr w:rsidR="00CD588D" w14:paraId="09B14F92" w14:textId="77777777" w:rsidTr="005B20C6">
        <w:tc>
          <w:tcPr>
            <w:tcW w:w="3980" w:type="dxa"/>
          </w:tcPr>
          <w:p w14:paraId="1BCCC42B" w14:textId="77777777" w:rsidR="00D82779" w:rsidRPr="00C15F16" w:rsidRDefault="00D82779" w:rsidP="005B20C6">
            <w:pPr>
              <w:pStyle w:val="EMEABodyText"/>
              <w:keepNext/>
              <w:tabs>
                <w:tab w:val="left" w:pos="3960"/>
              </w:tabs>
              <w:rPr>
                <w:i/>
              </w:rPr>
            </w:pPr>
          </w:p>
        </w:tc>
        <w:tc>
          <w:tcPr>
            <w:tcW w:w="5130" w:type="dxa"/>
          </w:tcPr>
          <w:p w14:paraId="198E787F" w14:textId="77777777" w:rsidR="00D82779" w:rsidRPr="00C15F16" w:rsidRDefault="00D82779" w:rsidP="005B20C6">
            <w:pPr>
              <w:pStyle w:val="EMEABodyText"/>
              <w:keepNext/>
            </w:pPr>
          </w:p>
        </w:tc>
      </w:tr>
      <w:tr w:rsidR="00CD588D" w14:paraId="24449ACB" w14:textId="77777777" w:rsidTr="005B20C6">
        <w:tc>
          <w:tcPr>
            <w:tcW w:w="3980" w:type="dxa"/>
          </w:tcPr>
          <w:p w14:paraId="724646B0" w14:textId="77777777" w:rsidR="00D82779" w:rsidRPr="00C15F16" w:rsidRDefault="00D82779" w:rsidP="005B20C6">
            <w:pPr>
              <w:pStyle w:val="EMEABodyText"/>
              <w:keepNext/>
              <w:tabs>
                <w:tab w:val="left" w:pos="3960"/>
              </w:tabs>
              <w:rPr>
                <w:i/>
              </w:rPr>
            </w:pPr>
            <w:r w:rsidRPr="00C15F16">
              <w:rPr>
                <w:i/>
              </w:rPr>
              <w:t>Hepatobiliary disorders</w:t>
            </w:r>
          </w:p>
        </w:tc>
        <w:tc>
          <w:tcPr>
            <w:tcW w:w="5130" w:type="dxa"/>
          </w:tcPr>
          <w:p w14:paraId="0D12C60D" w14:textId="77777777" w:rsidR="00D82779" w:rsidRPr="00C15F16" w:rsidRDefault="00D82779" w:rsidP="005B20C6">
            <w:pPr>
              <w:pStyle w:val="EMEABodyText"/>
              <w:keepNext/>
            </w:pPr>
            <w:r w:rsidRPr="00C15F16">
              <w:t>common: increased transaminases</w:t>
            </w:r>
          </w:p>
        </w:tc>
      </w:tr>
      <w:tr w:rsidR="00CD588D" w14:paraId="4B908A84" w14:textId="77777777" w:rsidTr="005B20C6">
        <w:tc>
          <w:tcPr>
            <w:tcW w:w="3980" w:type="dxa"/>
          </w:tcPr>
          <w:p w14:paraId="76F32ED1" w14:textId="77777777" w:rsidR="00D82779" w:rsidRPr="00C15F16" w:rsidRDefault="00D82779" w:rsidP="005B20C6">
            <w:pPr>
              <w:pStyle w:val="EMEABodyText"/>
              <w:keepNext/>
              <w:tabs>
                <w:tab w:val="left" w:pos="3960"/>
              </w:tabs>
              <w:rPr>
                <w:i/>
              </w:rPr>
            </w:pPr>
          </w:p>
        </w:tc>
        <w:tc>
          <w:tcPr>
            <w:tcW w:w="5130" w:type="dxa"/>
          </w:tcPr>
          <w:p w14:paraId="6A57F64B" w14:textId="77777777" w:rsidR="00D82779" w:rsidRPr="00C15F16" w:rsidRDefault="00D82779" w:rsidP="005B20C6">
            <w:pPr>
              <w:pStyle w:val="EMEABodyText"/>
              <w:keepNext/>
            </w:pPr>
          </w:p>
        </w:tc>
      </w:tr>
      <w:tr w:rsidR="00CD588D" w14:paraId="63DC4F06" w14:textId="77777777" w:rsidTr="005B20C6">
        <w:tc>
          <w:tcPr>
            <w:tcW w:w="3980" w:type="dxa"/>
          </w:tcPr>
          <w:p w14:paraId="031EB9AE" w14:textId="77777777" w:rsidR="00D82779" w:rsidRPr="00C15F16" w:rsidRDefault="00D82779" w:rsidP="005B20C6">
            <w:pPr>
              <w:pStyle w:val="EMEABodyText"/>
              <w:keepNext/>
              <w:tabs>
                <w:tab w:val="left" w:pos="3960"/>
              </w:tabs>
              <w:rPr>
                <w:i/>
              </w:rPr>
            </w:pPr>
            <w:r w:rsidRPr="00C15F16">
              <w:rPr>
                <w:i/>
              </w:rPr>
              <w:t>Skin and subcutaneous tissue disorders:</w:t>
            </w:r>
          </w:p>
        </w:tc>
        <w:tc>
          <w:tcPr>
            <w:tcW w:w="5130" w:type="dxa"/>
          </w:tcPr>
          <w:p w14:paraId="4CC605E0" w14:textId="77777777" w:rsidR="00D82779" w:rsidRPr="00C15F16" w:rsidRDefault="00D82779" w:rsidP="005B20C6">
            <w:pPr>
              <w:pStyle w:val="EMEABodyText"/>
              <w:keepNext/>
              <w:tabs>
                <w:tab w:val="left" w:pos="3960"/>
              </w:tabs>
            </w:pPr>
            <w:r w:rsidRPr="00C15F16">
              <w:t>uncommon: rash, alopecia</w:t>
            </w:r>
          </w:p>
        </w:tc>
      </w:tr>
      <w:tr w:rsidR="00CD588D" w14:paraId="081E0002" w14:textId="77777777">
        <w:tc>
          <w:tcPr>
            <w:tcW w:w="3980" w:type="dxa"/>
          </w:tcPr>
          <w:p w14:paraId="15D07233" w14:textId="77777777" w:rsidR="00D82779" w:rsidRPr="00C15F16" w:rsidRDefault="00D82779" w:rsidP="005B20C6">
            <w:pPr>
              <w:pStyle w:val="EMEABodyText"/>
              <w:keepNext/>
              <w:tabs>
                <w:tab w:val="left" w:pos="3960"/>
              </w:tabs>
              <w:rPr>
                <w:i/>
              </w:rPr>
            </w:pPr>
          </w:p>
        </w:tc>
        <w:tc>
          <w:tcPr>
            <w:tcW w:w="5130" w:type="dxa"/>
          </w:tcPr>
          <w:p w14:paraId="78B9B9E8" w14:textId="77777777" w:rsidR="00D82779" w:rsidRPr="00C15F16" w:rsidRDefault="00D82779" w:rsidP="005B20C6">
            <w:pPr>
              <w:pStyle w:val="EMEABodyText"/>
              <w:keepNext/>
            </w:pPr>
          </w:p>
        </w:tc>
      </w:tr>
      <w:tr w:rsidR="00CD588D" w14:paraId="565C1072" w14:textId="77777777">
        <w:tc>
          <w:tcPr>
            <w:tcW w:w="3980" w:type="dxa"/>
          </w:tcPr>
          <w:p w14:paraId="01F2F09F" w14:textId="77777777" w:rsidR="00D82779" w:rsidRPr="00C15F16" w:rsidRDefault="00D82779" w:rsidP="005B20C6">
            <w:pPr>
              <w:pStyle w:val="EMEABodyText"/>
              <w:keepNext/>
              <w:tabs>
                <w:tab w:val="left" w:pos="3960"/>
              </w:tabs>
              <w:rPr>
                <w:i/>
              </w:rPr>
            </w:pPr>
            <w:r w:rsidRPr="00C15F16">
              <w:rPr>
                <w:i/>
              </w:rPr>
              <w:t>General disorders and administration site conditions:</w:t>
            </w:r>
          </w:p>
        </w:tc>
        <w:tc>
          <w:tcPr>
            <w:tcW w:w="5130" w:type="dxa"/>
          </w:tcPr>
          <w:p w14:paraId="6005B776" w14:textId="77777777" w:rsidR="00D82779" w:rsidRPr="00C15F16" w:rsidRDefault="00D82779" w:rsidP="005B20C6">
            <w:pPr>
              <w:pStyle w:val="EMEABodyText"/>
              <w:keepNext/>
              <w:tabs>
                <w:tab w:val="left" w:pos="3960"/>
              </w:tabs>
            </w:pPr>
            <w:r w:rsidRPr="00C15F16">
              <w:t>common: fatigue</w:t>
            </w:r>
          </w:p>
        </w:tc>
      </w:tr>
    </w:tbl>
    <w:p w14:paraId="24EFC972" w14:textId="77777777" w:rsidR="00D82779" w:rsidRPr="00C15F16" w:rsidRDefault="00D82779" w:rsidP="005B20C6">
      <w:pPr>
        <w:pStyle w:val="EMEABodyText"/>
        <w:jc w:val="both"/>
      </w:pPr>
    </w:p>
    <w:p w14:paraId="1E0FE0B3" w14:textId="77777777" w:rsidR="00D82779" w:rsidRPr="00C15F16" w:rsidRDefault="00D82779" w:rsidP="005B20C6">
      <w:pPr>
        <w:pStyle w:val="EMEABodyText"/>
      </w:pPr>
      <w:r w:rsidRPr="00C15F16">
        <w:t xml:space="preserve">Cases of lactic acidosis have been reported, </w:t>
      </w:r>
      <w:r w:rsidRPr="00C15F16">
        <w:rPr>
          <w:bCs/>
        </w:rPr>
        <w:t>often</w:t>
      </w:r>
      <w:r w:rsidRPr="00C15F16">
        <w:t xml:space="preserve"> in association with hepatic decompensation, other serious medical conditions or drug exposures (see section 4.4).</w:t>
      </w:r>
    </w:p>
    <w:p w14:paraId="622BF50A" w14:textId="77777777" w:rsidR="00D82779" w:rsidRPr="00C15F16" w:rsidRDefault="00D82779" w:rsidP="005B20C6">
      <w:pPr>
        <w:pStyle w:val="EMEABodyText"/>
      </w:pPr>
    </w:p>
    <w:p w14:paraId="4B645B72" w14:textId="77777777" w:rsidR="00D82779" w:rsidRPr="00C15F16" w:rsidRDefault="00D82779" w:rsidP="005B20C6">
      <w:pPr>
        <w:pStyle w:val="EMEABodyText"/>
      </w:pPr>
      <w:r w:rsidRPr="00C15F16">
        <w:rPr>
          <w:szCs w:val="22"/>
        </w:rPr>
        <w:t>Treatment beyond 48 weeks</w:t>
      </w:r>
      <w:r w:rsidRPr="00C15F16">
        <w:t>: continued treatment with entecavir for a median duration of 96 weeks did not reveal any new safety signals.</w:t>
      </w:r>
    </w:p>
    <w:p w14:paraId="641503F2" w14:textId="77777777" w:rsidR="00D82779" w:rsidRPr="00C15F16" w:rsidRDefault="00D82779" w:rsidP="005B20C6">
      <w:pPr>
        <w:pStyle w:val="EMEABodyText"/>
      </w:pPr>
    </w:p>
    <w:p w14:paraId="15454B76" w14:textId="77777777" w:rsidR="00D82779" w:rsidRPr="00C15F16" w:rsidRDefault="00D82779" w:rsidP="005B20C6">
      <w:pPr>
        <w:pStyle w:val="EMEABodyText"/>
        <w:keepNext/>
        <w:rPr>
          <w:i/>
        </w:rPr>
      </w:pPr>
      <w:r w:rsidRPr="00C15F16">
        <w:rPr>
          <w:i/>
        </w:rPr>
        <w:t>c. Description of selected adverse reactions</w:t>
      </w:r>
    </w:p>
    <w:p w14:paraId="1E6C9A9A" w14:textId="77777777" w:rsidR="00D82779" w:rsidRPr="00C15F16" w:rsidRDefault="00D82779" w:rsidP="005B20C6">
      <w:pPr>
        <w:pStyle w:val="EMEABodyText"/>
        <w:keepNext/>
      </w:pPr>
    </w:p>
    <w:p w14:paraId="4773CA48" w14:textId="77777777" w:rsidR="00D82779" w:rsidRPr="00C15F16" w:rsidRDefault="00D82779" w:rsidP="005B20C6">
      <w:pPr>
        <w:pStyle w:val="EMEABodyText"/>
      </w:pPr>
      <w:r w:rsidRPr="00C15F16">
        <w:rPr>
          <w:u w:val="single"/>
        </w:rPr>
        <w:t>Laboratory test abnormalities</w:t>
      </w:r>
      <w:r w:rsidRPr="00C15F16">
        <w:t>: In clinical studies with nucleoside-naive patients, 5% had ALT elevations &gt; 3 times baseline, and &lt; 1% had ALT elevations &gt; 2 times baseline together with total bilirubin &gt; 2 times upper limit of normal (ULN) and &gt; 2 times baseline. Albumin levels &lt; 2.5 g/dl occurred in &lt; 1% of patients, amylase levels &gt; 3 times baseline in 2%, lipase levels &gt; 3 times baseline in 11% and platelets &lt; 50,000/mm</w:t>
      </w:r>
      <w:r w:rsidRPr="00C15F16">
        <w:rPr>
          <w:szCs w:val="22"/>
          <w:vertAlign w:val="superscript"/>
        </w:rPr>
        <w:t>3</w:t>
      </w:r>
      <w:r w:rsidRPr="00C15F16">
        <w:t xml:space="preserve"> in &lt; 1%.</w:t>
      </w:r>
    </w:p>
    <w:p w14:paraId="4023F8CF" w14:textId="77777777" w:rsidR="00D82779" w:rsidRPr="00C15F16" w:rsidRDefault="00D82779" w:rsidP="005B20C6">
      <w:pPr>
        <w:pStyle w:val="EMEABodyText"/>
      </w:pPr>
    </w:p>
    <w:p w14:paraId="3F0CF012" w14:textId="77777777" w:rsidR="00D82779" w:rsidRPr="00C15F16" w:rsidRDefault="00D82779" w:rsidP="005B20C6">
      <w:pPr>
        <w:pStyle w:val="EMEABodyText"/>
      </w:pPr>
      <w:r w:rsidRPr="00C15F16">
        <w:t>In clinical studies with lamivudine-refractory patients, 4% had ALT elevations &gt; 3 times baseline, and &lt; 1% had ALT elevations &gt; 2 times baseline together with total bilirubin &gt; 2 times ULN and &gt; 2 times baseline. Amylase levels &gt; 3 times baseline occurred in 2% of patients, lipase levels &gt; 3 times baseline in 18% and platelets &lt; 50,000/mm</w:t>
      </w:r>
      <w:r w:rsidRPr="00C15F16">
        <w:rPr>
          <w:szCs w:val="22"/>
          <w:vertAlign w:val="superscript"/>
        </w:rPr>
        <w:t>3</w:t>
      </w:r>
      <w:r w:rsidRPr="00C15F16">
        <w:t xml:space="preserve"> in &lt; 1%.</w:t>
      </w:r>
    </w:p>
    <w:p w14:paraId="6E62B854" w14:textId="77777777" w:rsidR="00D82779" w:rsidRPr="00C15F16" w:rsidRDefault="00D82779" w:rsidP="005B20C6">
      <w:pPr>
        <w:pStyle w:val="EMEABodyText"/>
      </w:pPr>
    </w:p>
    <w:p w14:paraId="5C466DE4" w14:textId="77777777" w:rsidR="00D82779" w:rsidRPr="00C15F16" w:rsidRDefault="00D82779" w:rsidP="005B20C6">
      <w:pPr>
        <w:pStyle w:val="EMEABodyText"/>
        <w:rPr>
          <w:szCs w:val="22"/>
        </w:rPr>
      </w:pPr>
      <w:r w:rsidRPr="00C15F16">
        <w:rPr>
          <w:u w:val="single"/>
        </w:rPr>
        <w:t>Exacerbations during treatment:</w:t>
      </w:r>
      <w:r w:rsidRPr="00C15F16">
        <w:t xml:space="preserve"> in studies with nucleoside naive patients, on treatment ALT elevations &gt; 10 times ULN and &gt; 2 times baseline occurred in 2% of entecavir treated patients vs 4% of lamivudine treated patients. In studies with lamivudine-refractory patients, on treatment ALT elevations &gt; 10 times ULN and &gt; 2 times baseline occurred in 2% of entecavir treated patients vs 11% of lamivudine treated patients. Among entecavir-treated patients, on-treatment ALT elevations had a median time to onset of 4-5 weeks, generally resolved with continued treatment, and, in a majority of cases, were associated with a ≥ 2 log</w:t>
      </w:r>
      <w:r w:rsidRPr="00C15F16">
        <w:rPr>
          <w:rStyle w:val="EMEASubscript"/>
        </w:rPr>
        <w:t>10</w:t>
      </w:r>
      <w:r w:rsidRPr="00C15F16">
        <w:t>/ml reduction in viral load that preceded or coincided with the ALT elevation. Periodic monitoring of hepatic function is recommended during treatment.</w:t>
      </w:r>
    </w:p>
    <w:p w14:paraId="14F2BBF1" w14:textId="77777777" w:rsidR="00D82779" w:rsidRPr="00C15F16" w:rsidRDefault="00D82779" w:rsidP="005B20C6">
      <w:pPr>
        <w:pStyle w:val="EMEABodyText"/>
      </w:pPr>
    </w:p>
    <w:p w14:paraId="3F20C68C" w14:textId="77777777" w:rsidR="00D82779" w:rsidRPr="00C15F16" w:rsidRDefault="00D82779" w:rsidP="005B20C6">
      <w:pPr>
        <w:pStyle w:val="EMEABodyText"/>
      </w:pPr>
      <w:r w:rsidRPr="00C15F16">
        <w:rPr>
          <w:u w:val="single"/>
        </w:rPr>
        <w:t>Exacerbations after discontinuation of treatment:</w:t>
      </w:r>
      <w:r w:rsidRPr="00C15F16">
        <w:rPr>
          <w:i/>
        </w:rPr>
        <w:t xml:space="preserve"> </w:t>
      </w:r>
      <w:r w:rsidRPr="00C15F16">
        <w:t>acute exacerbations of hepatitis have been reported in patients who have discontinued anti-hepatitis B virus therapy, including therapy with entecavir (see section 4.4). In studies in nucleoside-naive patients, 6% of entecavir-treated patients and 10% of lamivudine-treated patients experienced ALT elevations (&gt; 10 times ULN and &gt; 2 times reference [minimum of baseline or last end-of-dosing measurement]) during post-treatment follow-up.</w:t>
      </w:r>
      <w:r w:rsidRPr="00C15F16">
        <w:rPr>
          <w:rStyle w:val="EMEABodyTextChar"/>
        </w:rPr>
        <w:t xml:space="preserve"> </w:t>
      </w:r>
      <w:r w:rsidRPr="00C15F16">
        <w:t>Among entecavir-treated nucleoside-naive patients, ALT elevations had a median time to onset of</w:t>
      </w:r>
      <w:r w:rsidRPr="00C15F16">
        <w:rPr>
          <w:rStyle w:val="EMEABodyTextChar"/>
        </w:rPr>
        <w:t xml:space="preserve"> 23-24 weeks, and 86% (24/28) of ALT elevations occurred in HBeAg negative patients. </w:t>
      </w:r>
      <w:r w:rsidRPr="00C15F16">
        <w:t>In studies in lamivudine-refractory patients, with only limited numbers of patients being followed up, 11% of entecavir-treated patients and no lamivudine-treated patients developed ALT elevations during post-treatment follow-up.</w:t>
      </w:r>
    </w:p>
    <w:p w14:paraId="676DB2F6" w14:textId="77777777" w:rsidR="00D82779" w:rsidRPr="00C15F16" w:rsidRDefault="00D82779" w:rsidP="005B20C6">
      <w:pPr>
        <w:pStyle w:val="EMEABodyText"/>
      </w:pPr>
    </w:p>
    <w:p w14:paraId="767779DB" w14:textId="77777777" w:rsidR="00D82779" w:rsidRPr="00C15F16" w:rsidRDefault="00D82779" w:rsidP="005B20C6">
      <w:pPr>
        <w:pStyle w:val="EMEABodyText"/>
      </w:pPr>
      <w:r w:rsidRPr="00C15F16">
        <w:lastRenderedPageBreak/>
        <w:t>In the clinical trials entecavir treatment was discontinued if patients achieved a prespecified response. If treatment is discontinued without regard to treatment response, the rate of post-treatment ALT flares could be higher</w:t>
      </w:r>
      <w:r w:rsidRPr="00C15F16">
        <w:rPr>
          <w:i/>
        </w:rPr>
        <w:t>.</w:t>
      </w:r>
    </w:p>
    <w:p w14:paraId="608AB560" w14:textId="77777777" w:rsidR="00D82779" w:rsidRPr="00C15F16" w:rsidRDefault="00D82779" w:rsidP="005B20C6">
      <w:pPr>
        <w:pStyle w:val="EMEABodyText"/>
      </w:pPr>
    </w:p>
    <w:p w14:paraId="445D1697" w14:textId="77777777" w:rsidR="00D82779" w:rsidRPr="00C15F16" w:rsidRDefault="00D82779" w:rsidP="005B20C6">
      <w:pPr>
        <w:pStyle w:val="EMEABodyText"/>
        <w:keepNext/>
        <w:rPr>
          <w:i/>
        </w:rPr>
      </w:pPr>
      <w:r w:rsidRPr="00C15F16">
        <w:rPr>
          <w:i/>
        </w:rPr>
        <w:t>d. Paediatric Population</w:t>
      </w:r>
    </w:p>
    <w:p w14:paraId="42387C37" w14:textId="77777777" w:rsidR="00D82779" w:rsidRPr="00C15F16" w:rsidRDefault="00D82779" w:rsidP="005B20C6">
      <w:pPr>
        <w:pStyle w:val="EMEABodyText"/>
      </w:pPr>
    </w:p>
    <w:p w14:paraId="0C023043" w14:textId="77777777" w:rsidR="00BF33DF" w:rsidRPr="00276D5B" w:rsidRDefault="00D82779" w:rsidP="00BF33DF">
      <w:pPr>
        <w:pStyle w:val="EMEABodyText"/>
      </w:pPr>
      <w:r w:rsidRPr="00C15F16">
        <w:t xml:space="preserve">The safety of entecavir in paediatric patients from 2 to &lt; 18 years of age is based on two clinical trials in subjects with chronic HBV infection; one Phase 2 pharmacokinetic trial (study 028) and one Phase 3 trial (study 189). These trials provide experience in </w:t>
      </w:r>
      <w:r w:rsidR="007C29A9" w:rsidRPr="00C15F16">
        <w:t>195 </w:t>
      </w:r>
      <w:r w:rsidRPr="00C15F16">
        <w:t xml:space="preserve">HBeAg-positive nucleoside-treatment-naïve subjects treated with entecavir for a median duration of </w:t>
      </w:r>
      <w:r w:rsidR="007C29A9" w:rsidRPr="00C15F16">
        <w:t>99 </w:t>
      </w:r>
      <w:r w:rsidRPr="00C15F16">
        <w:t>weeks. The adverse reactions observed in paediatric subjects who received treatment with entecavir were consistent with those observed in clinical trials of entecavir in adults.(see a. Summary of the safety profile and section 5.1)</w:t>
      </w:r>
      <w:r w:rsidR="00BF33DF" w:rsidRPr="00BF33DF">
        <w:t xml:space="preserve"> </w:t>
      </w:r>
      <w:r w:rsidR="00BF33DF" w:rsidRPr="00276D5B">
        <w:t>with the following exception in the paediatric patients:</w:t>
      </w:r>
    </w:p>
    <w:p w14:paraId="4B022B7E" w14:textId="77777777" w:rsidR="00BF33DF" w:rsidRPr="00276D5B" w:rsidRDefault="00BF33DF" w:rsidP="00BF33DF">
      <w:pPr>
        <w:pStyle w:val="EMEABodyTextIndent"/>
        <w:tabs>
          <w:tab w:val="num" w:pos="360"/>
        </w:tabs>
        <w:ind w:left="360" w:hanging="360"/>
      </w:pPr>
      <w:r w:rsidRPr="00276D5B">
        <w:t>very common adverse reactions: neutropenia</w:t>
      </w:r>
      <w:r>
        <w:t>.</w:t>
      </w:r>
    </w:p>
    <w:p w14:paraId="2D4B609C" w14:textId="77777777" w:rsidR="00D82779" w:rsidRPr="00C15F16" w:rsidRDefault="00D82779" w:rsidP="005B20C6">
      <w:pPr>
        <w:pStyle w:val="EMEABodyText"/>
        <w:rPr>
          <w:i/>
        </w:rPr>
      </w:pPr>
    </w:p>
    <w:p w14:paraId="3FC6005C" w14:textId="77777777" w:rsidR="00D82779" w:rsidRPr="00C15F16" w:rsidRDefault="00D82779" w:rsidP="005B20C6">
      <w:pPr>
        <w:pStyle w:val="EMEABodyText"/>
        <w:rPr>
          <w:i/>
        </w:rPr>
      </w:pPr>
      <w:r w:rsidRPr="00C15F16">
        <w:rPr>
          <w:i/>
        </w:rPr>
        <w:t>e. Other special populations</w:t>
      </w:r>
    </w:p>
    <w:p w14:paraId="2A08B266" w14:textId="77777777" w:rsidR="00D82779" w:rsidRPr="00C15F16" w:rsidRDefault="00D82779" w:rsidP="005B20C6">
      <w:pPr>
        <w:pStyle w:val="EMEABodyText"/>
      </w:pPr>
    </w:p>
    <w:p w14:paraId="2AB0B8E4" w14:textId="77777777" w:rsidR="00D82779" w:rsidRPr="00C15F16" w:rsidRDefault="00D82779" w:rsidP="005B20C6">
      <w:pPr>
        <w:pStyle w:val="EMEABodyText"/>
      </w:pPr>
      <w:r w:rsidRPr="00C15F16">
        <w:t>Experience in patients with decompensated liver disease: the safety profile of entecavir in patients with decompensated liver disease was assessed in a randomized open-label comparative study in which patients received treatment with entecavir 1 mg/day (n = 102) or adefovir dipivoxil 10 mg/day (n = 89) (study 048). Relative to the adverse reactions noted in section b. Tabulated list of adverse reactions, one additional adverse reaction [decrease in blood bicarbonate (2%)] was observed in entecavir-treated patients through week 48. The on-study cumulative death rate was 23% (23/102), and causes of death were generally liver-related, as expected in this population. The on-study cumulative rate of hepatocellular carcinoma (HCC) was 12% (12/102). Serious adverse events were generally liver-related, with an on-study cumulative frequency of 69%. Patients with high baseline CTP score were at higher risk of developing serious adverse events (see section 4.4).</w:t>
      </w:r>
    </w:p>
    <w:p w14:paraId="58B1C164" w14:textId="77777777" w:rsidR="00D82779" w:rsidRPr="00C15F16" w:rsidRDefault="00D82779" w:rsidP="005B20C6">
      <w:pPr>
        <w:pStyle w:val="EMEABodyText"/>
      </w:pPr>
    </w:p>
    <w:p w14:paraId="36550CDE" w14:textId="77777777" w:rsidR="00D82779" w:rsidRPr="00C15F16" w:rsidRDefault="00D82779" w:rsidP="005B20C6">
      <w:pPr>
        <w:pStyle w:val="EMEABodyText"/>
      </w:pPr>
      <w:r w:rsidRPr="00C15F16">
        <w:t>Laboratory test abnormalities: through week 48 among entecavir-treated patients with decompensated liver disease, none had ALT elevations both &gt; 10 times ULN and &gt; 2 times baseline, and 1% of patients had ALT elevations &gt; 2 times baseline together with total bilirubin &gt; 2 times ULN and &gt; 2 times baseline. Albumin levels &lt; 2.5 g/dl occurred in 30% of patients, lipase levels &gt; 3 times baseline in 10% and platelets &lt; 50,000/mm</w:t>
      </w:r>
      <w:r w:rsidRPr="00C15F16">
        <w:rPr>
          <w:rStyle w:val="EMEASuperscript"/>
        </w:rPr>
        <w:t>3</w:t>
      </w:r>
      <w:r w:rsidRPr="00C15F16">
        <w:t xml:space="preserve"> in 20%.</w:t>
      </w:r>
    </w:p>
    <w:p w14:paraId="77DB7DEE" w14:textId="77777777" w:rsidR="00D82779" w:rsidRPr="00C15F16" w:rsidRDefault="00D82779" w:rsidP="005B20C6">
      <w:pPr>
        <w:pStyle w:val="EMEABodyText"/>
      </w:pPr>
    </w:p>
    <w:p w14:paraId="3A7B1922" w14:textId="77777777" w:rsidR="00D82779" w:rsidRPr="00C15F16" w:rsidRDefault="00D82779" w:rsidP="005B20C6">
      <w:pPr>
        <w:pStyle w:val="EMEABodyText"/>
      </w:pPr>
      <w:r w:rsidRPr="00C15F16">
        <w:rPr>
          <w:u w:val="single"/>
        </w:rPr>
        <w:t>Experience in patients co-infected with HIV:</w:t>
      </w:r>
      <w:r w:rsidRPr="00C15F16">
        <w:t xml:space="preserve"> the safety profile of entecavir in a limited number of HIV/HBV co-infected patients on lamivudine-containing HAART (highly active antiretroviral therapy) regimens was similar to the safety profile in monoinfected HBV patients (see section 4.4).</w:t>
      </w:r>
    </w:p>
    <w:p w14:paraId="1F8008FE" w14:textId="77777777" w:rsidR="00D82779" w:rsidRPr="00C15F16" w:rsidRDefault="00D82779" w:rsidP="005B20C6">
      <w:pPr>
        <w:pStyle w:val="EMEABodyText"/>
      </w:pPr>
    </w:p>
    <w:p w14:paraId="0DE5B15F" w14:textId="77777777" w:rsidR="00D82779" w:rsidRPr="00C15F16" w:rsidRDefault="00D82779" w:rsidP="005B20C6">
      <w:pPr>
        <w:pStyle w:val="EMEABodyText"/>
      </w:pPr>
      <w:r w:rsidRPr="00C15F16">
        <w:rPr>
          <w:u w:val="single"/>
        </w:rPr>
        <w:t>Gender/age:</w:t>
      </w:r>
      <w:r w:rsidRPr="00C15F16">
        <w:t xml:space="preserve"> there was no apparent difference in the safety profile of entecavir with respect to gender (</w:t>
      </w:r>
      <w:r w:rsidRPr="00C15F16">
        <w:rPr>
          <w:rFonts w:ascii="Symbol" w:hAnsi="Symbol"/>
        </w:rPr>
        <w:sym w:font="Symbol" w:char="F0BB"/>
      </w:r>
      <w:r w:rsidRPr="00C15F16">
        <w:t> 25% women in the clinical trials) or age (</w:t>
      </w:r>
      <w:r w:rsidRPr="00C15F16">
        <w:rPr>
          <w:rFonts w:ascii="Symbol" w:hAnsi="Symbol"/>
        </w:rPr>
        <w:sym w:font="Symbol" w:char="F0BB"/>
      </w:r>
      <w:r w:rsidRPr="00C15F16">
        <w:t> 5% of patients &gt; 65 years of age).</w:t>
      </w:r>
    </w:p>
    <w:p w14:paraId="3FD24CB9" w14:textId="77777777" w:rsidR="00D82779" w:rsidRPr="00C15F16" w:rsidRDefault="00D82779" w:rsidP="005B20C6">
      <w:pPr>
        <w:pStyle w:val="EMEABodyText"/>
        <w:jc w:val="both"/>
      </w:pPr>
    </w:p>
    <w:p w14:paraId="01D62C6D" w14:textId="77777777" w:rsidR="00D82779" w:rsidRPr="00C15F16" w:rsidRDefault="00D82779" w:rsidP="005B20C6">
      <w:pPr>
        <w:pStyle w:val="EMEABodyText"/>
      </w:pPr>
      <w:r w:rsidRPr="00C15F16">
        <w:rPr>
          <w:u w:val="single"/>
        </w:rPr>
        <w:t xml:space="preserve">Reporting of suspected adverse reactions: </w:t>
      </w:r>
      <w:r w:rsidRPr="00C15F16">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6E397A">
        <w:rPr>
          <w:highlight w:val="lightGray"/>
        </w:rPr>
        <w:t>the national reporting system listed in Appendix V</w:t>
      </w:r>
      <w:r w:rsidRPr="00C15F16">
        <w:t>.</w:t>
      </w:r>
    </w:p>
    <w:p w14:paraId="10731590" w14:textId="77777777" w:rsidR="00D82779" w:rsidRPr="00C15F16" w:rsidRDefault="00D82779" w:rsidP="005B20C6">
      <w:pPr>
        <w:pStyle w:val="EMEABodyText"/>
      </w:pPr>
    </w:p>
    <w:p w14:paraId="2A0EDF20" w14:textId="77777777" w:rsidR="00D82779" w:rsidRPr="00C15F16" w:rsidRDefault="00D82779" w:rsidP="005B20C6">
      <w:pPr>
        <w:pStyle w:val="EMEAHeading2"/>
        <w:jc w:val="both"/>
      </w:pPr>
      <w:r w:rsidRPr="00C15F16">
        <w:t>4.9</w:t>
      </w:r>
      <w:r w:rsidRPr="00C15F16">
        <w:tab/>
        <w:t>Overdose</w:t>
      </w:r>
    </w:p>
    <w:p w14:paraId="1792A6BE" w14:textId="77777777" w:rsidR="00D82779" w:rsidRPr="00C15F16" w:rsidRDefault="00D82779" w:rsidP="005B20C6">
      <w:pPr>
        <w:pStyle w:val="EMEAHeading2"/>
        <w:jc w:val="both"/>
      </w:pPr>
    </w:p>
    <w:p w14:paraId="701391E0" w14:textId="77777777" w:rsidR="00D82779" w:rsidRPr="00C15F16" w:rsidRDefault="00D82779" w:rsidP="005B20C6">
      <w:pPr>
        <w:pStyle w:val="EMEABodyText"/>
      </w:pPr>
      <w:r w:rsidRPr="00C15F16">
        <w:t>There is limited experience of entecavir overdose reported in patients. Healthy subjects who received up to 20 mg/day for up to 14 days, and single doses up to 40 mg had no unexpected adverse reactions. If overdose occurs, the patient must be monitored for evidence of toxicity and given standard supportive treatment as necessary.</w:t>
      </w:r>
    </w:p>
    <w:p w14:paraId="39D029D3" w14:textId="77777777" w:rsidR="00D82779" w:rsidRPr="00C15F16" w:rsidRDefault="00D82779" w:rsidP="005B20C6">
      <w:pPr>
        <w:pStyle w:val="EMEABodyText"/>
      </w:pPr>
    </w:p>
    <w:p w14:paraId="01E1496A" w14:textId="77777777" w:rsidR="00D82779" w:rsidRPr="00C15F16" w:rsidRDefault="00D82779" w:rsidP="005B20C6">
      <w:pPr>
        <w:pStyle w:val="EMEABodyText"/>
      </w:pPr>
    </w:p>
    <w:p w14:paraId="3ACA1F1B" w14:textId="77777777" w:rsidR="00D82779" w:rsidRPr="00C15F16" w:rsidRDefault="00D82779" w:rsidP="005B20C6">
      <w:pPr>
        <w:pStyle w:val="EMEAHeading1"/>
        <w:jc w:val="both"/>
      </w:pPr>
      <w:r w:rsidRPr="00C15F16">
        <w:lastRenderedPageBreak/>
        <w:t>5.</w:t>
      </w:r>
      <w:r w:rsidRPr="00C15F16">
        <w:tab/>
        <w:t>PHARMACOLOGICAL PROPERTIES</w:t>
      </w:r>
    </w:p>
    <w:p w14:paraId="7718201B" w14:textId="77777777" w:rsidR="00D82779" w:rsidRPr="00C15F16" w:rsidRDefault="00D82779" w:rsidP="005B20C6">
      <w:pPr>
        <w:pStyle w:val="EMEAHeading1"/>
        <w:jc w:val="both"/>
      </w:pPr>
    </w:p>
    <w:p w14:paraId="73949FB8" w14:textId="77777777" w:rsidR="00D82779" w:rsidRPr="00C15F16" w:rsidRDefault="00D82779" w:rsidP="005B20C6">
      <w:pPr>
        <w:pStyle w:val="EMEAHeading2"/>
        <w:jc w:val="both"/>
      </w:pPr>
      <w:r w:rsidRPr="00C15F16">
        <w:t>5.1</w:t>
      </w:r>
      <w:r w:rsidRPr="00C15F16">
        <w:tab/>
        <w:t>Pharmacodynamic properties</w:t>
      </w:r>
    </w:p>
    <w:p w14:paraId="27C0560C" w14:textId="77777777" w:rsidR="00D82779" w:rsidRPr="00C15F16" w:rsidRDefault="00D82779" w:rsidP="005B20C6">
      <w:pPr>
        <w:pStyle w:val="EMEAHeading2"/>
        <w:jc w:val="both"/>
      </w:pPr>
    </w:p>
    <w:p w14:paraId="18B1DC1C" w14:textId="77777777" w:rsidR="00D82779" w:rsidRPr="00C15F16" w:rsidRDefault="00D82779" w:rsidP="005B20C6">
      <w:pPr>
        <w:pStyle w:val="EMEABodyText"/>
        <w:ind w:left="567" w:hanging="567"/>
      </w:pPr>
      <w:r w:rsidRPr="00C15F16">
        <w:t xml:space="preserve">Pharmacotherapeutic group: antivirals for systemic use, nucleoside and nucleotide reverse </w:t>
      </w:r>
    </w:p>
    <w:p w14:paraId="7A55D82A" w14:textId="77777777" w:rsidR="00D82779" w:rsidRPr="00C15F16" w:rsidRDefault="00D82779" w:rsidP="005B20C6">
      <w:pPr>
        <w:pStyle w:val="EMEABodyText"/>
        <w:ind w:left="567" w:hanging="567"/>
      </w:pPr>
      <w:r w:rsidRPr="00C15F16">
        <w:t>transcriptase inhibitors</w:t>
      </w:r>
    </w:p>
    <w:p w14:paraId="4A52B3BA" w14:textId="77777777" w:rsidR="00D82779" w:rsidRPr="00C15F16" w:rsidRDefault="00D82779" w:rsidP="005B20C6">
      <w:pPr>
        <w:pStyle w:val="EMEABodyText"/>
        <w:ind w:left="567" w:hanging="567"/>
      </w:pPr>
      <w:r w:rsidRPr="00C15F16">
        <w:t>ATC code: J05AF10</w:t>
      </w:r>
    </w:p>
    <w:p w14:paraId="61C5B2C5" w14:textId="77777777" w:rsidR="00D82779" w:rsidRPr="00C15F16" w:rsidRDefault="00D82779" w:rsidP="005B20C6">
      <w:pPr>
        <w:pStyle w:val="EMEABodyText"/>
      </w:pPr>
    </w:p>
    <w:p w14:paraId="7868255A" w14:textId="77777777" w:rsidR="00D82779" w:rsidRPr="00C15F16" w:rsidRDefault="00D82779" w:rsidP="005B20C6">
      <w:pPr>
        <w:pStyle w:val="EMEABodyText"/>
        <w:rPr>
          <w:szCs w:val="22"/>
        </w:rPr>
      </w:pPr>
      <w:r w:rsidRPr="00C15F16">
        <w:rPr>
          <w:b/>
        </w:rPr>
        <w:t xml:space="preserve">Mechanism of action: </w:t>
      </w:r>
      <w:r w:rsidRPr="00C15F16">
        <w:t>entecavir, a guanosine nucleoside analogue with activity against HBV polymerase, is efficiently phosphorylated to the active triphosphate (TP) form, which has an intracellular half-life of 15 hours. By competing with the natural substrate deoxyguanosine TP, entecavir-TP functionally inhibits the 3 activities of the viral polymerase: (1) priming of the HBV polymerase, (2) reverse transcription of the negative strand DNA from the pregenomic messenger RNA, and (3) synthesis of the positive strand HBV DNA. The entecavir-TP K</w:t>
      </w:r>
      <w:r w:rsidRPr="00C15F16">
        <w:rPr>
          <w:rStyle w:val="EMEASubscript"/>
        </w:rPr>
        <w:t>i</w:t>
      </w:r>
      <w:r w:rsidRPr="00C15F16">
        <w:t xml:space="preserve"> for HBV DNA polymerase is 0.0012 μM. Entecavir-TP is a weak inhibitor of cellular DNA polymerases α, β, and δ with K</w:t>
      </w:r>
      <w:r w:rsidRPr="00C15F16">
        <w:rPr>
          <w:vertAlign w:val="subscript"/>
        </w:rPr>
        <w:t xml:space="preserve">i </w:t>
      </w:r>
      <w:r w:rsidRPr="00C15F16">
        <w:t xml:space="preserve">values of 18 to 40 µM. In addition, high exposures of entecavir had no relevant adverse effects on γ polymerase or </w:t>
      </w:r>
      <w:r w:rsidRPr="00C15F16">
        <w:rPr>
          <w:szCs w:val="22"/>
        </w:rPr>
        <w:t>mitochondrial DNA synthesis in HepG2 cells (K</w:t>
      </w:r>
      <w:r w:rsidRPr="00C15F16">
        <w:rPr>
          <w:szCs w:val="22"/>
          <w:vertAlign w:val="subscript"/>
        </w:rPr>
        <w:t>i</w:t>
      </w:r>
      <w:r w:rsidRPr="00C15F16">
        <w:rPr>
          <w:szCs w:val="22"/>
        </w:rPr>
        <w:t> &gt; 160 µM).</w:t>
      </w:r>
    </w:p>
    <w:p w14:paraId="4E6DDC37" w14:textId="77777777" w:rsidR="00D82779" w:rsidRPr="00C15F16" w:rsidRDefault="00D82779" w:rsidP="005B20C6">
      <w:pPr>
        <w:pStyle w:val="EMEABodyText"/>
        <w:rPr>
          <w:szCs w:val="22"/>
        </w:rPr>
      </w:pPr>
    </w:p>
    <w:p w14:paraId="67A600D2" w14:textId="77777777" w:rsidR="00D82779" w:rsidRPr="00C15F16" w:rsidRDefault="00D82779" w:rsidP="005B20C6">
      <w:pPr>
        <w:pStyle w:val="EMEABodyText"/>
        <w:rPr>
          <w:szCs w:val="22"/>
        </w:rPr>
      </w:pPr>
      <w:r w:rsidRPr="00C15F16">
        <w:rPr>
          <w:b/>
          <w:szCs w:val="22"/>
        </w:rPr>
        <w:t>Antiviral activity:</w:t>
      </w:r>
      <w:r w:rsidRPr="00C15F16">
        <w:rPr>
          <w:szCs w:val="22"/>
        </w:rPr>
        <w:t xml:space="preserve"> entecavir inhibited HBV DNA synthesis (50% reduction, EC</w:t>
      </w:r>
      <w:r w:rsidRPr="00C15F16">
        <w:rPr>
          <w:szCs w:val="22"/>
          <w:vertAlign w:val="subscript"/>
        </w:rPr>
        <w:t>50</w:t>
      </w:r>
      <w:r w:rsidRPr="00C15F16">
        <w:rPr>
          <w:szCs w:val="22"/>
        </w:rPr>
        <w:t>) at a concentration of 0.004 µM in human HepG2 cells transfected with wild-type HBV. The median EC</w:t>
      </w:r>
      <w:r w:rsidRPr="00C15F16">
        <w:rPr>
          <w:rStyle w:val="BMSSubscript"/>
          <w:szCs w:val="22"/>
        </w:rPr>
        <w:t>50</w:t>
      </w:r>
      <w:r w:rsidRPr="00C15F16">
        <w:rPr>
          <w:szCs w:val="22"/>
        </w:rPr>
        <w:t xml:space="preserve"> value for entecavir against LVDr HBV (rtL180M and rtM204V) was 0.026 µM (range 0.010-0.059 µM). Recombinant viruses encoding adefovir-resistant substitutions at either rtN236T or rtA181V remained fully susceptible to entecavir.</w:t>
      </w:r>
    </w:p>
    <w:p w14:paraId="667A6622" w14:textId="77777777" w:rsidR="00D82779" w:rsidRPr="00C15F16" w:rsidRDefault="00D82779" w:rsidP="005B20C6">
      <w:pPr>
        <w:pStyle w:val="EMEABodyText"/>
      </w:pPr>
    </w:p>
    <w:p w14:paraId="00AD0B22" w14:textId="77777777" w:rsidR="00D82779" w:rsidRPr="00C15F16" w:rsidRDefault="00D82779" w:rsidP="005B20C6">
      <w:pPr>
        <w:pStyle w:val="EMEABodyText"/>
      </w:pPr>
      <w:r w:rsidRPr="00C15F16">
        <w:t xml:space="preserve">An analysis of the inhibitory activity of entecavir against a panel of laboratory and clinical HIV-1 isolates using a variety of cells and assay conditions yielded </w:t>
      </w:r>
      <w:r w:rsidRPr="00C15F16">
        <w:rPr>
          <w:szCs w:val="22"/>
        </w:rPr>
        <w:t>EC</w:t>
      </w:r>
      <w:r w:rsidRPr="00C15F16">
        <w:rPr>
          <w:szCs w:val="22"/>
          <w:vertAlign w:val="subscript"/>
        </w:rPr>
        <w:t>50</w:t>
      </w:r>
      <w:r w:rsidRPr="00C15F16">
        <w:rPr>
          <w:szCs w:val="22"/>
        </w:rPr>
        <w:t xml:space="preserve"> values ranging from 0.026 to &gt; 10 µM; the lower EC</w:t>
      </w:r>
      <w:r w:rsidRPr="00C15F16">
        <w:rPr>
          <w:szCs w:val="22"/>
          <w:vertAlign w:val="subscript"/>
        </w:rPr>
        <w:t xml:space="preserve">50 </w:t>
      </w:r>
      <w:r w:rsidRPr="00C15F16">
        <w:rPr>
          <w:szCs w:val="22"/>
        </w:rPr>
        <w:t>values were observed when decreased levels of virus were used in the assay. In cell culture, entecavir selected for an M184I substitution at micromolar concentrations, confirming inhibitory pressure at high entecavir concentrations. HIV variants containing the M184V substitution showed loss of susceptibility to entecavir (see section 4.4).</w:t>
      </w:r>
    </w:p>
    <w:p w14:paraId="0990D698" w14:textId="77777777" w:rsidR="00D82779" w:rsidRPr="00C15F16" w:rsidRDefault="00D82779" w:rsidP="005B20C6">
      <w:pPr>
        <w:pStyle w:val="EMEABodyText"/>
        <w:rPr>
          <w:u w:val="single"/>
        </w:rPr>
      </w:pPr>
    </w:p>
    <w:p w14:paraId="14854463" w14:textId="77777777" w:rsidR="00D82779" w:rsidRPr="00C15F16" w:rsidRDefault="00D82779" w:rsidP="005B20C6">
      <w:pPr>
        <w:pStyle w:val="EMEABodyText"/>
      </w:pPr>
      <w:r w:rsidRPr="00C15F16">
        <w:t>In HBV combination assays in</w:t>
      </w:r>
      <w:r w:rsidRPr="00C15F16">
        <w:rPr>
          <w:i/>
        </w:rPr>
        <w:t xml:space="preserve"> </w:t>
      </w:r>
      <w:r w:rsidRPr="00C15F16">
        <w:t xml:space="preserve">cell culture, abacavir, didanosine, lamivudine, stavudine, tenofovir or zidovudine were not antagonistic to the anti-HBV activity of entecavir over a wide range of concentrations. In HIV antiviral assays, entecavir at micromolar concentrations was not antagonistic to the anti-HIV activity in cell culture of these six NRTIs or emtricitabine. </w:t>
      </w:r>
    </w:p>
    <w:p w14:paraId="579D4DA9" w14:textId="77777777" w:rsidR="00D82779" w:rsidRPr="00C15F16" w:rsidRDefault="00D82779" w:rsidP="005B20C6">
      <w:pPr>
        <w:pStyle w:val="EMEABodyText"/>
      </w:pPr>
    </w:p>
    <w:p w14:paraId="48B93DB9" w14:textId="77777777" w:rsidR="00D82779" w:rsidRPr="00C15F16" w:rsidRDefault="00D82779" w:rsidP="005B20C6">
      <w:pPr>
        <w:pStyle w:val="EMEABodyText"/>
      </w:pPr>
      <w:r w:rsidRPr="00C15F16">
        <w:rPr>
          <w:b/>
        </w:rPr>
        <w:t xml:space="preserve">Resistance in cell culture: </w:t>
      </w:r>
      <w:r w:rsidRPr="00C15F16">
        <w:t>relative to wild-type HBV, LVD</w:t>
      </w:r>
      <w:r w:rsidRPr="00C15F16">
        <w:rPr>
          <w:szCs w:val="22"/>
        </w:rPr>
        <w:t>r</w:t>
      </w:r>
      <w:r w:rsidRPr="00C15F16">
        <w:t xml:space="preserve"> viruses containing rtM204V and rtL180M substitutions within the reverse transcriptase exhibit 8-fold decreased susceptibility to entecavir. Incorporation of additional ETVr amino acid changes rtT184, rtS202 or rtM250 decreases entecavir susceptibility in cell culture. Substitutions observed in clinical isolates (rtT184A, C, F, G, I, L, M or S; rtS202 C, G or I; and/or rtM250I, L or V) further decreased entecavir susceptibility 16- to 741-fold relative to wild-type virus. </w:t>
      </w:r>
      <w:r w:rsidR="00CF7EB7" w:rsidRPr="00CF7EB7">
        <w:t>Lamivudine-resistant strains harboring rtL180M plus rtM204V in combination with amino acid substitution rtA181C conferred 16- to 122-fold reductions in entecavir phenotypic susceptibility.</w:t>
      </w:r>
      <w:r w:rsidR="00CF7EB7">
        <w:t xml:space="preserve"> </w:t>
      </w:r>
      <w:r w:rsidRPr="00C15F16">
        <w:t>The ETVr substitutions at residues rtT184, rtS202 and rtM250 alone have only a modest effect on entecavir susceptibility, and have not been observed in the absence of LVDr</w:t>
      </w:r>
      <w:r w:rsidRPr="00C15F16">
        <w:rPr>
          <w:szCs w:val="22"/>
        </w:rPr>
        <w:t xml:space="preserve"> </w:t>
      </w:r>
      <w:r w:rsidRPr="00C15F16">
        <w:t>substitutions in more than 1000 patient samples sequenced. Resistance is mediated by reduced inhibitor binding to the altered HBV reverse transcriptase, and resistant HBV exhibits reduced replication capacity in cell culture.</w:t>
      </w:r>
    </w:p>
    <w:p w14:paraId="0581C4F7" w14:textId="77777777" w:rsidR="00D82779" w:rsidRPr="00C15F16" w:rsidRDefault="00D82779" w:rsidP="005B20C6">
      <w:pPr>
        <w:pStyle w:val="EMEABodyText"/>
      </w:pPr>
    </w:p>
    <w:p w14:paraId="5E6DFAA4" w14:textId="77777777" w:rsidR="00D82779" w:rsidRPr="00C15F16" w:rsidRDefault="00D82779" w:rsidP="005B20C6">
      <w:pPr>
        <w:pStyle w:val="EMEABodyText"/>
      </w:pPr>
      <w:r w:rsidRPr="00C15F16">
        <w:rPr>
          <w:b/>
        </w:rPr>
        <w:t>Clinical experience:</w:t>
      </w:r>
      <w:r w:rsidRPr="00C15F16">
        <w:t xml:space="preserve"> the demonstration of benefit is based on histological, virological, biochemical, and serological responses after 48 weeks of treatment in active-controlled clinical trials of 1,633 adults with chronic hepatitis B infection, evidence of viral replication and compensated liver disease. The safety and efficacy of entecavir were also evaluated in an active-controlled clinical trial of 191 HBV-infected patients with decompensated liver disease and in a clinical trial of 68 patients co-infected with HBV and HIV.</w:t>
      </w:r>
    </w:p>
    <w:p w14:paraId="3C354749" w14:textId="77777777" w:rsidR="00D82779" w:rsidRPr="00C15F16" w:rsidRDefault="00D82779" w:rsidP="005B20C6">
      <w:pPr>
        <w:pStyle w:val="EMEABodyText"/>
      </w:pPr>
    </w:p>
    <w:p w14:paraId="62FC8FF6" w14:textId="77777777" w:rsidR="00D82779" w:rsidRPr="00C15F16" w:rsidRDefault="00D82779" w:rsidP="005B20C6">
      <w:pPr>
        <w:pStyle w:val="EMEABodyText"/>
        <w:rPr>
          <w:szCs w:val="22"/>
        </w:rPr>
      </w:pPr>
      <w:r w:rsidRPr="00C15F16">
        <w:lastRenderedPageBreak/>
        <w:t>In studies in patients with compensated liver disease, histological</w:t>
      </w:r>
      <w:r w:rsidRPr="00C15F16">
        <w:rPr>
          <w:bCs/>
        </w:rPr>
        <w:t xml:space="preserve"> improvement was defined as a </w:t>
      </w:r>
      <w:r w:rsidRPr="00C15F16">
        <w:t xml:space="preserve">≥ 2-point decrease in Knodell necro-inflammatory score from baseline with no worsening of the Knodell fibrosis score. Responses for patients with baseline Knodell Fibrosis Scores of 4 (cirrhosis) were comparable to overall responses on all efficacy outcome measures (all patients had compensated liver disease). </w:t>
      </w:r>
      <w:r w:rsidRPr="00C15F16">
        <w:rPr>
          <w:szCs w:val="22"/>
        </w:rPr>
        <w:t xml:space="preserve">High baseline Knodell necroinflammatory scores (&gt; 10) were associated with greater histological improvement in nucleoside-naive patients. Baseline ALT levels </w:t>
      </w:r>
      <w:r w:rsidRPr="00C15F16">
        <w:rPr>
          <w:rFonts w:ascii="Symbol" w:hAnsi="Symbol"/>
          <w:szCs w:val="22"/>
        </w:rPr>
        <w:sym w:font="Symbol" w:char="F0B3"/>
      </w:r>
      <w:r w:rsidRPr="00C15F16">
        <w:rPr>
          <w:szCs w:val="22"/>
        </w:rPr>
        <w:t xml:space="preserve"> 2 times ULN and baseline HBV DNA </w:t>
      </w:r>
      <w:r w:rsidRPr="00C15F16">
        <w:rPr>
          <w:rFonts w:ascii="Symbol" w:hAnsi="Symbol"/>
          <w:szCs w:val="22"/>
        </w:rPr>
        <w:sym w:font="Symbol" w:char="F0A3"/>
      </w:r>
      <w:r w:rsidRPr="00C15F16">
        <w:rPr>
          <w:szCs w:val="22"/>
        </w:rPr>
        <w:t> 9.0 log</w:t>
      </w:r>
      <w:r w:rsidRPr="00C15F16">
        <w:rPr>
          <w:szCs w:val="22"/>
          <w:vertAlign w:val="subscript"/>
        </w:rPr>
        <w:t>10</w:t>
      </w:r>
      <w:r w:rsidRPr="00C15F16">
        <w:rPr>
          <w:szCs w:val="22"/>
        </w:rPr>
        <w:t> copies/ml were both associated with higher rates of virologic response (Week 48 HBV DNA &lt; 400 copies/ml) in nucleoside-naive HBeAg-positive patients. Regardless of baseline characteristics, the majority of patients showed histological and virological responses to treatment.</w:t>
      </w:r>
    </w:p>
    <w:p w14:paraId="0E2BC569" w14:textId="77777777" w:rsidR="00D82779" w:rsidRPr="00C15F16" w:rsidRDefault="00D82779" w:rsidP="005B20C6">
      <w:pPr>
        <w:pStyle w:val="EMEABodyText"/>
      </w:pPr>
    </w:p>
    <w:p w14:paraId="4040F5FB" w14:textId="77777777" w:rsidR="00D82779" w:rsidRPr="00C15F16" w:rsidRDefault="00D82779" w:rsidP="005B20C6">
      <w:pPr>
        <w:pStyle w:val="EMEABodyText"/>
        <w:keepNext/>
        <w:widowControl w:val="0"/>
        <w:rPr>
          <w:u w:val="single"/>
        </w:rPr>
      </w:pPr>
      <w:r w:rsidRPr="00C15F16">
        <w:rPr>
          <w:i/>
          <w:u w:val="single"/>
        </w:rPr>
        <w:t>Experience in nucleoside-naive patients with compensated liver disease:</w:t>
      </w:r>
    </w:p>
    <w:p w14:paraId="172977CD" w14:textId="77777777" w:rsidR="00D82779" w:rsidRPr="00C15F16" w:rsidRDefault="00D82779" w:rsidP="005B20C6">
      <w:pPr>
        <w:pStyle w:val="EMEABodyText"/>
        <w:keepNext/>
        <w:widowControl w:val="0"/>
      </w:pPr>
      <w:r w:rsidRPr="00C15F16">
        <w:t>Results at 48 weeks of randomised, double blind studies comparing entecavir (ETV) to lamivudine (LVD) in HBeAg positive (022) and HBeAg negative (027) patients are presented in the table.</w:t>
      </w:r>
    </w:p>
    <w:p w14:paraId="2CE5B03E" w14:textId="77777777" w:rsidR="00D82779" w:rsidRPr="00C15F16" w:rsidRDefault="00D82779" w:rsidP="005B20C6">
      <w:pPr>
        <w:pStyle w:val="EMEABodyText"/>
        <w:keepNext/>
        <w:widowControl w:val="0"/>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CD588D" w14:paraId="38572F7E" w14:textId="77777777" w:rsidTr="005B20C6">
        <w:tc>
          <w:tcPr>
            <w:tcW w:w="3739" w:type="dxa"/>
            <w:vMerge w:val="restart"/>
            <w:tcBorders>
              <w:top w:val="single" w:sz="4" w:space="0" w:color="auto"/>
              <w:left w:val="single" w:sz="4" w:space="0" w:color="auto"/>
              <w:bottom w:val="single" w:sz="8" w:space="0" w:color="auto"/>
              <w:right w:val="single" w:sz="4" w:space="0" w:color="auto"/>
            </w:tcBorders>
          </w:tcPr>
          <w:p w14:paraId="02A6F9EB" w14:textId="77777777" w:rsidR="00D82779" w:rsidRPr="00C15F16" w:rsidRDefault="00D82779" w:rsidP="005B20C6">
            <w:pPr>
              <w:pStyle w:val="EMEABodyText"/>
              <w:keepNext/>
            </w:pPr>
          </w:p>
        </w:tc>
        <w:tc>
          <w:tcPr>
            <w:tcW w:w="5061" w:type="dxa"/>
            <w:gridSpan w:val="4"/>
            <w:tcBorders>
              <w:top w:val="single" w:sz="4" w:space="0" w:color="auto"/>
              <w:left w:val="single" w:sz="4" w:space="0" w:color="auto"/>
              <w:bottom w:val="single" w:sz="4" w:space="0" w:color="auto"/>
              <w:right w:val="single" w:sz="4" w:space="0" w:color="auto"/>
            </w:tcBorders>
          </w:tcPr>
          <w:p w14:paraId="5ACE531C" w14:textId="77777777" w:rsidR="00D82779" w:rsidRPr="00C15F16" w:rsidRDefault="00D82779" w:rsidP="005B20C6">
            <w:pPr>
              <w:pStyle w:val="EMEABodyText"/>
              <w:keepNext/>
              <w:jc w:val="center"/>
            </w:pPr>
            <w:r w:rsidRPr="00C15F16">
              <w:t>Nucleoside Naive</w:t>
            </w:r>
          </w:p>
        </w:tc>
      </w:tr>
      <w:tr w:rsidR="00CD588D" w14:paraId="1BE7CD0E" w14:textId="77777777" w:rsidTr="005B20C6">
        <w:tc>
          <w:tcPr>
            <w:tcW w:w="3739" w:type="dxa"/>
            <w:vMerge/>
            <w:tcBorders>
              <w:top w:val="single" w:sz="8" w:space="0" w:color="auto"/>
              <w:left w:val="single" w:sz="4" w:space="0" w:color="auto"/>
              <w:bottom w:val="single" w:sz="8" w:space="0" w:color="auto"/>
              <w:right w:val="single" w:sz="4" w:space="0" w:color="auto"/>
            </w:tcBorders>
          </w:tcPr>
          <w:p w14:paraId="03C5C8D9" w14:textId="77777777" w:rsidR="00D82779" w:rsidRPr="00C15F16" w:rsidRDefault="00D82779" w:rsidP="005B20C6">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55B6D8AA" w14:textId="77777777" w:rsidR="00D82779" w:rsidRPr="00C15F16" w:rsidRDefault="00D82779" w:rsidP="005B20C6">
            <w:pPr>
              <w:pStyle w:val="EMEABodyText"/>
              <w:keepNext/>
              <w:jc w:val="center"/>
            </w:pPr>
            <w:r w:rsidRPr="00C15F16">
              <w:t>HBeAg Positive (study 022)</w:t>
            </w:r>
          </w:p>
        </w:tc>
        <w:tc>
          <w:tcPr>
            <w:tcW w:w="2533" w:type="dxa"/>
            <w:gridSpan w:val="2"/>
            <w:tcBorders>
              <w:top w:val="single" w:sz="4" w:space="0" w:color="auto"/>
              <w:left w:val="single" w:sz="4" w:space="0" w:color="auto"/>
              <w:bottom w:val="single" w:sz="4" w:space="0" w:color="auto"/>
              <w:right w:val="single" w:sz="4" w:space="0" w:color="auto"/>
            </w:tcBorders>
          </w:tcPr>
          <w:p w14:paraId="62A2D58F" w14:textId="77777777" w:rsidR="00D82779" w:rsidRPr="00C15F16" w:rsidRDefault="00D82779" w:rsidP="005B20C6">
            <w:pPr>
              <w:pStyle w:val="EMEABodyText"/>
              <w:keepNext/>
              <w:jc w:val="center"/>
            </w:pPr>
            <w:r w:rsidRPr="00C15F16">
              <w:t>HBeAg Negative (study 027)</w:t>
            </w:r>
          </w:p>
        </w:tc>
      </w:tr>
      <w:tr w:rsidR="00CD588D" w14:paraId="7AC3EEBA" w14:textId="77777777" w:rsidTr="005B20C6">
        <w:tc>
          <w:tcPr>
            <w:tcW w:w="3739" w:type="dxa"/>
            <w:vMerge/>
            <w:tcBorders>
              <w:top w:val="single" w:sz="8" w:space="0" w:color="auto"/>
              <w:left w:val="single" w:sz="4" w:space="0" w:color="auto"/>
              <w:bottom w:val="single" w:sz="12" w:space="0" w:color="auto"/>
              <w:right w:val="single" w:sz="4" w:space="0" w:color="auto"/>
            </w:tcBorders>
          </w:tcPr>
          <w:p w14:paraId="26B26076" w14:textId="77777777" w:rsidR="00D82779" w:rsidRPr="00C15F16" w:rsidRDefault="00D82779" w:rsidP="005B20C6">
            <w:pPr>
              <w:pStyle w:val="EMEABodyText"/>
              <w:keepNext/>
            </w:pPr>
          </w:p>
        </w:tc>
        <w:tc>
          <w:tcPr>
            <w:tcW w:w="1209" w:type="dxa"/>
            <w:tcBorders>
              <w:top w:val="single" w:sz="4" w:space="0" w:color="auto"/>
              <w:left w:val="single" w:sz="4" w:space="0" w:color="auto"/>
              <w:bottom w:val="single" w:sz="12" w:space="0" w:color="auto"/>
              <w:right w:val="single" w:sz="2" w:space="0" w:color="auto"/>
            </w:tcBorders>
          </w:tcPr>
          <w:p w14:paraId="242B688F" w14:textId="77777777" w:rsidR="00D82779" w:rsidRPr="00C15F16" w:rsidRDefault="00D82779" w:rsidP="005B20C6">
            <w:pPr>
              <w:pStyle w:val="EMEABodyText"/>
              <w:keepNext/>
              <w:jc w:val="center"/>
            </w:pPr>
            <w:r w:rsidRPr="00C15F16">
              <w:t>ETV 0.5 mg once daily</w:t>
            </w:r>
          </w:p>
        </w:tc>
        <w:tc>
          <w:tcPr>
            <w:tcW w:w="1319" w:type="dxa"/>
            <w:tcBorders>
              <w:top w:val="single" w:sz="4" w:space="0" w:color="auto"/>
              <w:left w:val="single" w:sz="2" w:space="0" w:color="auto"/>
              <w:bottom w:val="single" w:sz="12" w:space="0" w:color="auto"/>
              <w:right w:val="single" w:sz="4" w:space="0" w:color="auto"/>
            </w:tcBorders>
          </w:tcPr>
          <w:p w14:paraId="3056F9B0" w14:textId="77777777" w:rsidR="00D82779" w:rsidRPr="00C15F16" w:rsidRDefault="00D82779" w:rsidP="005B20C6">
            <w:pPr>
              <w:pStyle w:val="EMEABodyText"/>
              <w:keepNext/>
              <w:jc w:val="center"/>
            </w:pPr>
            <w:r w:rsidRPr="00C15F16">
              <w:t>LVD 100 mg once daily</w:t>
            </w:r>
          </w:p>
        </w:tc>
        <w:tc>
          <w:tcPr>
            <w:tcW w:w="1209" w:type="dxa"/>
            <w:tcBorders>
              <w:top w:val="single" w:sz="4" w:space="0" w:color="auto"/>
              <w:left w:val="single" w:sz="4" w:space="0" w:color="auto"/>
              <w:bottom w:val="single" w:sz="12" w:space="0" w:color="auto"/>
              <w:right w:val="single" w:sz="2" w:space="0" w:color="auto"/>
            </w:tcBorders>
          </w:tcPr>
          <w:p w14:paraId="13B59035" w14:textId="77777777" w:rsidR="00D82779" w:rsidRPr="00C15F16" w:rsidRDefault="00D82779" w:rsidP="005B20C6">
            <w:pPr>
              <w:pStyle w:val="EMEABodyText"/>
              <w:keepNext/>
              <w:jc w:val="center"/>
            </w:pPr>
            <w:r w:rsidRPr="00C15F16">
              <w:t>ETV 0.5 mg once daily</w:t>
            </w:r>
          </w:p>
        </w:tc>
        <w:tc>
          <w:tcPr>
            <w:tcW w:w="1324" w:type="dxa"/>
            <w:tcBorders>
              <w:top w:val="single" w:sz="4" w:space="0" w:color="auto"/>
              <w:left w:val="single" w:sz="2" w:space="0" w:color="auto"/>
              <w:bottom w:val="single" w:sz="12" w:space="0" w:color="auto"/>
              <w:right w:val="single" w:sz="4" w:space="0" w:color="auto"/>
            </w:tcBorders>
          </w:tcPr>
          <w:p w14:paraId="376A0EBB" w14:textId="77777777" w:rsidR="00D82779" w:rsidRPr="00C15F16" w:rsidRDefault="00D82779" w:rsidP="005B20C6">
            <w:pPr>
              <w:pStyle w:val="EMEABodyText"/>
              <w:keepNext/>
              <w:jc w:val="center"/>
            </w:pPr>
            <w:r w:rsidRPr="00C15F16">
              <w:t>LVD 100 mg once daily</w:t>
            </w:r>
          </w:p>
        </w:tc>
      </w:tr>
      <w:tr w:rsidR="00CD588D" w14:paraId="26E93A03" w14:textId="77777777" w:rsidTr="005B20C6">
        <w:tc>
          <w:tcPr>
            <w:tcW w:w="3739" w:type="dxa"/>
            <w:tcBorders>
              <w:top w:val="single" w:sz="12" w:space="0" w:color="auto"/>
              <w:left w:val="single" w:sz="4" w:space="0" w:color="auto"/>
              <w:bottom w:val="single" w:sz="12" w:space="0" w:color="auto"/>
              <w:right w:val="single" w:sz="4" w:space="0" w:color="auto"/>
            </w:tcBorders>
          </w:tcPr>
          <w:p w14:paraId="49AA4AC2" w14:textId="77777777" w:rsidR="00D82779" w:rsidRPr="00C15F16" w:rsidRDefault="00D82779" w:rsidP="005B20C6">
            <w:pPr>
              <w:pStyle w:val="EMEABodyText"/>
              <w:keepNext/>
            </w:pPr>
            <w:r w:rsidRPr="00C15F16">
              <w:t>n</w:t>
            </w:r>
          </w:p>
        </w:tc>
        <w:tc>
          <w:tcPr>
            <w:tcW w:w="1209" w:type="dxa"/>
            <w:tcBorders>
              <w:top w:val="single" w:sz="12" w:space="0" w:color="auto"/>
              <w:left w:val="single" w:sz="4" w:space="0" w:color="auto"/>
              <w:bottom w:val="single" w:sz="12" w:space="0" w:color="auto"/>
              <w:right w:val="single" w:sz="2" w:space="0" w:color="auto"/>
            </w:tcBorders>
          </w:tcPr>
          <w:p w14:paraId="2502D19D" w14:textId="77777777" w:rsidR="00D82779" w:rsidRPr="00C15F16" w:rsidRDefault="00D82779" w:rsidP="005B20C6">
            <w:pPr>
              <w:pStyle w:val="EMEABodyText"/>
              <w:keepNext/>
              <w:jc w:val="center"/>
              <w:rPr>
                <w:vertAlign w:val="superscript"/>
              </w:rPr>
            </w:pPr>
            <w:r w:rsidRPr="00C15F16">
              <w:t>314</w:t>
            </w:r>
            <w:r w:rsidRPr="00C15F16">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78304567" w14:textId="77777777" w:rsidR="00D82779" w:rsidRPr="00C15F16" w:rsidRDefault="00D82779" w:rsidP="005B20C6">
            <w:pPr>
              <w:pStyle w:val="EMEABodyText"/>
              <w:keepNext/>
              <w:jc w:val="center"/>
              <w:rPr>
                <w:vertAlign w:val="superscript"/>
              </w:rPr>
            </w:pPr>
            <w:r w:rsidRPr="00C15F16">
              <w:t>314</w:t>
            </w:r>
            <w:r w:rsidRPr="00C15F16">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6EE38AA8" w14:textId="77777777" w:rsidR="00D82779" w:rsidRPr="00C15F16" w:rsidRDefault="00D82779" w:rsidP="005B20C6">
            <w:pPr>
              <w:pStyle w:val="EMEABodyText"/>
              <w:keepNext/>
              <w:jc w:val="center"/>
              <w:rPr>
                <w:vertAlign w:val="superscript"/>
              </w:rPr>
            </w:pPr>
            <w:r w:rsidRPr="00C15F16">
              <w:t>296</w:t>
            </w:r>
            <w:r w:rsidRPr="00C15F16">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2A4B542E" w14:textId="77777777" w:rsidR="00D82779" w:rsidRPr="00C15F16" w:rsidRDefault="00D82779" w:rsidP="005B20C6">
            <w:pPr>
              <w:pStyle w:val="EMEABodyText"/>
              <w:keepNext/>
              <w:jc w:val="center"/>
              <w:rPr>
                <w:vertAlign w:val="superscript"/>
              </w:rPr>
            </w:pPr>
            <w:r w:rsidRPr="00C15F16">
              <w:t>287</w:t>
            </w:r>
            <w:r w:rsidRPr="00C15F16">
              <w:rPr>
                <w:vertAlign w:val="superscript"/>
              </w:rPr>
              <w:t>a</w:t>
            </w:r>
          </w:p>
        </w:tc>
      </w:tr>
      <w:tr w:rsidR="00CD588D" w14:paraId="1EB08669" w14:textId="77777777" w:rsidTr="005B20C6">
        <w:tc>
          <w:tcPr>
            <w:tcW w:w="3739" w:type="dxa"/>
            <w:tcBorders>
              <w:top w:val="single" w:sz="12" w:space="0" w:color="auto"/>
              <w:left w:val="single" w:sz="4" w:space="0" w:color="auto"/>
              <w:bottom w:val="single" w:sz="8" w:space="0" w:color="auto"/>
              <w:right w:val="single" w:sz="4" w:space="0" w:color="auto"/>
            </w:tcBorders>
          </w:tcPr>
          <w:p w14:paraId="5C633BA3" w14:textId="77777777" w:rsidR="00D82779" w:rsidRPr="00C15F16" w:rsidRDefault="00D82779" w:rsidP="005B20C6">
            <w:pPr>
              <w:pStyle w:val="EMEABodyText"/>
              <w:keepNext/>
              <w:rPr>
                <w:vertAlign w:val="superscript"/>
              </w:rPr>
            </w:pPr>
            <w:r w:rsidRPr="00C15F16">
              <w:t>Histological improvement</w:t>
            </w:r>
            <w:r w:rsidRPr="00C15F16">
              <w:rPr>
                <w:vertAlign w:val="superscript"/>
              </w:rPr>
              <w:t>b</w:t>
            </w:r>
          </w:p>
        </w:tc>
        <w:tc>
          <w:tcPr>
            <w:tcW w:w="1209" w:type="dxa"/>
            <w:tcBorders>
              <w:top w:val="single" w:sz="12" w:space="0" w:color="auto"/>
              <w:left w:val="single" w:sz="4" w:space="0" w:color="auto"/>
              <w:bottom w:val="single" w:sz="8" w:space="0" w:color="auto"/>
              <w:right w:val="single" w:sz="2" w:space="0" w:color="auto"/>
            </w:tcBorders>
          </w:tcPr>
          <w:p w14:paraId="65F3BF0B" w14:textId="77777777" w:rsidR="00D82779" w:rsidRPr="00C15F16" w:rsidRDefault="00D82779" w:rsidP="005B20C6">
            <w:pPr>
              <w:pStyle w:val="EMEABodyText"/>
              <w:keepNext/>
              <w:jc w:val="center"/>
            </w:pPr>
            <w:r w:rsidRPr="00C15F16">
              <w:t>72%*</w:t>
            </w:r>
          </w:p>
        </w:tc>
        <w:tc>
          <w:tcPr>
            <w:tcW w:w="1319" w:type="dxa"/>
            <w:tcBorders>
              <w:top w:val="single" w:sz="12" w:space="0" w:color="auto"/>
              <w:left w:val="single" w:sz="2" w:space="0" w:color="auto"/>
              <w:bottom w:val="single" w:sz="8" w:space="0" w:color="auto"/>
              <w:right w:val="single" w:sz="4" w:space="0" w:color="auto"/>
            </w:tcBorders>
          </w:tcPr>
          <w:p w14:paraId="52F4F93D" w14:textId="77777777" w:rsidR="00D82779" w:rsidRPr="00C15F16" w:rsidRDefault="00D82779" w:rsidP="005B20C6">
            <w:pPr>
              <w:pStyle w:val="EMEABodyText"/>
              <w:keepNext/>
              <w:jc w:val="center"/>
            </w:pPr>
            <w:r w:rsidRPr="00C15F16">
              <w:t>62%</w:t>
            </w:r>
          </w:p>
        </w:tc>
        <w:tc>
          <w:tcPr>
            <w:tcW w:w="1209" w:type="dxa"/>
            <w:tcBorders>
              <w:top w:val="single" w:sz="12" w:space="0" w:color="auto"/>
              <w:left w:val="single" w:sz="4" w:space="0" w:color="auto"/>
              <w:bottom w:val="single" w:sz="8" w:space="0" w:color="auto"/>
              <w:right w:val="single" w:sz="2" w:space="0" w:color="auto"/>
            </w:tcBorders>
          </w:tcPr>
          <w:p w14:paraId="1B0A76C0" w14:textId="77777777" w:rsidR="00D82779" w:rsidRPr="00C15F16" w:rsidRDefault="00D82779" w:rsidP="005B20C6">
            <w:pPr>
              <w:pStyle w:val="EMEABodyText"/>
              <w:keepNext/>
              <w:jc w:val="center"/>
            </w:pPr>
            <w:r w:rsidRPr="00C15F16">
              <w:t>70%*</w:t>
            </w:r>
          </w:p>
        </w:tc>
        <w:tc>
          <w:tcPr>
            <w:tcW w:w="1324" w:type="dxa"/>
            <w:tcBorders>
              <w:top w:val="single" w:sz="12" w:space="0" w:color="auto"/>
              <w:left w:val="single" w:sz="2" w:space="0" w:color="auto"/>
              <w:bottom w:val="single" w:sz="8" w:space="0" w:color="auto"/>
              <w:right w:val="single" w:sz="4" w:space="0" w:color="auto"/>
            </w:tcBorders>
          </w:tcPr>
          <w:p w14:paraId="7B7A5234" w14:textId="77777777" w:rsidR="00D82779" w:rsidRPr="00C15F16" w:rsidRDefault="00D82779" w:rsidP="005B20C6">
            <w:pPr>
              <w:pStyle w:val="EMEABodyText"/>
              <w:keepNext/>
              <w:jc w:val="center"/>
            </w:pPr>
            <w:r w:rsidRPr="00C15F16">
              <w:t>61%</w:t>
            </w:r>
          </w:p>
        </w:tc>
      </w:tr>
      <w:tr w:rsidR="00CD588D" w14:paraId="4CC8DCA1" w14:textId="77777777" w:rsidTr="005B20C6">
        <w:tc>
          <w:tcPr>
            <w:tcW w:w="3739" w:type="dxa"/>
            <w:tcBorders>
              <w:top w:val="single" w:sz="8" w:space="0" w:color="auto"/>
              <w:left w:val="single" w:sz="4" w:space="0" w:color="auto"/>
              <w:bottom w:val="single" w:sz="8" w:space="0" w:color="auto"/>
              <w:right w:val="single" w:sz="4" w:space="0" w:color="auto"/>
            </w:tcBorders>
          </w:tcPr>
          <w:p w14:paraId="752124CF" w14:textId="77777777" w:rsidR="00D82779" w:rsidRPr="00C15F16" w:rsidRDefault="00D82779" w:rsidP="005B20C6">
            <w:pPr>
              <w:pStyle w:val="EMEABodyText"/>
              <w:keepNext/>
            </w:pPr>
            <w:r w:rsidRPr="00C15F16">
              <w:t>Ishak fibrosis score improvement</w:t>
            </w:r>
          </w:p>
        </w:tc>
        <w:tc>
          <w:tcPr>
            <w:tcW w:w="1209" w:type="dxa"/>
            <w:tcBorders>
              <w:top w:val="single" w:sz="8" w:space="0" w:color="auto"/>
              <w:left w:val="single" w:sz="4" w:space="0" w:color="auto"/>
              <w:bottom w:val="single" w:sz="8" w:space="0" w:color="auto"/>
              <w:right w:val="single" w:sz="2" w:space="0" w:color="auto"/>
            </w:tcBorders>
          </w:tcPr>
          <w:p w14:paraId="138E2205" w14:textId="77777777" w:rsidR="00D82779" w:rsidRPr="00C15F16" w:rsidRDefault="00D82779" w:rsidP="005B20C6">
            <w:pPr>
              <w:pStyle w:val="EMEABodyText"/>
              <w:keepNext/>
              <w:jc w:val="center"/>
            </w:pPr>
            <w:r w:rsidRPr="00C15F16">
              <w:t>39%</w:t>
            </w:r>
          </w:p>
        </w:tc>
        <w:tc>
          <w:tcPr>
            <w:tcW w:w="1319" w:type="dxa"/>
            <w:tcBorders>
              <w:top w:val="single" w:sz="8" w:space="0" w:color="auto"/>
              <w:left w:val="single" w:sz="2" w:space="0" w:color="auto"/>
              <w:bottom w:val="single" w:sz="8" w:space="0" w:color="auto"/>
              <w:right w:val="single" w:sz="4" w:space="0" w:color="auto"/>
            </w:tcBorders>
          </w:tcPr>
          <w:p w14:paraId="4EBBE75E" w14:textId="77777777" w:rsidR="00D82779" w:rsidRPr="00C15F16" w:rsidRDefault="00D82779" w:rsidP="005B20C6">
            <w:pPr>
              <w:pStyle w:val="EMEABodyText"/>
              <w:keepNext/>
              <w:jc w:val="center"/>
            </w:pPr>
            <w:r w:rsidRPr="00C15F16">
              <w:t>35%</w:t>
            </w:r>
          </w:p>
        </w:tc>
        <w:tc>
          <w:tcPr>
            <w:tcW w:w="1209" w:type="dxa"/>
            <w:tcBorders>
              <w:top w:val="single" w:sz="8" w:space="0" w:color="auto"/>
              <w:left w:val="single" w:sz="4" w:space="0" w:color="auto"/>
              <w:bottom w:val="single" w:sz="8" w:space="0" w:color="auto"/>
              <w:right w:val="single" w:sz="2" w:space="0" w:color="auto"/>
            </w:tcBorders>
          </w:tcPr>
          <w:p w14:paraId="19A7DAEA" w14:textId="77777777" w:rsidR="00D82779" w:rsidRPr="00C15F16" w:rsidRDefault="00D82779" w:rsidP="005B20C6">
            <w:pPr>
              <w:pStyle w:val="EMEABodyText"/>
              <w:keepNext/>
              <w:jc w:val="center"/>
            </w:pPr>
            <w:r w:rsidRPr="00C15F16">
              <w:t>36%</w:t>
            </w:r>
          </w:p>
        </w:tc>
        <w:tc>
          <w:tcPr>
            <w:tcW w:w="1324" w:type="dxa"/>
            <w:tcBorders>
              <w:top w:val="single" w:sz="8" w:space="0" w:color="auto"/>
              <w:left w:val="single" w:sz="2" w:space="0" w:color="auto"/>
              <w:bottom w:val="single" w:sz="8" w:space="0" w:color="auto"/>
              <w:right w:val="single" w:sz="4" w:space="0" w:color="auto"/>
            </w:tcBorders>
          </w:tcPr>
          <w:p w14:paraId="57860DB6" w14:textId="77777777" w:rsidR="00D82779" w:rsidRPr="00C15F16" w:rsidRDefault="00D82779" w:rsidP="005B20C6">
            <w:pPr>
              <w:pStyle w:val="EMEABodyText"/>
              <w:keepNext/>
              <w:jc w:val="center"/>
            </w:pPr>
            <w:r w:rsidRPr="00C15F16">
              <w:t>38%</w:t>
            </w:r>
          </w:p>
        </w:tc>
      </w:tr>
      <w:tr w:rsidR="00CD588D" w14:paraId="5DF90FD0" w14:textId="77777777" w:rsidTr="005B20C6">
        <w:tc>
          <w:tcPr>
            <w:tcW w:w="3739" w:type="dxa"/>
            <w:tcBorders>
              <w:top w:val="single" w:sz="8" w:space="0" w:color="auto"/>
              <w:left w:val="single" w:sz="4" w:space="0" w:color="auto"/>
              <w:bottom w:val="single" w:sz="8" w:space="0" w:color="auto"/>
              <w:right w:val="single" w:sz="4" w:space="0" w:color="auto"/>
            </w:tcBorders>
          </w:tcPr>
          <w:p w14:paraId="50C4DA57" w14:textId="77777777" w:rsidR="00D82779" w:rsidRPr="00C15F16" w:rsidRDefault="00D82779" w:rsidP="005B20C6">
            <w:pPr>
              <w:pStyle w:val="EMEABodyText"/>
              <w:keepNext/>
            </w:pPr>
            <w:r w:rsidRPr="00C15F16">
              <w:t>Ishak fibrosis score worsening</w:t>
            </w:r>
          </w:p>
        </w:tc>
        <w:tc>
          <w:tcPr>
            <w:tcW w:w="1209" w:type="dxa"/>
            <w:tcBorders>
              <w:top w:val="single" w:sz="8" w:space="0" w:color="auto"/>
              <w:left w:val="single" w:sz="4" w:space="0" w:color="auto"/>
              <w:bottom w:val="single" w:sz="8" w:space="0" w:color="auto"/>
              <w:right w:val="single" w:sz="2" w:space="0" w:color="auto"/>
            </w:tcBorders>
          </w:tcPr>
          <w:p w14:paraId="2AF90AE2" w14:textId="77777777" w:rsidR="00D82779" w:rsidRPr="00C15F16" w:rsidRDefault="00D82779" w:rsidP="005B20C6">
            <w:pPr>
              <w:pStyle w:val="EMEABodyText"/>
              <w:keepNext/>
              <w:jc w:val="center"/>
            </w:pPr>
            <w:r w:rsidRPr="00C15F16">
              <w:t>8%</w:t>
            </w:r>
          </w:p>
        </w:tc>
        <w:tc>
          <w:tcPr>
            <w:tcW w:w="1319" w:type="dxa"/>
            <w:tcBorders>
              <w:top w:val="single" w:sz="8" w:space="0" w:color="auto"/>
              <w:left w:val="single" w:sz="2" w:space="0" w:color="auto"/>
              <w:bottom w:val="single" w:sz="8" w:space="0" w:color="auto"/>
              <w:right w:val="single" w:sz="4" w:space="0" w:color="auto"/>
            </w:tcBorders>
          </w:tcPr>
          <w:p w14:paraId="2F233A52" w14:textId="77777777" w:rsidR="00D82779" w:rsidRPr="00C15F16" w:rsidRDefault="00D82779" w:rsidP="005B20C6">
            <w:pPr>
              <w:pStyle w:val="EMEABodyText"/>
              <w:keepNext/>
              <w:jc w:val="center"/>
            </w:pPr>
            <w:r w:rsidRPr="00C15F16">
              <w:t>10%</w:t>
            </w:r>
          </w:p>
        </w:tc>
        <w:tc>
          <w:tcPr>
            <w:tcW w:w="1209" w:type="dxa"/>
            <w:tcBorders>
              <w:top w:val="single" w:sz="8" w:space="0" w:color="auto"/>
              <w:left w:val="single" w:sz="4" w:space="0" w:color="auto"/>
              <w:bottom w:val="single" w:sz="8" w:space="0" w:color="auto"/>
              <w:right w:val="single" w:sz="2" w:space="0" w:color="auto"/>
            </w:tcBorders>
          </w:tcPr>
          <w:p w14:paraId="75813ACC" w14:textId="77777777" w:rsidR="00D82779" w:rsidRPr="00C15F16" w:rsidRDefault="00D82779" w:rsidP="005B20C6">
            <w:pPr>
              <w:pStyle w:val="EMEABodyText"/>
              <w:keepNext/>
              <w:jc w:val="center"/>
            </w:pPr>
            <w:r w:rsidRPr="00C15F16">
              <w:t>12%</w:t>
            </w:r>
          </w:p>
        </w:tc>
        <w:tc>
          <w:tcPr>
            <w:tcW w:w="1324" w:type="dxa"/>
            <w:tcBorders>
              <w:top w:val="single" w:sz="8" w:space="0" w:color="auto"/>
              <w:left w:val="single" w:sz="2" w:space="0" w:color="auto"/>
              <w:bottom w:val="single" w:sz="8" w:space="0" w:color="auto"/>
              <w:right w:val="single" w:sz="4" w:space="0" w:color="auto"/>
            </w:tcBorders>
          </w:tcPr>
          <w:p w14:paraId="79B98A3C" w14:textId="77777777" w:rsidR="00D82779" w:rsidRPr="00C15F16" w:rsidRDefault="00D82779" w:rsidP="005B20C6">
            <w:pPr>
              <w:pStyle w:val="EMEABodyText"/>
              <w:keepNext/>
              <w:jc w:val="center"/>
            </w:pPr>
            <w:r w:rsidRPr="00C15F16">
              <w:t>15%</w:t>
            </w:r>
          </w:p>
        </w:tc>
      </w:tr>
      <w:tr w:rsidR="00CD588D" w14:paraId="520B49CA" w14:textId="77777777" w:rsidTr="005B20C6">
        <w:tc>
          <w:tcPr>
            <w:tcW w:w="3739" w:type="dxa"/>
            <w:tcBorders>
              <w:top w:val="single" w:sz="12" w:space="0" w:color="auto"/>
              <w:left w:val="single" w:sz="4" w:space="0" w:color="auto"/>
              <w:bottom w:val="single" w:sz="12" w:space="0" w:color="auto"/>
              <w:right w:val="single" w:sz="4" w:space="0" w:color="auto"/>
            </w:tcBorders>
          </w:tcPr>
          <w:p w14:paraId="36E08DAF" w14:textId="77777777" w:rsidR="00D82779" w:rsidRPr="00C15F16" w:rsidRDefault="00D82779" w:rsidP="005B20C6">
            <w:pPr>
              <w:pStyle w:val="EMEABodyText"/>
              <w:keepNext/>
            </w:pPr>
            <w:r w:rsidRPr="00C15F16">
              <w:t>n</w:t>
            </w:r>
          </w:p>
        </w:tc>
        <w:tc>
          <w:tcPr>
            <w:tcW w:w="1209" w:type="dxa"/>
            <w:tcBorders>
              <w:top w:val="single" w:sz="12" w:space="0" w:color="auto"/>
              <w:left w:val="single" w:sz="4" w:space="0" w:color="auto"/>
              <w:bottom w:val="single" w:sz="12" w:space="0" w:color="auto"/>
              <w:right w:val="single" w:sz="2" w:space="0" w:color="auto"/>
            </w:tcBorders>
          </w:tcPr>
          <w:p w14:paraId="5FA8345C" w14:textId="77777777" w:rsidR="00D82779" w:rsidRPr="00C15F16" w:rsidRDefault="00D82779" w:rsidP="005B20C6">
            <w:pPr>
              <w:pStyle w:val="EMEABodyText"/>
              <w:keepNext/>
              <w:jc w:val="center"/>
            </w:pPr>
            <w:r w:rsidRPr="00C15F16">
              <w:t>354</w:t>
            </w:r>
          </w:p>
        </w:tc>
        <w:tc>
          <w:tcPr>
            <w:tcW w:w="1319" w:type="dxa"/>
            <w:tcBorders>
              <w:top w:val="single" w:sz="12" w:space="0" w:color="auto"/>
              <w:left w:val="single" w:sz="2" w:space="0" w:color="auto"/>
              <w:bottom w:val="single" w:sz="12" w:space="0" w:color="auto"/>
              <w:right w:val="single" w:sz="4" w:space="0" w:color="auto"/>
            </w:tcBorders>
          </w:tcPr>
          <w:p w14:paraId="52ED99B1" w14:textId="77777777" w:rsidR="00D82779" w:rsidRPr="00C15F16" w:rsidRDefault="00D82779" w:rsidP="005B20C6">
            <w:pPr>
              <w:pStyle w:val="EMEABodyText"/>
              <w:keepNext/>
              <w:jc w:val="center"/>
            </w:pPr>
            <w:r w:rsidRPr="00C15F16">
              <w:t>355</w:t>
            </w:r>
          </w:p>
        </w:tc>
        <w:tc>
          <w:tcPr>
            <w:tcW w:w="1209" w:type="dxa"/>
            <w:tcBorders>
              <w:top w:val="single" w:sz="12" w:space="0" w:color="auto"/>
              <w:left w:val="single" w:sz="4" w:space="0" w:color="auto"/>
              <w:bottom w:val="single" w:sz="12" w:space="0" w:color="auto"/>
              <w:right w:val="single" w:sz="2" w:space="0" w:color="auto"/>
            </w:tcBorders>
          </w:tcPr>
          <w:p w14:paraId="002E0734" w14:textId="77777777" w:rsidR="00D82779" w:rsidRPr="00C15F16" w:rsidRDefault="00D82779" w:rsidP="005B20C6">
            <w:pPr>
              <w:pStyle w:val="EMEABodyText"/>
              <w:keepNext/>
              <w:jc w:val="center"/>
            </w:pPr>
            <w:r w:rsidRPr="00C15F16">
              <w:t>325</w:t>
            </w:r>
          </w:p>
        </w:tc>
        <w:tc>
          <w:tcPr>
            <w:tcW w:w="1324" w:type="dxa"/>
            <w:tcBorders>
              <w:top w:val="single" w:sz="12" w:space="0" w:color="auto"/>
              <w:left w:val="single" w:sz="2" w:space="0" w:color="auto"/>
              <w:bottom w:val="single" w:sz="12" w:space="0" w:color="auto"/>
              <w:right w:val="single" w:sz="4" w:space="0" w:color="auto"/>
            </w:tcBorders>
          </w:tcPr>
          <w:p w14:paraId="00D6F896" w14:textId="77777777" w:rsidR="00D82779" w:rsidRPr="00C15F16" w:rsidRDefault="00D82779" w:rsidP="005B20C6">
            <w:pPr>
              <w:pStyle w:val="EMEABodyText"/>
              <w:keepNext/>
              <w:jc w:val="center"/>
            </w:pPr>
            <w:r w:rsidRPr="00C15F16">
              <w:t>313</w:t>
            </w:r>
          </w:p>
        </w:tc>
      </w:tr>
      <w:tr w:rsidR="00CD588D" w14:paraId="6EE6BC83" w14:textId="77777777" w:rsidTr="005B20C6">
        <w:tc>
          <w:tcPr>
            <w:tcW w:w="3739" w:type="dxa"/>
            <w:tcBorders>
              <w:top w:val="single" w:sz="8" w:space="0" w:color="auto"/>
              <w:left w:val="single" w:sz="4" w:space="0" w:color="auto"/>
              <w:bottom w:val="single" w:sz="8" w:space="0" w:color="auto"/>
              <w:right w:val="single" w:sz="4" w:space="0" w:color="auto"/>
            </w:tcBorders>
          </w:tcPr>
          <w:p w14:paraId="161AB48C" w14:textId="77777777" w:rsidR="00D82779" w:rsidRPr="00C15F16" w:rsidRDefault="00D82779" w:rsidP="005B20C6">
            <w:pPr>
              <w:pStyle w:val="EMEABodyText"/>
              <w:keepNext/>
              <w:rPr>
                <w:vertAlign w:val="superscript"/>
              </w:rPr>
            </w:pPr>
            <w:r w:rsidRPr="00C15F16">
              <w:t>Viral load reduction (log</w:t>
            </w:r>
            <w:r w:rsidRPr="00C15F16">
              <w:rPr>
                <w:vertAlign w:val="subscript"/>
              </w:rPr>
              <w:t>10</w:t>
            </w:r>
            <w:r w:rsidRPr="00C15F16">
              <w:t> copies/ml)</w:t>
            </w:r>
            <w:r w:rsidRPr="00C15F16">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198D15B6" w14:textId="77777777" w:rsidR="00D82779" w:rsidRPr="00C15F16" w:rsidRDefault="00D82779" w:rsidP="005B20C6">
            <w:pPr>
              <w:pStyle w:val="EMEABodyText"/>
              <w:keepNext/>
              <w:jc w:val="center"/>
            </w:pPr>
            <w:r w:rsidRPr="00C15F16">
              <w:t>-6.86*</w:t>
            </w:r>
          </w:p>
        </w:tc>
        <w:tc>
          <w:tcPr>
            <w:tcW w:w="1319" w:type="dxa"/>
            <w:tcBorders>
              <w:top w:val="single" w:sz="8" w:space="0" w:color="auto"/>
              <w:left w:val="single" w:sz="2" w:space="0" w:color="auto"/>
              <w:bottom w:val="single" w:sz="8" w:space="0" w:color="auto"/>
              <w:right w:val="single" w:sz="4" w:space="0" w:color="auto"/>
            </w:tcBorders>
          </w:tcPr>
          <w:p w14:paraId="54869918" w14:textId="77777777" w:rsidR="00D82779" w:rsidRPr="00C15F16" w:rsidRDefault="00D82779" w:rsidP="005B20C6">
            <w:pPr>
              <w:pStyle w:val="EMEABodyText"/>
              <w:keepNext/>
              <w:jc w:val="center"/>
            </w:pPr>
            <w:r w:rsidRPr="00C15F16">
              <w:t>-5.39</w:t>
            </w:r>
          </w:p>
        </w:tc>
        <w:tc>
          <w:tcPr>
            <w:tcW w:w="1209" w:type="dxa"/>
            <w:tcBorders>
              <w:top w:val="single" w:sz="8" w:space="0" w:color="auto"/>
              <w:left w:val="single" w:sz="4" w:space="0" w:color="auto"/>
              <w:bottom w:val="single" w:sz="8" w:space="0" w:color="auto"/>
              <w:right w:val="single" w:sz="2" w:space="0" w:color="auto"/>
            </w:tcBorders>
          </w:tcPr>
          <w:p w14:paraId="4AAC0D7A" w14:textId="77777777" w:rsidR="00D82779" w:rsidRPr="00C15F16" w:rsidRDefault="00D82779" w:rsidP="005B20C6">
            <w:pPr>
              <w:pStyle w:val="EMEABodyText"/>
              <w:keepNext/>
              <w:jc w:val="center"/>
            </w:pPr>
            <w:r w:rsidRPr="00C15F16">
              <w:t>-5.04*</w:t>
            </w:r>
          </w:p>
        </w:tc>
        <w:tc>
          <w:tcPr>
            <w:tcW w:w="1324" w:type="dxa"/>
            <w:tcBorders>
              <w:top w:val="single" w:sz="8" w:space="0" w:color="auto"/>
              <w:left w:val="single" w:sz="2" w:space="0" w:color="auto"/>
              <w:bottom w:val="single" w:sz="8" w:space="0" w:color="auto"/>
              <w:right w:val="single" w:sz="4" w:space="0" w:color="auto"/>
            </w:tcBorders>
          </w:tcPr>
          <w:p w14:paraId="458DE068" w14:textId="77777777" w:rsidR="00D82779" w:rsidRPr="00C15F16" w:rsidRDefault="00D82779" w:rsidP="005B20C6">
            <w:pPr>
              <w:pStyle w:val="EMEABodyText"/>
              <w:keepNext/>
              <w:jc w:val="center"/>
            </w:pPr>
            <w:r w:rsidRPr="00C15F16">
              <w:t>-4.53</w:t>
            </w:r>
          </w:p>
        </w:tc>
      </w:tr>
      <w:tr w:rsidR="00CD588D" w14:paraId="642BC289" w14:textId="77777777" w:rsidTr="005B20C6">
        <w:tc>
          <w:tcPr>
            <w:tcW w:w="3739" w:type="dxa"/>
            <w:tcBorders>
              <w:top w:val="single" w:sz="8" w:space="0" w:color="auto"/>
              <w:left w:val="single" w:sz="4" w:space="0" w:color="auto"/>
              <w:bottom w:val="single" w:sz="8" w:space="0" w:color="auto"/>
              <w:right w:val="single" w:sz="4" w:space="0" w:color="auto"/>
            </w:tcBorders>
          </w:tcPr>
          <w:p w14:paraId="24DAD96A" w14:textId="77777777" w:rsidR="00D82779" w:rsidRPr="00C15F16" w:rsidRDefault="00D82779" w:rsidP="005B20C6">
            <w:pPr>
              <w:pStyle w:val="EMEABodyText"/>
              <w:keepNext/>
              <w:rPr>
                <w:vertAlign w:val="superscript"/>
              </w:rPr>
            </w:pPr>
            <w:r w:rsidRPr="00C15F16">
              <w:t>HBV DNA undetectable (&lt; 300 copies/ml by PCR)</w:t>
            </w:r>
            <w:r w:rsidRPr="00C15F16">
              <w:rPr>
                <w:vertAlign w:val="superscript"/>
              </w:rPr>
              <w:t>c</w:t>
            </w:r>
          </w:p>
        </w:tc>
        <w:tc>
          <w:tcPr>
            <w:tcW w:w="1209" w:type="dxa"/>
            <w:tcBorders>
              <w:top w:val="single" w:sz="8" w:space="0" w:color="auto"/>
              <w:left w:val="single" w:sz="4" w:space="0" w:color="auto"/>
              <w:bottom w:val="single" w:sz="8" w:space="0" w:color="auto"/>
              <w:right w:val="single" w:sz="2" w:space="0" w:color="auto"/>
            </w:tcBorders>
          </w:tcPr>
          <w:p w14:paraId="7AD379AB" w14:textId="77777777" w:rsidR="00D82779" w:rsidRPr="00C15F16" w:rsidRDefault="00D82779" w:rsidP="005B20C6">
            <w:pPr>
              <w:pStyle w:val="EMEABodyText"/>
              <w:keepNext/>
              <w:jc w:val="center"/>
            </w:pPr>
            <w:r w:rsidRPr="00C15F16">
              <w:t>67%*</w:t>
            </w:r>
          </w:p>
        </w:tc>
        <w:tc>
          <w:tcPr>
            <w:tcW w:w="1319" w:type="dxa"/>
            <w:tcBorders>
              <w:top w:val="single" w:sz="8" w:space="0" w:color="auto"/>
              <w:left w:val="single" w:sz="2" w:space="0" w:color="auto"/>
              <w:bottom w:val="single" w:sz="8" w:space="0" w:color="auto"/>
              <w:right w:val="single" w:sz="4" w:space="0" w:color="auto"/>
            </w:tcBorders>
          </w:tcPr>
          <w:p w14:paraId="1DEF7DE0" w14:textId="77777777" w:rsidR="00D82779" w:rsidRPr="00C15F16" w:rsidRDefault="00D82779" w:rsidP="005B20C6">
            <w:pPr>
              <w:pStyle w:val="EMEABodyText"/>
              <w:keepNext/>
              <w:jc w:val="center"/>
            </w:pPr>
            <w:r w:rsidRPr="00C15F16">
              <w:t>36%</w:t>
            </w:r>
          </w:p>
        </w:tc>
        <w:tc>
          <w:tcPr>
            <w:tcW w:w="1209" w:type="dxa"/>
            <w:tcBorders>
              <w:top w:val="single" w:sz="8" w:space="0" w:color="auto"/>
              <w:left w:val="single" w:sz="4" w:space="0" w:color="auto"/>
              <w:bottom w:val="single" w:sz="8" w:space="0" w:color="auto"/>
              <w:right w:val="single" w:sz="2" w:space="0" w:color="auto"/>
            </w:tcBorders>
          </w:tcPr>
          <w:p w14:paraId="07BCAB75" w14:textId="77777777" w:rsidR="00D82779" w:rsidRPr="00C15F16" w:rsidRDefault="00D82779" w:rsidP="005B20C6">
            <w:pPr>
              <w:pStyle w:val="EMEABodyText"/>
              <w:keepNext/>
              <w:jc w:val="center"/>
            </w:pPr>
            <w:r w:rsidRPr="00C15F16">
              <w:t>90%*</w:t>
            </w:r>
          </w:p>
        </w:tc>
        <w:tc>
          <w:tcPr>
            <w:tcW w:w="1324" w:type="dxa"/>
            <w:tcBorders>
              <w:top w:val="single" w:sz="8" w:space="0" w:color="auto"/>
              <w:left w:val="single" w:sz="2" w:space="0" w:color="auto"/>
              <w:bottom w:val="single" w:sz="8" w:space="0" w:color="auto"/>
              <w:right w:val="single" w:sz="4" w:space="0" w:color="auto"/>
            </w:tcBorders>
          </w:tcPr>
          <w:p w14:paraId="6C0A5A01" w14:textId="77777777" w:rsidR="00D82779" w:rsidRPr="00C15F16" w:rsidRDefault="00D82779" w:rsidP="005B20C6">
            <w:pPr>
              <w:pStyle w:val="EMEABodyText"/>
              <w:keepNext/>
              <w:jc w:val="center"/>
            </w:pPr>
            <w:r w:rsidRPr="00C15F16">
              <w:t>72%</w:t>
            </w:r>
          </w:p>
        </w:tc>
      </w:tr>
      <w:tr w:rsidR="00CD588D" w14:paraId="11FD53A5" w14:textId="77777777" w:rsidTr="005B20C6">
        <w:tc>
          <w:tcPr>
            <w:tcW w:w="3739" w:type="dxa"/>
            <w:tcBorders>
              <w:top w:val="single" w:sz="8" w:space="0" w:color="auto"/>
              <w:left w:val="single" w:sz="4" w:space="0" w:color="auto"/>
              <w:bottom w:val="single" w:sz="8" w:space="0" w:color="auto"/>
              <w:right w:val="single" w:sz="4" w:space="0" w:color="auto"/>
            </w:tcBorders>
          </w:tcPr>
          <w:p w14:paraId="7DD2EA71" w14:textId="77777777" w:rsidR="00D82779" w:rsidRPr="00C15F16" w:rsidRDefault="00D82779" w:rsidP="005B20C6">
            <w:pPr>
              <w:pStyle w:val="EMEABodyText"/>
              <w:keepNext/>
            </w:pPr>
            <w:r w:rsidRPr="00C15F16">
              <w:t>ALT normalisation (≤ 1 times ULN)</w:t>
            </w:r>
          </w:p>
        </w:tc>
        <w:tc>
          <w:tcPr>
            <w:tcW w:w="1209" w:type="dxa"/>
            <w:tcBorders>
              <w:top w:val="single" w:sz="8" w:space="0" w:color="auto"/>
              <w:left w:val="single" w:sz="4" w:space="0" w:color="auto"/>
              <w:bottom w:val="single" w:sz="8" w:space="0" w:color="auto"/>
              <w:right w:val="single" w:sz="2" w:space="0" w:color="auto"/>
            </w:tcBorders>
          </w:tcPr>
          <w:p w14:paraId="1F78E7BD" w14:textId="77777777" w:rsidR="00D82779" w:rsidRPr="00C15F16" w:rsidRDefault="00D82779" w:rsidP="005B20C6">
            <w:pPr>
              <w:pStyle w:val="EMEABodyText"/>
              <w:keepNext/>
              <w:jc w:val="center"/>
            </w:pPr>
            <w:r w:rsidRPr="00C15F16">
              <w:t>68%*</w:t>
            </w:r>
          </w:p>
        </w:tc>
        <w:tc>
          <w:tcPr>
            <w:tcW w:w="1319" w:type="dxa"/>
            <w:tcBorders>
              <w:top w:val="single" w:sz="8" w:space="0" w:color="auto"/>
              <w:left w:val="single" w:sz="2" w:space="0" w:color="auto"/>
              <w:bottom w:val="single" w:sz="8" w:space="0" w:color="auto"/>
              <w:right w:val="single" w:sz="4" w:space="0" w:color="auto"/>
            </w:tcBorders>
          </w:tcPr>
          <w:p w14:paraId="7C5F0CB5" w14:textId="77777777" w:rsidR="00D82779" w:rsidRPr="00C15F16" w:rsidRDefault="00D82779" w:rsidP="005B20C6">
            <w:pPr>
              <w:pStyle w:val="EMEABodyText"/>
              <w:keepNext/>
              <w:jc w:val="center"/>
            </w:pPr>
            <w:r w:rsidRPr="00C15F16">
              <w:t>60%</w:t>
            </w:r>
          </w:p>
        </w:tc>
        <w:tc>
          <w:tcPr>
            <w:tcW w:w="1209" w:type="dxa"/>
            <w:tcBorders>
              <w:top w:val="single" w:sz="8" w:space="0" w:color="auto"/>
              <w:left w:val="single" w:sz="4" w:space="0" w:color="auto"/>
              <w:bottom w:val="single" w:sz="8" w:space="0" w:color="auto"/>
              <w:right w:val="single" w:sz="2" w:space="0" w:color="auto"/>
            </w:tcBorders>
          </w:tcPr>
          <w:p w14:paraId="65776DCB" w14:textId="77777777" w:rsidR="00D82779" w:rsidRPr="00C15F16" w:rsidRDefault="00D82779" w:rsidP="005B20C6">
            <w:pPr>
              <w:pStyle w:val="EMEABodyText"/>
              <w:keepNext/>
              <w:jc w:val="center"/>
            </w:pPr>
            <w:r w:rsidRPr="00C15F16">
              <w:t>78%*</w:t>
            </w:r>
          </w:p>
        </w:tc>
        <w:tc>
          <w:tcPr>
            <w:tcW w:w="1324" w:type="dxa"/>
            <w:tcBorders>
              <w:top w:val="single" w:sz="8" w:space="0" w:color="auto"/>
              <w:left w:val="single" w:sz="2" w:space="0" w:color="auto"/>
              <w:bottom w:val="single" w:sz="8" w:space="0" w:color="auto"/>
              <w:right w:val="single" w:sz="4" w:space="0" w:color="auto"/>
            </w:tcBorders>
          </w:tcPr>
          <w:p w14:paraId="31BBF045" w14:textId="77777777" w:rsidR="00D82779" w:rsidRPr="00C15F16" w:rsidRDefault="00D82779" w:rsidP="005B20C6">
            <w:pPr>
              <w:pStyle w:val="EMEABodyText"/>
              <w:keepNext/>
              <w:jc w:val="center"/>
            </w:pPr>
            <w:r w:rsidRPr="00C15F16">
              <w:t>71%</w:t>
            </w:r>
          </w:p>
        </w:tc>
      </w:tr>
      <w:tr w:rsidR="00CD588D" w14:paraId="6B7D23A3" w14:textId="77777777" w:rsidTr="005B20C6">
        <w:tc>
          <w:tcPr>
            <w:tcW w:w="3739" w:type="dxa"/>
            <w:tcBorders>
              <w:top w:val="single" w:sz="8" w:space="0" w:color="auto"/>
              <w:left w:val="single" w:sz="4" w:space="0" w:color="auto"/>
              <w:bottom w:val="single" w:sz="8" w:space="0" w:color="auto"/>
              <w:right w:val="single" w:sz="4" w:space="0" w:color="auto"/>
            </w:tcBorders>
          </w:tcPr>
          <w:p w14:paraId="3E7EACD8" w14:textId="77777777" w:rsidR="00D82779" w:rsidRPr="00C15F16" w:rsidRDefault="00D82779" w:rsidP="005B20C6">
            <w:pPr>
              <w:pStyle w:val="EMEABodyText"/>
              <w:keepNext/>
            </w:pPr>
          </w:p>
        </w:tc>
        <w:tc>
          <w:tcPr>
            <w:tcW w:w="1209" w:type="dxa"/>
            <w:tcBorders>
              <w:top w:val="single" w:sz="8" w:space="0" w:color="auto"/>
              <w:left w:val="single" w:sz="4" w:space="0" w:color="auto"/>
              <w:bottom w:val="single" w:sz="8" w:space="0" w:color="auto"/>
              <w:right w:val="single" w:sz="2" w:space="0" w:color="auto"/>
            </w:tcBorders>
          </w:tcPr>
          <w:p w14:paraId="1CB9B463" w14:textId="77777777" w:rsidR="00D82779" w:rsidRPr="00C15F16" w:rsidRDefault="00D82779" w:rsidP="005B20C6">
            <w:pPr>
              <w:pStyle w:val="EMEABodyText"/>
              <w:keepNext/>
              <w:jc w:val="center"/>
            </w:pPr>
          </w:p>
        </w:tc>
        <w:tc>
          <w:tcPr>
            <w:tcW w:w="1319" w:type="dxa"/>
            <w:tcBorders>
              <w:top w:val="single" w:sz="8" w:space="0" w:color="auto"/>
              <w:left w:val="single" w:sz="2" w:space="0" w:color="auto"/>
              <w:bottom w:val="single" w:sz="8" w:space="0" w:color="auto"/>
              <w:right w:val="single" w:sz="4" w:space="0" w:color="auto"/>
            </w:tcBorders>
          </w:tcPr>
          <w:p w14:paraId="1B49EC3F" w14:textId="77777777" w:rsidR="00D82779" w:rsidRPr="00C15F16" w:rsidRDefault="00D82779" w:rsidP="005B20C6">
            <w:pPr>
              <w:pStyle w:val="EMEABodyText"/>
              <w:keepNext/>
              <w:jc w:val="center"/>
            </w:pPr>
          </w:p>
        </w:tc>
        <w:tc>
          <w:tcPr>
            <w:tcW w:w="1209" w:type="dxa"/>
            <w:tcBorders>
              <w:top w:val="single" w:sz="8" w:space="0" w:color="auto"/>
              <w:left w:val="single" w:sz="4" w:space="0" w:color="auto"/>
              <w:bottom w:val="single" w:sz="8" w:space="0" w:color="auto"/>
              <w:right w:val="single" w:sz="2" w:space="0" w:color="auto"/>
            </w:tcBorders>
          </w:tcPr>
          <w:p w14:paraId="7DF8DBCA" w14:textId="77777777" w:rsidR="00D82779" w:rsidRPr="00C15F16" w:rsidRDefault="00D82779" w:rsidP="005B20C6">
            <w:pPr>
              <w:pStyle w:val="EMEABodyText"/>
              <w:keepNext/>
              <w:jc w:val="center"/>
            </w:pPr>
          </w:p>
        </w:tc>
        <w:tc>
          <w:tcPr>
            <w:tcW w:w="1324" w:type="dxa"/>
            <w:tcBorders>
              <w:top w:val="single" w:sz="8" w:space="0" w:color="auto"/>
              <w:left w:val="single" w:sz="2" w:space="0" w:color="auto"/>
              <w:bottom w:val="single" w:sz="8" w:space="0" w:color="auto"/>
              <w:right w:val="single" w:sz="4" w:space="0" w:color="auto"/>
            </w:tcBorders>
          </w:tcPr>
          <w:p w14:paraId="4F14C958" w14:textId="77777777" w:rsidR="00D82779" w:rsidRPr="00C15F16" w:rsidRDefault="00D82779" w:rsidP="005B20C6">
            <w:pPr>
              <w:pStyle w:val="EMEABodyText"/>
              <w:keepNext/>
              <w:jc w:val="center"/>
            </w:pPr>
          </w:p>
        </w:tc>
      </w:tr>
      <w:tr w:rsidR="00CD588D" w14:paraId="15255567" w14:textId="77777777" w:rsidTr="005B20C6">
        <w:tc>
          <w:tcPr>
            <w:tcW w:w="3739" w:type="dxa"/>
            <w:tcBorders>
              <w:top w:val="single" w:sz="8" w:space="0" w:color="auto"/>
              <w:left w:val="single" w:sz="4" w:space="0" w:color="auto"/>
              <w:bottom w:val="single" w:sz="4" w:space="0" w:color="auto"/>
              <w:right w:val="single" w:sz="4" w:space="0" w:color="auto"/>
            </w:tcBorders>
          </w:tcPr>
          <w:p w14:paraId="3ACD08EB" w14:textId="77777777" w:rsidR="00D82779" w:rsidRPr="00C15F16" w:rsidRDefault="00D82779" w:rsidP="005B20C6">
            <w:pPr>
              <w:pStyle w:val="EMEABodyText"/>
              <w:keepNext/>
            </w:pPr>
            <w:r w:rsidRPr="00C15F16">
              <w:t>HBeAg Seroconversion</w:t>
            </w:r>
          </w:p>
        </w:tc>
        <w:tc>
          <w:tcPr>
            <w:tcW w:w="1209" w:type="dxa"/>
            <w:tcBorders>
              <w:top w:val="single" w:sz="8" w:space="0" w:color="auto"/>
              <w:left w:val="single" w:sz="4" w:space="0" w:color="auto"/>
              <w:bottom w:val="single" w:sz="4" w:space="0" w:color="auto"/>
              <w:right w:val="single" w:sz="2" w:space="0" w:color="auto"/>
            </w:tcBorders>
          </w:tcPr>
          <w:p w14:paraId="66DBFE01" w14:textId="77777777" w:rsidR="00D82779" w:rsidRPr="00C15F16" w:rsidRDefault="00D82779" w:rsidP="005B20C6">
            <w:pPr>
              <w:pStyle w:val="EMEABodyText"/>
              <w:keepNext/>
              <w:jc w:val="center"/>
            </w:pPr>
            <w:r w:rsidRPr="00C15F16">
              <w:t>21%</w:t>
            </w:r>
          </w:p>
        </w:tc>
        <w:tc>
          <w:tcPr>
            <w:tcW w:w="1319" w:type="dxa"/>
            <w:tcBorders>
              <w:top w:val="single" w:sz="8" w:space="0" w:color="auto"/>
              <w:left w:val="single" w:sz="2" w:space="0" w:color="auto"/>
              <w:bottom w:val="single" w:sz="4" w:space="0" w:color="auto"/>
              <w:right w:val="single" w:sz="4" w:space="0" w:color="auto"/>
            </w:tcBorders>
          </w:tcPr>
          <w:p w14:paraId="20AC5604" w14:textId="77777777" w:rsidR="00D82779" w:rsidRPr="00C15F16" w:rsidRDefault="00D82779" w:rsidP="005B20C6">
            <w:pPr>
              <w:pStyle w:val="EMEABodyText"/>
              <w:keepNext/>
              <w:jc w:val="center"/>
            </w:pPr>
            <w:r w:rsidRPr="00C15F16">
              <w:t>18%</w:t>
            </w:r>
          </w:p>
        </w:tc>
        <w:tc>
          <w:tcPr>
            <w:tcW w:w="1209" w:type="dxa"/>
            <w:tcBorders>
              <w:top w:val="single" w:sz="8" w:space="0" w:color="auto"/>
              <w:left w:val="single" w:sz="4" w:space="0" w:color="auto"/>
              <w:bottom w:val="single" w:sz="4" w:space="0" w:color="auto"/>
              <w:right w:val="single" w:sz="2" w:space="0" w:color="auto"/>
            </w:tcBorders>
          </w:tcPr>
          <w:p w14:paraId="0E6C8F47" w14:textId="77777777" w:rsidR="00D82779" w:rsidRPr="00C15F16" w:rsidRDefault="00D82779" w:rsidP="005B20C6">
            <w:pPr>
              <w:pStyle w:val="EMEABodyText"/>
              <w:keepNext/>
              <w:jc w:val="center"/>
            </w:pPr>
          </w:p>
        </w:tc>
        <w:tc>
          <w:tcPr>
            <w:tcW w:w="1324" w:type="dxa"/>
            <w:tcBorders>
              <w:top w:val="single" w:sz="8" w:space="0" w:color="auto"/>
              <w:left w:val="single" w:sz="2" w:space="0" w:color="auto"/>
              <w:bottom w:val="single" w:sz="4" w:space="0" w:color="auto"/>
              <w:right w:val="single" w:sz="4" w:space="0" w:color="auto"/>
            </w:tcBorders>
          </w:tcPr>
          <w:p w14:paraId="75C156A1" w14:textId="77777777" w:rsidR="00D82779" w:rsidRPr="00C15F16" w:rsidRDefault="00D82779" w:rsidP="005B20C6">
            <w:pPr>
              <w:pStyle w:val="EMEABodyText"/>
              <w:keepNext/>
              <w:jc w:val="center"/>
            </w:pPr>
          </w:p>
        </w:tc>
      </w:tr>
      <w:tr w:rsidR="00CD588D" w14:paraId="24E509D7" w14:textId="77777777" w:rsidTr="005B20C6">
        <w:tc>
          <w:tcPr>
            <w:tcW w:w="8800" w:type="dxa"/>
            <w:gridSpan w:val="5"/>
            <w:tcBorders>
              <w:top w:val="single" w:sz="4" w:space="0" w:color="auto"/>
              <w:left w:val="nil"/>
              <w:bottom w:val="nil"/>
              <w:right w:val="nil"/>
            </w:tcBorders>
          </w:tcPr>
          <w:p w14:paraId="544A0E15" w14:textId="77777777" w:rsidR="00D82779" w:rsidRPr="00C15F16" w:rsidRDefault="00D82779" w:rsidP="005B20C6">
            <w:pPr>
              <w:keepNext/>
              <w:widowControl w:val="0"/>
              <w:rPr>
                <w:sz w:val="18"/>
                <w:szCs w:val="18"/>
              </w:rPr>
            </w:pPr>
            <w:r w:rsidRPr="00C15F16">
              <w:rPr>
                <w:sz w:val="18"/>
                <w:szCs w:val="18"/>
              </w:rPr>
              <w:t>*p value vs lamivudine &lt; 0.05</w:t>
            </w:r>
          </w:p>
          <w:p w14:paraId="380B2847" w14:textId="77777777" w:rsidR="00D82779" w:rsidRPr="00C15F16" w:rsidRDefault="00D82779" w:rsidP="005B20C6">
            <w:pPr>
              <w:keepNext/>
              <w:widowControl w:val="0"/>
              <w:rPr>
                <w:sz w:val="18"/>
                <w:szCs w:val="18"/>
              </w:rPr>
            </w:pPr>
            <w:r w:rsidRPr="00C15F16">
              <w:rPr>
                <w:sz w:val="18"/>
                <w:szCs w:val="18"/>
                <w:vertAlign w:val="superscript"/>
              </w:rPr>
              <w:t>a</w:t>
            </w:r>
            <w:r w:rsidRPr="00C15F16">
              <w:rPr>
                <w:sz w:val="18"/>
                <w:szCs w:val="18"/>
              </w:rPr>
              <w:t xml:space="preserve"> patients with evaluable baseline histology (baseline Knodell Necroinflammatory Score </w:t>
            </w:r>
            <w:r w:rsidRPr="00C15F16">
              <w:rPr>
                <w:rFonts w:ascii="Symbol" w:hAnsi="Symbol"/>
                <w:sz w:val="18"/>
                <w:szCs w:val="18"/>
              </w:rPr>
              <w:sym w:font="Symbol" w:char="F0B3"/>
            </w:r>
            <w:r w:rsidRPr="00C15F16">
              <w:rPr>
                <w:sz w:val="18"/>
                <w:szCs w:val="18"/>
              </w:rPr>
              <w:t> 2)</w:t>
            </w:r>
          </w:p>
          <w:p w14:paraId="1F14EDCF" w14:textId="77777777" w:rsidR="00D82779" w:rsidRPr="00C15F16" w:rsidRDefault="00D82779" w:rsidP="005B20C6">
            <w:pPr>
              <w:keepNext/>
              <w:widowControl w:val="0"/>
              <w:rPr>
                <w:sz w:val="18"/>
                <w:szCs w:val="18"/>
              </w:rPr>
            </w:pPr>
            <w:r w:rsidRPr="00C15F16">
              <w:rPr>
                <w:sz w:val="18"/>
                <w:szCs w:val="18"/>
                <w:vertAlign w:val="superscript"/>
              </w:rPr>
              <w:t>b</w:t>
            </w:r>
            <w:r w:rsidRPr="00C15F16">
              <w:rPr>
                <w:sz w:val="18"/>
                <w:szCs w:val="18"/>
              </w:rPr>
              <w:t xml:space="preserve"> a primary endpoint</w:t>
            </w:r>
          </w:p>
          <w:p w14:paraId="00F3D2A7" w14:textId="77777777" w:rsidR="00D82779" w:rsidRPr="00C15F16" w:rsidRDefault="00D82779" w:rsidP="005B20C6">
            <w:pPr>
              <w:keepNext/>
              <w:widowControl w:val="0"/>
              <w:rPr>
                <w:sz w:val="18"/>
                <w:szCs w:val="18"/>
                <w:lang w:val="fr-BE"/>
              </w:rPr>
            </w:pPr>
            <w:r w:rsidRPr="00C15F16">
              <w:rPr>
                <w:sz w:val="18"/>
                <w:szCs w:val="18"/>
                <w:vertAlign w:val="superscript"/>
                <w:lang w:val="fr-BE"/>
              </w:rPr>
              <w:t>c</w:t>
            </w:r>
            <w:r w:rsidRPr="00C15F16">
              <w:rPr>
                <w:sz w:val="18"/>
                <w:szCs w:val="18"/>
                <w:lang w:val="fr-BE"/>
              </w:rPr>
              <w:t xml:space="preserve"> Roche Cobas Amplicor PCR assay (LLOQ = 300 copies/ml)</w:t>
            </w:r>
          </w:p>
        </w:tc>
      </w:tr>
    </w:tbl>
    <w:p w14:paraId="01B7474A" w14:textId="77777777" w:rsidR="00D82779" w:rsidRPr="00C15F16" w:rsidRDefault="00D82779" w:rsidP="005B20C6">
      <w:pPr>
        <w:pStyle w:val="EMEABodyText"/>
        <w:rPr>
          <w:lang w:val="fr-BE"/>
        </w:rPr>
      </w:pPr>
    </w:p>
    <w:p w14:paraId="6F369A1D" w14:textId="77777777" w:rsidR="00D82779" w:rsidRPr="00C15F16" w:rsidRDefault="00D82779" w:rsidP="005B20C6">
      <w:pPr>
        <w:pStyle w:val="EMEABodyText"/>
        <w:keepNext/>
        <w:widowControl w:val="0"/>
        <w:rPr>
          <w:u w:val="single"/>
        </w:rPr>
      </w:pPr>
      <w:r w:rsidRPr="00C15F16">
        <w:rPr>
          <w:i/>
          <w:u w:val="single"/>
        </w:rPr>
        <w:t>Experience in lamivudine-refractory patients with compensated liver disease:</w:t>
      </w:r>
    </w:p>
    <w:p w14:paraId="1CC343E3" w14:textId="77777777" w:rsidR="00D82779" w:rsidRPr="00C15F16" w:rsidRDefault="00D82779" w:rsidP="005B20C6">
      <w:pPr>
        <w:pStyle w:val="EMEABodyText"/>
        <w:keepNext/>
        <w:widowControl w:val="0"/>
        <w:rPr>
          <w:bCs/>
        </w:rPr>
      </w:pPr>
      <w:r w:rsidRPr="00C15F16">
        <w:t>In a randomised, double-blind study in HBeAg positive lamivudine-refractory patients (026), with 85% of patients presenting LVD</w:t>
      </w:r>
      <w:r w:rsidRPr="00C15F16">
        <w:rPr>
          <w:szCs w:val="22"/>
        </w:rPr>
        <w:t xml:space="preserve">r </w:t>
      </w:r>
      <w:r w:rsidRPr="00C15F16">
        <w:t>mutations at baseline, patients receiving lamivudine at study entry either switched to entecavir 1 mg once daily, with neither a washout nor an overlap period (n = 141), or continued on lamivudine 100 mg once daily (n = 145). Results at 48 weeks are presented in the table.</w:t>
      </w:r>
    </w:p>
    <w:p w14:paraId="0A101949" w14:textId="77777777" w:rsidR="00D82779" w:rsidRPr="00C15F16" w:rsidRDefault="00D82779" w:rsidP="005B20C6">
      <w:pPr>
        <w:pStyle w:val="EMEABodyText"/>
        <w:widowControl w:val="0"/>
        <w:rPr>
          <w:bCs/>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CD588D" w14:paraId="77F00A49" w14:textId="77777777" w:rsidTr="005B20C6">
        <w:tc>
          <w:tcPr>
            <w:tcW w:w="3960" w:type="dxa"/>
            <w:vMerge w:val="restart"/>
            <w:tcBorders>
              <w:top w:val="single" w:sz="4" w:space="0" w:color="auto"/>
              <w:left w:val="single" w:sz="4" w:space="0" w:color="auto"/>
              <w:right w:val="single" w:sz="4" w:space="0" w:color="auto"/>
            </w:tcBorders>
          </w:tcPr>
          <w:p w14:paraId="26A6B361" w14:textId="77777777" w:rsidR="00D82779" w:rsidRPr="00C15F16" w:rsidRDefault="00D82779" w:rsidP="005B20C6">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643C4A02" w14:textId="77777777" w:rsidR="00D82779" w:rsidRPr="00C15F16" w:rsidRDefault="00D82779" w:rsidP="005B20C6">
            <w:pPr>
              <w:pStyle w:val="EMEABodyText"/>
              <w:keepNext/>
              <w:jc w:val="center"/>
            </w:pPr>
            <w:r w:rsidRPr="00C15F16">
              <w:t>Lamivudine-refractory</w:t>
            </w:r>
          </w:p>
        </w:tc>
      </w:tr>
      <w:tr w:rsidR="00CD588D" w14:paraId="5BEFC2F7" w14:textId="77777777" w:rsidTr="005B20C6">
        <w:tc>
          <w:tcPr>
            <w:tcW w:w="3960" w:type="dxa"/>
            <w:vMerge/>
            <w:tcBorders>
              <w:left w:val="single" w:sz="4" w:space="0" w:color="auto"/>
              <w:right w:val="single" w:sz="4" w:space="0" w:color="auto"/>
            </w:tcBorders>
          </w:tcPr>
          <w:p w14:paraId="4EC7915F" w14:textId="77777777" w:rsidR="00D82779" w:rsidRPr="00C15F16" w:rsidRDefault="00D82779" w:rsidP="005B20C6">
            <w:pPr>
              <w:pStyle w:val="EMEABodyText"/>
              <w:keepNext/>
            </w:pPr>
          </w:p>
        </w:tc>
        <w:tc>
          <w:tcPr>
            <w:tcW w:w="4840" w:type="dxa"/>
            <w:gridSpan w:val="2"/>
            <w:tcBorders>
              <w:top w:val="single" w:sz="4" w:space="0" w:color="auto"/>
              <w:left w:val="single" w:sz="4" w:space="0" w:color="auto"/>
              <w:bottom w:val="single" w:sz="4" w:space="0" w:color="auto"/>
              <w:right w:val="single" w:sz="4" w:space="0" w:color="auto"/>
            </w:tcBorders>
          </w:tcPr>
          <w:p w14:paraId="5920D748" w14:textId="77777777" w:rsidR="00D82779" w:rsidRPr="00C15F16" w:rsidRDefault="00D82779" w:rsidP="005B20C6">
            <w:pPr>
              <w:pStyle w:val="EMEABodyText"/>
              <w:keepNext/>
              <w:jc w:val="center"/>
            </w:pPr>
            <w:r w:rsidRPr="00C15F16">
              <w:t>HBeAg positive (study 026)</w:t>
            </w:r>
          </w:p>
        </w:tc>
      </w:tr>
      <w:tr w:rsidR="00CD588D" w14:paraId="4B946C70" w14:textId="77777777" w:rsidTr="005B20C6">
        <w:tc>
          <w:tcPr>
            <w:tcW w:w="3960" w:type="dxa"/>
            <w:vMerge/>
            <w:tcBorders>
              <w:left w:val="single" w:sz="4" w:space="0" w:color="auto"/>
              <w:bottom w:val="single" w:sz="12" w:space="0" w:color="auto"/>
              <w:right w:val="single" w:sz="4" w:space="0" w:color="auto"/>
            </w:tcBorders>
          </w:tcPr>
          <w:p w14:paraId="18176775" w14:textId="77777777" w:rsidR="00D82779" w:rsidRPr="00C15F16" w:rsidRDefault="00D82779" w:rsidP="005B20C6">
            <w:pPr>
              <w:pStyle w:val="EMEABodyText"/>
              <w:keepNext/>
            </w:pPr>
          </w:p>
        </w:tc>
        <w:tc>
          <w:tcPr>
            <w:tcW w:w="2310" w:type="dxa"/>
            <w:tcBorders>
              <w:top w:val="single" w:sz="4" w:space="0" w:color="auto"/>
              <w:left w:val="single" w:sz="4" w:space="0" w:color="auto"/>
              <w:bottom w:val="single" w:sz="12" w:space="0" w:color="auto"/>
              <w:right w:val="single" w:sz="8" w:space="0" w:color="auto"/>
            </w:tcBorders>
          </w:tcPr>
          <w:p w14:paraId="54E8B24B" w14:textId="77777777" w:rsidR="00D82779" w:rsidRPr="00C15F16" w:rsidRDefault="00D82779" w:rsidP="005B20C6">
            <w:pPr>
              <w:pStyle w:val="EMEABodyText"/>
              <w:keepNext/>
              <w:jc w:val="center"/>
            </w:pPr>
            <w:r w:rsidRPr="00C15F16">
              <w:t>ETV 1.0 mg once daily</w:t>
            </w:r>
          </w:p>
        </w:tc>
        <w:tc>
          <w:tcPr>
            <w:tcW w:w="2530" w:type="dxa"/>
            <w:tcBorders>
              <w:top w:val="single" w:sz="4" w:space="0" w:color="auto"/>
              <w:left w:val="single" w:sz="8" w:space="0" w:color="auto"/>
              <w:bottom w:val="single" w:sz="12" w:space="0" w:color="auto"/>
              <w:right w:val="single" w:sz="4" w:space="0" w:color="auto"/>
            </w:tcBorders>
          </w:tcPr>
          <w:p w14:paraId="7E0CC953" w14:textId="77777777" w:rsidR="00D82779" w:rsidRPr="00C15F16" w:rsidRDefault="00D82779" w:rsidP="005B20C6">
            <w:pPr>
              <w:pStyle w:val="EMEABodyText"/>
              <w:keepNext/>
              <w:jc w:val="center"/>
            </w:pPr>
            <w:r w:rsidRPr="00C15F16">
              <w:t>LVD 100 mg once daily</w:t>
            </w:r>
          </w:p>
        </w:tc>
      </w:tr>
      <w:tr w:rsidR="00CD588D" w14:paraId="5BDB9E14" w14:textId="77777777" w:rsidTr="005B20C6">
        <w:tc>
          <w:tcPr>
            <w:tcW w:w="3960" w:type="dxa"/>
            <w:tcBorders>
              <w:top w:val="single" w:sz="12" w:space="0" w:color="auto"/>
              <w:left w:val="single" w:sz="4" w:space="0" w:color="auto"/>
              <w:bottom w:val="single" w:sz="12" w:space="0" w:color="auto"/>
              <w:right w:val="single" w:sz="4" w:space="0" w:color="auto"/>
            </w:tcBorders>
          </w:tcPr>
          <w:p w14:paraId="1810E51F" w14:textId="77777777" w:rsidR="00D82779" w:rsidRPr="00C15F16" w:rsidRDefault="00D82779" w:rsidP="005B20C6">
            <w:pPr>
              <w:pStyle w:val="EMEABodyText"/>
              <w:keepNext/>
            </w:pPr>
            <w:r w:rsidRPr="00C15F16">
              <w:t>n</w:t>
            </w:r>
          </w:p>
        </w:tc>
        <w:tc>
          <w:tcPr>
            <w:tcW w:w="2310" w:type="dxa"/>
            <w:tcBorders>
              <w:top w:val="single" w:sz="12" w:space="0" w:color="auto"/>
              <w:left w:val="single" w:sz="4" w:space="0" w:color="auto"/>
              <w:bottom w:val="single" w:sz="12" w:space="0" w:color="auto"/>
              <w:right w:val="single" w:sz="8" w:space="0" w:color="auto"/>
            </w:tcBorders>
          </w:tcPr>
          <w:p w14:paraId="5B32A755" w14:textId="77777777" w:rsidR="00D82779" w:rsidRPr="00C15F16" w:rsidRDefault="00D82779" w:rsidP="005B20C6">
            <w:pPr>
              <w:pStyle w:val="EMEABodyText"/>
              <w:keepNext/>
              <w:jc w:val="center"/>
              <w:rPr>
                <w:vertAlign w:val="superscript"/>
              </w:rPr>
            </w:pPr>
            <w:r w:rsidRPr="00C15F16">
              <w:t>124</w:t>
            </w:r>
            <w:r w:rsidRPr="00C15F16">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414A5640" w14:textId="77777777" w:rsidR="00D82779" w:rsidRPr="00C15F16" w:rsidRDefault="00D82779" w:rsidP="005B20C6">
            <w:pPr>
              <w:pStyle w:val="EMEABodyText"/>
              <w:keepNext/>
              <w:jc w:val="center"/>
              <w:rPr>
                <w:vertAlign w:val="superscript"/>
              </w:rPr>
            </w:pPr>
            <w:r w:rsidRPr="00C15F16">
              <w:t>116</w:t>
            </w:r>
            <w:r w:rsidRPr="00C15F16">
              <w:rPr>
                <w:vertAlign w:val="superscript"/>
              </w:rPr>
              <w:t>a</w:t>
            </w:r>
          </w:p>
        </w:tc>
      </w:tr>
      <w:tr w:rsidR="00CD588D" w14:paraId="37E188CA" w14:textId="77777777" w:rsidTr="005B20C6">
        <w:tc>
          <w:tcPr>
            <w:tcW w:w="3960" w:type="dxa"/>
            <w:tcBorders>
              <w:top w:val="single" w:sz="12" w:space="0" w:color="auto"/>
              <w:left w:val="single" w:sz="4" w:space="0" w:color="auto"/>
              <w:right w:val="single" w:sz="4" w:space="0" w:color="auto"/>
            </w:tcBorders>
          </w:tcPr>
          <w:p w14:paraId="134C5463" w14:textId="77777777" w:rsidR="00D82779" w:rsidRPr="00C15F16" w:rsidRDefault="00D82779" w:rsidP="005B20C6">
            <w:pPr>
              <w:pStyle w:val="EMEABodyText"/>
              <w:keepNext/>
              <w:rPr>
                <w:vertAlign w:val="superscript"/>
              </w:rPr>
            </w:pPr>
            <w:r w:rsidRPr="00C15F16">
              <w:t>Histological improvement</w:t>
            </w:r>
            <w:r w:rsidRPr="00C15F16">
              <w:rPr>
                <w:vertAlign w:val="superscript"/>
              </w:rPr>
              <w:t>b</w:t>
            </w:r>
          </w:p>
        </w:tc>
        <w:tc>
          <w:tcPr>
            <w:tcW w:w="2310" w:type="dxa"/>
            <w:tcBorders>
              <w:top w:val="single" w:sz="12" w:space="0" w:color="auto"/>
              <w:left w:val="single" w:sz="4" w:space="0" w:color="auto"/>
            </w:tcBorders>
          </w:tcPr>
          <w:p w14:paraId="724E1BC0" w14:textId="77777777" w:rsidR="00D82779" w:rsidRPr="00C15F16" w:rsidRDefault="00D82779" w:rsidP="005B20C6">
            <w:pPr>
              <w:pStyle w:val="EMEABodyText"/>
              <w:keepNext/>
              <w:jc w:val="center"/>
            </w:pPr>
            <w:r w:rsidRPr="00C15F16">
              <w:t>55%*</w:t>
            </w:r>
          </w:p>
        </w:tc>
        <w:tc>
          <w:tcPr>
            <w:tcW w:w="2530" w:type="dxa"/>
            <w:tcBorders>
              <w:top w:val="single" w:sz="12" w:space="0" w:color="auto"/>
              <w:right w:val="single" w:sz="4" w:space="0" w:color="auto"/>
            </w:tcBorders>
          </w:tcPr>
          <w:p w14:paraId="398B8106" w14:textId="77777777" w:rsidR="00D82779" w:rsidRPr="00C15F16" w:rsidRDefault="00D82779" w:rsidP="005B20C6">
            <w:pPr>
              <w:pStyle w:val="EMEABodyText"/>
              <w:keepNext/>
              <w:jc w:val="center"/>
            </w:pPr>
            <w:r w:rsidRPr="00C15F16">
              <w:t>28%</w:t>
            </w:r>
          </w:p>
        </w:tc>
      </w:tr>
      <w:tr w:rsidR="00CD588D" w14:paraId="232F5D27" w14:textId="77777777" w:rsidTr="005B20C6">
        <w:tc>
          <w:tcPr>
            <w:tcW w:w="3960" w:type="dxa"/>
            <w:tcBorders>
              <w:left w:val="single" w:sz="4" w:space="0" w:color="auto"/>
              <w:right w:val="single" w:sz="4" w:space="0" w:color="auto"/>
            </w:tcBorders>
          </w:tcPr>
          <w:p w14:paraId="62497D68" w14:textId="77777777" w:rsidR="00D82779" w:rsidRPr="00C15F16" w:rsidRDefault="00D82779" w:rsidP="005B20C6">
            <w:pPr>
              <w:pStyle w:val="EMEABodyText"/>
              <w:keepNext/>
            </w:pPr>
            <w:r w:rsidRPr="00C15F16">
              <w:t>Ishak fibrosis score improvement</w:t>
            </w:r>
          </w:p>
        </w:tc>
        <w:tc>
          <w:tcPr>
            <w:tcW w:w="2310" w:type="dxa"/>
            <w:tcBorders>
              <w:left w:val="single" w:sz="4" w:space="0" w:color="auto"/>
            </w:tcBorders>
          </w:tcPr>
          <w:p w14:paraId="385CD852" w14:textId="77777777" w:rsidR="00D82779" w:rsidRPr="00C15F16" w:rsidRDefault="00D82779" w:rsidP="005B20C6">
            <w:pPr>
              <w:pStyle w:val="EMEABodyText"/>
              <w:keepNext/>
              <w:jc w:val="center"/>
            </w:pPr>
            <w:r w:rsidRPr="00C15F16">
              <w:t>34%*</w:t>
            </w:r>
          </w:p>
        </w:tc>
        <w:tc>
          <w:tcPr>
            <w:tcW w:w="2530" w:type="dxa"/>
            <w:tcBorders>
              <w:right w:val="single" w:sz="4" w:space="0" w:color="auto"/>
            </w:tcBorders>
          </w:tcPr>
          <w:p w14:paraId="5CE39DF3" w14:textId="77777777" w:rsidR="00D82779" w:rsidRPr="00C15F16" w:rsidRDefault="00D82779" w:rsidP="005B20C6">
            <w:pPr>
              <w:pStyle w:val="EMEABodyText"/>
              <w:keepNext/>
              <w:jc w:val="center"/>
            </w:pPr>
            <w:r w:rsidRPr="00C15F16">
              <w:t>16%</w:t>
            </w:r>
          </w:p>
        </w:tc>
      </w:tr>
      <w:tr w:rsidR="00CD588D" w14:paraId="6F303F06" w14:textId="77777777" w:rsidTr="005B20C6">
        <w:tc>
          <w:tcPr>
            <w:tcW w:w="3960" w:type="dxa"/>
            <w:tcBorders>
              <w:left w:val="single" w:sz="4" w:space="0" w:color="auto"/>
              <w:right w:val="single" w:sz="4" w:space="0" w:color="auto"/>
            </w:tcBorders>
          </w:tcPr>
          <w:p w14:paraId="6B156DE4" w14:textId="77777777" w:rsidR="00D82779" w:rsidRPr="00C15F16" w:rsidRDefault="00D82779" w:rsidP="005B20C6">
            <w:pPr>
              <w:pStyle w:val="EMEABodyText"/>
              <w:keepNext/>
            </w:pPr>
            <w:r w:rsidRPr="00C15F16">
              <w:t>Ishak fibrosis score worsening</w:t>
            </w:r>
          </w:p>
        </w:tc>
        <w:tc>
          <w:tcPr>
            <w:tcW w:w="2310" w:type="dxa"/>
            <w:tcBorders>
              <w:left w:val="single" w:sz="4" w:space="0" w:color="auto"/>
            </w:tcBorders>
          </w:tcPr>
          <w:p w14:paraId="3025C408" w14:textId="77777777" w:rsidR="00D82779" w:rsidRPr="00C15F16" w:rsidRDefault="00D82779" w:rsidP="005B20C6">
            <w:pPr>
              <w:pStyle w:val="EMEABodyText"/>
              <w:keepNext/>
              <w:jc w:val="center"/>
            </w:pPr>
            <w:r w:rsidRPr="00C15F16">
              <w:t>11%</w:t>
            </w:r>
          </w:p>
        </w:tc>
        <w:tc>
          <w:tcPr>
            <w:tcW w:w="2530" w:type="dxa"/>
            <w:tcBorders>
              <w:right w:val="single" w:sz="4" w:space="0" w:color="auto"/>
            </w:tcBorders>
          </w:tcPr>
          <w:p w14:paraId="33DE38A7" w14:textId="77777777" w:rsidR="00D82779" w:rsidRPr="00C15F16" w:rsidRDefault="00D82779" w:rsidP="005B20C6">
            <w:pPr>
              <w:pStyle w:val="EMEABodyText"/>
              <w:keepNext/>
              <w:jc w:val="center"/>
            </w:pPr>
            <w:r w:rsidRPr="00C15F16">
              <w:t>26%</w:t>
            </w:r>
          </w:p>
        </w:tc>
      </w:tr>
      <w:tr w:rsidR="00CD588D" w14:paraId="7D9E59D2" w14:textId="77777777" w:rsidTr="005B20C6">
        <w:tc>
          <w:tcPr>
            <w:tcW w:w="3960" w:type="dxa"/>
            <w:tcBorders>
              <w:top w:val="single" w:sz="12" w:space="0" w:color="auto"/>
              <w:left w:val="single" w:sz="4" w:space="0" w:color="auto"/>
              <w:bottom w:val="single" w:sz="12" w:space="0" w:color="auto"/>
              <w:right w:val="single" w:sz="4" w:space="0" w:color="auto"/>
            </w:tcBorders>
          </w:tcPr>
          <w:p w14:paraId="28EEB9A6" w14:textId="77777777" w:rsidR="00D82779" w:rsidRPr="00C15F16" w:rsidRDefault="00D82779" w:rsidP="005B20C6">
            <w:pPr>
              <w:pStyle w:val="EMEABodyText"/>
              <w:keepNext/>
            </w:pPr>
            <w:r w:rsidRPr="00C15F16">
              <w:t>n</w:t>
            </w:r>
          </w:p>
        </w:tc>
        <w:tc>
          <w:tcPr>
            <w:tcW w:w="2310" w:type="dxa"/>
            <w:tcBorders>
              <w:top w:val="single" w:sz="12" w:space="0" w:color="auto"/>
              <w:left w:val="single" w:sz="4" w:space="0" w:color="auto"/>
              <w:bottom w:val="single" w:sz="12" w:space="0" w:color="auto"/>
              <w:right w:val="single" w:sz="8" w:space="0" w:color="auto"/>
            </w:tcBorders>
          </w:tcPr>
          <w:p w14:paraId="6954E181" w14:textId="77777777" w:rsidR="00D82779" w:rsidRPr="00C15F16" w:rsidRDefault="00D82779" w:rsidP="005B20C6">
            <w:pPr>
              <w:pStyle w:val="EMEABodyText"/>
              <w:keepNext/>
              <w:jc w:val="center"/>
            </w:pPr>
            <w:r w:rsidRPr="00C15F16">
              <w:t>141</w:t>
            </w:r>
          </w:p>
        </w:tc>
        <w:tc>
          <w:tcPr>
            <w:tcW w:w="2530" w:type="dxa"/>
            <w:tcBorders>
              <w:top w:val="single" w:sz="12" w:space="0" w:color="auto"/>
              <w:left w:val="single" w:sz="8" w:space="0" w:color="auto"/>
              <w:bottom w:val="single" w:sz="12" w:space="0" w:color="auto"/>
              <w:right w:val="single" w:sz="4" w:space="0" w:color="auto"/>
            </w:tcBorders>
          </w:tcPr>
          <w:p w14:paraId="785C07A6" w14:textId="77777777" w:rsidR="00D82779" w:rsidRPr="00C15F16" w:rsidRDefault="00D82779" w:rsidP="005B20C6">
            <w:pPr>
              <w:pStyle w:val="EMEABodyText"/>
              <w:keepNext/>
              <w:jc w:val="center"/>
            </w:pPr>
            <w:r w:rsidRPr="00C15F16">
              <w:t>145</w:t>
            </w:r>
          </w:p>
        </w:tc>
      </w:tr>
      <w:tr w:rsidR="00CD588D" w14:paraId="227790D8" w14:textId="77777777" w:rsidTr="005B20C6">
        <w:tc>
          <w:tcPr>
            <w:tcW w:w="3960" w:type="dxa"/>
            <w:tcBorders>
              <w:left w:val="single" w:sz="4" w:space="0" w:color="auto"/>
              <w:right w:val="single" w:sz="4" w:space="0" w:color="auto"/>
            </w:tcBorders>
          </w:tcPr>
          <w:p w14:paraId="3EE8CA7F" w14:textId="77777777" w:rsidR="00D82779" w:rsidRPr="00C15F16" w:rsidRDefault="00D82779" w:rsidP="005B20C6">
            <w:pPr>
              <w:pStyle w:val="EMEABodyText"/>
              <w:keepNext/>
              <w:rPr>
                <w:vertAlign w:val="superscript"/>
              </w:rPr>
            </w:pPr>
            <w:r w:rsidRPr="00C15F16">
              <w:t>Viral load reduction (log</w:t>
            </w:r>
            <w:r w:rsidRPr="00C15F16">
              <w:rPr>
                <w:vertAlign w:val="subscript"/>
              </w:rPr>
              <w:t>10</w:t>
            </w:r>
            <w:r w:rsidRPr="00C15F16">
              <w:t> copies/ml)</w:t>
            </w:r>
            <w:r w:rsidRPr="00C15F16">
              <w:rPr>
                <w:vertAlign w:val="superscript"/>
              </w:rPr>
              <w:t>c</w:t>
            </w:r>
          </w:p>
        </w:tc>
        <w:tc>
          <w:tcPr>
            <w:tcW w:w="2310" w:type="dxa"/>
            <w:tcBorders>
              <w:left w:val="single" w:sz="4" w:space="0" w:color="auto"/>
            </w:tcBorders>
          </w:tcPr>
          <w:p w14:paraId="03AD31B2" w14:textId="77777777" w:rsidR="00D82779" w:rsidRPr="00C15F16" w:rsidRDefault="00D82779" w:rsidP="005B20C6">
            <w:pPr>
              <w:pStyle w:val="EMEABodyText"/>
              <w:keepNext/>
              <w:jc w:val="center"/>
            </w:pPr>
            <w:r w:rsidRPr="00C15F16">
              <w:t>-5.11*</w:t>
            </w:r>
          </w:p>
        </w:tc>
        <w:tc>
          <w:tcPr>
            <w:tcW w:w="2530" w:type="dxa"/>
            <w:tcBorders>
              <w:right w:val="single" w:sz="4" w:space="0" w:color="auto"/>
            </w:tcBorders>
          </w:tcPr>
          <w:p w14:paraId="26583F0D" w14:textId="77777777" w:rsidR="00D82779" w:rsidRPr="00C15F16" w:rsidRDefault="00D82779" w:rsidP="005B20C6">
            <w:pPr>
              <w:pStyle w:val="EMEABodyText"/>
              <w:keepNext/>
              <w:jc w:val="center"/>
            </w:pPr>
            <w:r w:rsidRPr="00C15F16">
              <w:t>-0.48</w:t>
            </w:r>
          </w:p>
        </w:tc>
      </w:tr>
      <w:tr w:rsidR="00CD588D" w14:paraId="0814A620" w14:textId="77777777" w:rsidTr="005B20C6">
        <w:tc>
          <w:tcPr>
            <w:tcW w:w="3960" w:type="dxa"/>
            <w:tcBorders>
              <w:left w:val="single" w:sz="4" w:space="0" w:color="auto"/>
              <w:right w:val="single" w:sz="4" w:space="0" w:color="auto"/>
            </w:tcBorders>
          </w:tcPr>
          <w:p w14:paraId="5FFC6E02" w14:textId="77777777" w:rsidR="00D82779" w:rsidRPr="00C15F16" w:rsidRDefault="00D82779" w:rsidP="005B20C6">
            <w:pPr>
              <w:pStyle w:val="EMEABodyText"/>
              <w:keepNext/>
              <w:rPr>
                <w:vertAlign w:val="superscript"/>
              </w:rPr>
            </w:pPr>
            <w:r w:rsidRPr="00C15F16">
              <w:t>HBV DNA undetectable (&lt; 300 copies/ml by PCR)</w:t>
            </w:r>
            <w:r w:rsidRPr="00C15F16">
              <w:rPr>
                <w:vertAlign w:val="superscript"/>
              </w:rPr>
              <w:t>c</w:t>
            </w:r>
          </w:p>
        </w:tc>
        <w:tc>
          <w:tcPr>
            <w:tcW w:w="2310" w:type="dxa"/>
            <w:tcBorders>
              <w:left w:val="single" w:sz="4" w:space="0" w:color="auto"/>
            </w:tcBorders>
          </w:tcPr>
          <w:p w14:paraId="72151DC3" w14:textId="77777777" w:rsidR="00D82779" w:rsidRPr="00C15F16" w:rsidRDefault="00D82779" w:rsidP="005B20C6">
            <w:pPr>
              <w:pStyle w:val="EMEABodyText"/>
              <w:keepNext/>
              <w:jc w:val="center"/>
            </w:pPr>
            <w:r w:rsidRPr="00C15F16">
              <w:t>19%*</w:t>
            </w:r>
          </w:p>
        </w:tc>
        <w:tc>
          <w:tcPr>
            <w:tcW w:w="2530" w:type="dxa"/>
            <w:tcBorders>
              <w:right w:val="single" w:sz="4" w:space="0" w:color="auto"/>
            </w:tcBorders>
          </w:tcPr>
          <w:p w14:paraId="2F23B648" w14:textId="77777777" w:rsidR="00D82779" w:rsidRPr="00C15F16" w:rsidRDefault="00D82779" w:rsidP="005B20C6">
            <w:pPr>
              <w:pStyle w:val="EMEABodyText"/>
              <w:keepNext/>
              <w:jc w:val="center"/>
            </w:pPr>
            <w:r w:rsidRPr="00C15F16">
              <w:t>1%</w:t>
            </w:r>
          </w:p>
        </w:tc>
      </w:tr>
      <w:tr w:rsidR="00CD588D" w14:paraId="18FB539E" w14:textId="77777777" w:rsidTr="005B20C6">
        <w:tc>
          <w:tcPr>
            <w:tcW w:w="3960" w:type="dxa"/>
            <w:tcBorders>
              <w:left w:val="single" w:sz="4" w:space="0" w:color="auto"/>
              <w:right w:val="single" w:sz="4" w:space="0" w:color="auto"/>
            </w:tcBorders>
          </w:tcPr>
          <w:p w14:paraId="1B35D56C" w14:textId="77777777" w:rsidR="00D82779" w:rsidRPr="00C15F16" w:rsidRDefault="00D82779" w:rsidP="005B20C6">
            <w:pPr>
              <w:pStyle w:val="EMEABodyText"/>
              <w:keepNext/>
            </w:pPr>
            <w:r w:rsidRPr="00C15F16">
              <w:t>ALT normalisation (≤ 1 times ULN)</w:t>
            </w:r>
          </w:p>
        </w:tc>
        <w:tc>
          <w:tcPr>
            <w:tcW w:w="2310" w:type="dxa"/>
            <w:tcBorders>
              <w:left w:val="single" w:sz="4" w:space="0" w:color="auto"/>
            </w:tcBorders>
          </w:tcPr>
          <w:p w14:paraId="7B4941C2" w14:textId="77777777" w:rsidR="00D82779" w:rsidRPr="00C15F16" w:rsidRDefault="00D82779" w:rsidP="005B20C6">
            <w:pPr>
              <w:pStyle w:val="EMEABodyText"/>
              <w:keepNext/>
              <w:jc w:val="center"/>
            </w:pPr>
            <w:r w:rsidRPr="00C15F16">
              <w:t>61%*</w:t>
            </w:r>
          </w:p>
        </w:tc>
        <w:tc>
          <w:tcPr>
            <w:tcW w:w="2530" w:type="dxa"/>
            <w:tcBorders>
              <w:right w:val="single" w:sz="4" w:space="0" w:color="auto"/>
            </w:tcBorders>
          </w:tcPr>
          <w:p w14:paraId="446CB227" w14:textId="77777777" w:rsidR="00D82779" w:rsidRPr="00C15F16" w:rsidRDefault="00D82779" w:rsidP="005B20C6">
            <w:pPr>
              <w:pStyle w:val="EMEABodyText"/>
              <w:keepNext/>
              <w:jc w:val="center"/>
            </w:pPr>
            <w:r w:rsidRPr="00C15F16">
              <w:t>15%</w:t>
            </w:r>
          </w:p>
        </w:tc>
      </w:tr>
      <w:tr w:rsidR="00CD588D" w14:paraId="7273E0F2" w14:textId="77777777" w:rsidTr="005B20C6">
        <w:tc>
          <w:tcPr>
            <w:tcW w:w="3960" w:type="dxa"/>
            <w:tcBorders>
              <w:left w:val="single" w:sz="4" w:space="0" w:color="auto"/>
              <w:right w:val="single" w:sz="4" w:space="0" w:color="auto"/>
            </w:tcBorders>
          </w:tcPr>
          <w:p w14:paraId="7CC398E1" w14:textId="77777777" w:rsidR="00D82779" w:rsidRPr="00C15F16" w:rsidRDefault="00D82779" w:rsidP="005B20C6">
            <w:pPr>
              <w:pStyle w:val="EMEABodyText"/>
              <w:keepNext/>
            </w:pPr>
          </w:p>
        </w:tc>
        <w:tc>
          <w:tcPr>
            <w:tcW w:w="2310" w:type="dxa"/>
            <w:tcBorders>
              <w:left w:val="single" w:sz="4" w:space="0" w:color="auto"/>
            </w:tcBorders>
          </w:tcPr>
          <w:p w14:paraId="76CCF0B0" w14:textId="77777777" w:rsidR="00D82779" w:rsidRPr="00C15F16" w:rsidRDefault="00D82779" w:rsidP="005B20C6">
            <w:pPr>
              <w:pStyle w:val="EMEABodyText"/>
              <w:keepNext/>
              <w:jc w:val="center"/>
            </w:pPr>
          </w:p>
        </w:tc>
        <w:tc>
          <w:tcPr>
            <w:tcW w:w="2530" w:type="dxa"/>
            <w:tcBorders>
              <w:right w:val="single" w:sz="4" w:space="0" w:color="auto"/>
            </w:tcBorders>
          </w:tcPr>
          <w:p w14:paraId="2F3A8101" w14:textId="77777777" w:rsidR="00D82779" w:rsidRPr="00C15F16" w:rsidRDefault="00D82779" w:rsidP="005B20C6">
            <w:pPr>
              <w:pStyle w:val="EMEABodyText"/>
              <w:keepNext/>
              <w:jc w:val="center"/>
            </w:pPr>
          </w:p>
        </w:tc>
      </w:tr>
      <w:tr w:rsidR="00CD588D" w14:paraId="1AD5E29A" w14:textId="77777777" w:rsidTr="005B20C6">
        <w:tc>
          <w:tcPr>
            <w:tcW w:w="3960" w:type="dxa"/>
            <w:tcBorders>
              <w:left w:val="single" w:sz="4" w:space="0" w:color="auto"/>
              <w:bottom w:val="single" w:sz="4" w:space="0" w:color="auto"/>
              <w:right w:val="single" w:sz="4" w:space="0" w:color="auto"/>
            </w:tcBorders>
          </w:tcPr>
          <w:p w14:paraId="62899F18" w14:textId="77777777" w:rsidR="00D82779" w:rsidRPr="00C15F16" w:rsidRDefault="00D82779" w:rsidP="005B20C6">
            <w:pPr>
              <w:pStyle w:val="EMEABodyText"/>
              <w:keepNext/>
            </w:pPr>
            <w:r w:rsidRPr="00C15F16">
              <w:t>HBeAg Seroconversion</w:t>
            </w:r>
          </w:p>
        </w:tc>
        <w:tc>
          <w:tcPr>
            <w:tcW w:w="2310" w:type="dxa"/>
            <w:tcBorders>
              <w:left w:val="single" w:sz="4" w:space="0" w:color="auto"/>
              <w:bottom w:val="single" w:sz="4" w:space="0" w:color="auto"/>
            </w:tcBorders>
          </w:tcPr>
          <w:p w14:paraId="54A94D3C" w14:textId="77777777" w:rsidR="00D82779" w:rsidRPr="00C15F16" w:rsidRDefault="00D82779" w:rsidP="005B20C6">
            <w:pPr>
              <w:pStyle w:val="EMEABodyText"/>
              <w:keepNext/>
              <w:jc w:val="center"/>
            </w:pPr>
            <w:r w:rsidRPr="00C15F16">
              <w:t>8%</w:t>
            </w:r>
          </w:p>
        </w:tc>
        <w:tc>
          <w:tcPr>
            <w:tcW w:w="2530" w:type="dxa"/>
            <w:tcBorders>
              <w:bottom w:val="single" w:sz="4" w:space="0" w:color="auto"/>
              <w:right w:val="single" w:sz="4" w:space="0" w:color="auto"/>
            </w:tcBorders>
          </w:tcPr>
          <w:p w14:paraId="7E04D7C0" w14:textId="77777777" w:rsidR="00D82779" w:rsidRPr="00C15F16" w:rsidRDefault="00D82779" w:rsidP="005B20C6">
            <w:pPr>
              <w:pStyle w:val="EMEABodyText"/>
              <w:keepNext/>
              <w:jc w:val="center"/>
            </w:pPr>
            <w:r w:rsidRPr="00C15F16">
              <w:t>3%</w:t>
            </w:r>
          </w:p>
        </w:tc>
      </w:tr>
      <w:tr w:rsidR="00CD588D" w14:paraId="5FD2FE34" w14:textId="77777777" w:rsidTr="005B20C6">
        <w:tc>
          <w:tcPr>
            <w:tcW w:w="8800" w:type="dxa"/>
            <w:gridSpan w:val="3"/>
            <w:tcBorders>
              <w:top w:val="single" w:sz="4" w:space="0" w:color="auto"/>
              <w:left w:val="nil"/>
              <w:bottom w:val="nil"/>
              <w:right w:val="nil"/>
            </w:tcBorders>
          </w:tcPr>
          <w:p w14:paraId="1A62FF8B" w14:textId="77777777" w:rsidR="00D82779" w:rsidRPr="00C15F16" w:rsidRDefault="00D82779" w:rsidP="005B20C6">
            <w:pPr>
              <w:keepNext/>
              <w:widowControl w:val="0"/>
              <w:rPr>
                <w:sz w:val="18"/>
                <w:szCs w:val="18"/>
              </w:rPr>
            </w:pPr>
            <w:r w:rsidRPr="00C15F16">
              <w:rPr>
                <w:sz w:val="18"/>
                <w:szCs w:val="18"/>
              </w:rPr>
              <w:t>*p value vs lamivudine &lt; 0.05</w:t>
            </w:r>
          </w:p>
          <w:p w14:paraId="62F249EA" w14:textId="77777777" w:rsidR="00D82779" w:rsidRPr="00C15F16" w:rsidRDefault="00D82779" w:rsidP="005B20C6">
            <w:pPr>
              <w:keepNext/>
              <w:widowControl w:val="0"/>
              <w:rPr>
                <w:sz w:val="18"/>
                <w:szCs w:val="18"/>
              </w:rPr>
            </w:pPr>
            <w:r w:rsidRPr="00C15F16">
              <w:rPr>
                <w:sz w:val="18"/>
                <w:szCs w:val="18"/>
                <w:vertAlign w:val="superscript"/>
              </w:rPr>
              <w:t>a</w:t>
            </w:r>
            <w:r w:rsidRPr="00C15F16">
              <w:rPr>
                <w:sz w:val="18"/>
                <w:szCs w:val="18"/>
              </w:rPr>
              <w:t xml:space="preserve"> patients with evaluable baseline histology (baseline Knodell Necroinflammatory Score </w:t>
            </w:r>
            <w:r w:rsidRPr="00C15F16">
              <w:rPr>
                <w:rFonts w:ascii="Symbol" w:hAnsi="Symbol"/>
                <w:sz w:val="18"/>
                <w:szCs w:val="18"/>
              </w:rPr>
              <w:sym w:font="Symbol" w:char="F0B3"/>
            </w:r>
            <w:r w:rsidRPr="00C15F16">
              <w:rPr>
                <w:sz w:val="18"/>
                <w:szCs w:val="18"/>
              </w:rPr>
              <w:t> 2)</w:t>
            </w:r>
          </w:p>
          <w:p w14:paraId="040A8EB9" w14:textId="77777777" w:rsidR="00D82779" w:rsidRPr="00C15F16" w:rsidRDefault="00D82779" w:rsidP="005B20C6">
            <w:pPr>
              <w:keepNext/>
              <w:widowControl w:val="0"/>
              <w:rPr>
                <w:sz w:val="18"/>
                <w:szCs w:val="18"/>
              </w:rPr>
            </w:pPr>
            <w:r w:rsidRPr="00C15F16">
              <w:rPr>
                <w:sz w:val="18"/>
                <w:szCs w:val="18"/>
                <w:vertAlign w:val="superscript"/>
              </w:rPr>
              <w:t>b</w:t>
            </w:r>
            <w:r w:rsidRPr="00C15F16">
              <w:rPr>
                <w:sz w:val="18"/>
                <w:szCs w:val="18"/>
              </w:rPr>
              <w:t xml:space="preserve"> a primary endpoint.</w:t>
            </w:r>
          </w:p>
          <w:p w14:paraId="2411F439" w14:textId="77777777" w:rsidR="00D82779" w:rsidRPr="00C15F16" w:rsidRDefault="00D82779" w:rsidP="005B20C6">
            <w:pPr>
              <w:keepNext/>
              <w:widowControl w:val="0"/>
              <w:rPr>
                <w:sz w:val="18"/>
                <w:szCs w:val="18"/>
                <w:lang w:val="fr-BE"/>
              </w:rPr>
            </w:pPr>
            <w:r w:rsidRPr="00C15F16">
              <w:rPr>
                <w:sz w:val="18"/>
                <w:szCs w:val="18"/>
                <w:vertAlign w:val="superscript"/>
                <w:lang w:val="fr-BE"/>
              </w:rPr>
              <w:t>c</w:t>
            </w:r>
            <w:r w:rsidRPr="00C15F16">
              <w:rPr>
                <w:sz w:val="18"/>
                <w:szCs w:val="18"/>
                <w:lang w:val="fr-BE"/>
              </w:rPr>
              <w:t xml:space="preserve"> Roche Cobas Amplicor PCR assay (LLOQ = 300 copies/ml)</w:t>
            </w:r>
          </w:p>
        </w:tc>
      </w:tr>
    </w:tbl>
    <w:p w14:paraId="3C6F0661" w14:textId="77777777" w:rsidR="00D82779" w:rsidRPr="00C15F16" w:rsidRDefault="00D82779" w:rsidP="005B20C6">
      <w:pPr>
        <w:pStyle w:val="EMEABodyText"/>
        <w:rPr>
          <w:bCs/>
          <w:lang w:val="fr-BE"/>
        </w:rPr>
      </w:pPr>
    </w:p>
    <w:p w14:paraId="0A5489E3" w14:textId="77777777" w:rsidR="00D82779" w:rsidRPr="00C15F16" w:rsidRDefault="00D82779" w:rsidP="005B20C6">
      <w:pPr>
        <w:pStyle w:val="EMEABodyText"/>
        <w:keepNext/>
        <w:rPr>
          <w:i/>
          <w:u w:val="single"/>
        </w:rPr>
      </w:pPr>
      <w:r w:rsidRPr="00C15F16">
        <w:rPr>
          <w:i/>
          <w:u w:val="single"/>
        </w:rPr>
        <w:t>Results beyond 48 weeks of treatment:</w:t>
      </w:r>
    </w:p>
    <w:p w14:paraId="683A8A5A" w14:textId="77777777" w:rsidR="00D82779" w:rsidRPr="00C15F16" w:rsidRDefault="00D82779" w:rsidP="005B20C6">
      <w:pPr>
        <w:pStyle w:val="EMEABodyText"/>
      </w:pPr>
      <w:r w:rsidRPr="00C15F16">
        <w:t>Treatment was discontinued when prespecified response criteria were met either at 48 weeks or during the second year of treatment. Response criteria were HBV virological suppression (HBV DNA &lt; 0.7 MEq/ml by bDNA) and loss of HBeAg (in HBeAg positive patients) or ALT &lt; 1.25 times ULN (in HBeAg negative patients). Patients in response were followed for an additional 24 weeks off-treatment. Patients who met virologic but not serologic or biochemical response criteria continued blinded treatment. Patients who did not have a virologic response were offered alternative treatment.</w:t>
      </w:r>
    </w:p>
    <w:p w14:paraId="28DA8413" w14:textId="77777777" w:rsidR="00D82779" w:rsidRPr="00C15F16" w:rsidRDefault="00D82779" w:rsidP="005B20C6">
      <w:pPr>
        <w:pStyle w:val="EMEABodyText"/>
      </w:pPr>
    </w:p>
    <w:p w14:paraId="62099D86" w14:textId="77777777" w:rsidR="00D82779" w:rsidRPr="00C15F16" w:rsidRDefault="00D82779" w:rsidP="005B20C6">
      <w:pPr>
        <w:pStyle w:val="EMEABodyText"/>
        <w:keepNext/>
        <w:rPr>
          <w:i/>
          <w:szCs w:val="22"/>
        </w:rPr>
      </w:pPr>
      <w:r w:rsidRPr="00C15F16">
        <w:rPr>
          <w:i/>
          <w:szCs w:val="22"/>
        </w:rPr>
        <w:t>Nucleoside-naive:</w:t>
      </w:r>
    </w:p>
    <w:p w14:paraId="25ED089B" w14:textId="77777777" w:rsidR="00D82779" w:rsidRPr="00C15F16" w:rsidRDefault="00D82779" w:rsidP="005B20C6">
      <w:pPr>
        <w:pStyle w:val="EMEABodyText"/>
      </w:pPr>
      <w:r w:rsidRPr="00C15F16">
        <w:t>HBeAg positive (study 022): treatment with entecavir for up to 96 weeks (n = 354) resulted in cumulative response rates of 80% for HBV DNA &lt; 300 copies/ml by PCR, 87% for ALT normalisation, 31% for HBeAg seroconversion and 2% for HBsAg seroconversion (5% for HBsAg loss). For lamivudine (n = 355), cumulative response rates were 39% for HBV DNA &lt; 300 copies/ml by PCR, 79% for ALT normalisation, 26% for HBeAg seroconversion, and 2% for HBsAg seroconversion (3% for HBsAg loss).</w:t>
      </w:r>
    </w:p>
    <w:p w14:paraId="116FDD81" w14:textId="77777777" w:rsidR="00D82779" w:rsidRPr="00C15F16" w:rsidRDefault="00D82779" w:rsidP="005B20C6">
      <w:pPr>
        <w:pStyle w:val="EMEABodyText"/>
      </w:pPr>
      <w:r w:rsidRPr="00C15F16">
        <w:t>At end of dosing, among patients who continued treatment beyond 52 weeks (median of 96 weeks), 81% of 243 entecavir-treated and 39% of 164 lamivudine-treated patients had HBV DNA &lt; 300 copies/ml by PCR while ALT normalisation (</w:t>
      </w:r>
      <w:r w:rsidRPr="00C15F16">
        <w:rPr>
          <w:rFonts w:ascii="Symbol" w:hAnsi="Symbol"/>
        </w:rPr>
        <w:sym w:font="Symbol" w:char="F0A3"/>
      </w:r>
      <w:r w:rsidRPr="00C15F16">
        <w:t> 1 times ULN) occurred in 79% of entecavir-treated and 68% of lamivudine-treated patients.</w:t>
      </w:r>
    </w:p>
    <w:p w14:paraId="0B916460" w14:textId="77777777" w:rsidR="00D82779" w:rsidRPr="00C15F16" w:rsidRDefault="00D82779" w:rsidP="005B20C6">
      <w:pPr>
        <w:pStyle w:val="EMEABodyText"/>
      </w:pPr>
    </w:p>
    <w:p w14:paraId="63C4676D" w14:textId="77777777" w:rsidR="00D82779" w:rsidRPr="00C15F16" w:rsidRDefault="00D82779" w:rsidP="005B20C6">
      <w:pPr>
        <w:pStyle w:val="EMEABodyText"/>
      </w:pPr>
      <w:r w:rsidRPr="00C15F16">
        <w:t>HBeAg negative (study 027): treatment with entecavir up to 96 weeks (n = 325) resulted in cumulative response rates of 94% for HBV DNA &lt; 300 copies/ml by PCR and 89% for ALT normalisation versus 77% for HBV DNA &lt; 300 copies/ml by PCR and 84% for ALT normalisation for lamivudine-treated patients (n = 313).</w:t>
      </w:r>
    </w:p>
    <w:p w14:paraId="00C0B56A" w14:textId="77777777" w:rsidR="00D82779" w:rsidRPr="00C15F16" w:rsidRDefault="00D82779" w:rsidP="005B20C6">
      <w:pPr>
        <w:pStyle w:val="EMEABodyText"/>
      </w:pPr>
      <w:r w:rsidRPr="00C15F16">
        <w:t>For 26 entecavir-treated and 28 lamivudine-treated patients who continued treatment beyond 52 weeks (median 96 weeks), 96% of entecavir-treated and 64% of lamivudine-treated patients had HBV DNA &lt; 300 copies/ml by PCR at end of dosing. ALT normalisation (</w:t>
      </w:r>
      <w:r w:rsidRPr="00C15F16">
        <w:rPr>
          <w:rFonts w:ascii="Symbol" w:hAnsi="Symbol"/>
        </w:rPr>
        <w:sym w:font="Symbol" w:char="F0A3"/>
      </w:r>
      <w:r w:rsidRPr="00C15F16">
        <w:t> 1 times ULN) occurred in 27% of entecavir-treated and 21% of lamivudine-treated patients at end of dosing.</w:t>
      </w:r>
    </w:p>
    <w:p w14:paraId="7BFC5DCC" w14:textId="77777777" w:rsidR="00D82779" w:rsidRPr="00C15F16" w:rsidRDefault="00D82779" w:rsidP="005B20C6">
      <w:pPr>
        <w:pStyle w:val="EMEABodyText"/>
        <w:rPr>
          <w:bCs/>
        </w:rPr>
      </w:pPr>
    </w:p>
    <w:p w14:paraId="1BA76774" w14:textId="77777777" w:rsidR="00D82779" w:rsidRPr="00C15F16" w:rsidRDefault="00D82779" w:rsidP="005B20C6">
      <w:pPr>
        <w:pStyle w:val="EMEABodyText"/>
      </w:pPr>
      <w:r w:rsidRPr="00C15F16">
        <w:t xml:space="preserve">For patients who met protocol-defined response criteria, response was sustained throughout the 24-week post-treatment follow-up in 75% (83/111) of entecavir responders vs 73% (68/93) for lamivudine responders in study 022 and </w:t>
      </w:r>
      <w:r w:rsidRPr="00C15F16">
        <w:rPr>
          <w:szCs w:val="24"/>
        </w:rPr>
        <w:t>46% (131/286) of entecavir responders vs 31% (79/253) for lamivudine responders in study 027</w:t>
      </w:r>
      <w:r w:rsidRPr="00C15F16">
        <w:t>. By 48 weeks of post-treatment follow-up, a substantial number of HBeAg negative patients lost response.</w:t>
      </w:r>
    </w:p>
    <w:p w14:paraId="00389467" w14:textId="77777777" w:rsidR="00D82779" w:rsidRPr="00C15F16" w:rsidRDefault="00D82779" w:rsidP="005B20C6">
      <w:pPr>
        <w:pStyle w:val="EMEABodyText"/>
      </w:pPr>
    </w:p>
    <w:p w14:paraId="15A1DCEE" w14:textId="77777777" w:rsidR="00D82779" w:rsidRPr="00C15F16" w:rsidRDefault="00D82779" w:rsidP="005B20C6">
      <w:pPr>
        <w:pStyle w:val="EMEABodyText"/>
      </w:pPr>
      <w:r w:rsidRPr="00C15F16">
        <w:t xml:space="preserve">Liver biopsy results: 57 patients from the pivotal nucleoside-naive studies 022 (HBeAg positive) and 027 (HBeAg negative) who enrolled in a long-term rollover study were evaluated for long-term liver </w:t>
      </w:r>
      <w:r w:rsidRPr="00C15F16">
        <w:lastRenderedPageBreak/>
        <w:t>histology outcomes. The entecavir dosage was 0.5 mg daily in the pivotal studies (mean exposure 85 weeks) and 1 mg daily in the rollover study (mean exposure 177 weeks), and 51 patients in the rollover study initially also received lamivudine (median duration 29 weeks). Of these patients, 55/57 (96%) had histological improvement as previously defined (see above), and 50/57 (88%) had a ≥ 1-point decrease in Ishak fibrosis score. For patients with baseline Ishak fibrosis score ≥ 2, 25/43 (58%) had a ≥ 2-point decrease. All (10/10) patients with advanced fibrosis or cirrhosis at baseline (Ishak fibrosis score of 4, 5 or 6) had a ≥ 1 point decrease (median decrease from baseline was 1.5 points). At the time of the long-term biopsy, all patients had HBV DNA &lt; 300 copies/ml and 49/57 (86%) had serum ALT ≤ 1 times ULN. All 57 patients remained positive for HBsAg.</w:t>
      </w:r>
    </w:p>
    <w:p w14:paraId="7DA56210" w14:textId="77777777" w:rsidR="00D82779" w:rsidRPr="00C15F16" w:rsidRDefault="00D82779" w:rsidP="005B20C6">
      <w:pPr>
        <w:pStyle w:val="EMEABodyText"/>
      </w:pPr>
    </w:p>
    <w:p w14:paraId="4CAFF295" w14:textId="77777777" w:rsidR="00D82779" w:rsidRPr="00C15F16" w:rsidRDefault="00D82779" w:rsidP="005B20C6">
      <w:pPr>
        <w:pStyle w:val="EMEABodyText"/>
        <w:keepNext/>
        <w:rPr>
          <w:i/>
          <w:szCs w:val="22"/>
        </w:rPr>
      </w:pPr>
      <w:r w:rsidRPr="00C15F16">
        <w:rPr>
          <w:i/>
          <w:szCs w:val="22"/>
        </w:rPr>
        <w:t>Lamivudine-refractory:</w:t>
      </w:r>
    </w:p>
    <w:p w14:paraId="14FA2A67" w14:textId="77777777" w:rsidR="00D82779" w:rsidRPr="00C15F16" w:rsidRDefault="00D82779" w:rsidP="005B20C6">
      <w:pPr>
        <w:pStyle w:val="EMEABodyText"/>
      </w:pPr>
      <w:r w:rsidRPr="00C15F16">
        <w:t>HBeAg positive (study 026): treatment with entecavir for up to 96 weeks (n = 141) resulted in cumulative response rates of 30% for HBV DNA &lt; 300 copies/ml by PCR, 85% for ALT normalisation and 17% for HBeAg seroconversion.</w:t>
      </w:r>
    </w:p>
    <w:p w14:paraId="5C3976F3" w14:textId="77777777" w:rsidR="00D82779" w:rsidRPr="00C15F16" w:rsidRDefault="00D82779" w:rsidP="005B20C6">
      <w:pPr>
        <w:pStyle w:val="EMEABodyText"/>
      </w:pPr>
      <w:r w:rsidRPr="00C15F16">
        <w:t>For the 77 patients who continued entecavir treatment beyond 52 weeks (median 96 weeks), 40% of patients had HBV DNA &lt; 300 copies/ml by PCR and 81% had ALT normalisation (</w:t>
      </w:r>
      <w:r w:rsidRPr="00C15F16">
        <w:rPr>
          <w:rFonts w:ascii="Symbol" w:hAnsi="Symbol"/>
        </w:rPr>
        <w:sym w:font="Symbol" w:char="F0A3"/>
      </w:r>
      <w:r w:rsidRPr="00C15F16">
        <w:t> 1 times ULN) at end of dosing.</w:t>
      </w:r>
    </w:p>
    <w:p w14:paraId="239537B3" w14:textId="77777777" w:rsidR="00D82779" w:rsidRPr="00C15F16" w:rsidRDefault="00D82779" w:rsidP="005B20C6">
      <w:pPr>
        <w:pStyle w:val="EMEABodyText"/>
      </w:pPr>
    </w:p>
    <w:p w14:paraId="2E868553" w14:textId="77777777" w:rsidR="00D82779" w:rsidRPr="00C15F16" w:rsidRDefault="00D82779" w:rsidP="005B20C6">
      <w:pPr>
        <w:pStyle w:val="EMEABodyText"/>
        <w:keepNext/>
        <w:rPr>
          <w:i/>
        </w:rPr>
      </w:pPr>
      <w:r w:rsidRPr="00C15F16">
        <w:rPr>
          <w:i/>
        </w:rPr>
        <w:t>Age/gender:</w:t>
      </w:r>
    </w:p>
    <w:p w14:paraId="79B59CF0" w14:textId="77777777" w:rsidR="00D82779" w:rsidRPr="008A7F37" w:rsidRDefault="00D82779" w:rsidP="005B20C6">
      <w:pPr>
        <w:pStyle w:val="EMEABodyText"/>
      </w:pPr>
      <w:r w:rsidRPr="00C15F16">
        <w:t xml:space="preserve">There was no apparent difference in efficacy for entecavir based on gender (≈ 25% women in the </w:t>
      </w:r>
      <w:r w:rsidRPr="008A7F37">
        <w:t>clinical trials) or age (≈ 5% of patients &gt; 65 years of age).</w:t>
      </w:r>
    </w:p>
    <w:p w14:paraId="47529095" w14:textId="77777777" w:rsidR="00F93786" w:rsidRPr="008A7F37" w:rsidRDefault="00F93786" w:rsidP="00F93786">
      <w:pPr>
        <w:pStyle w:val="EMEABodyText"/>
      </w:pPr>
    </w:p>
    <w:p w14:paraId="45818576" w14:textId="77777777" w:rsidR="00F93786" w:rsidRPr="008A7F37" w:rsidRDefault="00F93786" w:rsidP="00F93786">
      <w:pPr>
        <w:pStyle w:val="EMEABodyText"/>
        <w:keepNext/>
        <w:keepLines/>
        <w:rPr>
          <w:i/>
        </w:rPr>
      </w:pPr>
      <w:r w:rsidRPr="008A7F37">
        <w:rPr>
          <w:i/>
        </w:rPr>
        <w:t>Long-Term Follow-Up Study</w:t>
      </w:r>
    </w:p>
    <w:p w14:paraId="14E9D7D6" w14:textId="77777777" w:rsidR="00ED2CEB" w:rsidRDefault="00ED2CEB" w:rsidP="005B20C6">
      <w:pPr>
        <w:pStyle w:val="EMEABodyText"/>
      </w:pPr>
      <w:r w:rsidRPr="008A7F37">
        <w:t>Study 080 was a randomized, observational open-label Phase 4 study to assess long-term risks of entecavir treatment (ETV, n=6,216) or other standard of care HBV nucleoside (acid) treatment (non-ETV) (n=6,162)  for up to 10 years in subjects with chronic HBV (CHB) infection. The principal clinical outcome events assessed in the study were overall malignant neoplasms (composite event of HCC and non-HCC malignant neoplasms), liver related HBV disease progression, non-HCC malignant neoplasms, HCC, and deaths, including liver related deaths. In this study, ETV was not associated with an increased risk of malignant neoplasms compared to use of non-ETV, as assessed by either the composite endpoint of overall malignant neoplasms (ETV n=331, non-ETV n=337; HR=0.93 [0.8-1.1]), or the individual endpoint of non-HCC malignant neoplasm (ETV n=95, non-ETV n=81; HR=1.1 [0.82-1.5]). The reported events for liver-related HBV disease progression and HCC were comparable in both ETV and non-ETV groups. The most commonly reported malignancy in both ETV and non-ETV groups was HCC followed by gastrointestinal malignancies.</w:t>
      </w:r>
    </w:p>
    <w:p w14:paraId="6A09E9A8" w14:textId="77777777" w:rsidR="00ED2CEB" w:rsidRPr="00C15F16" w:rsidRDefault="00ED2CEB" w:rsidP="005B20C6">
      <w:pPr>
        <w:pStyle w:val="EMEABodyText"/>
      </w:pPr>
    </w:p>
    <w:p w14:paraId="1955C5B9" w14:textId="77777777" w:rsidR="00D82779" w:rsidRPr="00C15F16" w:rsidRDefault="00D82779" w:rsidP="005B20C6">
      <w:pPr>
        <w:pStyle w:val="EMEABodyText"/>
        <w:keepNext/>
      </w:pPr>
      <w:r w:rsidRPr="00C15F16">
        <w:rPr>
          <w:i/>
          <w:u w:val="single"/>
        </w:rPr>
        <w:t>Special populations</w:t>
      </w:r>
    </w:p>
    <w:p w14:paraId="0A8F0F12" w14:textId="77777777" w:rsidR="00D82779" w:rsidRPr="00C15F16" w:rsidRDefault="00D82779" w:rsidP="005B20C6">
      <w:pPr>
        <w:pStyle w:val="EMEABodyText"/>
        <w:rPr>
          <w:szCs w:val="22"/>
          <w:lang w:val="en-US" w:eastAsia="nl-NL"/>
        </w:rPr>
      </w:pPr>
      <w:r w:rsidRPr="00C15F16">
        <w:rPr>
          <w:i/>
          <w:iCs/>
          <w:szCs w:val="22"/>
          <w:lang w:val="en-US" w:eastAsia="nl-NL"/>
        </w:rPr>
        <w:t xml:space="preserve">Patients with decompensated liver disease: </w:t>
      </w:r>
      <w:r w:rsidRPr="00C15F16">
        <w:rPr>
          <w:szCs w:val="22"/>
          <w:lang w:val="en-US" w:eastAsia="nl-NL"/>
        </w:rPr>
        <w:t>in study 048, 191 patients with HBeAg positive or negative chronic HBV infection and evidence of hepatic decompensation, defined as a CTP score of 7 or higher, received entecavir 1 mg once daily or adefovir dipivoxil 10 mg once daily. Patients were either HBV-treatment-naïve or pretreated (excluding pretreatment with entecavir, adefovir dipivoxil, or tenofovir disoproxil fumarate). At baseline, patients had a mean CTP score of 8.59 and 26% of patients were CTP class C. The mean baseline Model for End Stage Liver Disease (MELD) score was 16.23. Mean serum HBV DNA by PCR was 7.83 log</w:t>
      </w:r>
      <w:r w:rsidRPr="00C15F16">
        <w:rPr>
          <w:szCs w:val="22"/>
          <w:vertAlign w:val="subscript"/>
          <w:lang w:val="en-US" w:eastAsia="nl-NL"/>
        </w:rPr>
        <w:t>10</w:t>
      </w:r>
      <w:r w:rsidRPr="00C15F16">
        <w:rPr>
          <w:szCs w:val="22"/>
          <w:lang w:val="en-US" w:eastAsia="nl-NL"/>
        </w:rPr>
        <w:t xml:space="preserve"> copies/ml and mean serum ALT was 100 U/l; 54% of patients were HBeAg positive, and 35% of patients had LVDr substitutions at baseline. Entecavir was superior to adefovir dipivoxil on the primary efficacy endpoint of mean change from baseline in serum HBV DNA by PCR at week 24. Results for selected study endpoints at weeks 24 and 48 are shown in the table.</w:t>
      </w:r>
    </w:p>
    <w:p w14:paraId="2D41D63E" w14:textId="77777777" w:rsidR="00D82779" w:rsidRPr="00C15F16" w:rsidRDefault="00D82779" w:rsidP="005B20C6">
      <w:pPr>
        <w:pStyle w:val="EMEABodyText"/>
        <w:rPr>
          <w:szCs w:val="22"/>
          <w:lang w:val="en-U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CD588D" w14:paraId="1EA7F650" w14:textId="77777777" w:rsidTr="005B20C6">
        <w:trPr>
          <w:tblHeader/>
        </w:trPr>
        <w:tc>
          <w:tcPr>
            <w:tcW w:w="2159" w:type="pct"/>
            <w:vAlign w:val="center"/>
          </w:tcPr>
          <w:p w14:paraId="51C4E4E9" w14:textId="77777777" w:rsidR="00D82779" w:rsidRPr="00C15F16" w:rsidRDefault="00D82779" w:rsidP="005B20C6">
            <w:pPr>
              <w:pStyle w:val="EMEABodyText"/>
              <w:keepNext/>
            </w:pPr>
            <w:r w:rsidRPr="00C15F16">
              <w:lastRenderedPageBreak/>
              <w:t> </w:t>
            </w:r>
          </w:p>
        </w:tc>
        <w:tc>
          <w:tcPr>
            <w:tcW w:w="1437" w:type="pct"/>
            <w:gridSpan w:val="2"/>
            <w:vAlign w:val="center"/>
          </w:tcPr>
          <w:p w14:paraId="098E9710" w14:textId="77777777" w:rsidR="00D82779" w:rsidRPr="00C15F16" w:rsidRDefault="00D82779" w:rsidP="005B20C6">
            <w:pPr>
              <w:pStyle w:val="EMEABodyText"/>
              <w:keepNext/>
              <w:jc w:val="center"/>
            </w:pPr>
            <w:r w:rsidRPr="00C15F16">
              <w:rPr>
                <w:bCs/>
              </w:rPr>
              <w:t>Week 24</w:t>
            </w:r>
          </w:p>
        </w:tc>
        <w:tc>
          <w:tcPr>
            <w:tcW w:w="1404" w:type="pct"/>
            <w:gridSpan w:val="2"/>
            <w:vAlign w:val="center"/>
          </w:tcPr>
          <w:p w14:paraId="3E46012D" w14:textId="77777777" w:rsidR="00D82779" w:rsidRPr="00C15F16" w:rsidRDefault="00D82779" w:rsidP="005B20C6">
            <w:pPr>
              <w:pStyle w:val="EMEABodyText"/>
              <w:keepNext/>
              <w:jc w:val="center"/>
            </w:pPr>
            <w:r w:rsidRPr="00C15F16">
              <w:rPr>
                <w:bCs/>
              </w:rPr>
              <w:t>Week 48</w:t>
            </w:r>
          </w:p>
        </w:tc>
      </w:tr>
      <w:tr w:rsidR="00CD588D" w14:paraId="79983C3F" w14:textId="77777777" w:rsidTr="005B20C6">
        <w:trPr>
          <w:tblHeader/>
        </w:trPr>
        <w:tc>
          <w:tcPr>
            <w:tcW w:w="2159" w:type="pct"/>
            <w:tcBorders>
              <w:bottom w:val="single" w:sz="4" w:space="0" w:color="000000"/>
            </w:tcBorders>
            <w:vAlign w:val="bottom"/>
          </w:tcPr>
          <w:p w14:paraId="2CA1222C" w14:textId="77777777" w:rsidR="00D82779" w:rsidRPr="00C15F16" w:rsidRDefault="00D82779" w:rsidP="005B20C6">
            <w:pPr>
              <w:pStyle w:val="EMEABodyText"/>
              <w:keepNext/>
            </w:pPr>
            <w:r w:rsidRPr="00C15F16">
              <w:t> </w:t>
            </w:r>
          </w:p>
        </w:tc>
        <w:tc>
          <w:tcPr>
            <w:tcW w:w="726" w:type="pct"/>
            <w:tcBorders>
              <w:bottom w:val="single" w:sz="4" w:space="0" w:color="000000"/>
            </w:tcBorders>
            <w:vAlign w:val="center"/>
          </w:tcPr>
          <w:p w14:paraId="3CA8B3EC" w14:textId="77777777" w:rsidR="00D82779" w:rsidRPr="00C15F16" w:rsidRDefault="00D82779" w:rsidP="005B20C6">
            <w:pPr>
              <w:pStyle w:val="EMEABodyText"/>
              <w:keepNext/>
              <w:jc w:val="center"/>
            </w:pPr>
            <w:r w:rsidRPr="00C15F16">
              <w:rPr>
                <w:bCs/>
              </w:rPr>
              <w:t>ETV</w:t>
            </w:r>
            <w:r w:rsidRPr="00C15F16">
              <w:rPr>
                <w:bCs/>
              </w:rPr>
              <w:br/>
              <w:t>1 mg</w:t>
            </w:r>
            <w:r w:rsidRPr="00C15F16">
              <w:rPr>
                <w:bCs/>
              </w:rPr>
              <w:br/>
              <w:t>once daily</w:t>
            </w:r>
          </w:p>
        </w:tc>
        <w:tc>
          <w:tcPr>
            <w:tcW w:w="711" w:type="pct"/>
            <w:tcBorders>
              <w:bottom w:val="single" w:sz="4" w:space="0" w:color="000000"/>
            </w:tcBorders>
            <w:vAlign w:val="center"/>
          </w:tcPr>
          <w:p w14:paraId="2F0B3895" w14:textId="77777777" w:rsidR="00D82779" w:rsidRPr="00C15F16" w:rsidRDefault="00D82779" w:rsidP="005B20C6">
            <w:pPr>
              <w:pStyle w:val="EMEABodyText"/>
              <w:keepNext/>
              <w:jc w:val="center"/>
            </w:pPr>
            <w:r w:rsidRPr="00C15F16">
              <w:rPr>
                <w:bCs/>
              </w:rPr>
              <w:t>Adefovir Dipivoxil</w:t>
            </w:r>
            <w:r w:rsidRPr="00C15F16">
              <w:rPr>
                <w:bCs/>
              </w:rPr>
              <w:br/>
              <w:t xml:space="preserve">10 mg </w:t>
            </w:r>
            <w:r w:rsidRPr="00C15F16">
              <w:rPr>
                <w:bCs/>
              </w:rPr>
              <w:br/>
              <w:t>once daily</w:t>
            </w:r>
          </w:p>
        </w:tc>
        <w:tc>
          <w:tcPr>
            <w:tcW w:w="726" w:type="pct"/>
            <w:tcBorders>
              <w:bottom w:val="single" w:sz="4" w:space="0" w:color="000000"/>
            </w:tcBorders>
            <w:vAlign w:val="center"/>
          </w:tcPr>
          <w:p w14:paraId="5C86696B" w14:textId="77777777" w:rsidR="00D82779" w:rsidRPr="00C15F16" w:rsidRDefault="00D82779" w:rsidP="005B20C6">
            <w:pPr>
              <w:pStyle w:val="EMEABodyText"/>
              <w:keepNext/>
              <w:jc w:val="center"/>
            </w:pPr>
            <w:r w:rsidRPr="00C15F16">
              <w:rPr>
                <w:bCs/>
              </w:rPr>
              <w:t xml:space="preserve">ETV </w:t>
            </w:r>
            <w:r w:rsidRPr="00C15F16">
              <w:rPr>
                <w:bCs/>
              </w:rPr>
              <w:br/>
              <w:t>1 mg</w:t>
            </w:r>
            <w:r w:rsidRPr="00C15F16">
              <w:rPr>
                <w:bCs/>
              </w:rPr>
              <w:br/>
              <w:t>once daily</w:t>
            </w:r>
          </w:p>
        </w:tc>
        <w:tc>
          <w:tcPr>
            <w:tcW w:w="678" w:type="pct"/>
            <w:tcBorders>
              <w:bottom w:val="single" w:sz="4" w:space="0" w:color="000000"/>
            </w:tcBorders>
            <w:vAlign w:val="center"/>
          </w:tcPr>
          <w:p w14:paraId="2B871E0A" w14:textId="77777777" w:rsidR="00D82779" w:rsidRPr="00C15F16" w:rsidRDefault="00D82779" w:rsidP="005B20C6">
            <w:pPr>
              <w:pStyle w:val="EMEABodyText"/>
              <w:keepNext/>
              <w:jc w:val="center"/>
            </w:pPr>
            <w:r w:rsidRPr="00C15F16">
              <w:rPr>
                <w:bCs/>
              </w:rPr>
              <w:t>Adefovir Dipivoxil</w:t>
            </w:r>
            <w:r w:rsidRPr="00C15F16">
              <w:rPr>
                <w:bCs/>
              </w:rPr>
              <w:br/>
              <w:t>10 mg</w:t>
            </w:r>
            <w:r w:rsidRPr="00C15F16">
              <w:rPr>
                <w:bCs/>
              </w:rPr>
              <w:br/>
              <w:t>once daily</w:t>
            </w:r>
          </w:p>
        </w:tc>
      </w:tr>
      <w:tr w:rsidR="00CD588D" w14:paraId="7F451BC9" w14:textId="77777777" w:rsidTr="005B20C6">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604C3C30" w14:textId="77777777" w:rsidR="00D82779" w:rsidRPr="00C15F16" w:rsidRDefault="00D82779" w:rsidP="005B20C6">
            <w:pPr>
              <w:pStyle w:val="EMEABodyText"/>
              <w:keepNext/>
            </w:pPr>
            <w:r w:rsidRPr="00C15F16">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67ADEEA7" w14:textId="77777777" w:rsidR="00D82779" w:rsidRPr="00C15F16" w:rsidRDefault="00D82779" w:rsidP="005B20C6">
            <w:pPr>
              <w:pStyle w:val="EMEABodyText"/>
              <w:keepNext/>
              <w:jc w:val="center"/>
              <w:rPr>
                <w:bCs/>
              </w:rPr>
            </w:pPr>
            <w:r w:rsidRPr="00C15F16">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16A9681E" w14:textId="77777777" w:rsidR="00D82779" w:rsidRPr="00C15F16" w:rsidRDefault="00D82779" w:rsidP="005B20C6">
            <w:pPr>
              <w:pStyle w:val="EMEABodyText"/>
              <w:keepNext/>
              <w:jc w:val="center"/>
              <w:rPr>
                <w:bCs/>
              </w:rPr>
            </w:pPr>
            <w:r w:rsidRPr="00C15F16">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7C0C0C81" w14:textId="77777777" w:rsidR="00D82779" w:rsidRPr="00C15F16" w:rsidRDefault="00D82779" w:rsidP="005B20C6">
            <w:pPr>
              <w:pStyle w:val="EMEABodyText"/>
              <w:keepNext/>
              <w:jc w:val="center"/>
              <w:rPr>
                <w:bCs/>
              </w:rPr>
            </w:pPr>
            <w:r w:rsidRPr="00C15F16">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548A73F" w14:textId="77777777" w:rsidR="00D82779" w:rsidRPr="00C15F16" w:rsidRDefault="00D82779" w:rsidP="005B20C6">
            <w:pPr>
              <w:pStyle w:val="EMEABodyText"/>
              <w:keepNext/>
              <w:jc w:val="center"/>
              <w:rPr>
                <w:bCs/>
              </w:rPr>
            </w:pPr>
            <w:r w:rsidRPr="00C15F16">
              <w:rPr>
                <w:bCs/>
              </w:rPr>
              <w:t>91</w:t>
            </w:r>
          </w:p>
        </w:tc>
      </w:tr>
      <w:tr w:rsidR="00CD588D" w14:paraId="77E6CE50" w14:textId="77777777" w:rsidTr="005B20C6">
        <w:tc>
          <w:tcPr>
            <w:tcW w:w="5000" w:type="pct"/>
            <w:gridSpan w:val="5"/>
            <w:tcBorders>
              <w:top w:val="single" w:sz="4" w:space="0" w:color="000000"/>
            </w:tcBorders>
            <w:vAlign w:val="center"/>
          </w:tcPr>
          <w:p w14:paraId="1947F09F" w14:textId="77777777" w:rsidR="00D82779" w:rsidRPr="00C15F16" w:rsidRDefault="00D82779" w:rsidP="005B20C6">
            <w:pPr>
              <w:pStyle w:val="EMEABodyText"/>
              <w:keepNext/>
            </w:pPr>
            <w:r w:rsidRPr="00C15F16">
              <w:t>HBV DNA</w:t>
            </w:r>
            <w:r w:rsidRPr="00C15F16">
              <w:rPr>
                <w:sz w:val="28"/>
                <w:szCs w:val="28"/>
                <w:vertAlign w:val="superscript"/>
              </w:rPr>
              <w:t>a</w:t>
            </w:r>
          </w:p>
        </w:tc>
      </w:tr>
      <w:tr w:rsidR="00CD588D" w14:paraId="4A72ABCA" w14:textId="77777777" w:rsidTr="005B20C6">
        <w:tc>
          <w:tcPr>
            <w:tcW w:w="2159" w:type="pct"/>
            <w:vAlign w:val="center"/>
          </w:tcPr>
          <w:p w14:paraId="6C85C8FF" w14:textId="77777777" w:rsidR="00D82779" w:rsidRPr="00C15F16" w:rsidRDefault="00D82779" w:rsidP="005B20C6">
            <w:pPr>
              <w:pStyle w:val="EMEABodyText"/>
              <w:keepNext/>
              <w:rPr>
                <w:lang w:val="fr-FR"/>
              </w:rPr>
            </w:pPr>
            <w:r w:rsidRPr="00C15F16">
              <w:rPr>
                <w:lang w:val="fr-FR"/>
              </w:rPr>
              <w:t>Proportion undetectable (&lt;300 copies/ml)</w:t>
            </w:r>
            <w:r w:rsidRPr="00C15F16">
              <w:rPr>
                <w:sz w:val="28"/>
                <w:szCs w:val="28"/>
                <w:vertAlign w:val="superscript"/>
                <w:lang w:val="fr-FR"/>
              </w:rPr>
              <w:t>b</w:t>
            </w:r>
          </w:p>
        </w:tc>
        <w:tc>
          <w:tcPr>
            <w:tcW w:w="726" w:type="pct"/>
            <w:vAlign w:val="center"/>
          </w:tcPr>
          <w:p w14:paraId="637CDB3E" w14:textId="77777777" w:rsidR="00D82779" w:rsidRPr="00C15F16" w:rsidRDefault="00D82779" w:rsidP="005B20C6">
            <w:pPr>
              <w:pStyle w:val="EMEABodyText"/>
              <w:keepNext/>
              <w:jc w:val="center"/>
            </w:pPr>
            <w:r w:rsidRPr="00C15F16">
              <w:t>49%*</w:t>
            </w:r>
          </w:p>
        </w:tc>
        <w:tc>
          <w:tcPr>
            <w:tcW w:w="711" w:type="pct"/>
            <w:vAlign w:val="center"/>
          </w:tcPr>
          <w:p w14:paraId="47F3B60F" w14:textId="77777777" w:rsidR="00D82779" w:rsidRPr="00C15F16" w:rsidRDefault="00D82779" w:rsidP="005B20C6">
            <w:pPr>
              <w:pStyle w:val="EMEABodyText"/>
              <w:keepNext/>
              <w:jc w:val="center"/>
            </w:pPr>
            <w:r w:rsidRPr="00C15F16">
              <w:t>16%</w:t>
            </w:r>
          </w:p>
        </w:tc>
        <w:tc>
          <w:tcPr>
            <w:tcW w:w="726" w:type="pct"/>
            <w:vAlign w:val="center"/>
          </w:tcPr>
          <w:p w14:paraId="6B9C43CD" w14:textId="77777777" w:rsidR="00D82779" w:rsidRPr="00C15F16" w:rsidRDefault="00D82779" w:rsidP="005B20C6">
            <w:pPr>
              <w:pStyle w:val="EMEABodyText"/>
              <w:keepNext/>
              <w:jc w:val="center"/>
            </w:pPr>
            <w:r w:rsidRPr="00C15F16">
              <w:t>57%*</w:t>
            </w:r>
          </w:p>
        </w:tc>
        <w:tc>
          <w:tcPr>
            <w:tcW w:w="678" w:type="pct"/>
            <w:vAlign w:val="center"/>
          </w:tcPr>
          <w:p w14:paraId="64E1EDF5" w14:textId="77777777" w:rsidR="00D82779" w:rsidRPr="00C15F16" w:rsidRDefault="00D82779" w:rsidP="005B20C6">
            <w:pPr>
              <w:pStyle w:val="EMEABodyText"/>
              <w:keepNext/>
              <w:jc w:val="center"/>
            </w:pPr>
            <w:r w:rsidRPr="00C15F16">
              <w:t>20%</w:t>
            </w:r>
          </w:p>
        </w:tc>
      </w:tr>
      <w:tr w:rsidR="00CD588D" w14:paraId="7858A25A" w14:textId="77777777" w:rsidTr="005B20C6">
        <w:tc>
          <w:tcPr>
            <w:tcW w:w="2159" w:type="pct"/>
            <w:vAlign w:val="center"/>
          </w:tcPr>
          <w:p w14:paraId="2C3551C8" w14:textId="77777777" w:rsidR="00D82779" w:rsidRPr="00C15F16" w:rsidRDefault="00D82779" w:rsidP="005B20C6">
            <w:pPr>
              <w:pStyle w:val="EMEABodyText"/>
              <w:keepNext/>
            </w:pPr>
            <w:r w:rsidRPr="00C15F16">
              <w:t>Mean change from baseline (log</w:t>
            </w:r>
            <w:r w:rsidRPr="00C15F16">
              <w:rPr>
                <w:szCs w:val="22"/>
                <w:vertAlign w:val="subscript"/>
              </w:rPr>
              <w:t>10</w:t>
            </w:r>
            <w:r w:rsidRPr="00C15F16">
              <w:t> copies/ml)</w:t>
            </w:r>
            <w:r w:rsidRPr="00C15F16">
              <w:rPr>
                <w:sz w:val="28"/>
                <w:szCs w:val="28"/>
                <w:vertAlign w:val="superscript"/>
              </w:rPr>
              <w:t>c</w:t>
            </w:r>
          </w:p>
        </w:tc>
        <w:tc>
          <w:tcPr>
            <w:tcW w:w="726" w:type="pct"/>
            <w:vAlign w:val="center"/>
          </w:tcPr>
          <w:p w14:paraId="148F20A1" w14:textId="77777777" w:rsidR="00D82779" w:rsidRPr="00C15F16" w:rsidRDefault="00D82779" w:rsidP="005B20C6">
            <w:pPr>
              <w:pStyle w:val="EMEABodyText"/>
              <w:keepNext/>
              <w:jc w:val="center"/>
            </w:pPr>
            <w:r w:rsidRPr="00C15F16">
              <w:t>-4.48*</w:t>
            </w:r>
          </w:p>
        </w:tc>
        <w:tc>
          <w:tcPr>
            <w:tcW w:w="711" w:type="pct"/>
            <w:vAlign w:val="center"/>
          </w:tcPr>
          <w:p w14:paraId="51E37217" w14:textId="77777777" w:rsidR="00D82779" w:rsidRPr="00C15F16" w:rsidRDefault="00D82779" w:rsidP="005B20C6">
            <w:pPr>
              <w:pStyle w:val="EMEABodyText"/>
              <w:keepNext/>
              <w:jc w:val="center"/>
            </w:pPr>
            <w:r w:rsidRPr="00C15F16">
              <w:t>-3.40</w:t>
            </w:r>
          </w:p>
        </w:tc>
        <w:tc>
          <w:tcPr>
            <w:tcW w:w="726" w:type="pct"/>
            <w:vAlign w:val="center"/>
          </w:tcPr>
          <w:p w14:paraId="1D9CBFA3" w14:textId="77777777" w:rsidR="00D82779" w:rsidRPr="00C15F16" w:rsidRDefault="00D82779" w:rsidP="005B20C6">
            <w:pPr>
              <w:pStyle w:val="EMEABodyText"/>
              <w:keepNext/>
              <w:jc w:val="center"/>
            </w:pPr>
            <w:r w:rsidRPr="00C15F16">
              <w:t>-4.66</w:t>
            </w:r>
          </w:p>
        </w:tc>
        <w:tc>
          <w:tcPr>
            <w:tcW w:w="678" w:type="pct"/>
            <w:vAlign w:val="center"/>
          </w:tcPr>
          <w:p w14:paraId="21709D8B" w14:textId="77777777" w:rsidR="00D82779" w:rsidRPr="00C15F16" w:rsidRDefault="00D82779" w:rsidP="005B20C6">
            <w:pPr>
              <w:pStyle w:val="EMEABodyText"/>
              <w:keepNext/>
              <w:jc w:val="center"/>
            </w:pPr>
            <w:r w:rsidRPr="00C15F16">
              <w:t>-3.90</w:t>
            </w:r>
          </w:p>
        </w:tc>
      </w:tr>
      <w:tr w:rsidR="00CD588D" w14:paraId="3AFCA356" w14:textId="77777777" w:rsidTr="005B20C6">
        <w:tc>
          <w:tcPr>
            <w:tcW w:w="2159" w:type="pct"/>
            <w:vAlign w:val="center"/>
          </w:tcPr>
          <w:p w14:paraId="7B59541F" w14:textId="77777777" w:rsidR="00D82779" w:rsidRPr="00C15F16" w:rsidRDefault="00D82779" w:rsidP="005B20C6">
            <w:pPr>
              <w:pStyle w:val="EMEABodyText"/>
              <w:keepNext/>
            </w:pPr>
            <w:r w:rsidRPr="00C15F16">
              <w:t>Stable or improved CTP score</w:t>
            </w:r>
            <w:r w:rsidRPr="00C15F16">
              <w:rPr>
                <w:sz w:val="28"/>
                <w:szCs w:val="28"/>
                <w:vertAlign w:val="superscript"/>
              </w:rPr>
              <w:t>b,d</w:t>
            </w:r>
          </w:p>
        </w:tc>
        <w:tc>
          <w:tcPr>
            <w:tcW w:w="726" w:type="pct"/>
            <w:vAlign w:val="center"/>
          </w:tcPr>
          <w:p w14:paraId="2CFD2C2A" w14:textId="77777777" w:rsidR="00D82779" w:rsidRPr="00C15F16" w:rsidRDefault="00D82779" w:rsidP="005B20C6">
            <w:pPr>
              <w:pStyle w:val="EMEABodyText"/>
              <w:keepNext/>
              <w:jc w:val="center"/>
            </w:pPr>
            <w:r w:rsidRPr="00C15F16">
              <w:t>66%</w:t>
            </w:r>
          </w:p>
        </w:tc>
        <w:tc>
          <w:tcPr>
            <w:tcW w:w="711" w:type="pct"/>
            <w:vAlign w:val="center"/>
          </w:tcPr>
          <w:p w14:paraId="07940753" w14:textId="77777777" w:rsidR="00D82779" w:rsidRPr="00C15F16" w:rsidRDefault="00D82779" w:rsidP="005B20C6">
            <w:pPr>
              <w:pStyle w:val="EMEABodyText"/>
              <w:keepNext/>
              <w:jc w:val="center"/>
            </w:pPr>
            <w:r w:rsidRPr="00C15F16">
              <w:t>71%</w:t>
            </w:r>
          </w:p>
        </w:tc>
        <w:tc>
          <w:tcPr>
            <w:tcW w:w="726" w:type="pct"/>
            <w:vAlign w:val="center"/>
          </w:tcPr>
          <w:p w14:paraId="54E9BA3E" w14:textId="77777777" w:rsidR="00D82779" w:rsidRPr="00C15F16" w:rsidRDefault="00D82779" w:rsidP="005B20C6">
            <w:pPr>
              <w:pStyle w:val="EMEABodyText"/>
              <w:keepNext/>
              <w:jc w:val="center"/>
            </w:pPr>
            <w:r w:rsidRPr="00C15F16">
              <w:t>61%</w:t>
            </w:r>
          </w:p>
        </w:tc>
        <w:tc>
          <w:tcPr>
            <w:tcW w:w="678" w:type="pct"/>
            <w:vAlign w:val="center"/>
          </w:tcPr>
          <w:p w14:paraId="259AB41E" w14:textId="77777777" w:rsidR="00D82779" w:rsidRPr="00C15F16" w:rsidRDefault="00D82779" w:rsidP="005B20C6">
            <w:pPr>
              <w:pStyle w:val="EMEABodyText"/>
              <w:keepNext/>
              <w:jc w:val="center"/>
            </w:pPr>
            <w:r w:rsidRPr="00C15F16">
              <w:t>67%</w:t>
            </w:r>
          </w:p>
        </w:tc>
      </w:tr>
      <w:tr w:rsidR="00CD588D" w14:paraId="0B0F4BF3" w14:textId="77777777" w:rsidTr="005B20C6">
        <w:tc>
          <w:tcPr>
            <w:tcW w:w="2159" w:type="pct"/>
            <w:vAlign w:val="center"/>
          </w:tcPr>
          <w:p w14:paraId="0912FC2D" w14:textId="77777777" w:rsidR="00D82779" w:rsidRPr="00C15F16" w:rsidRDefault="00D82779" w:rsidP="005B20C6">
            <w:pPr>
              <w:pStyle w:val="EMEABodyText"/>
              <w:keepNext/>
            </w:pPr>
            <w:r w:rsidRPr="00C15F16">
              <w:t>MELD score</w:t>
            </w:r>
          </w:p>
          <w:p w14:paraId="38610D56" w14:textId="77777777" w:rsidR="00D82779" w:rsidRPr="00C15F16" w:rsidRDefault="00D82779" w:rsidP="005B20C6">
            <w:pPr>
              <w:pStyle w:val="EMEABodyText"/>
              <w:keepNext/>
              <w:rPr>
                <w:vertAlign w:val="superscript"/>
              </w:rPr>
            </w:pPr>
            <w:r w:rsidRPr="00C15F16">
              <w:t>Mean change from baseline</w:t>
            </w:r>
            <w:r w:rsidRPr="00C15F16">
              <w:rPr>
                <w:sz w:val="28"/>
                <w:szCs w:val="28"/>
                <w:vertAlign w:val="superscript"/>
              </w:rPr>
              <w:t>c,e</w:t>
            </w:r>
          </w:p>
        </w:tc>
        <w:tc>
          <w:tcPr>
            <w:tcW w:w="726" w:type="pct"/>
            <w:vAlign w:val="center"/>
          </w:tcPr>
          <w:p w14:paraId="7E495E8D" w14:textId="77777777" w:rsidR="00D82779" w:rsidRPr="00C15F16" w:rsidRDefault="00D82779" w:rsidP="005B20C6">
            <w:pPr>
              <w:pStyle w:val="EMEABodyText"/>
              <w:keepNext/>
              <w:jc w:val="center"/>
            </w:pPr>
          </w:p>
          <w:p w14:paraId="5FBD3DE8" w14:textId="77777777" w:rsidR="00D82779" w:rsidRPr="00C15F16" w:rsidRDefault="00D82779" w:rsidP="005B20C6">
            <w:pPr>
              <w:pStyle w:val="EMEABodyText"/>
              <w:keepNext/>
              <w:jc w:val="center"/>
            </w:pPr>
            <w:r w:rsidRPr="00C15F16">
              <w:t>-2.0</w:t>
            </w:r>
          </w:p>
        </w:tc>
        <w:tc>
          <w:tcPr>
            <w:tcW w:w="711" w:type="pct"/>
            <w:vAlign w:val="center"/>
          </w:tcPr>
          <w:p w14:paraId="79FCE2B1" w14:textId="77777777" w:rsidR="00D82779" w:rsidRPr="00C15F16" w:rsidRDefault="00D82779" w:rsidP="005B20C6">
            <w:pPr>
              <w:pStyle w:val="EMEABodyText"/>
              <w:keepNext/>
              <w:jc w:val="center"/>
            </w:pPr>
          </w:p>
          <w:p w14:paraId="75919257" w14:textId="77777777" w:rsidR="00D82779" w:rsidRPr="00C15F16" w:rsidRDefault="00D82779" w:rsidP="005B20C6">
            <w:pPr>
              <w:pStyle w:val="EMEABodyText"/>
              <w:keepNext/>
              <w:jc w:val="center"/>
            </w:pPr>
            <w:r w:rsidRPr="00C15F16">
              <w:t>-0.9</w:t>
            </w:r>
          </w:p>
        </w:tc>
        <w:tc>
          <w:tcPr>
            <w:tcW w:w="726" w:type="pct"/>
            <w:vAlign w:val="center"/>
          </w:tcPr>
          <w:p w14:paraId="6CA7FF20" w14:textId="77777777" w:rsidR="00D82779" w:rsidRPr="00C15F16" w:rsidRDefault="00D82779" w:rsidP="005B20C6">
            <w:pPr>
              <w:pStyle w:val="EMEABodyText"/>
              <w:keepNext/>
              <w:jc w:val="center"/>
            </w:pPr>
          </w:p>
          <w:p w14:paraId="03F361A5" w14:textId="77777777" w:rsidR="00D82779" w:rsidRPr="00C15F16" w:rsidRDefault="00D82779" w:rsidP="005B20C6">
            <w:pPr>
              <w:pStyle w:val="EMEABodyText"/>
              <w:keepNext/>
              <w:jc w:val="center"/>
            </w:pPr>
            <w:r w:rsidRPr="00C15F16">
              <w:t>-2.6</w:t>
            </w:r>
          </w:p>
        </w:tc>
        <w:tc>
          <w:tcPr>
            <w:tcW w:w="678" w:type="pct"/>
            <w:vAlign w:val="center"/>
          </w:tcPr>
          <w:p w14:paraId="2AF5A386" w14:textId="77777777" w:rsidR="00D82779" w:rsidRPr="00C15F16" w:rsidRDefault="00D82779" w:rsidP="005B20C6">
            <w:pPr>
              <w:pStyle w:val="EMEABodyText"/>
              <w:keepNext/>
              <w:jc w:val="center"/>
            </w:pPr>
          </w:p>
          <w:p w14:paraId="2C8F2871" w14:textId="77777777" w:rsidR="00D82779" w:rsidRPr="00C15F16" w:rsidRDefault="00D82779" w:rsidP="005B20C6">
            <w:pPr>
              <w:pStyle w:val="EMEABodyText"/>
              <w:keepNext/>
              <w:jc w:val="center"/>
            </w:pPr>
            <w:r w:rsidRPr="00C15F16">
              <w:t>-1.7</w:t>
            </w:r>
          </w:p>
        </w:tc>
      </w:tr>
      <w:tr w:rsidR="00CD588D" w14:paraId="2D25A452" w14:textId="77777777" w:rsidTr="005B20C6">
        <w:tc>
          <w:tcPr>
            <w:tcW w:w="2159" w:type="pct"/>
            <w:vAlign w:val="center"/>
          </w:tcPr>
          <w:p w14:paraId="64E15509" w14:textId="77777777" w:rsidR="00D82779" w:rsidRPr="00C15F16" w:rsidRDefault="00D82779" w:rsidP="005B20C6">
            <w:pPr>
              <w:pStyle w:val="EMEABodyText"/>
              <w:keepNext/>
            </w:pPr>
            <w:r w:rsidRPr="00C15F16">
              <w:t>HBsAg loss</w:t>
            </w:r>
            <w:r w:rsidRPr="00C15F16">
              <w:rPr>
                <w:sz w:val="28"/>
                <w:szCs w:val="28"/>
                <w:vertAlign w:val="superscript"/>
              </w:rPr>
              <w:t>b</w:t>
            </w:r>
          </w:p>
        </w:tc>
        <w:tc>
          <w:tcPr>
            <w:tcW w:w="726" w:type="pct"/>
            <w:vAlign w:val="center"/>
          </w:tcPr>
          <w:p w14:paraId="3388171B" w14:textId="77777777" w:rsidR="00D82779" w:rsidRPr="00C15F16" w:rsidRDefault="00D82779" w:rsidP="005B20C6">
            <w:pPr>
              <w:pStyle w:val="EMEABodyText"/>
              <w:keepNext/>
              <w:jc w:val="center"/>
            </w:pPr>
            <w:r w:rsidRPr="00C15F16">
              <w:t>1%</w:t>
            </w:r>
          </w:p>
        </w:tc>
        <w:tc>
          <w:tcPr>
            <w:tcW w:w="711" w:type="pct"/>
            <w:vAlign w:val="center"/>
          </w:tcPr>
          <w:p w14:paraId="06EB42AD" w14:textId="77777777" w:rsidR="00D82779" w:rsidRPr="00C15F16" w:rsidRDefault="00D82779" w:rsidP="005B20C6">
            <w:pPr>
              <w:pStyle w:val="EMEABodyText"/>
              <w:keepNext/>
              <w:jc w:val="center"/>
            </w:pPr>
            <w:r w:rsidRPr="00C15F16">
              <w:t>0</w:t>
            </w:r>
          </w:p>
        </w:tc>
        <w:tc>
          <w:tcPr>
            <w:tcW w:w="726" w:type="pct"/>
            <w:vAlign w:val="center"/>
          </w:tcPr>
          <w:p w14:paraId="0A698E7D" w14:textId="77777777" w:rsidR="00D82779" w:rsidRPr="00C15F16" w:rsidRDefault="00D82779" w:rsidP="005B20C6">
            <w:pPr>
              <w:pStyle w:val="EMEABodyText"/>
              <w:keepNext/>
              <w:jc w:val="center"/>
            </w:pPr>
            <w:r w:rsidRPr="00C15F16">
              <w:t>5%</w:t>
            </w:r>
          </w:p>
        </w:tc>
        <w:tc>
          <w:tcPr>
            <w:tcW w:w="678" w:type="pct"/>
            <w:vAlign w:val="center"/>
          </w:tcPr>
          <w:p w14:paraId="0E8C0843" w14:textId="77777777" w:rsidR="00D82779" w:rsidRPr="00C15F16" w:rsidRDefault="00D82779" w:rsidP="005B20C6">
            <w:pPr>
              <w:pStyle w:val="EMEABodyText"/>
              <w:keepNext/>
              <w:jc w:val="center"/>
            </w:pPr>
            <w:r w:rsidRPr="00C15F16">
              <w:t>0</w:t>
            </w:r>
          </w:p>
        </w:tc>
      </w:tr>
      <w:tr w:rsidR="00CD588D" w14:paraId="423DC529" w14:textId="77777777" w:rsidTr="005B20C6">
        <w:tc>
          <w:tcPr>
            <w:tcW w:w="5000" w:type="pct"/>
            <w:gridSpan w:val="5"/>
            <w:vAlign w:val="center"/>
          </w:tcPr>
          <w:p w14:paraId="181D9730" w14:textId="77777777" w:rsidR="00D82779" w:rsidRPr="00C15F16" w:rsidRDefault="00D82779" w:rsidP="005B20C6">
            <w:pPr>
              <w:pStyle w:val="EMEABodyText"/>
              <w:keepNext/>
            </w:pPr>
            <w:r w:rsidRPr="00C15F16">
              <w:t>Normalization of:</w:t>
            </w:r>
            <w:r w:rsidRPr="00C15F16">
              <w:rPr>
                <w:sz w:val="28"/>
                <w:szCs w:val="28"/>
                <w:vertAlign w:val="superscript"/>
              </w:rPr>
              <w:t>f</w:t>
            </w:r>
          </w:p>
        </w:tc>
      </w:tr>
      <w:tr w:rsidR="00CD588D" w14:paraId="240A50C8" w14:textId="77777777" w:rsidTr="005B20C6">
        <w:tc>
          <w:tcPr>
            <w:tcW w:w="2159" w:type="pct"/>
            <w:vAlign w:val="center"/>
          </w:tcPr>
          <w:p w14:paraId="56C17CA0" w14:textId="77777777" w:rsidR="00D82779" w:rsidRPr="00C15F16" w:rsidRDefault="00D82779" w:rsidP="005B20C6">
            <w:pPr>
              <w:pStyle w:val="EMEABodyText"/>
              <w:keepNext/>
              <w:rPr>
                <w:lang w:val="da-DK"/>
              </w:rPr>
            </w:pPr>
            <w:r w:rsidRPr="00C15F16">
              <w:rPr>
                <w:lang w:val="da-DK"/>
              </w:rPr>
              <w:tab/>
              <w:t>ALT (≤1 X ULN)</w:t>
            </w:r>
            <w:r w:rsidRPr="00C15F16">
              <w:rPr>
                <w:sz w:val="28"/>
                <w:szCs w:val="28"/>
                <w:vertAlign w:val="superscript"/>
              </w:rPr>
              <w:t>b</w:t>
            </w:r>
          </w:p>
        </w:tc>
        <w:tc>
          <w:tcPr>
            <w:tcW w:w="726" w:type="pct"/>
            <w:vAlign w:val="center"/>
          </w:tcPr>
          <w:p w14:paraId="57D6F1F2" w14:textId="77777777" w:rsidR="00D82779" w:rsidRPr="00C15F16" w:rsidRDefault="00D82779" w:rsidP="005B20C6">
            <w:pPr>
              <w:pStyle w:val="EMEABodyText"/>
              <w:keepNext/>
              <w:jc w:val="center"/>
            </w:pPr>
            <w:r w:rsidRPr="00C15F16">
              <w:t>46/78 (59%)*</w:t>
            </w:r>
          </w:p>
        </w:tc>
        <w:tc>
          <w:tcPr>
            <w:tcW w:w="711" w:type="pct"/>
            <w:vAlign w:val="center"/>
          </w:tcPr>
          <w:p w14:paraId="6C0CB95D" w14:textId="77777777" w:rsidR="00D82779" w:rsidRPr="00C15F16" w:rsidRDefault="00D82779" w:rsidP="005B20C6">
            <w:pPr>
              <w:pStyle w:val="EMEABodyText"/>
              <w:keepNext/>
              <w:jc w:val="center"/>
            </w:pPr>
            <w:r w:rsidRPr="00C15F16">
              <w:t>28/71 (39%)</w:t>
            </w:r>
          </w:p>
        </w:tc>
        <w:tc>
          <w:tcPr>
            <w:tcW w:w="726" w:type="pct"/>
            <w:vAlign w:val="center"/>
          </w:tcPr>
          <w:p w14:paraId="3F300691" w14:textId="77777777" w:rsidR="00D82779" w:rsidRPr="00C15F16" w:rsidRDefault="00D82779" w:rsidP="005B20C6">
            <w:pPr>
              <w:pStyle w:val="EMEABodyText"/>
              <w:keepNext/>
              <w:jc w:val="center"/>
            </w:pPr>
            <w:r w:rsidRPr="00C15F16">
              <w:t>49/78 (63%)*</w:t>
            </w:r>
          </w:p>
        </w:tc>
        <w:tc>
          <w:tcPr>
            <w:tcW w:w="678" w:type="pct"/>
            <w:vAlign w:val="center"/>
          </w:tcPr>
          <w:p w14:paraId="3078C42A" w14:textId="77777777" w:rsidR="00D82779" w:rsidRPr="00C15F16" w:rsidRDefault="00D82779" w:rsidP="005B20C6">
            <w:pPr>
              <w:pStyle w:val="EMEABodyText"/>
              <w:keepNext/>
              <w:jc w:val="center"/>
            </w:pPr>
            <w:r w:rsidRPr="00C15F16">
              <w:t>33/71 (46%)</w:t>
            </w:r>
          </w:p>
        </w:tc>
      </w:tr>
      <w:tr w:rsidR="00CD588D" w14:paraId="5F7E246E" w14:textId="77777777" w:rsidTr="005B20C6">
        <w:tc>
          <w:tcPr>
            <w:tcW w:w="2159" w:type="pct"/>
            <w:vAlign w:val="center"/>
          </w:tcPr>
          <w:p w14:paraId="3AC9D41C" w14:textId="77777777" w:rsidR="00D82779" w:rsidRPr="00C15F16" w:rsidRDefault="00D82779" w:rsidP="005B20C6">
            <w:pPr>
              <w:pStyle w:val="EMEABodyText"/>
              <w:keepNext/>
            </w:pPr>
            <w:r w:rsidRPr="00C15F16">
              <w:tab/>
              <w:t>Albumin (≥1 X LLN)</w:t>
            </w:r>
            <w:r w:rsidRPr="00C15F16">
              <w:rPr>
                <w:sz w:val="28"/>
                <w:szCs w:val="28"/>
                <w:vertAlign w:val="superscript"/>
              </w:rPr>
              <w:t>b</w:t>
            </w:r>
          </w:p>
        </w:tc>
        <w:tc>
          <w:tcPr>
            <w:tcW w:w="726" w:type="pct"/>
            <w:vAlign w:val="center"/>
          </w:tcPr>
          <w:p w14:paraId="6BDB0CA3" w14:textId="77777777" w:rsidR="00D82779" w:rsidRPr="00C15F16" w:rsidRDefault="00D82779" w:rsidP="005B20C6">
            <w:pPr>
              <w:pStyle w:val="EMEABodyText"/>
              <w:keepNext/>
              <w:jc w:val="center"/>
              <w:rPr>
                <w:lang w:val="da-DK"/>
              </w:rPr>
            </w:pPr>
            <w:r w:rsidRPr="00C15F16">
              <w:rPr>
                <w:lang w:val="da-DK"/>
              </w:rPr>
              <w:t>20/82 (24%)</w:t>
            </w:r>
          </w:p>
        </w:tc>
        <w:tc>
          <w:tcPr>
            <w:tcW w:w="711" w:type="pct"/>
            <w:vAlign w:val="center"/>
          </w:tcPr>
          <w:p w14:paraId="4D80BA95" w14:textId="77777777" w:rsidR="00D82779" w:rsidRPr="00C15F16" w:rsidRDefault="00D82779" w:rsidP="005B20C6">
            <w:pPr>
              <w:pStyle w:val="EMEABodyText"/>
              <w:keepNext/>
              <w:jc w:val="center"/>
              <w:rPr>
                <w:lang w:val="da-DK"/>
              </w:rPr>
            </w:pPr>
            <w:r w:rsidRPr="00C15F16">
              <w:rPr>
                <w:lang w:val="da-DK"/>
              </w:rPr>
              <w:t>14/69 (20%)</w:t>
            </w:r>
          </w:p>
        </w:tc>
        <w:tc>
          <w:tcPr>
            <w:tcW w:w="726" w:type="pct"/>
            <w:vAlign w:val="center"/>
          </w:tcPr>
          <w:p w14:paraId="5E82B939" w14:textId="77777777" w:rsidR="00D82779" w:rsidRPr="00C15F16" w:rsidRDefault="00D82779" w:rsidP="005B20C6">
            <w:pPr>
              <w:pStyle w:val="EMEABodyText"/>
              <w:keepNext/>
              <w:jc w:val="center"/>
              <w:rPr>
                <w:lang w:val="da-DK"/>
              </w:rPr>
            </w:pPr>
            <w:r w:rsidRPr="00C15F16">
              <w:rPr>
                <w:lang w:val="da-DK"/>
              </w:rPr>
              <w:t>32/82 (39%)</w:t>
            </w:r>
          </w:p>
        </w:tc>
        <w:tc>
          <w:tcPr>
            <w:tcW w:w="678" w:type="pct"/>
            <w:vAlign w:val="center"/>
          </w:tcPr>
          <w:p w14:paraId="5808AA67" w14:textId="77777777" w:rsidR="00D82779" w:rsidRPr="00C15F16" w:rsidRDefault="00D82779" w:rsidP="005B20C6">
            <w:pPr>
              <w:pStyle w:val="EMEABodyText"/>
              <w:keepNext/>
              <w:jc w:val="center"/>
              <w:rPr>
                <w:lang w:val="da-DK"/>
              </w:rPr>
            </w:pPr>
            <w:r w:rsidRPr="00C15F16">
              <w:rPr>
                <w:lang w:val="da-DK"/>
              </w:rPr>
              <w:t>20/69 (29%)</w:t>
            </w:r>
          </w:p>
        </w:tc>
      </w:tr>
      <w:tr w:rsidR="00CD588D" w14:paraId="64CDF596" w14:textId="77777777" w:rsidTr="005B20C6">
        <w:tc>
          <w:tcPr>
            <w:tcW w:w="2159" w:type="pct"/>
            <w:vAlign w:val="center"/>
          </w:tcPr>
          <w:p w14:paraId="05488933" w14:textId="77777777" w:rsidR="00D82779" w:rsidRPr="00C15F16" w:rsidRDefault="00D82779" w:rsidP="005B20C6">
            <w:pPr>
              <w:pStyle w:val="EMEABodyText"/>
              <w:keepNext/>
              <w:rPr>
                <w:lang w:val="da-DK"/>
              </w:rPr>
            </w:pPr>
            <w:r w:rsidRPr="00C15F16">
              <w:rPr>
                <w:lang w:val="da-DK"/>
              </w:rPr>
              <w:tab/>
              <w:t>Bilirubin (≤1 X ULN)</w:t>
            </w:r>
            <w:r w:rsidRPr="00C15F16">
              <w:rPr>
                <w:sz w:val="28"/>
                <w:szCs w:val="28"/>
                <w:vertAlign w:val="superscript"/>
              </w:rPr>
              <w:t>b</w:t>
            </w:r>
          </w:p>
        </w:tc>
        <w:tc>
          <w:tcPr>
            <w:tcW w:w="726" w:type="pct"/>
            <w:vAlign w:val="center"/>
          </w:tcPr>
          <w:p w14:paraId="4AC418F5" w14:textId="77777777" w:rsidR="00D82779" w:rsidRPr="00C15F16" w:rsidRDefault="00D82779" w:rsidP="005B20C6">
            <w:pPr>
              <w:pStyle w:val="EMEABodyText"/>
              <w:keepNext/>
              <w:jc w:val="center"/>
              <w:rPr>
                <w:lang w:val="da-DK"/>
              </w:rPr>
            </w:pPr>
            <w:r w:rsidRPr="00C15F16">
              <w:rPr>
                <w:lang w:val="da-DK"/>
              </w:rPr>
              <w:t>12/75 (16%)</w:t>
            </w:r>
          </w:p>
        </w:tc>
        <w:tc>
          <w:tcPr>
            <w:tcW w:w="711" w:type="pct"/>
            <w:vAlign w:val="center"/>
          </w:tcPr>
          <w:p w14:paraId="5FFE4804" w14:textId="77777777" w:rsidR="00D82779" w:rsidRPr="00C15F16" w:rsidRDefault="00D82779" w:rsidP="005B20C6">
            <w:pPr>
              <w:pStyle w:val="EMEABodyText"/>
              <w:keepNext/>
              <w:jc w:val="center"/>
              <w:rPr>
                <w:lang w:val="da-DK"/>
              </w:rPr>
            </w:pPr>
            <w:r w:rsidRPr="00C15F16">
              <w:rPr>
                <w:lang w:val="da-DK"/>
              </w:rPr>
              <w:t>10/65 (15%)</w:t>
            </w:r>
          </w:p>
        </w:tc>
        <w:tc>
          <w:tcPr>
            <w:tcW w:w="726" w:type="pct"/>
            <w:vAlign w:val="center"/>
          </w:tcPr>
          <w:p w14:paraId="391DB990" w14:textId="77777777" w:rsidR="00D82779" w:rsidRPr="00C15F16" w:rsidRDefault="00D82779" w:rsidP="005B20C6">
            <w:pPr>
              <w:pStyle w:val="EMEABodyText"/>
              <w:keepNext/>
              <w:jc w:val="center"/>
              <w:rPr>
                <w:lang w:val="da-DK"/>
              </w:rPr>
            </w:pPr>
            <w:r w:rsidRPr="00C15F16">
              <w:rPr>
                <w:lang w:val="da-DK"/>
              </w:rPr>
              <w:t>15/75 (20%)</w:t>
            </w:r>
          </w:p>
        </w:tc>
        <w:tc>
          <w:tcPr>
            <w:tcW w:w="678" w:type="pct"/>
            <w:vAlign w:val="center"/>
          </w:tcPr>
          <w:p w14:paraId="4464A9AC" w14:textId="77777777" w:rsidR="00D82779" w:rsidRPr="00C15F16" w:rsidRDefault="00D82779" w:rsidP="005B20C6">
            <w:pPr>
              <w:pStyle w:val="EMEABodyText"/>
              <w:keepNext/>
              <w:jc w:val="center"/>
              <w:rPr>
                <w:lang w:val="da-DK"/>
              </w:rPr>
            </w:pPr>
            <w:r w:rsidRPr="00C15F16">
              <w:rPr>
                <w:lang w:val="da-DK"/>
              </w:rPr>
              <w:t>18/65 (28%)</w:t>
            </w:r>
          </w:p>
        </w:tc>
      </w:tr>
      <w:tr w:rsidR="00CD588D" w14:paraId="595E5CEA" w14:textId="77777777" w:rsidTr="005B20C6">
        <w:tc>
          <w:tcPr>
            <w:tcW w:w="2159" w:type="pct"/>
            <w:tcBorders>
              <w:bottom w:val="single" w:sz="6" w:space="0" w:color="000000"/>
            </w:tcBorders>
            <w:vAlign w:val="center"/>
          </w:tcPr>
          <w:p w14:paraId="4C536DFB" w14:textId="77777777" w:rsidR="00D82779" w:rsidRPr="00C15F16" w:rsidRDefault="00D82779" w:rsidP="005B20C6">
            <w:pPr>
              <w:pStyle w:val="EMEABodyText"/>
              <w:keepNext/>
            </w:pPr>
            <w:r w:rsidRPr="00C15F16">
              <w:tab/>
              <w:t>Prothrombin time (≤1 X ULN)</w:t>
            </w:r>
            <w:r w:rsidRPr="00C15F16">
              <w:rPr>
                <w:sz w:val="28"/>
                <w:szCs w:val="28"/>
                <w:vertAlign w:val="superscript"/>
              </w:rPr>
              <w:t>b</w:t>
            </w:r>
          </w:p>
        </w:tc>
        <w:tc>
          <w:tcPr>
            <w:tcW w:w="726" w:type="pct"/>
            <w:tcBorders>
              <w:bottom w:val="single" w:sz="6" w:space="0" w:color="000000"/>
            </w:tcBorders>
            <w:vAlign w:val="center"/>
          </w:tcPr>
          <w:p w14:paraId="37AF2501" w14:textId="77777777" w:rsidR="00D82779" w:rsidRPr="00C15F16" w:rsidRDefault="00D82779" w:rsidP="005B20C6">
            <w:pPr>
              <w:pStyle w:val="EMEABodyText"/>
              <w:keepNext/>
              <w:jc w:val="center"/>
              <w:rPr>
                <w:lang w:val="da-DK"/>
              </w:rPr>
            </w:pPr>
            <w:r w:rsidRPr="00C15F16">
              <w:rPr>
                <w:lang w:val="da-DK"/>
              </w:rPr>
              <w:t>9/95 (9%)</w:t>
            </w:r>
          </w:p>
        </w:tc>
        <w:tc>
          <w:tcPr>
            <w:tcW w:w="711" w:type="pct"/>
            <w:tcBorders>
              <w:bottom w:val="single" w:sz="6" w:space="0" w:color="000000"/>
            </w:tcBorders>
            <w:vAlign w:val="center"/>
          </w:tcPr>
          <w:p w14:paraId="552B63A4" w14:textId="77777777" w:rsidR="00D82779" w:rsidRPr="00C15F16" w:rsidRDefault="00D82779" w:rsidP="005B20C6">
            <w:pPr>
              <w:pStyle w:val="EMEABodyText"/>
              <w:keepNext/>
              <w:jc w:val="center"/>
              <w:rPr>
                <w:lang w:val="da-DK"/>
              </w:rPr>
            </w:pPr>
            <w:r w:rsidRPr="00C15F16">
              <w:rPr>
                <w:lang w:val="da-DK"/>
              </w:rPr>
              <w:t>6/82 (7%)</w:t>
            </w:r>
          </w:p>
        </w:tc>
        <w:tc>
          <w:tcPr>
            <w:tcW w:w="726" w:type="pct"/>
            <w:tcBorders>
              <w:bottom w:val="single" w:sz="6" w:space="0" w:color="000000"/>
            </w:tcBorders>
            <w:vAlign w:val="center"/>
          </w:tcPr>
          <w:p w14:paraId="7C9A60F8" w14:textId="77777777" w:rsidR="00D82779" w:rsidRPr="00C15F16" w:rsidRDefault="00D82779" w:rsidP="005B20C6">
            <w:pPr>
              <w:pStyle w:val="EMEABodyText"/>
              <w:keepNext/>
              <w:jc w:val="center"/>
              <w:rPr>
                <w:lang w:val="da-DK"/>
              </w:rPr>
            </w:pPr>
            <w:r w:rsidRPr="00C15F16">
              <w:rPr>
                <w:lang w:val="da-DK"/>
              </w:rPr>
              <w:t>8/95 (8%)</w:t>
            </w:r>
          </w:p>
        </w:tc>
        <w:tc>
          <w:tcPr>
            <w:tcW w:w="678" w:type="pct"/>
            <w:tcBorders>
              <w:bottom w:val="single" w:sz="6" w:space="0" w:color="000000"/>
            </w:tcBorders>
            <w:vAlign w:val="center"/>
          </w:tcPr>
          <w:p w14:paraId="4986F47E" w14:textId="77777777" w:rsidR="00D82779" w:rsidRPr="00C15F16" w:rsidRDefault="00D82779" w:rsidP="005B20C6">
            <w:pPr>
              <w:pStyle w:val="EMEABodyText"/>
              <w:keepNext/>
              <w:jc w:val="center"/>
              <w:rPr>
                <w:lang w:val="da-DK"/>
              </w:rPr>
            </w:pPr>
            <w:r w:rsidRPr="00C15F16">
              <w:rPr>
                <w:lang w:val="da-DK"/>
              </w:rPr>
              <w:t>7/82 (9%)</w:t>
            </w:r>
          </w:p>
        </w:tc>
      </w:tr>
      <w:tr w:rsidR="00CD588D" w14:paraId="12C0A415" w14:textId="77777777" w:rsidTr="005B20C6">
        <w:tc>
          <w:tcPr>
            <w:tcW w:w="5000" w:type="pct"/>
            <w:gridSpan w:val="5"/>
            <w:tcBorders>
              <w:left w:val="nil"/>
              <w:bottom w:val="nil"/>
              <w:right w:val="nil"/>
            </w:tcBorders>
            <w:vAlign w:val="center"/>
          </w:tcPr>
          <w:p w14:paraId="141F605E" w14:textId="77777777" w:rsidR="00D82779" w:rsidRPr="00C15F16" w:rsidRDefault="00D82779" w:rsidP="005B20C6">
            <w:pPr>
              <w:pStyle w:val="EMEABodyText"/>
              <w:keepNext/>
              <w:rPr>
                <w:sz w:val="18"/>
                <w:szCs w:val="18"/>
                <w:vertAlign w:val="superscript"/>
                <w:lang w:val="es-ES"/>
              </w:rPr>
            </w:pPr>
            <w:r w:rsidRPr="00C15F16">
              <w:rPr>
                <w:sz w:val="18"/>
                <w:szCs w:val="18"/>
                <w:vertAlign w:val="superscript"/>
                <w:lang w:val="es-ES"/>
              </w:rPr>
              <w:t xml:space="preserve">a </w:t>
            </w:r>
            <w:r w:rsidRPr="00C15F16">
              <w:rPr>
                <w:sz w:val="18"/>
                <w:szCs w:val="18"/>
                <w:lang w:val="es-ES"/>
              </w:rPr>
              <w:t>Roche COBAS Amplicor PCR assay (LLOQ = 300 copies/ml).</w:t>
            </w:r>
          </w:p>
        </w:tc>
      </w:tr>
      <w:tr w:rsidR="00CD588D" w14:paraId="1A5A3F98" w14:textId="77777777" w:rsidTr="005B20C6">
        <w:tc>
          <w:tcPr>
            <w:tcW w:w="5000" w:type="pct"/>
            <w:gridSpan w:val="5"/>
            <w:tcBorders>
              <w:top w:val="nil"/>
              <w:left w:val="nil"/>
              <w:bottom w:val="nil"/>
              <w:right w:val="nil"/>
            </w:tcBorders>
            <w:vAlign w:val="center"/>
          </w:tcPr>
          <w:p w14:paraId="03637A5F" w14:textId="77777777" w:rsidR="00D82779" w:rsidRPr="00C15F16" w:rsidRDefault="00D82779" w:rsidP="005B20C6">
            <w:pPr>
              <w:pStyle w:val="EMEABodyText"/>
              <w:keepNext/>
              <w:ind w:left="110" w:hanging="110"/>
              <w:rPr>
                <w:sz w:val="18"/>
                <w:szCs w:val="18"/>
                <w:lang w:val="en-US"/>
              </w:rPr>
            </w:pPr>
            <w:r w:rsidRPr="00C15F16">
              <w:rPr>
                <w:sz w:val="18"/>
                <w:szCs w:val="18"/>
                <w:vertAlign w:val="superscript"/>
                <w:lang w:val="en-US"/>
              </w:rPr>
              <w:t>b</w:t>
            </w:r>
            <w:r w:rsidRPr="00C15F16">
              <w:rPr>
                <w:sz w:val="18"/>
                <w:szCs w:val="18"/>
                <w:lang w:val="en-US"/>
              </w:rPr>
              <w:t xml:space="preserve"> </w:t>
            </w:r>
            <w:r w:rsidRPr="00C15F16">
              <w:rPr>
                <w:sz w:val="18"/>
                <w:szCs w:val="18"/>
                <w:lang w:val="es-ES"/>
              </w:rPr>
              <w:t>NC=F (noncompleter=failure), meaning treatment discontinuations before the analysis week, including reasons such as death, lack of efficacy, adverse event, noncompliance/loss-to-follow-up, are counted as failures (e.g., HBV DNA ≥ 300 copies/ml)</w:t>
            </w:r>
          </w:p>
        </w:tc>
      </w:tr>
      <w:tr w:rsidR="00CD588D" w14:paraId="0D5FE905" w14:textId="77777777" w:rsidTr="005B20C6">
        <w:tc>
          <w:tcPr>
            <w:tcW w:w="5000" w:type="pct"/>
            <w:gridSpan w:val="5"/>
            <w:tcBorders>
              <w:top w:val="nil"/>
              <w:left w:val="nil"/>
              <w:bottom w:val="nil"/>
              <w:right w:val="nil"/>
            </w:tcBorders>
            <w:vAlign w:val="center"/>
          </w:tcPr>
          <w:p w14:paraId="13465CB9" w14:textId="77777777" w:rsidR="00D82779" w:rsidRPr="00C15F16" w:rsidRDefault="00D82779" w:rsidP="005B20C6">
            <w:pPr>
              <w:pStyle w:val="EMEABodyText"/>
              <w:keepNext/>
              <w:ind w:left="110" w:hanging="110"/>
              <w:rPr>
                <w:rStyle w:val="BMSSuperscript"/>
                <w:sz w:val="18"/>
                <w:szCs w:val="18"/>
                <w:lang w:val="en-US"/>
              </w:rPr>
            </w:pPr>
            <w:r w:rsidRPr="00C15F16">
              <w:rPr>
                <w:rStyle w:val="BMSSuperscript"/>
                <w:sz w:val="18"/>
                <w:szCs w:val="18"/>
                <w:lang w:val="en-US"/>
              </w:rPr>
              <w:t xml:space="preserve">c </w:t>
            </w:r>
            <w:r w:rsidRPr="00C15F16">
              <w:rPr>
                <w:sz w:val="18"/>
                <w:szCs w:val="18"/>
                <w:lang w:val="en-US"/>
              </w:rPr>
              <w:t>NC=M (noncompleters=missing)</w:t>
            </w:r>
          </w:p>
        </w:tc>
      </w:tr>
      <w:tr w:rsidR="00CD588D" w14:paraId="16960D72" w14:textId="77777777" w:rsidTr="005B20C6">
        <w:tc>
          <w:tcPr>
            <w:tcW w:w="5000" w:type="pct"/>
            <w:gridSpan w:val="5"/>
            <w:tcBorders>
              <w:top w:val="nil"/>
              <w:left w:val="nil"/>
              <w:bottom w:val="nil"/>
              <w:right w:val="nil"/>
            </w:tcBorders>
            <w:vAlign w:val="center"/>
          </w:tcPr>
          <w:p w14:paraId="337B270E" w14:textId="77777777" w:rsidR="00D82779" w:rsidRPr="00C15F16" w:rsidRDefault="00D82779" w:rsidP="005B20C6">
            <w:pPr>
              <w:pStyle w:val="EMEABodyText"/>
              <w:keepNext/>
              <w:rPr>
                <w:rStyle w:val="BMSSubscript"/>
                <w:sz w:val="18"/>
                <w:szCs w:val="18"/>
              </w:rPr>
            </w:pPr>
            <w:r w:rsidRPr="00C15F16">
              <w:rPr>
                <w:rStyle w:val="BMSSuperscript"/>
                <w:sz w:val="18"/>
                <w:szCs w:val="18"/>
                <w:lang w:val="en-US"/>
              </w:rPr>
              <w:t>d</w:t>
            </w:r>
            <w:r w:rsidRPr="00C15F16">
              <w:rPr>
                <w:sz w:val="18"/>
                <w:szCs w:val="18"/>
              </w:rPr>
              <w:t>Defined as decrease or no change from baseline in CTP score.</w:t>
            </w:r>
          </w:p>
        </w:tc>
      </w:tr>
      <w:tr w:rsidR="00CD588D" w14:paraId="161A0503" w14:textId="77777777" w:rsidTr="005B20C6">
        <w:tc>
          <w:tcPr>
            <w:tcW w:w="5000" w:type="pct"/>
            <w:gridSpan w:val="5"/>
            <w:tcBorders>
              <w:top w:val="nil"/>
              <w:left w:val="nil"/>
              <w:bottom w:val="nil"/>
              <w:right w:val="nil"/>
            </w:tcBorders>
            <w:vAlign w:val="center"/>
          </w:tcPr>
          <w:p w14:paraId="158E7B39" w14:textId="77777777" w:rsidR="00D82779" w:rsidRPr="00C15F16" w:rsidRDefault="00D82779" w:rsidP="005B20C6">
            <w:pPr>
              <w:pStyle w:val="EMEABodyText"/>
              <w:keepNext/>
              <w:rPr>
                <w:sz w:val="18"/>
                <w:szCs w:val="18"/>
              </w:rPr>
            </w:pPr>
            <w:r w:rsidRPr="00C15F16">
              <w:rPr>
                <w:sz w:val="18"/>
                <w:szCs w:val="18"/>
                <w:vertAlign w:val="superscript"/>
              </w:rPr>
              <w:t xml:space="preserve">e </w:t>
            </w:r>
            <w:r w:rsidRPr="00C15F16">
              <w:rPr>
                <w:sz w:val="18"/>
                <w:szCs w:val="18"/>
              </w:rPr>
              <w:t>Baseline mean MELD score was 17.1 for ETV and 15.3 for adefovir dipivoxil.</w:t>
            </w:r>
          </w:p>
        </w:tc>
      </w:tr>
      <w:tr w:rsidR="00CD588D" w14:paraId="30D40302" w14:textId="77777777" w:rsidTr="005B20C6">
        <w:tc>
          <w:tcPr>
            <w:tcW w:w="5000" w:type="pct"/>
            <w:gridSpan w:val="5"/>
            <w:tcBorders>
              <w:top w:val="nil"/>
              <w:left w:val="nil"/>
              <w:bottom w:val="nil"/>
              <w:right w:val="nil"/>
            </w:tcBorders>
            <w:vAlign w:val="center"/>
          </w:tcPr>
          <w:p w14:paraId="7F3F0C9E" w14:textId="77777777" w:rsidR="00D82779" w:rsidRPr="00C15F16" w:rsidRDefault="00D82779" w:rsidP="005B20C6">
            <w:pPr>
              <w:pStyle w:val="EMEABodyText"/>
              <w:keepNext/>
              <w:rPr>
                <w:sz w:val="18"/>
                <w:szCs w:val="18"/>
                <w:vertAlign w:val="superscript"/>
              </w:rPr>
            </w:pPr>
            <w:r w:rsidRPr="00C15F16">
              <w:rPr>
                <w:sz w:val="18"/>
                <w:szCs w:val="18"/>
                <w:vertAlign w:val="superscript"/>
              </w:rPr>
              <w:t xml:space="preserve">f </w:t>
            </w:r>
            <w:r w:rsidRPr="00C15F16">
              <w:rPr>
                <w:sz w:val="18"/>
                <w:szCs w:val="18"/>
              </w:rPr>
              <w:t>Denominator is patients with abnormal values at baseline.</w:t>
            </w:r>
          </w:p>
        </w:tc>
      </w:tr>
      <w:tr w:rsidR="00CD588D" w14:paraId="7B1B4247" w14:textId="77777777" w:rsidTr="005B20C6">
        <w:tc>
          <w:tcPr>
            <w:tcW w:w="5000" w:type="pct"/>
            <w:gridSpan w:val="5"/>
            <w:tcBorders>
              <w:top w:val="nil"/>
              <w:left w:val="nil"/>
              <w:bottom w:val="nil"/>
              <w:right w:val="nil"/>
            </w:tcBorders>
            <w:vAlign w:val="center"/>
          </w:tcPr>
          <w:p w14:paraId="50843612" w14:textId="77777777" w:rsidR="00D82779" w:rsidRPr="00C15F16" w:rsidRDefault="00D82779" w:rsidP="005B20C6">
            <w:pPr>
              <w:pStyle w:val="EMEABodyText"/>
              <w:keepNext/>
              <w:rPr>
                <w:sz w:val="18"/>
                <w:szCs w:val="18"/>
              </w:rPr>
            </w:pPr>
            <w:r w:rsidRPr="00C15F16">
              <w:rPr>
                <w:sz w:val="18"/>
                <w:szCs w:val="18"/>
              </w:rPr>
              <w:t>*p&lt;0.05</w:t>
            </w:r>
          </w:p>
        </w:tc>
      </w:tr>
      <w:tr w:rsidR="00CD588D" w14:paraId="798F633A" w14:textId="77777777" w:rsidTr="005B20C6">
        <w:tc>
          <w:tcPr>
            <w:tcW w:w="5000" w:type="pct"/>
            <w:gridSpan w:val="5"/>
            <w:tcBorders>
              <w:top w:val="nil"/>
              <w:left w:val="nil"/>
              <w:bottom w:val="nil"/>
              <w:right w:val="nil"/>
            </w:tcBorders>
            <w:vAlign w:val="center"/>
          </w:tcPr>
          <w:p w14:paraId="5FCA93A7" w14:textId="77777777" w:rsidR="00D82779" w:rsidRPr="00C15F16" w:rsidRDefault="00D82779" w:rsidP="005B20C6">
            <w:pPr>
              <w:pStyle w:val="EMEABodyText"/>
              <w:keepNext/>
              <w:rPr>
                <w:sz w:val="18"/>
                <w:szCs w:val="18"/>
              </w:rPr>
            </w:pPr>
            <w:r w:rsidRPr="00C15F16">
              <w:rPr>
                <w:sz w:val="18"/>
                <w:szCs w:val="18"/>
              </w:rPr>
              <w:t>ULN=upper limit of normal, LLN=lower limit of normal.</w:t>
            </w:r>
          </w:p>
        </w:tc>
      </w:tr>
    </w:tbl>
    <w:p w14:paraId="0CDEA80D" w14:textId="77777777" w:rsidR="00D82779" w:rsidRPr="00C15F16" w:rsidRDefault="00D82779" w:rsidP="005B20C6">
      <w:pPr>
        <w:pStyle w:val="EMEABodyText"/>
        <w:rPr>
          <w:szCs w:val="22"/>
          <w:lang w:eastAsia="nl-NL"/>
        </w:rPr>
      </w:pPr>
    </w:p>
    <w:p w14:paraId="54E1B77D" w14:textId="77777777" w:rsidR="00D82779" w:rsidRPr="00C15F16" w:rsidRDefault="00D82779" w:rsidP="005B20C6">
      <w:pPr>
        <w:pStyle w:val="EMEABodyText"/>
        <w:rPr>
          <w:lang w:val="en-US" w:eastAsia="nl-NL"/>
        </w:rPr>
      </w:pPr>
      <w:r w:rsidRPr="00C15F16">
        <w:rPr>
          <w:lang w:val="en-US" w:eastAsia="nl-NL"/>
        </w:rPr>
        <w:t>The time to onset of HCC or death (whichever occurred first) was comparable in the two treatment groups; on-study cumulative death rates were 23% (23/102) and 33% (29/89) for patients treated with entecavir and adefovir dipivoxil, respectively, and on-study cumulative rates of HCC were 12% (12/102) and 20% (18/89) for entecavir and adefovir dipivoxil, respectively.</w:t>
      </w:r>
    </w:p>
    <w:p w14:paraId="72491C29" w14:textId="77777777" w:rsidR="00D82779" w:rsidRPr="00C15F16" w:rsidRDefault="00D82779" w:rsidP="005B20C6">
      <w:pPr>
        <w:pStyle w:val="EMEABodyText"/>
        <w:rPr>
          <w:lang w:val="en-US"/>
        </w:rPr>
      </w:pPr>
      <w:r w:rsidRPr="00C15F16">
        <w:rPr>
          <w:lang w:val="en-US" w:eastAsia="nl-NL"/>
        </w:rPr>
        <w:t>For patients with LVDr substitutions at baseline, the percentage of patients with HBV DNA &lt;300</w:t>
      </w:r>
      <w:r w:rsidRPr="00C15F16">
        <w:rPr>
          <w:szCs w:val="22"/>
          <w:lang w:val="en-US" w:eastAsia="nl-NL"/>
        </w:rPr>
        <w:t> </w:t>
      </w:r>
      <w:r w:rsidRPr="00C15F16">
        <w:rPr>
          <w:lang w:val="en-US" w:eastAsia="nl-NL"/>
        </w:rPr>
        <w:t xml:space="preserve">copies/ml was 44% for entecavir and 20% for adefovir at week 24 and 50% for entecavir and 17% for </w:t>
      </w:r>
      <w:r w:rsidRPr="00C15F16">
        <w:rPr>
          <w:lang w:val="en-US"/>
        </w:rPr>
        <w:t>adefovir at week 48.</w:t>
      </w:r>
    </w:p>
    <w:p w14:paraId="79CA445B" w14:textId="77777777" w:rsidR="00D82779" w:rsidRPr="00C15F16" w:rsidRDefault="00D82779" w:rsidP="005B20C6">
      <w:pPr>
        <w:pStyle w:val="EMEABodyText"/>
        <w:rPr>
          <w:lang w:val="en-US" w:eastAsia="nl-NL"/>
        </w:rPr>
      </w:pPr>
    </w:p>
    <w:p w14:paraId="5FAD53D0" w14:textId="77777777" w:rsidR="00D82779" w:rsidRPr="00C15F16" w:rsidRDefault="00D82779" w:rsidP="005B20C6">
      <w:pPr>
        <w:pStyle w:val="EMEABodyText"/>
      </w:pPr>
      <w:r w:rsidRPr="00C15F16">
        <w:rPr>
          <w:i/>
        </w:rPr>
        <w:t>HIV/HBV co-infected patients receiving concomitant HAART:</w:t>
      </w:r>
      <w:r w:rsidRPr="00C15F16">
        <w:t xml:space="preserve"> study 038 included 67 HBeAg positive and 1 HBeAg negative patients co-infected with HIV. Patients had stable controlled HIV (HIV RNA &lt; 400 copies/ml) with recurrence of HBV viraemia on a lamivudine-containing HAART regimen. HAART regimens did not include emtricitabine or tenofovir disoproxil fumarate. At baseline entecavir-treated patients had a median duration of prior lamivudine therapy of 4.8 years and median CD4 count of 494 cells/mm</w:t>
      </w:r>
      <w:r w:rsidRPr="00C15F16">
        <w:rPr>
          <w:vertAlign w:val="superscript"/>
        </w:rPr>
        <w:t>3</w:t>
      </w:r>
      <w:r w:rsidRPr="00C15F16">
        <w:rPr>
          <w:szCs w:val="22"/>
        </w:rPr>
        <w:t xml:space="preserve"> (with only 5 subjects having CD4 count &lt; 200 cells/mm</w:t>
      </w:r>
      <w:r w:rsidRPr="00C15F16">
        <w:rPr>
          <w:szCs w:val="22"/>
          <w:vertAlign w:val="superscript"/>
        </w:rPr>
        <w:t>3</w:t>
      </w:r>
      <w:r w:rsidRPr="00C15F16">
        <w:rPr>
          <w:szCs w:val="22"/>
        </w:rPr>
        <w:t>).</w:t>
      </w:r>
      <w:r w:rsidRPr="00C15F16">
        <w:t xml:space="preserve"> Patients continued their lamivudine-regimen and were assigned to add either entecavir 1 mg once daily (n = 51) or placebo (n = 17) for 24 weeks followed by an additional 24 weeks where all received entecavir. At 24 weeks the reduction in HBV viral load was significantly greater with entecavir (-3.65 vs an increase of 0.11 log</w:t>
      </w:r>
      <w:r w:rsidRPr="00C15F16">
        <w:rPr>
          <w:vertAlign w:val="subscript"/>
        </w:rPr>
        <w:t>10</w:t>
      </w:r>
      <w:r w:rsidRPr="00C15F16">
        <w:t> copies/ml). For patients originally assigned to entecavir treatment, the reduction in HBV DNA at 48 weeks was -4.20 log</w:t>
      </w:r>
      <w:r w:rsidRPr="00C15F16">
        <w:rPr>
          <w:vertAlign w:val="subscript"/>
        </w:rPr>
        <w:t>10</w:t>
      </w:r>
      <w:r w:rsidRPr="00C15F16">
        <w:t xml:space="preserve"> copies/ml, ALT normalisation had occurred in 37% of patients with abnormal baseline ALT and none achieved HBeAg seroconversion. </w:t>
      </w:r>
    </w:p>
    <w:p w14:paraId="17753D0A" w14:textId="77777777" w:rsidR="00D82779" w:rsidRPr="00C15F16" w:rsidRDefault="00D82779" w:rsidP="005B20C6">
      <w:pPr>
        <w:pStyle w:val="EMEABodyText"/>
      </w:pPr>
    </w:p>
    <w:p w14:paraId="07B36062" w14:textId="77777777" w:rsidR="00D82779" w:rsidRPr="00C15F16" w:rsidRDefault="00D82779" w:rsidP="005B20C6">
      <w:pPr>
        <w:pStyle w:val="EMEABodyText"/>
        <w:rPr>
          <w:szCs w:val="24"/>
        </w:rPr>
      </w:pPr>
      <w:r w:rsidRPr="00C15F16">
        <w:rPr>
          <w:i/>
        </w:rPr>
        <w:t>HIV/HBV co-infected patients not receiving concomitant HAART:</w:t>
      </w:r>
      <w:r w:rsidRPr="00C15F16">
        <w:t xml:space="preserve"> </w:t>
      </w:r>
      <w:r w:rsidRPr="00C15F16">
        <w:rPr>
          <w:szCs w:val="24"/>
        </w:rPr>
        <w:t>entecavir has not been evaluated in HIV/HBV co-infected patients not concurrently receiving effective HIV treatment. Reductions in HIV RNA have been reported in HIV/HBV co-infected patients receiving entecavir monotherapy without HAART. In some cases, selection of HIV variant M184V has been observed, which has implications for the selection of HAART regimens that the patient may take in the future. Therefore, entecavir should not be used in this setting due to the potential for development of HIV resistance (see section 4.4).</w:t>
      </w:r>
    </w:p>
    <w:p w14:paraId="0785487A" w14:textId="77777777" w:rsidR="00D82779" w:rsidRPr="00C15F16" w:rsidRDefault="00D82779" w:rsidP="005B20C6">
      <w:pPr>
        <w:pStyle w:val="EMEABodyText"/>
        <w:rPr>
          <w:szCs w:val="24"/>
        </w:rPr>
      </w:pPr>
    </w:p>
    <w:p w14:paraId="1F3A1EA1" w14:textId="77777777" w:rsidR="00D82779" w:rsidRPr="00C15F16" w:rsidRDefault="00D82779" w:rsidP="005B20C6">
      <w:pPr>
        <w:pStyle w:val="EMEABodyText"/>
        <w:rPr>
          <w:szCs w:val="22"/>
        </w:rPr>
      </w:pPr>
      <w:r w:rsidRPr="00C15F16">
        <w:rPr>
          <w:i/>
        </w:rPr>
        <w:t xml:space="preserve">Liver transplant recipients: </w:t>
      </w:r>
      <w:r w:rsidRPr="00C15F16">
        <w:t xml:space="preserve">the safety and efficacy of entecavir 1 mg once daily were assessed in a single-arm study in 65 patients who received a liver transplant for complications of chronic HBV infection and had HBV DNA &lt;172 IU/ml (approximately 1000 copies/ml) at the time of transplant. The study population was 82% male, 39% Caucasian, and 37% Asian, with a mean age of 49 years; 89% of patients had HBeAg-negative disease at the time of transplant. Of the 61 patients who were evaluable for efficacy (received entecavir for at least 1 month), 60 also received hepatitis B immune globulin (HBIg) as part of the post-transplant prophylaxis regimen. Of these 60 patients, 49 received more than 6 months of HBIg therapy. At Week 72 post-transplant, none of 55 observed cases had virologic recurrence of HBV [defined as HBV DNA ≥50 IU/ml (approximately 300 copies/ml)], and there was no reported virologic recurrence at time of censoring for the remaining 6 patients. All 61 patients had HBsAg loss post-transplantation, and 2 of these later became HBsAg positive despite maintaining undetectable HBV DNA (&lt;6 IU/ml). </w:t>
      </w:r>
      <w:r w:rsidRPr="00C15F16">
        <w:rPr>
          <w:szCs w:val="22"/>
        </w:rPr>
        <w:t xml:space="preserve">The frequency and nature of adverse events in this study were consistent with those expected in patients who have received a liver transplant and the known safety profile of </w:t>
      </w:r>
      <w:r w:rsidRPr="00C15F16">
        <w:t>entecavir</w:t>
      </w:r>
      <w:r w:rsidRPr="00C15F16">
        <w:rPr>
          <w:szCs w:val="22"/>
        </w:rPr>
        <w:t>.</w:t>
      </w:r>
    </w:p>
    <w:p w14:paraId="13B5C3B5" w14:textId="77777777" w:rsidR="00D82779" w:rsidRPr="00C15F16" w:rsidRDefault="00D82779" w:rsidP="005B20C6">
      <w:pPr>
        <w:pStyle w:val="EMEABodyText"/>
        <w:rPr>
          <w:szCs w:val="24"/>
        </w:rPr>
      </w:pPr>
    </w:p>
    <w:p w14:paraId="3F21B997" w14:textId="77777777" w:rsidR="007C29A9" w:rsidRPr="00C15F16" w:rsidRDefault="00D82779" w:rsidP="005B20C6">
      <w:pPr>
        <w:pStyle w:val="EMEABodyText"/>
      </w:pPr>
      <w:r w:rsidRPr="00C15F16">
        <w:rPr>
          <w:i/>
          <w:szCs w:val="24"/>
        </w:rPr>
        <w:t>Paediatric population:</w:t>
      </w:r>
      <w:r w:rsidRPr="00C15F16">
        <w:rPr>
          <w:rFonts w:eastAsia="SimSun"/>
          <w:szCs w:val="22"/>
          <w:lang w:eastAsia="zh-CN"/>
        </w:rPr>
        <w:t xml:space="preserve"> </w:t>
      </w:r>
      <w:r w:rsidRPr="00C15F16">
        <w:t xml:space="preserve">Study 189 is a study of the efficacy and safety of entecavir among 180 nucleoside-treatment-naïve children and adolescents from 2 to &lt; 18 years of age with HBeAg-positive chronic hepatitis B infection, compensated liver disease, and elevated ALT. </w:t>
      </w:r>
      <w:r w:rsidR="007C29A9" w:rsidRPr="00C15F16">
        <w:t xml:space="preserve">Patients </w:t>
      </w:r>
      <w:r w:rsidRPr="00C15F16">
        <w:t>were randomized (2:1) to receive blinded treatment with entecavir 0.015 mg/kg up to 0.5 mg/day (N = 120) or placebo (N = 60). The randomization was stratified by age group (2 to 6 years; &gt; 6 to 12 years; and &gt; 12 to &lt; 18 years). Baseline demographics and HBV disease characteristics were comparable between the 2 treatment arms and across age cohorts. At study entry, the mean HBV DNA was 8.</w:t>
      </w:r>
      <w:r w:rsidR="007C29A9" w:rsidRPr="00C15F16">
        <w:t>1 </w:t>
      </w:r>
      <w:r w:rsidRPr="00C15F16">
        <w:t>log</w:t>
      </w:r>
      <w:r w:rsidRPr="00C15F16">
        <w:rPr>
          <w:rStyle w:val="BMSSubscript"/>
          <w:szCs w:val="22"/>
        </w:rPr>
        <w:t>10</w:t>
      </w:r>
      <w:r w:rsidRPr="00C15F16">
        <w:t xml:space="preserve"> IU/ml and mean ALT was </w:t>
      </w:r>
      <w:r w:rsidR="007C29A9" w:rsidRPr="00C15F16">
        <w:t>103 </w:t>
      </w:r>
      <w:r w:rsidRPr="00C15F16">
        <w:t xml:space="preserve">U/l </w:t>
      </w:r>
      <w:r w:rsidR="007C29A9" w:rsidRPr="00C15F16">
        <w:t>across the study population</w:t>
      </w:r>
      <w:r w:rsidRPr="00C15F16">
        <w:t xml:space="preserve">. </w:t>
      </w:r>
      <w:r w:rsidR="007C29A9" w:rsidRPr="00C15F16">
        <w:t xml:space="preserve">Results for the main efficacy endpoints at Week 48 and Week 96 are presented in the table below. </w:t>
      </w:r>
    </w:p>
    <w:p w14:paraId="0BD9B099" w14:textId="77777777" w:rsidR="007C29A9" w:rsidRPr="00C15F16" w:rsidRDefault="007C29A9" w:rsidP="005B20C6">
      <w:pPr>
        <w:pStyle w:val="EMEABodyText"/>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CD588D" w14:paraId="31877573" w14:textId="77777777" w:rsidTr="007C29A9">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588FC9" w14:textId="77777777" w:rsidR="007C29A9" w:rsidRPr="00C15F16" w:rsidRDefault="007C29A9" w:rsidP="007C29A9">
            <w:pPr>
              <w:rPr>
                <w:rFonts w:ascii="Calibri" w:eastAsia="Calibri" w:hAnsi="Calibri" w:cs="Calibri"/>
                <w:sz w:val="20"/>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90E053" w14:textId="77777777" w:rsidR="007C29A9" w:rsidRPr="00C15F16" w:rsidRDefault="007C29A9" w:rsidP="007C29A9">
            <w:pPr>
              <w:rPr>
                <w:rFonts w:ascii="Calibri" w:eastAsia="Calibri" w:hAnsi="Calibri" w:cs="Calibri"/>
                <w:b/>
                <w:bCs/>
                <w:sz w:val="20"/>
              </w:rPr>
            </w:pPr>
            <w:r w:rsidRPr="00C15F16">
              <w:rPr>
                <w:sz w:val="20"/>
              </w:rPr>
              <w:t xml:space="preserve">               </w:t>
            </w:r>
            <w:r w:rsidRPr="00C15F16">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A7C82" w14:textId="77777777" w:rsidR="007C29A9" w:rsidRPr="00C15F16" w:rsidRDefault="007C29A9" w:rsidP="007C29A9">
            <w:pPr>
              <w:rPr>
                <w:rFonts w:ascii="Calibri" w:eastAsia="Calibri" w:hAnsi="Calibri" w:cs="Calibri"/>
                <w:b/>
                <w:bCs/>
                <w:sz w:val="20"/>
              </w:rPr>
            </w:pPr>
            <w:r w:rsidRPr="00C15F16">
              <w:rPr>
                <w:b/>
                <w:bCs/>
                <w:sz w:val="20"/>
              </w:rPr>
              <w:t>Placebo*</w:t>
            </w:r>
          </w:p>
        </w:tc>
      </w:tr>
      <w:tr w:rsidR="00CD588D" w14:paraId="60CF3BAA" w14:textId="77777777" w:rsidTr="007C29A9">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B177BF" w14:textId="77777777" w:rsidR="007C29A9" w:rsidRPr="00C15F16" w:rsidRDefault="007C29A9" w:rsidP="007C29A9">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74BB25B" w14:textId="77777777" w:rsidR="007C29A9" w:rsidRPr="00C15F16" w:rsidRDefault="007C29A9" w:rsidP="007C29A9">
            <w:pPr>
              <w:jc w:val="center"/>
              <w:rPr>
                <w:rFonts w:ascii="Calibri" w:eastAsia="Calibri" w:hAnsi="Calibri" w:cs="Calibri"/>
                <w:sz w:val="20"/>
              </w:rPr>
            </w:pPr>
            <w:r w:rsidRPr="00C15F16">
              <w:rPr>
                <w:sz w:val="20"/>
              </w:rPr>
              <w:t>Week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E0609FA" w14:textId="77777777" w:rsidR="007C29A9" w:rsidRPr="00C15F16" w:rsidRDefault="007C29A9" w:rsidP="007C29A9">
            <w:pPr>
              <w:jc w:val="center"/>
              <w:rPr>
                <w:rFonts w:ascii="Calibri" w:eastAsia="Calibri" w:hAnsi="Calibri" w:cs="Calibri"/>
                <w:sz w:val="20"/>
              </w:rPr>
            </w:pPr>
            <w:r w:rsidRPr="00C15F16">
              <w:rPr>
                <w:sz w:val="20"/>
              </w:rPr>
              <w:t>Week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8B98925" w14:textId="77777777" w:rsidR="007C29A9" w:rsidRPr="00C15F16" w:rsidRDefault="007C29A9" w:rsidP="007C29A9">
            <w:pPr>
              <w:rPr>
                <w:rFonts w:ascii="Calibri" w:eastAsia="Calibri" w:hAnsi="Calibri" w:cs="Calibri"/>
                <w:sz w:val="20"/>
              </w:rPr>
            </w:pPr>
            <w:r w:rsidRPr="00C15F16">
              <w:rPr>
                <w:sz w:val="20"/>
              </w:rPr>
              <w:t>Week 48</w:t>
            </w:r>
          </w:p>
        </w:tc>
      </w:tr>
      <w:tr w:rsidR="00CD588D" w14:paraId="41CF9BF5" w14:textId="77777777" w:rsidTr="007C29A9">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0BFD4" w14:textId="77777777" w:rsidR="007C29A9" w:rsidRPr="00C15F16" w:rsidRDefault="007C29A9" w:rsidP="007C29A9">
            <w:pPr>
              <w:rPr>
                <w:rFonts w:ascii="Calibri" w:eastAsia="Calibri" w:hAnsi="Calibri" w:cs="Calibri"/>
                <w:b/>
                <w:bCs/>
                <w:sz w:val="20"/>
              </w:rPr>
            </w:pPr>
            <w:r w:rsidRPr="00C15F16">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E3BDE0A" w14:textId="77777777" w:rsidR="007C29A9" w:rsidRPr="00C15F16" w:rsidRDefault="007C29A9" w:rsidP="007C29A9">
            <w:pPr>
              <w:jc w:val="center"/>
              <w:rPr>
                <w:rFonts w:ascii="Calibri" w:eastAsia="Calibri" w:hAnsi="Calibri" w:cs="Calibri"/>
                <w:sz w:val="20"/>
              </w:rPr>
            </w:pPr>
            <w:r w:rsidRPr="00C15F16">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9C1FE0C" w14:textId="77777777" w:rsidR="007C29A9" w:rsidRPr="00C15F16" w:rsidRDefault="007C29A9" w:rsidP="007C29A9">
            <w:pPr>
              <w:jc w:val="center"/>
              <w:rPr>
                <w:rFonts w:ascii="Calibri" w:eastAsia="Calibri" w:hAnsi="Calibri" w:cs="Calibri"/>
                <w:sz w:val="20"/>
              </w:rPr>
            </w:pPr>
            <w:r w:rsidRPr="00C15F16">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23BF916" w14:textId="77777777" w:rsidR="007C29A9" w:rsidRPr="00C15F16" w:rsidRDefault="007C29A9" w:rsidP="007C29A9">
            <w:pPr>
              <w:rPr>
                <w:rFonts w:ascii="Calibri" w:eastAsia="Calibri" w:hAnsi="Calibri" w:cs="Calibri"/>
                <w:sz w:val="20"/>
              </w:rPr>
            </w:pPr>
            <w:r w:rsidRPr="00C15F16">
              <w:rPr>
                <w:sz w:val="20"/>
              </w:rPr>
              <w:t>60</w:t>
            </w:r>
          </w:p>
        </w:tc>
      </w:tr>
      <w:tr w:rsidR="00CD588D" w14:paraId="500983AA" w14:textId="77777777" w:rsidTr="007C29A9">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9ECD1C" w14:textId="77777777" w:rsidR="007C29A9" w:rsidRPr="00C15F16" w:rsidRDefault="007C29A9" w:rsidP="007C29A9">
            <w:pPr>
              <w:rPr>
                <w:rFonts w:ascii="Calibri" w:eastAsia="Calibri" w:hAnsi="Calibri" w:cs="Calibri"/>
                <w:sz w:val="20"/>
              </w:rPr>
            </w:pPr>
            <w:r w:rsidRPr="00C15F16">
              <w:rPr>
                <w:sz w:val="20"/>
              </w:rPr>
              <w:t>HBV DNA &lt; 50 IU/mL and HBeAg seroconversion</w:t>
            </w:r>
            <w:r w:rsidRPr="00C15F16">
              <w:rPr>
                <w:rStyle w:val="EMEASuperscript"/>
                <w:sz w:val="20"/>
              </w:rPr>
              <w:t>a</w:t>
            </w:r>
            <w:r w:rsidRPr="00C15F16">
              <w:rPr>
                <w:sz w:val="20"/>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B2F9378" w14:textId="77777777" w:rsidR="007C29A9" w:rsidRPr="00C15F16" w:rsidRDefault="007C29A9" w:rsidP="007C29A9">
            <w:pPr>
              <w:jc w:val="center"/>
              <w:rPr>
                <w:rFonts w:ascii="Calibri" w:eastAsia="Calibri" w:hAnsi="Calibri" w:cs="Calibri"/>
                <w:sz w:val="20"/>
              </w:rPr>
            </w:pPr>
            <w:r w:rsidRPr="00C15F1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B395CCE" w14:textId="77777777" w:rsidR="007C29A9" w:rsidRPr="00C15F16" w:rsidRDefault="007C29A9" w:rsidP="007C29A9">
            <w:pPr>
              <w:jc w:val="center"/>
              <w:rPr>
                <w:rFonts w:ascii="Calibri" w:eastAsia="Calibri" w:hAnsi="Calibri" w:cs="Calibri"/>
                <w:sz w:val="20"/>
              </w:rPr>
            </w:pPr>
            <w:r w:rsidRPr="00C15F16">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2AA0835" w14:textId="77777777" w:rsidR="007C29A9" w:rsidRPr="00C15F16" w:rsidRDefault="007C29A9" w:rsidP="007C29A9">
            <w:pPr>
              <w:rPr>
                <w:rFonts w:ascii="Calibri" w:eastAsia="Calibri" w:hAnsi="Calibri" w:cs="Calibri"/>
                <w:sz w:val="20"/>
              </w:rPr>
            </w:pPr>
            <w:r w:rsidRPr="00C15F16">
              <w:rPr>
                <w:sz w:val="20"/>
              </w:rPr>
              <w:t>3.3%</w:t>
            </w:r>
          </w:p>
        </w:tc>
      </w:tr>
      <w:tr w:rsidR="00CD588D" w14:paraId="57D520B2" w14:textId="77777777" w:rsidTr="007C29A9">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CE342" w14:textId="77777777" w:rsidR="007C29A9" w:rsidRPr="00C15F16" w:rsidRDefault="007C29A9" w:rsidP="007C29A9">
            <w:pPr>
              <w:rPr>
                <w:rFonts w:ascii="Calibri" w:eastAsia="Calibri" w:hAnsi="Calibri" w:cs="Calibri"/>
                <w:sz w:val="20"/>
              </w:rPr>
            </w:pPr>
            <w:r w:rsidRPr="00C15F16">
              <w:rPr>
                <w:sz w:val="20"/>
              </w:rPr>
              <w:t>HBV DNA &lt; 50 IU/mL</w:t>
            </w:r>
            <w:r w:rsidRPr="00C15F1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17724EE" w14:textId="77777777" w:rsidR="007C29A9" w:rsidRPr="00C15F16" w:rsidRDefault="007C29A9" w:rsidP="007C29A9">
            <w:pPr>
              <w:jc w:val="center"/>
              <w:rPr>
                <w:rFonts w:ascii="Calibri" w:eastAsia="Calibri" w:hAnsi="Calibri" w:cs="Calibri"/>
                <w:sz w:val="20"/>
              </w:rPr>
            </w:pPr>
            <w:r w:rsidRPr="00C15F16">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2D0A305" w14:textId="77777777" w:rsidR="007C29A9" w:rsidRPr="00C15F16" w:rsidRDefault="007C29A9" w:rsidP="007C29A9">
            <w:pPr>
              <w:jc w:val="center"/>
              <w:rPr>
                <w:rFonts w:ascii="Calibri" w:eastAsia="Calibri" w:hAnsi="Calibri" w:cs="Calibri"/>
                <w:sz w:val="20"/>
              </w:rPr>
            </w:pPr>
            <w:r w:rsidRPr="00C15F16">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90AA126" w14:textId="77777777" w:rsidR="007C29A9" w:rsidRPr="00C15F16" w:rsidRDefault="007C29A9" w:rsidP="007C29A9">
            <w:pPr>
              <w:rPr>
                <w:rFonts w:ascii="Calibri" w:eastAsia="Calibri" w:hAnsi="Calibri" w:cs="Calibri"/>
                <w:sz w:val="20"/>
              </w:rPr>
            </w:pPr>
            <w:r w:rsidRPr="00C15F16">
              <w:rPr>
                <w:sz w:val="20"/>
              </w:rPr>
              <w:t>3.3.%</w:t>
            </w:r>
          </w:p>
        </w:tc>
      </w:tr>
      <w:tr w:rsidR="00CD588D" w14:paraId="2D4E06BA" w14:textId="77777777" w:rsidTr="007C29A9">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542A1A" w14:textId="77777777" w:rsidR="007C29A9" w:rsidRPr="00C15F16" w:rsidRDefault="007C29A9" w:rsidP="007C29A9">
            <w:pPr>
              <w:rPr>
                <w:rFonts w:ascii="Calibri" w:eastAsia="Calibri" w:hAnsi="Calibri" w:cs="Calibri"/>
                <w:sz w:val="20"/>
              </w:rPr>
            </w:pPr>
            <w:r w:rsidRPr="00C15F16">
              <w:rPr>
                <w:sz w:val="20"/>
              </w:rPr>
              <w:t>HBeAg seroconversion</w:t>
            </w:r>
            <w:r w:rsidRPr="00C15F1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5DFEE55" w14:textId="77777777" w:rsidR="007C29A9" w:rsidRPr="00C15F16" w:rsidRDefault="007C29A9" w:rsidP="007C29A9">
            <w:pPr>
              <w:jc w:val="center"/>
              <w:rPr>
                <w:rFonts w:ascii="Calibri" w:eastAsia="Calibri" w:hAnsi="Calibri" w:cs="Calibri"/>
                <w:sz w:val="20"/>
              </w:rPr>
            </w:pPr>
            <w:r w:rsidRPr="00C15F1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AC6DFE8" w14:textId="77777777" w:rsidR="007C29A9" w:rsidRPr="00C15F16" w:rsidRDefault="007C29A9" w:rsidP="007C29A9">
            <w:pPr>
              <w:jc w:val="center"/>
              <w:rPr>
                <w:rFonts w:ascii="Calibri" w:eastAsia="Calibri" w:hAnsi="Calibri" w:cs="Calibri"/>
                <w:sz w:val="20"/>
              </w:rPr>
            </w:pPr>
            <w:r w:rsidRPr="00C15F16">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A88CDDA" w14:textId="77777777" w:rsidR="007C29A9" w:rsidRPr="00C15F16" w:rsidRDefault="007C29A9" w:rsidP="007C29A9">
            <w:pPr>
              <w:rPr>
                <w:rFonts w:ascii="Calibri" w:eastAsia="Calibri" w:hAnsi="Calibri" w:cs="Calibri"/>
                <w:sz w:val="20"/>
              </w:rPr>
            </w:pPr>
            <w:r w:rsidRPr="00C15F16">
              <w:rPr>
                <w:sz w:val="20"/>
              </w:rPr>
              <w:t>10.0%</w:t>
            </w:r>
          </w:p>
        </w:tc>
      </w:tr>
      <w:tr w:rsidR="00CD588D" w14:paraId="5693108F" w14:textId="77777777" w:rsidTr="007C29A9">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2564E1F1" w14:textId="77777777" w:rsidR="007C29A9" w:rsidRPr="00C15F16" w:rsidRDefault="007C29A9" w:rsidP="007C29A9">
            <w:pPr>
              <w:rPr>
                <w:rFonts w:ascii="Calibri" w:eastAsia="Calibri" w:hAnsi="Calibri" w:cs="Calibri"/>
                <w:sz w:val="20"/>
              </w:rPr>
            </w:pPr>
            <w:r w:rsidRPr="00C15F16">
              <w:rPr>
                <w:sz w:val="20"/>
              </w:rPr>
              <w:t>ALT normalization</w:t>
            </w:r>
            <w:r w:rsidRPr="00C15F16">
              <w:rPr>
                <w:rStyle w:val="EMEASuperscript"/>
                <w:sz w:val="20"/>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A3CA242" w14:textId="77777777" w:rsidR="007C29A9" w:rsidRPr="00C15F16" w:rsidRDefault="007C29A9" w:rsidP="007C29A9">
            <w:pPr>
              <w:jc w:val="center"/>
              <w:rPr>
                <w:rFonts w:ascii="Calibri" w:eastAsia="Calibri" w:hAnsi="Calibri" w:cs="Calibri"/>
                <w:sz w:val="20"/>
              </w:rPr>
            </w:pPr>
            <w:r w:rsidRPr="00C15F16">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7329914B" w14:textId="77777777" w:rsidR="007C29A9" w:rsidRPr="00C15F16" w:rsidRDefault="007C29A9" w:rsidP="007C29A9">
            <w:pPr>
              <w:jc w:val="center"/>
              <w:rPr>
                <w:rFonts w:ascii="Calibri" w:eastAsia="Calibri" w:hAnsi="Calibri" w:cs="Calibri"/>
                <w:sz w:val="20"/>
              </w:rPr>
            </w:pPr>
            <w:r w:rsidRPr="00C15F16">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1CB7E9DA" w14:textId="77777777" w:rsidR="007C29A9" w:rsidRPr="00C15F16" w:rsidRDefault="007C29A9" w:rsidP="007C29A9">
            <w:pPr>
              <w:rPr>
                <w:rFonts w:ascii="Calibri" w:eastAsia="Calibri" w:hAnsi="Calibri" w:cs="Calibri"/>
                <w:sz w:val="20"/>
              </w:rPr>
            </w:pPr>
            <w:r w:rsidRPr="00C15F16">
              <w:rPr>
                <w:sz w:val="20"/>
              </w:rPr>
              <w:t>23.3%</w:t>
            </w:r>
          </w:p>
        </w:tc>
      </w:tr>
      <w:tr w:rsidR="00CD588D" w14:paraId="3D773E9C" w14:textId="77777777" w:rsidTr="007C29A9">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2EF18E9" w14:textId="77777777" w:rsidR="007C29A9" w:rsidRPr="00C15F16" w:rsidRDefault="007C29A9" w:rsidP="007C29A9">
            <w:pPr>
              <w:pStyle w:val="NoSpacing"/>
              <w:spacing w:line="276" w:lineRule="auto"/>
              <w:ind w:left="426" w:hanging="426"/>
              <w:rPr>
                <w:rFonts w:ascii="Times New Roman" w:hAnsi="Times New Roman"/>
                <w:sz w:val="20"/>
                <w:szCs w:val="20"/>
                <w:lang w:val="sv-SE"/>
              </w:rPr>
            </w:pPr>
            <w:r w:rsidRPr="00C15F16">
              <w:rPr>
                <w:rFonts w:ascii="Times New Roman" w:hAnsi="Times New Roman"/>
                <w:sz w:val="20"/>
                <w:szCs w:val="20"/>
                <w:lang w:val="sv-SE"/>
              </w:rPr>
              <w:t>HBV DNA &lt; 50 IU/mL</w:t>
            </w:r>
            <w:r w:rsidRPr="00C15F16">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099B901E" w14:textId="77777777" w:rsidR="007C29A9" w:rsidRPr="00C15F16" w:rsidRDefault="007C29A9" w:rsidP="007C29A9">
            <w:pPr>
              <w:jc w:val="center"/>
              <w:rPr>
                <w:rFonts w:ascii="Calibri" w:eastAsia="Calibri" w:hAnsi="Calibri" w:cs="Calibri"/>
                <w:sz w:val="20"/>
              </w:rPr>
            </w:pPr>
          </w:p>
          <w:p w14:paraId="2FF490D6" w14:textId="77777777" w:rsidR="007C29A9" w:rsidRPr="00C15F16" w:rsidRDefault="007C29A9" w:rsidP="007C29A9">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54653596" w14:textId="77777777" w:rsidR="007C29A9" w:rsidRPr="00C15F16" w:rsidRDefault="007C29A9" w:rsidP="007C29A9">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49C59F26" w14:textId="77777777" w:rsidR="007C29A9" w:rsidRPr="00C15F16" w:rsidRDefault="007C29A9" w:rsidP="007C29A9">
            <w:pPr>
              <w:rPr>
                <w:rFonts w:ascii="Calibri" w:eastAsia="Calibri" w:hAnsi="Calibri" w:cs="Calibri"/>
                <w:sz w:val="20"/>
              </w:rPr>
            </w:pPr>
          </w:p>
        </w:tc>
      </w:tr>
      <w:tr w:rsidR="00CD588D" w14:paraId="10C0254F" w14:textId="77777777" w:rsidTr="007C29A9">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2A9BD4B" w14:textId="77777777" w:rsidR="007C29A9" w:rsidRPr="00C15F16" w:rsidRDefault="007C29A9" w:rsidP="007C29A9">
            <w:pPr>
              <w:rPr>
                <w:sz w:val="20"/>
                <w:lang w:val="sv-SE"/>
              </w:rPr>
            </w:pPr>
            <w:r w:rsidRPr="00C15F16">
              <w:rPr>
                <w:sz w:val="20"/>
                <w:lang w:val="sv-SE"/>
              </w:rPr>
              <w:t xml:space="preserve">      Baseline HBV  </w:t>
            </w:r>
          </w:p>
          <w:p w14:paraId="64CF98D2" w14:textId="77777777" w:rsidR="007C29A9" w:rsidRPr="00C15F16" w:rsidRDefault="007C29A9" w:rsidP="007C29A9">
            <w:pPr>
              <w:rPr>
                <w:rFonts w:ascii="Calibri" w:eastAsia="Calibri" w:hAnsi="Calibri" w:cs="Calibri"/>
                <w:sz w:val="20"/>
                <w:lang w:val="sv-SE"/>
              </w:rPr>
            </w:pPr>
            <w:r w:rsidRPr="00C15F16">
              <w:rPr>
                <w:sz w:val="20"/>
                <w:lang w:val="sv-SE"/>
              </w:rPr>
              <w:t xml:space="preserve">      DNA &lt; 8 log</w:t>
            </w:r>
            <w:r w:rsidRPr="00C15F16">
              <w:rPr>
                <w:rStyle w:val="BMSSubscript"/>
                <w:sz w:val="20"/>
                <w:lang w:val="sv-SE"/>
              </w:rPr>
              <w:t>10</w:t>
            </w:r>
            <w:r w:rsidRPr="00C15F16">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0B26A16F" w14:textId="77777777" w:rsidR="007C29A9" w:rsidRPr="00C15F16" w:rsidRDefault="007C29A9" w:rsidP="007C29A9">
            <w:pPr>
              <w:jc w:val="center"/>
              <w:rPr>
                <w:rFonts w:ascii="Calibri" w:eastAsia="Calibri" w:hAnsi="Calibri" w:cs="Calibri"/>
                <w:sz w:val="20"/>
              </w:rPr>
            </w:pPr>
            <w:r w:rsidRPr="00C15F16">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640BDD70" w14:textId="77777777" w:rsidR="007C29A9" w:rsidRPr="00C15F16" w:rsidRDefault="007C29A9" w:rsidP="007C29A9">
            <w:pPr>
              <w:jc w:val="center"/>
              <w:rPr>
                <w:rFonts w:ascii="Calibri" w:eastAsia="Calibri" w:hAnsi="Calibri" w:cs="Calibri"/>
                <w:sz w:val="20"/>
              </w:rPr>
            </w:pPr>
            <w:r w:rsidRPr="00C15F16">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363B01C8" w14:textId="77777777" w:rsidR="007C29A9" w:rsidRPr="00C15F16" w:rsidRDefault="007C29A9" w:rsidP="007C29A9">
            <w:pPr>
              <w:rPr>
                <w:rFonts w:ascii="Calibri" w:eastAsia="Calibri" w:hAnsi="Calibri" w:cs="Calibri"/>
                <w:sz w:val="20"/>
              </w:rPr>
            </w:pPr>
            <w:r w:rsidRPr="00C15F16">
              <w:rPr>
                <w:sz w:val="20"/>
              </w:rPr>
              <w:t>6.5% (2/31)</w:t>
            </w:r>
          </w:p>
        </w:tc>
      </w:tr>
      <w:tr w:rsidR="00CD588D" w14:paraId="7323C6A4" w14:textId="77777777" w:rsidTr="007C29A9">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63FE66" w14:textId="77777777" w:rsidR="007C29A9" w:rsidRPr="008122A2" w:rsidRDefault="007C29A9" w:rsidP="007C29A9">
            <w:pPr>
              <w:rPr>
                <w:sz w:val="20"/>
                <w:lang w:val="da-DK"/>
              </w:rPr>
            </w:pPr>
            <w:r w:rsidRPr="008122A2">
              <w:rPr>
                <w:sz w:val="20"/>
                <w:lang w:val="da-DK"/>
              </w:rPr>
              <w:t xml:space="preserve">     Baseline HBV DNA  </w:t>
            </w:r>
          </w:p>
          <w:p w14:paraId="35235976" w14:textId="77777777" w:rsidR="007C29A9" w:rsidRPr="008122A2" w:rsidRDefault="007C29A9" w:rsidP="007C29A9">
            <w:pPr>
              <w:rPr>
                <w:sz w:val="20"/>
                <w:lang w:val="da-DK"/>
              </w:rPr>
            </w:pPr>
            <w:r w:rsidRPr="008122A2">
              <w:rPr>
                <w:sz w:val="20"/>
                <w:lang w:val="da-DK"/>
              </w:rPr>
              <w:t xml:space="preserve">      ≥ 8 log</w:t>
            </w:r>
            <w:r w:rsidRPr="008122A2">
              <w:rPr>
                <w:rStyle w:val="BMSSubscript"/>
                <w:sz w:val="20"/>
                <w:lang w:val="da-DK"/>
              </w:rPr>
              <w:t>10</w:t>
            </w:r>
            <w:r w:rsidRPr="008122A2">
              <w:rPr>
                <w:sz w:val="20"/>
                <w:lang w:val="da-DK"/>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82BC582" w14:textId="77777777" w:rsidR="007C29A9" w:rsidRPr="00C15F16" w:rsidRDefault="007C29A9" w:rsidP="007C29A9">
            <w:pPr>
              <w:rPr>
                <w:rFonts w:ascii="Calibri" w:eastAsia="Calibri" w:hAnsi="Calibri" w:cs="Calibri"/>
                <w:sz w:val="20"/>
              </w:rPr>
            </w:pPr>
            <w:r w:rsidRPr="008122A2">
              <w:rPr>
                <w:sz w:val="20"/>
                <w:lang w:val="da-DK"/>
              </w:rPr>
              <w:t xml:space="preserve">    </w:t>
            </w:r>
            <w:r w:rsidRPr="00C15F16">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244C433" w14:textId="77777777" w:rsidR="007C29A9" w:rsidRPr="00C15F16" w:rsidRDefault="007C29A9" w:rsidP="007C29A9">
            <w:pPr>
              <w:rPr>
                <w:rFonts w:ascii="Calibri" w:eastAsia="Calibri" w:hAnsi="Calibri" w:cs="Calibri"/>
                <w:sz w:val="20"/>
              </w:rPr>
            </w:pPr>
            <w:r w:rsidRPr="00C15F16">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327A64E" w14:textId="77777777" w:rsidR="007C29A9" w:rsidRPr="00C15F16" w:rsidRDefault="007C29A9" w:rsidP="007C29A9">
            <w:pPr>
              <w:rPr>
                <w:rFonts w:ascii="Calibri" w:eastAsia="Calibri" w:hAnsi="Calibri" w:cs="Calibri"/>
                <w:sz w:val="20"/>
              </w:rPr>
            </w:pPr>
            <w:r w:rsidRPr="00C15F16">
              <w:rPr>
                <w:sz w:val="20"/>
              </w:rPr>
              <w:t>0% (0/29)</w:t>
            </w:r>
          </w:p>
        </w:tc>
      </w:tr>
    </w:tbl>
    <w:p w14:paraId="3E886648" w14:textId="77777777" w:rsidR="007C29A9" w:rsidRPr="00C15F16" w:rsidRDefault="007C29A9" w:rsidP="007C29A9">
      <w:pPr>
        <w:spacing w:line="240" w:lineRule="exact"/>
        <w:rPr>
          <w:sz w:val="18"/>
          <w:szCs w:val="18"/>
          <w:vertAlign w:val="superscript"/>
        </w:rPr>
      </w:pPr>
      <w:r w:rsidRPr="00C15F16">
        <w:rPr>
          <w:rStyle w:val="EMEASuperscript"/>
          <w:sz w:val="18"/>
          <w:szCs w:val="18"/>
        </w:rPr>
        <w:t>a</w:t>
      </w:r>
      <w:r w:rsidRPr="00C15F16">
        <w:rPr>
          <w:sz w:val="18"/>
          <w:szCs w:val="18"/>
          <w:lang w:val="es-ES"/>
        </w:rPr>
        <w:t>NC=F (noncompleter=failure)</w:t>
      </w:r>
    </w:p>
    <w:p w14:paraId="11C8B6CB" w14:textId="77777777" w:rsidR="007C29A9" w:rsidRPr="00C15F16" w:rsidRDefault="007C29A9" w:rsidP="007C29A9">
      <w:pPr>
        <w:spacing w:line="240" w:lineRule="exact"/>
        <w:rPr>
          <w:sz w:val="18"/>
          <w:szCs w:val="18"/>
          <w:lang w:val="es-ES"/>
        </w:rPr>
      </w:pPr>
      <w:r w:rsidRPr="00C15F16">
        <w:rPr>
          <w:sz w:val="18"/>
          <w:szCs w:val="18"/>
          <w:lang w:val="es-ES"/>
        </w:rPr>
        <w:t xml:space="preserve"> * Patients randomized to placebo who did not have HBe- seroconversion by Week 48 rolled over to open-label entecavir for the second year of the study; therefore  randomized comparison data are  available only through Week 48.</w:t>
      </w:r>
    </w:p>
    <w:p w14:paraId="5C194D08" w14:textId="77777777" w:rsidR="007C29A9" w:rsidRPr="00C15F16" w:rsidRDefault="007C29A9" w:rsidP="007C29A9">
      <w:pPr>
        <w:pStyle w:val="EMEABodyText"/>
      </w:pPr>
    </w:p>
    <w:p w14:paraId="51AD0A17" w14:textId="77777777" w:rsidR="007C29A9" w:rsidRPr="00C15F16" w:rsidRDefault="007C29A9" w:rsidP="005B20C6">
      <w:pPr>
        <w:pStyle w:val="EMEABodyText"/>
      </w:pPr>
      <w:r w:rsidRPr="00C15F16">
        <w:t xml:space="preserve">The paediatric resistance assessment is based on data from nucleoside-treatment-naive paediatric patients with HBeAg-positive chronic HBV infection in two clinical trials (028 and 189). The two trials provide resistance data in 183 patients treated and monitored in Year 1 and 180 patients  treated and monitored in Year 2. Genotypic evaluations were performed for all patients with available samples who had virologic breakthrough through Week 96  or HBV DNA ≥ 50 IU/ml at Week 48 or Week 96 . </w:t>
      </w:r>
      <w:r w:rsidRPr="00C15F16">
        <w:lastRenderedPageBreak/>
        <w:t>During Year 2, genotypic resistance to ETV was detected in 2 patients (1.1% cumulative probability of resistance through Year 2).</w:t>
      </w:r>
    </w:p>
    <w:p w14:paraId="7668FA8E" w14:textId="77777777" w:rsidR="00D82779" w:rsidRPr="00C15F16" w:rsidRDefault="00D82779" w:rsidP="005B20C6">
      <w:pPr>
        <w:pStyle w:val="EMEABodyText"/>
      </w:pPr>
    </w:p>
    <w:p w14:paraId="34611080" w14:textId="77777777" w:rsidR="00D82779" w:rsidRPr="00C15F16" w:rsidRDefault="00D82779" w:rsidP="005B20C6">
      <w:pPr>
        <w:pStyle w:val="EMEABodyText"/>
      </w:pPr>
      <w:r w:rsidRPr="00C15F16">
        <w:rPr>
          <w:b/>
        </w:rPr>
        <w:t>Clinical resistance</w:t>
      </w:r>
      <w:r w:rsidR="007C29A9" w:rsidRPr="00C15F16">
        <w:rPr>
          <w:b/>
        </w:rPr>
        <w:t xml:space="preserve"> in Adults</w:t>
      </w:r>
      <w:r w:rsidRPr="00C15F16">
        <w:rPr>
          <w:b/>
        </w:rPr>
        <w:t>:</w:t>
      </w:r>
      <w:r w:rsidRPr="00C15F16">
        <w:t xml:space="preserve"> patients in clinical trials initially treated with entecavir 0.5 mg (nucleoside-naive) or 1.0 mg (lamivudine-refractory) and with an on-therapy PCR HBV DNA measurement at or after Week 24 were monitored for resistance.</w:t>
      </w:r>
    </w:p>
    <w:p w14:paraId="0AC2BC2B" w14:textId="77777777" w:rsidR="00D82779" w:rsidRPr="00C15F16" w:rsidRDefault="00D82779" w:rsidP="005B20C6">
      <w:pPr>
        <w:pStyle w:val="EMEABodyText"/>
        <w:rPr>
          <w:szCs w:val="24"/>
        </w:rPr>
      </w:pPr>
      <w:r w:rsidRPr="00C15F16">
        <w:t xml:space="preserve">Through Week 240 in nucleoside-naive studies, genotypic evidence of </w:t>
      </w:r>
      <w:r w:rsidRPr="00C15F16">
        <w:rPr>
          <w:szCs w:val="24"/>
        </w:rPr>
        <w:t>ETVr substitutions at rtT184, rtS202, or rtM250 was identified in 3 patients treated with entecavir, 2 of whom experienced virologic breakthrough (see table). These substitutions were observed only in the presence of LVDr substitutions (rtM204V and rtL180M).</w:t>
      </w:r>
    </w:p>
    <w:p w14:paraId="6BB983E7" w14:textId="77777777" w:rsidR="00D82779" w:rsidRPr="00C15F16" w:rsidRDefault="00D82779" w:rsidP="005B20C6">
      <w:pPr>
        <w:pStyle w:val="EMEABodyText"/>
        <w:rPr>
          <w:szCs w:val="24"/>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CD588D" w14:paraId="509EA122" w14:textId="77777777" w:rsidTr="005B20C6">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47061D4B" w14:textId="77777777" w:rsidR="00D82779" w:rsidRPr="00C15F16" w:rsidRDefault="00D82779" w:rsidP="005B20C6">
            <w:pPr>
              <w:pStyle w:val="EMEABodyText"/>
              <w:keepNext/>
              <w:rPr>
                <w:b/>
              </w:rPr>
            </w:pPr>
            <w:r w:rsidRPr="00C15F16">
              <w:t>Emerging Genotypic Entecavir Resistance Through Year 5, Nucleoside-Naive Studies</w:t>
            </w:r>
          </w:p>
        </w:tc>
      </w:tr>
      <w:tr w:rsidR="00CD588D" w14:paraId="79633948" w14:textId="77777777" w:rsidTr="005B20C6">
        <w:trPr>
          <w:trHeight w:val="403"/>
        </w:trPr>
        <w:tc>
          <w:tcPr>
            <w:tcW w:w="3520" w:type="dxa"/>
            <w:tcBorders>
              <w:top w:val="single" w:sz="6" w:space="0" w:color="auto"/>
              <w:left w:val="single" w:sz="6" w:space="0" w:color="auto"/>
              <w:bottom w:val="single" w:sz="6" w:space="0" w:color="auto"/>
            </w:tcBorders>
          </w:tcPr>
          <w:p w14:paraId="70987BDA"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vAlign w:val="center"/>
          </w:tcPr>
          <w:p w14:paraId="24D4469E" w14:textId="77777777" w:rsidR="00D82779" w:rsidRPr="00C15F16" w:rsidRDefault="00D82779" w:rsidP="005B20C6">
            <w:pPr>
              <w:pStyle w:val="EMEABodyText"/>
              <w:keepNext/>
              <w:jc w:val="center"/>
            </w:pPr>
            <w:r w:rsidRPr="00C15F16">
              <w:t>Year 1</w:t>
            </w:r>
          </w:p>
        </w:tc>
        <w:tc>
          <w:tcPr>
            <w:tcW w:w="1100" w:type="dxa"/>
            <w:tcBorders>
              <w:top w:val="single" w:sz="6" w:space="0" w:color="auto"/>
              <w:left w:val="single" w:sz="6" w:space="0" w:color="auto"/>
              <w:bottom w:val="single" w:sz="6" w:space="0" w:color="auto"/>
            </w:tcBorders>
            <w:vAlign w:val="center"/>
          </w:tcPr>
          <w:p w14:paraId="7EA5EEF1" w14:textId="77777777" w:rsidR="00D82779" w:rsidRPr="00C15F16" w:rsidRDefault="00D82779" w:rsidP="005B20C6">
            <w:pPr>
              <w:pStyle w:val="EMEABodyText"/>
              <w:keepNext/>
              <w:jc w:val="center"/>
            </w:pPr>
            <w:r w:rsidRPr="00C15F16">
              <w:t>Year 2</w:t>
            </w:r>
          </w:p>
        </w:tc>
        <w:tc>
          <w:tcPr>
            <w:tcW w:w="1100" w:type="dxa"/>
            <w:tcBorders>
              <w:top w:val="single" w:sz="6" w:space="0" w:color="auto"/>
              <w:left w:val="single" w:sz="6" w:space="0" w:color="auto"/>
              <w:bottom w:val="single" w:sz="6" w:space="0" w:color="auto"/>
              <w:right w:val="single" w:sz="6" w:space="0" w:color="auto"/>
            </w:tcBorders>
            <w:vAlign w:val="center"/>
          </w:tcPr>
          <w:p w14:paraId="3ECC81B2" w14:textId="77777777" w:rsidR="00D82779" w:rsidRPr="00C15F16" w:rsidRDefault="00D82779" w:rsidP="005B20C6">
            <w:pPr>
              <w:pStyle w:val="EMEABodyText"/>
              <w:keepNext/>
              <w:jc w:val="center"/>
            </w:pPr>
            <w:r w:rsidRPr="00C15F16">
              <w:t>Year 3</w:t>
            </w:r>
            <w:r w:rsidRPr="00C15F16">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4698641A" w14:textId="77777777" w:rsidR="00D82779" w:rsidRPr="00C15F16" w:rsidRDefault="00D82779" w:rsidP="005B20C6">
            <w:pPr>
              <w:pStyle w:val="EMEABodyText"/>
              <w:keepNext/>
              <w:jc w:val="center"/>
              <w:rPr>
                <w:vertAlign w:val="superscript"/>
              </w:rPr>
            </w:pPr>
            <w:r w:rsidRPr="00C15F16">
              <w:t>Year 4</w:t>
            </w:r>
            <w:r w:rsidRPr="00C15F16">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5F451C80" w14:textId="77777777" w:rsidR="00D82779" w:rsidRPr="00C15F16" w:rsidRDefault="00D82779" w:rsidP="005B20C6">
            <w:pPr>
              <w:pStyle w:val="EMEABodyText"/>
              <w:keepNext/>
              <w:jc w:val="center"/>
              <w:rPr>
                <w:vertAlign w:val="superscript"/>
              </w:rPr>
            </w:pPr>
            <w:r w:rsidRPr="00C15F16">
              <w:t>Year 5</w:t>
            </w:r>
            <w:r w:rsidRPr="00C15F16">
              <w:rPr>
                <w:vertAlign w:val="superscript"/>
              </w:rPr>
              <w:t>a</w:t>
            </w:r>
          </w:p>
        </w:tc>
      </w:tr>
      <w:tr w:rsidR="00CD588D" w14:paraId="6765BDD6" w14:textId="77777777" w:rsidTr="005B20C6">
        <w:tc>
          <w:tcPr>
            <w:tcW w:w="3520" w:type="dxa"/>
            <w:tcBorders>
              <w:top w:val="single" w:sz="6" w:space="0" w:color="auto"/>
              <w:left w:val="single" w:sz="6" w:space="0" w:color="auto"/>
              <w:bottom w:val="single" w:sz="6" w:space="0" w:color="auto"/>
            </w:tcBorders>
          </w:tcPr>
          <w:p w14:paraId="6E9976BD" w14:textId="77777777" w:rsidR="00D82779" w:rsidRPr="00C15F16" w:rsidRDefault="00D82779" w:rsidP="005B20C6">
            <w:pPr>
              <w:pStyle w:val="EMEABodyText"/>
              <w:keepNext/>
            </w:pPr>
            <w:r w:rsidRPr="00C15F16">
              <w:t>Patients treated and monitored for resistance</w:t>
            </w:r>
            <w:r w:rsidRPr="00C15F16">
              <w:rPr>
                <w:rStyle w:val="BMSTableNote"/>
                <w:szCs w:val="22"/>
              </w:rPr>
              <w:t>b</w:t>
            </w:r>
          </w:p>
        </w:tc>
        <w:tc>
          <w:tcPr>
            <w:tcW w:w="1100" w:type="dxa"/>
            <w:tcBorders>
              <w:top w:val="single" w:sz="6" w:space="0" w:color="auto"/>
              <w:left w:val="single" w:sz="6" w:space="0" w:color="auto"/>
              <w:bottom w:val="single" w:sz="6" w:space="0" w:color="auto"/>
              <w:right w:val="single" w:sz="6" w:space="0" w:color="auto"/>
            </w:tcBorders>
          </w:tcPr>
          <w:p w14:paraId="106D2CF8" w14:textId="77777777" w:rsidR="00D82779" w:rsidRPr="00C15F16" w:rsidRDefault="00D82779" w:rsidP="005B20C6">
            <w:pPr>
              <w:pStyle w:val="EMEABodyText"/>
              <w:keepNext/>
              <w:jc w:val="center"/>
            </w:pPr>
            <w:r w:rsidRPr="00C15F16">
              <w:t>663</w:t>
            </w:r>
          </w:p>
        </w:tc>
        <w:tc>
          <w:tcPr>
            <w:tcW w:w="1100" w:type="dxa"/>
            <w:tcBorders>
              <w:top w:val="single" w:sz="6" w:space="0" w:color="auto"/>
              <w:left w:val="single" w:sz="6" w:space="0" w:color="auto"/>
              <w:bottom w:val="single" w:sz="6" w:space="0" w:color="auto"/>
            </w:tcBorders>
          </w:tcPr>
          <w:p w14:paraId="4762E6C2" w14:textId="77777777" w:rsidR="00D82779" w:rsidRPr="00C15F16" w:rsidRDefault="00D82779" w:rsidP="005B20C6">
            <w:pPr>
              <w:pStyle w:val="EMEABodyText"/>
              <w:keepNext/>
              <w:jc w:val="center"/>
            </w:pPr>
            <w:r w:rsidRPr="00C15F16">
              <w:t>278</w:t>
            </w:r>
          </w:p>
        </w:tc>
        <w:tc>
          <w:tcPr>
            <w:tcW w:w="1100" w:type="dxa"/>
            <w:tcBorders>
              <w:top w:val="single" w:sz="6" w:space="0" w:color="auto"/>
              <w:left w:val="single" w:sz="6" w:space="0" w:color="auto"/>
              <w:bottom w:val="single" w:sz="6" w:space="0" w:color="auto"/>
              <w:right w:val="single" w:sz="6" w:space="0" w:color="auto"/>
            </w:tcBorders>
          </w:tcPr>
          <w:p w14:paraId="383B70F3" w14:textId="77777777" w:rsidR="00D82779" w:rsidRPr="00C15F16" w:rsidRDefault="00D82779" w:rsidP="005B20C6">
            <w:pPr>
              <w:pStyle w:val="EMEABodyText"/>
              <w:keepNext/>
              <w:jc w:val="center"/>
            </w:pPr>
            <w:r w:rsidRPr="00C15F16">
              <w:t>149</w:t>
            </w:r>
          </w:p>
        </w:tc>
        <w:tc>
          <w:tcPr>
            <w:tcW w:w="990" w:type="dxa"/>
            <w:tcBorders>
              <w:top w:val="single" w:sz="6" w:space="0" w:color="auto"/>
              <w:left w:val="single" w:sz="6" w:space="0" w:color="auto"/>
              <w:bottom w:val="single" w:sz="6" w:space="0" w:color="auto"/>
              <w:right w:val="single" w:sz="6" w:space="0" w:color="auto"/>
            </w:tcBorders>
          </w:tcPr>
          <w:p w14:paraId="5B68F743" w14:textId="77777777" w:rsidR="00D82779" w:rsidRPr="00C15F16" w:rsidRDefault="00D82779" w:rsidP="005B20C6">
            <w:pPr>
              <w:pStyle w:val="EMEABodyText"/>
              <w:keepNext/>
              <w:jc w:val="center"/>
            </w:pPr>
            <w:r w:rsidRPr="00C15F16">
              <w:t>121</w:t>
            </w:r>
          </w:p>
        </w:tc>
        <w:tc>
          <w:tcPr>
            <w:tcW w:w="990" w:type="dxa"/>
            <w:tcBorders>
              <w:top w:val="single" w:sz="6" w:space="0" w:color="auto"/>
              <w:left w:val="single" w:sz="6" w:space="0" w:color="auto"/>
              <w:bottom w:val="single" w:sz="6" w:space="0" w:color="auto"/>
              <w:right w:val="single" w:sz="6" w:space="0" w:color="auto"/>
            </w:tcBorders>
          </w:tcPr>
          <w:p w14:paraId="64E2AF23" w14:textId="77777777" w:rsidR="00D82779" w:rsidRPr="00C15F16" w:rsidRDefault="00D82779" w:rsidP="005B20C6">
            <w:pPr>
              <w:pStyle w:val="EMEABodyText"/>
              <w:keepNext/>
              <w:jc w:val="center"/>
            </w:pPr>
            <w:r w:rsidRPr="00C15F16">
              <w:t>108</w:t>
            </w:r>
          </w:p>
        </w:tc>
      </w:tr>
      <w:tr w:rsidR="00CD588D" w14:paraId="336F4D2F" w14:textId="77777777" w:rsidTr="005B20C6">
        <w:tc>
          <w:tcPr>
            <w:tcW w:w="3520" w:type="dxa"/>
            <w:tcBorders>
              <w:top w:val="single" w:sz="6" w:space="0" w:color="auto"/>
              <w:left w:val="single" w:sz="6" w:space="0" w:color="auto"/>
              <w:bottom w:val="single" w:sz="6" w:space="0" w:color="auto"/>
            </w:tcBorders>
          </w:tcPr>
          <w:p w14:paraId="453098B4" w14:textId="77777777" w:rsidR="00D82779" w:rsidRPr="00C15F16" w:rsidRDefault="00D82779" w:rsidP="005B20C6">
            <w:pPr>
              <w:pStyle w:val="EMEABodyText"/>
              <w:keepNext/>
              <w:rPr>
                <w:b/>
              </w:rPr>
            </w:pPr>
            <w:r w:rsidRPr="00C15F16">
              <w:rPr>
                <w:b/>
              </w:rPr>
              <w:t>Patients in specific year with:</w:t>
            </w:r>
          </w:p>
        </w:tc>
        <w:tc>
          <w:tcPr>
            <w:tcW w:w="1100" w:type="dxa"/>
            <w:tcBorders>
              <w:top w:val="single" w:sz="6" w:space="0" w:color="auto"/>
              <w:left w:val="single" w:sz="6" w:space="0" w:color="auto"/>
              <w:bottom w:val="single" w:sz="6" w:space="0" w:color="auto"/>
              <w:right w:val="single" w:sz="6" w:space="0" w:color="auto"/>
            </w:tcBorders>
          </w:tcPr>
          <w:p w14:paraId="745F02AF"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tcBorders>
          </w:tcPr>
          <w:p w14:paraId="7BF6F6D8"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4C68C5A9"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6A73D4B6"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78B42EAB" w14:textId="77777777" w:rsidR="00D82779" w:rsidRPr="00C15F16" w:rsidRDefault="00D82779" w:rsidP="005B20C6">
            <w:pPr>
              <w:pStyle w:val="EMEABodyText"/>
              <w:keepNext/>
              <w:jc w:val="center"/>
            </w:pPr>
          </w:p>
        </w:tc>
      </w:tr>
      <w:tr w:rsidR="00CD588D" w14:paraId="17D24240" w14:textId="77777777" w:rsidTr="005B20C6">
        <w:trPr>
          <w:trHeight w:val="403"/>
        </w:trPr>
        <w:tc>
          <w:tcPr>
            <w:tcW w:w="3520" w:type="dxa"/>
            <w:tcBorders>
              <w:top w:val="single" w:sz="6" w:space="0" w:color="auto"/>
              <w:left w:val="single" w:sz="6" w:space="0" w:color="auto"/>
              <w:bottom w:val="single" w:sz="6" w:space="0" w:color="auto"/>
            </w:tcBorders>
          </w:tcPr>
          <w:p w14:paraId="4FF0CFAD" w14:textId="77777777" w:rsidR="00D82779" w:rsidRPr="00C15F16" w:rsidRDefault="00D82779" w:rsidP="005B20C6">
            <w:pPr>
              <w:pStyle w:val="EMEABodyText"/>
              <w:keepNext/>
              <w:tabs>
                <w:tab w:val="left" w:pos="230"/>
              </w:tabs>
              <w:ind w:left="450" w:hanging="440"/>
            </w:pPr>
            <w:r w:rsidRPr="00C15F16">
              <w:tab/>
              <w:t>- emerging genotypic ETVr</w:t>
            </w:r>
            <w:r w:rsidRPr="00C15F16">
              <w:rPr>
                <w:rStyle w:val="BMSTableNote"/>
                <w:szCs w:val="22"/>
              </w:rPr>
              <w:t xml:space="preserve">c </w:t>
            </w:r>
          </w:p>
        </w:tc>
        <w:tc>
          <w:tcPr>
            <w:tcW w:w="1100" w:type="dxa"/>
            <w:tcBorders>
              <w:top w:val="single" w:sz="6" w:space="0" w:color="auto"/>
              <w:left w:val="single" w:sz="6" w:space="0" w:color="auto"/>
              <w:bottom w:val="single" w:sz="6" w:space="0" w:color="auto"/>
              <w:right w:val="single" w:sz="6" w:space="0" w:color="auto"/>
            </w:tcBorders>
          </w:tcPr>
          <w:p w14:paraId="645C0440" w14:textId="77777777" w:rsidR="00D82779" w:rsidRPr="00C15F16" w:rsidRDefault="00D82779" w:rsidP="005B20C6">
            <w:pPr>
              <w:pStyle w:val="EMEABodyText"/>
              <w:keepNext/>
              <w:jc w:val="center"/>
            </w:pPr>
            <w:r w:rsidRPr="00C15F16">
              <w:t xml:space="preserve">1 </w:t>
            </w:r>
          </w:p>
        </w:tc>
        <w:tc>
          <w:tcPr>
            <w:tcW w:w="1100" w:type="dxa"/>
            <w:tcBorders>
              <w:top w:val="single" w:sz="6" w:space="0" w:color="auto"/>
              <w:left w:val="single" w:sz="6" w:space="0" w:color="auto"/>
              <w:bottom w:val="single" w:sz="6" w:space="0" w:color="auto"/>
            </w:tcBorders>
          </w:tcPr>
          <w:p w14:paraId="391BF460" w14:textId="77777777" w:rsidR="00D82779" w:rsidRPr="00C15F16" w:rsidRDefault="00D82779" w:rsidP="005B20C6">
            <w:pPr>
              <w:pStyle w:val="EMEABodyText"/>
              <w:keepNext/>
              <w:jc w:val="center"/>
            </w:pPr>
            <w:r w:rsidRPr="00C15F16">
              <w:t xml:space="preserve">1 </w:t>
            </w:r>
          </w:p>
        </w:tc>
        <w:tc>
          <w:tcPr>
            <w:tcW w:w="1100" w:type="dxa"/>
            <w:tcBorders>
              <w:top w:val="single" w:sz="6" w:space="0" w:color="auto"/>
              <w:left w:val="single" w:sz="6" w:space="0" w:color="auto"/>
              <w:bottom w:val="single" w:sz="6" w:space="0" w:color="auto"/>
              <w:right w:val="single" w:sz="6" w:space="0" w:color="auto"/>
            </w:tcBorders>
          </w:tcPr>
          <w:p w14:paraId="007ADAA6" w14:textId="77777777" w:rsidR="00D82779" w:rsidRPr="00C15F16" w:rsidRDefault="00D82779" w:rsidP="005B20C6">
            <w:pPr>
              <w:pStyle w:val="EMEABodyText"/>
              <w:keepNext/>
              <w:jc w:val="center"/>
            </w:pPr>
            <w:r w:rsidRPr="00C15F16">
              <w:t xml:space="preserve">1 </w:t>
            </w:r>
          </w:p>
        </w:tc>
        <w:tc>
          <w:tcPr>
            <w:tcW w:w="990" w:type="dxa"/>
            <w:tcBorders>
              <w:top w:val="single" w:sz="6" w:space="0" w:color="auto"/>
              <w:left w:val="single" w:sz="6" w:space="0" w:color="auto"/>
              <w:bottom w:val="single" w:sz="6" w:space="0" w:color="auto"/>
              <w:right w:val="single" w:sz="6" w:space="0" w:color="auto"/>
            </w:tcBorders>
          </w:tcPr>
          <w:p w14:paraId="0422C8A2" w14:textId="77777777" w:rsidR="00D82779" w:rsidRPr="00C15F16" w:rsidRDefault="00D82779" w:rsidP="005B20C6">
            <w:pPr>
              <w:pStyle w:val="EMEABodyText"/>
              <w:keepNext/>
              <w:jc w:val="center"/>
            </w:pPr>
            <w:r w:rsidRPr="00C15F16">
              <w:t>0</w:t>
            </w:r>
          </w:p>
        </w:tc>
        <w:tc>
          <w:tcPr>
            <w:tcW w:w="990" w:type="dxa"/>
            <w:tcBorders>
              <w:top w:val="single" w:sz="6" w:space="0" w:color="auto"/>
              <w:left w:val="single" w:sz="6" w:space="0" w:color="auto"/>
              <w:bottom w:val="single" w:sz="6" w:space="0" w:color="auto"/>
              <w:right w:val="single" w:sz="6" w:space="0" w:color="auto"/>
            </w:tcBorders>
          </w:tcPr>
          <w:p w14:paraId="4577966A" w14:textId="77777777" w:rsidR="00D82779" w:rsidRPr="00C15F16" w:rsidRDefault="00D82779" w:rsidP="005B20C6">
            <w:pPr>
              <w:pStyle w:val="EMEABodyText"/>
              <w:keepNext/>
              <w:jc w:val="center"/>
            </w:pPr>
            <w:r w:rsidRPr="00C15F16">
              <w:t>0</w:t>
            </w:r>
          </w:p>
        </w:tc>
      </w:tr>
      <w:tr w:rsidR="00CD588D" w14:paraId="5E58D9FB" w14:textId="77777777" w:rsidTr="005B20C6">
        <w:trPr>
          <w:trHeight w:val="403"/>
        </w:trPr>
        <w:tc>
          <w:tcPr>
            <w:tcW w:w="3520" w:type="dxa"/>
            <w:tcBorders>
              <w:top w:val="single" w:sz="6" w:space="0" w:color="auto"/>
              <w:left w:val="single" w:sz="6" w:space="0" w:color="auto"/>
              <w:bottom w:val="single" w:sz="6" w:space="0" w:color="auto"/>
            </w:tcBorders>
          </w:tcPr>
          <w:p w14:paraId="78444E63" w14:textId="77777777" w:rsidR="00D82779" w:rsidRPr="00C15F16" w:rsidRDefault="00D82779" w:rsidP="005B20C6">
            <w:pPr>
              <w:pStyle w:val="EMEABodyText"/>
              <w:keepNext/>
              <w:tabs>
                <w:tab w:val="left" w:pos="230"/>
              </w:tabs>
              <w:ind w:left="450" w:hanging="440"/>
            </w:pPr>
            <w:r w:rsidRPr="00C15F16">
              <w:tab/>
              <w:t>- genotypic ETVr</w:t>
            </w:r>
            <w:r w:rsidRPr="00C15F16">
              <w:rPr>
                <w:rStyle w:val="BMSTableNote"/>
                <w:szCs w:val="22"/>
              </w:rPr>
              <w:t xml:space="preserve">c </w:t>
            </w:r>
            <w:r w:rsidRPr="00C15F16">
              <w:t>with virologic breakthrough</w:t>
            </w:r>
            <w:r w:rsidRPr="00C15F16">
              <w:rPr>
                <w:rStyle w:val="BMSTableNote"/>
                <w:szCs w:val="22"/>
              </w:rPr>
              <w:t>d</w:t>
            </w:r>
          </w:p>
        </w:tc>
        <w:tc>
          <w:tcPr>
            <w:tcW w:w="1100" w:type="dxa"/>
            <w:tcBorders>
              <w:top w:val="single" w:sz="6" w:space="0" w:color="auto"/>
              <w:left w:val="single" w:sz="6" w:space="0" w:color="auto"/>
              <w:bottom w:val="single" w:sz="6" w:space="0" w:color="auto"/>
              <w:right w:val="single" w:sz="6" w:space="0" w:color="auto"/>
            </w:tcBorders>
          </w:tcPr>
          <w:p w14:paraId="6F80348E" w14:textId="77777777" w:rsidR="00D82779" w:rsidRPr="00C15F16" w:rsidRDefault="00D82779" w:rsidP="005B20C6">
            <w:pPr>
              <w:pStyle w:val="EMEABodyText"/>
              <w:keepNext/>
              <w:jc w:val="center"/>
            </w:pPr>
            <w:r w:rsidRPr="00C15F16">
              <w:t xml:space="preserve">1 </w:t>
            </w:r>
          </w:p>
        </w:tc>
        <w:tc>
          <w:tcPr>
            <w:tcW w:w="1100" w:type="dxa"/>
            <w:tcBorders>
              <w:top w:val="single" w:sz="6" w:space="0" w:color="auto"/>
              <w:left w:val="single" w:sz="6" w:space="0" w:color="auto"/>
              <w:bottom w:val="single" w:sz="6" w:space="0" w:color="auto"/>
            </w:tcBorders>
          </w:tcPr>
          <w:p w14:paraId="246D30E3" w14:textId="77777777" w:rsidR="00D82779" w:rsidRPr="00C15F16" w:rsidRDefault="00D82779" w:rsidP="005B20C6">
            <w:pPr>
              <w:pStyle w:val="EMEABodyText"/>
              <w:keepNext/>
              <w:jc w:val="center"/>
            </w:pPr>
            <w:r w:rsidRPr="00C15F16">
              <w:t>0</w:t>
            </w:r>
          </w:p>
        </w:tc>
        <w:tc>
          <w:tcPr>
            <w:tcW w:w="1100" w:type="dxa"/>
            <w:tcBorders>
              <w:top w:val="single" w:sz="6" w:space="0" w:color="auto"/>
              <w:left w:val="single" w:sz="6" w:space="0" w:color="auto"/>
              <w:bottom w:val="single" w:sz="6" w:space="0" w:color="auto"/>
              <w:right w:val="single" w:sz="6" w:space="0" w:color="auto"/>
            </w:tcBorders>
          </w:tcPr>
          <w:p w14:paraId="0BF92D57" w14:textId="77777777" w:rsidR="00D82779" w:rsidRPr="00C15F16" w:rsidRDefault="00D82779" w:rsidP="005B20C6">
            <w:pPr>
              <w:pStyle w:val="EMEABodyText"/>
              <w:keepNext/>
              <w:jc w:val="center"/>
            </w:pPr>
            <w:r w:rsidRPr="00C15F16">
              <w:t>1</w:t>
            </w:r>
          </w:p>
        </w:tc>
        <w:tc>
          <w:tcPr>
            <w:tcW w:w="990" w:type="dxa"/>
            <w:tcBorders>
              <w:top w:val="single" w:sz="6" w:space="0" w:color="auto"/>
              <w:left w:val="single" w:sz="6" w:space="0" w:color="auto"/>
              <w:bottom w:val="single" w:sz="6" w:space="0" w:color="auto"/>
              <w:right w:val="single" w:sz="6" w:space="0" w:color="auto"/>
            </w:tcBorders>
          </w:tcPr>
          <w:p w14:paraId="714D10E9" w14:textId="77777777" w:rsidR="00D82779" w:rsidRPr="00C15F16" w:rsidRDefault="00D82779" w:rsidP="005B20C6">
            <w:pPr>
              <w:pStyle w:val="EMEABodyText"/>
              <w:keepNext/>
              <w:jc w:val="center"/>
            </w:pPr>
            <w:r w:rsidRPr="00C15F16">
              <w:t>0</w:t>
            </w:r>
          </w:p>
        </w:tc>
        <w:tc>
          <w:tcPr>
            <w:tcW w:w="990" w:type="dxa"/>
            <w:tcBorders>
              <w:top w:val="single" w:sz="6" w:space="0" w:color="auto"/>
              <w:left w:val="single" w:sz="6" w:space="0" w:color="auto"/>
              <w:bottom w:val="single" w:sz="6" w:space="0" w:color="auto"/>
              <w:right w:val="single" w:sz="6" w:space="0" w:color="auto"/>
            </w:tcBorders>
          </w:tcPr>
          <w:p w14:paraId="348E9E3A" w14:textId="77777777" w:rsidR="00D82779" w:rsidRPr="00C15F16" w:rsidRDefault="00D82779" w:rsidP="005B20C6">
            <w:pPr>
              <w:pStyle w:val="EMEABodyText"/>
              <w:keepNext/>
              <w:jc w:val="center"/>
            </w:pPr>
            <w:r w:rsidRPr="00C15F16">
              <w:t>0</w:t>
            </w:r>
          </w:p>
        </w:tc>
      </w:tr>
      <w:tr w:rsidR="00CD588D" w14:paraId="1657250D" w14:textId="77777777" w:rsidTr="005B20C6">
        <w:trPr>
          <w:trHeight w:val="403"/>
        </w:trPr>
        <w:tc>
          <w:tcPr>
            <w:tcW w:w="3520" w:type="dxa"/>
            <w:tcBorders>
              <w:top w:val="single" w:sz="6" w:space="0" w:color="auto"/>
              <w:left w:val="single" w:sz="6" w:space="0" w:color="auto"/>
              <w:bottom w:val="single" w:sz="6" w:space="0" w:color="auto"/>
            </w:tcBorders>
          </w:tcPr>
          <w:p w14:paraId="11AF53E5" w14:textId="77777777" w:rsidR="00D82779" w:rsidRPr="00C15F16" w:rsidRDefault="00D82779" w:rsidP="005B20C6">
            <w:pPr>
              <w:pStyle w:val="EMEABodyText"/>
              <w:keepNext/>
              <w:tabs>
                <w:tab w:val="left" w:pos="230"/>
              </w:tabs>
              <w:ind w:left="450" w:hanging="440"/>
              <w:rPr>
                <w:b/>
                <w:lang w:eastAsia="ja-JP"/>
              </w:rPr>
            </w:pPr>
            <w:r w:rsidRPr="00C15F16">
              <w:rPr>
                <w:b/>
                <w:lang w:eastAsia="ja-JP"/>
              </w:rPr>
              <w:t>Cumulative probability of:</w:t>
            </w:r>
          </w:p>
        </w:tc>
        <w:tc>
          <w:tcPr>
            <w:tcW w:w="1100" w:type="dxa"/>
            <w:tcBorders>
              <w:top w:val="single" w:sz="6" w:space="0" w:color="auto"/>
              <w:left w:val="single" w:sz="6" w:space="0" w:color="auto"/>
              <w:bottom w:val="single" w:sz="6" w:space="0" w:color="auto"/>
              <w:right w:val="single" w:sz="6" w:space="0" w:color="auto"/>
            </w:tcBorders>
          </w:tcPr>
          <w:p w14:paraId="0E322647" w14:textId="77777777" w:rsidR="00D82779" w:rsidRPr="00C15F16" w:rsidRDefault="00D82779" w:rsidP="005B20C6">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34F31A1B" w14:textId="77777777" w:rsidR="00D82779" w:rsidRPr="00C15F16" w:rsidRDefault="00D82779" w:rsidP="005B20C6">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6D3D4D01" w14:textId="77777777" w:rsidR="00D82779" w:rsidRPr="00C15F16" w:rsidRDefault="00D82779" w:rsidP="005B20C6">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63C01F57"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5C7F2FBC" w14:textId="77777777" w:rsidR="00D82779" w:rsidRPr="00C15F16" w:rsidRDefault="00D82779" w:rsidP="005B20C6">
            <w:pPr>
              <w:pStyle w:val="EMEABodyText"/>
              <w:keepNext/>
              <w:jc w:val="center"/>
            </w:pPr>
          </w:p>
        </w:tc>
      </w:tr>
      <w:tr w:rsidR="00CD588D" w14:paraId="5B13710D" w14:textId="77777777" w:rsidTr="005B20C6">
        <w:trPr>
          <w:trHeight w:val="403"/>
        </w:trPr>
        <w:tc>
          <w:tcPr>
            <w:tcW w:w="3520" w:type="dxa"/>
            <w:tcBorders>
              <w:top w:val="single" w:sz="6" w:space="0" w:color="auto"/>
              <w:left w:val="single" w:sz="6" w:space="0" w:color="auto"/>
              <w:bottom w:val="single" w:sz="6" w:space="0" w:color="auto"/>
            </w:tcBorders>
          </w:tcPr>
          <w:p w14:paraId="283530D3" w14:textId="77777777" w:rsidR="00D82779" w:rsidRPr="00C15F16" w:rsidRDefault="00D82779" w:rsidP="005B20C6">
            <w:pPr>
              <w:pStyle w:val="EMEABodyText"/>
              <w:keepNext/>
              <w:tabs>
                <w:tab w:val="left" w:pos="230"/>
              </w:tabs>
              <w:ind w:left="450" w:hanging="220"/>
            </w:pPr>
            <w:r w:rsidRPr="00C15F16">
              <w:rPr>
                <w:lang w:eastAsia="ja-JP"/>
              </w:rPr>
              <w:t>- e</w:t>
            </w:r>
            <w:r w:rsidRPr="00C15F16">
              <w:t>merging genotypic ETVr</w:t>
            </w:r>
            <w:r w:rsidRPr="00C15F16">
              <w:rPr>
                <w:rStyle w:val="BMSTableNote"/>
                <w:szCs w:val="22"/>
              </w:rPr>
              <w:t>c</w:t>
            </w:r>
          </w:p>
        </w:tc>
        <w:tc>
          <w:tcPr>
            <w:tcW w:w="1100" w:type="dxa"/>
            <w:tcBorders>
              <w:top w:val="single" w:sz="6" w:space="0" w:color="auto"/>
              <w:left w:val="single" w:sz="6" w:space="0" w:color="auto"/>
              <w:bottom w:val="single" w:sz="6" w:space="0" w:color="auto"/>
              <w:right w:val="single" w:sz="6" w:space="0" w:color="auto"/>
            </w:tcBorders>
          </w:tcPr>
          <w:p w14:paraId="1B9EE4F9" w14:textId="77777777" w:rsidR="00D82779" w:rsidRPr="00C15F16" w:rsidRDefault="00D82779" w:rsidP="005B20C6">
            <w:pPr>
              <w:pStyle w:val="EMEABodyText"/>
              <w:keepNext/>
              <w:jc w:val="center"/>
            </w:pPr>
            <w:r w:rsidRPr="00C15F16">
              <w:rPr>
                <w:rFonts w:hint="eastAsia"/>
                <w:lang w:eastAsia="ja-JP"/>
              </w:rPr>
              <w:t>0.2%</w:t>
            </w:r>
          </w:p>
        </w:tc>
        <w:tc>
          <w:tcPr>
            <w:tcW w:w="1100" w:type="dxa"/>
            <w:tcBorders>
              <w:top w:val="single" w:sz="6" w:space="0" w:color="auto"/>
              <w:left w:val="single" w:sz="6" w:space="0" w:color="auto"/>
              <w:bottom w:val="single" w:sz="6" w:space="0" w:color="auto"/>
            </w:tcBorders>
          </w:tcPr>
          <w:p w14:paraId="39C2E186" w14:textId="77777777" w:rsidR="00D82779" w:rsidRPr="00C15F16" w:rsidRDefault="00D82779" w:rsidP="005B20C6">
            <w:pPr>
              <w:pStyle w:val="EMEABodyText"/>
              <w:keepNext/>
              <w:jc w:val="center"/>
            </w:pPr>
            <w:r w:rsidRPr="00C15F16">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0452ACF2" w14:textId="77777777" w:rsidR="00D82779" w:rsidRPr="00C15F16" w:rsidRDefault="00D82779" w:rsidP="005B20C6">
            <w:pPr>
              <w:pStyle w:val="EMEABodyText"/>
              <w:keepNext/>
              <w:jc w:val="center"/>
            </w:pPr>
            <w:r w:rsidRPr="00C15F16">
              <w:rPr>
                <w:rFonts w:hint="eastAsia"/>
                <w:lang w:eastAsia="ja-JP"/>
              </w:rPr>
              <w:t>1.2%</w:t>
            </w:r>
          </w:p>
        </w:tc>
        <w:tc>
          <w:tcPr>
            <w:tcW w:w="990" w:type="dxa"/>
            <w:tcBorders>
              <w:top w:val="single" w:sz="6" w:space="0" w:color="auto"/>
              <w:left w:val="single" w:sz="6" w:space="0" w:color="auto"/>
              <w:bottom w:val="single" w:sz="6" w:space="0" w:color="auto"/>
              <w:right w:val="single" w:sz="6" w:space="0" w:color="auto"/>
            </w:tcBorders>
          </w:tcPr>
          <w:p w14:paraId="72C17C87" w14:textId="77777777" w:rsidR="00D82779" w:rsidRPr="00C15F16" w:rsidRDefault="00D82779" w:rsidP="005B20C6">
            <w:pPr>
              <w:pStyle w:val="EMEABodyText"/>
              <w:keepNext/>
              <w:jc w:val="center"/>
            </w:pPr>
            <w:r w:rsidRPr="00C15F16">
              <w:t>1.2%</w:t>
            </w:r>
          </w:p>
        </w:tc>
        <w:tc>
          <w:tcPr>
            <w:tcW w:w="990" w:type="dxa"/>
            <w:tcBorders>
              <w:top w:val="single" w:sz="6" w:space="0" w:color="auto"/>
              <w:left w:val="single" w:sz="6" w:space="0" w:color="auto"/>
              <w:bottom w:val="single" w:sz="6" w:space="0" w:color="auto"/>
              <w:right w:val="single" w:sz="6" w:space="0" w:color="auto"/>
            </w:tcBorders>
          </w:tcPr>
          <w:p w14:paraId="03D3453A" w14:textId="77777777" w:rsidR="00D82779" w:rsidRPr="00C15F16" w:rsidRDefault="00D82779" w:rsidP="005B20C6">
            <w:pPr>
              <w:pStyle w:val="EMEABodyText"/>
              <w:keepNext/>
              <w:jc w:val="center"/>
            </w:pPr>
            <w:r w:rsidRPr="00C15F16">
              <w:t>1.2%</w:t>
            </w:r>
          </w:p>
        </w:tc>
      </w:tr>
      <w:tr w:rsidR="00CD588D" w14:paraId="5C68E88B" w14:textId="77777777" w:rsidTr="005B20C6">
        <w:trPr>
          <w:trHeight w:val="403"/>
        </w:trPr>
        <w:tc>
          <w:tcPr>
            <w:tcW w:w="3520" w:type="dxa"/>
            <w:tcBorders>
              <w:top w:val="single" w:sz="6" w:space="0" w:color="auto"/>
              <w:left w:val="single" w:sz="6" w:space="0" w:color="auto"/>
              <w:bottom w:val="single" w:sz="6" w:space="0" w:color="auto"/>
            </w:tcBorders>
          </w:tcPr>
          <w:p w14:paraId="13E4D54B" w14:textId="77777777" w:rsidR="00D82779" w:rsidRPr="00C15F16" w:rsidRDefault="00D82779" w:rsidP="005B20C6">
            <w:pPr>
              <w:pStyle w:val="EMEABodyText"/>
              <w:keepNext/>
              <w:tabs>
                <w:tab w:val="left" w:pos="230"/>
              </w:tabs>
              <w:ind w:left="450" w:hanging="440"/>
            </w:pPr>
            <w:r w:rsidRPr="00C15F16">
              <w:rPr>
                <w:lang w:eastAsia="ja-JP"/>
              </w:rPr>
              <w:tab/>
              <w:t>- genotypic ETVr</w:t>
            </w:r>
            <w:r w:rsidRPr="00C15F16">
              <w:rPr>
                <w:rStyle w:val="BMSTableNote"/>
                <w:szCs w:val="22"/>
              </w:rPr>
              <w:t>c</w:t>
            </w:r>
            <w:r w:rsidRPr="00C15F16">
              <w:rPr>
                <w:lang w:eastAsia="ja-JP"/>
              </w:rPr>
              <w:t xml:space="preserve"> with virologic breakthrough</w:t>
            </w:r>
            <w:r w:rsidRPr="00C15F16">
              <w:rPr>
                <w:rStyle w:val="BMSTableNote"/>
                <w:szCs w:val="22"/>
              </w:rPr>
              <w:t>d</w:t>
            </w:r>
            <w:r w:rsidRPr="00C15F16">
              <w:rPr>
                <w:lang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4CD7625B" w14:textId="77777777" w:rsidR="00D82779" w:rsidRPr="00C15F16" w:rsidRDefault="00D82779" w:rsidP="005B20C6">
            <w:pPr>
              <w:pStyle w:val="EMEABodyText"/>
              <w:keepNext/>
              <w:jc w:val="center"/>
            </w:pPr>
            <w:r w:rsidRPr="00C15F16">
              <w:rPr>
                <w:rFonts w:hint="eastAsia"/>
                <w:lang w:eastAsia="ja-JP"/>
              </w:rPr>
              <w:t>0.2%</w:t>
            </w:r>
          </w:p>
        </w:tc>
        <w:tc>
          <w:tcPr>
            <w:tcW w:w="1100" w:type="dxa"/>
            <w:tcBorders>
              <w:top w:val="single" w:sz="6" w:space="0" w:color="auto"/>
              <w:left w:val="single" w:sz="6" w:space="0" w:color="auto"/>
              <w:bottom w:val="single" w:sz="6" w:space="0" w:color="auto"/>
            </w:tcBorders>
          </w:tcPr>
          <w:p w14:paraId="7DE51B2A" w14:textId="77777777" w:rsidR="00D82779" w:rsidRPr="00C15F16" w:rsidRDefault="00D82779" w:rsidP="005B20C6">
            <w:pPr>
              <w:pStyle w:val="EMEABodyText"/>
              <w:keepNext/>
              <w:jc w:val="center"/>
            </w:pPr>
            <w:r w:rsidRPr="00C15F16">
              <w:rPr>
                <w:rFonts w:hint="eastAsia"/>
                <w:lang w:eastAsia="ja-JP"/>
              </w:rPr>
              <w:t>0.</w:t>
            </w:r>
            <w:r w:rsidRPr="00C15F16">
              <w:rPr>
                <w:lang w:eastAsia="ja-JP"/>
              </w:rPr>
              <w:t>2</w:t>
            </w:r>
            <w:r w:rsidRPr="00C15F1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59501FDB" w14:textId="77777777" w:rsidR="00D82779" w:rsidRPr="00C15F16" w:rsidRDefault="00D82779" w:rsidP="005B20C6">
            <w:pPr>
              <w:pStyle w:val="EMEABodyText"/>
              <w:keepNext/>
              <w:jc w:val="center"/>
            </w:pPr>
            <w:r w:rsidRPr="00C15F16">
              <w:rPr>
                <w:lang w:eastAsia="ja-JP"/>
              </w:rPr>
              <w:t>0</w:t>
            </w:r>
            <w:r w:rsidRPr="00C15F16">
              <w:rPr>
                <w:rFonts w:hint="eastAsia"/>
                <w:lang w:eastAsia="ja-JP"/>
              </w:rPr>
              <w:t>.</w:t>
            </w:r>
            <w:r w:rsidRPr="00C15F16">
              <w:rPr>
                <w:lang w:eastAsia="ja-JP"/>
              </w:rPr>
              <w:t>8</w:t>
            </w:r>
            <w:r w:rsidRPr="00C15F1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71E2E94D" w14:textId="77777777" w:rsidR="00D82779" w:rsidRPr="00C15F16" w:rsidRDefault="00D82779" w:rsidP="005B20C6">
            <w:pPr>
              <w:pStyle w:val="EMEABodyText"/>
              <w:keepNext/>
              <w:jc w:val="center"/>
            </w:pPr>
            <w:r w:rsidRPr="00C15F16">
              <w:t>0.8%</w:t>
            </w:r>
          </w:p>
        </w:tc>
        <w:tc>
          <w:tcPr>
            <w:tcW w:w="990" w:type="dxa"/>
            <w:tcBorders>
              <w:top w:val="single" w:sz="6" w:space="0" w:color="auto"/>
              <w:left w:val="single" w:sz="6" w:space="0" w:color="auto"/>
              <w:bottom w:val="single" w:sz="6" w:space="0" w:color="auto"/>
              <w:right w:val="single" w:sz="6" w:space="0" w:color="auto"/>
            </w:tcBorders>
          </w:tcPr>
          <w:p w14:paraId="291D1986" w14:textId="77777777" w:rsidR="00D82779" w:rsidRPr="00C15F16" w:rsidRDefault="00D82779" w:rsidP="005B20C6">
            <w:pPr>
              <w:pStyle w:val="EMEABodyText"/>
              <w:keepNext/>
              <w:jc w:val="center"/>
            </w:pPr>
            <w:r w:rsidRPr="00C15F16">
              <w:t>0.8%</w:t>
            </w:r>
          </w:p>
        </w:tc>
      </w:tr>
      <w:tr w:rsidR="00CD588D" w14:paraId="62C1CCD0" w14:textId="77777777" w:rsidTr="005B20C6">
        <w:trPr>
          <w:trHeight w:val="403"/>
        </w:trPr>
        <w:tc>
          <w:tcPr>
            <w:tcW w:w="8800" w:type="dxa"/>
            <w:gridSpan w:val="6"/>
            <w:tcBorders>
              <w:top w:val="single" w:sz="6" w:space="0" w:color="auto"/>
            </w:tcBorders>
          </w:tcPr>
          <w:p w14:paraId="3FAE058C" w14:textId="77777777" w:rsidR="00D82779" w:rsidRPr="00C15F16" w:rsidRDefault="00D82779" w:rsidP="005B20C6">
            <w:pPr>
              <w:pStyle w:val="BMSTableNoteInfo"/>
              <w:keepNext/>
              <w:spacing w:before="0"/>
              <w:jc w:val="left"/>
              <w:rPr>
                <w:color w:val="auto"/>
                <w:sz w:val="18"/>
              </w:rPr>
            </w:pPr>
            <w:r w:rsidRPr="00C15F16">
              <w:rPr>
                <w:rStyle w:val="BMSTableNote"/>
                <w:sz w:val="18"/>
                <w:szCs w:val="18"/>
              </w:rPr>
              <w:t>a</w:t>
            </w:r>
            <w:r w:rsidRPr="00C15F16">
              <w:rPr>
                <w:color w:val="auto"/>
                <w:sz w:val="18"/>
                <w:szCs w:val="18"/>
              </w:rPr>
              <w:tab/>
              <w:t xml:space="preserve">Results reflect use of a 1-mg dose of entecavir for 147 of 149 patients in Year 3 and all patients in Years 4 and 5 and of combination entecavir-lamivudine therapy (followed by long-term entecavir therapy) for a median of 20 weeks for 130 of 149 patients in Year 3 and for 1 week for 1 of 121 patients in Year 4 in a rollover study. </w:t>
            </w:r>
          </w:p>
          <w:p w14:paraId="121798AA" w14:textId="77777777" w:rsidR="00D82779" w:rsidRPr="00C15F16" w:rsidRDefault="00D82779" w:rsidP="005B20C6">
            <w:pPr>
              <w:pStyle w:val="BMSTableNoteInfo"/>
              <w:keepNext/>
              <w:spacing w:before="0"/>
              <w:jc w:val="left"/>
              <w:rPr>
                <w:color w:val="auto"/>
                <w:sz w:val="18"/>
                <w:szCs w:val="18"/>
              </w:rPr>
            </w:pPr>
            <w:r w:rsidRPr="00C15F16">
              <w:rPr>
                <w:rStyle w:val="BMSTableNote"/>
                <w:sz w:val="18"/>
                <w:szCs w:val="18"/>
              </w:rPr>
              <w:t>b</w:t>
            </w:r>
            <w:r w:rsidRPr="00C15F16">
              <w:rPr>
                <w:color w:val="auto"/>
                <w:sz w:val="18"/>
                <w:szCs w:val="18"/>
              </w:rPr>
              <w:tab/>
              <w:t>Includes patients with at least one on-therapy HBV DNA measurement by PCR at or after week 24 through week 58 (Year 1), after week 58 through week 102 (Year 2), after week 102 through week 156 (Year 3), after week 156 through week 204 (Year 4), or after week 204 through week 252 (Year 5).</w:t>
            </w:r>
          </w:p>
          <w:p w14:paraId="2E486C34" w14:textId="77777777" w:rsidR="00D82779" w:rsidRPr="00C15F16" w:rsidRDefault="00D82779" w:rsidP="005B20C6">
            <w:pPr>
              <w:pStyle w:val="BMSTableNoteInfo"/>
              <w:keepNext/>
              <w:spacing w:before="0"/>
              <w:jc w:val="left"/>
              <w:rPr>
                <w:color w:val="auto"/>
                <w:sz w:val="18"/>
                <w:szCs w:val="18"/>
              </w:rPr>
            </w:pPr>
            <w:r w:rsidRPr="00C15F16">
              <w:rPr>
                <w:rStyle w:val="BMSTableNote"/>
                <w:sz w:val="18"/>
                <w:szCs w:val="18"/>
              </w:rPr>
              <w:t>c</w:t>
            </w:r>
            <w:r w:rsidRPr="00C15F16">
              <w:rPr>
                <w:color w:val="auto"/>
                <w:sz w:val="18"/>
                <w:szCs w:val="18"/>
              </w:rPr>
              <w:tab/>
              <w:t>Patients also have LVDr substitutions.</w:t>
            </w:r>
          </w:p>
          <w:p w14:paraId="2B6BD471" w14:textId="77777777" w:rsidR="00D82779" w:rsidRPr="00C15F16" w:rsidRDefault="00D82779" w:rsidP="005B20C6">
            <w:pPr>
              <w:pStyle w:val="BMSTableNoteInfo"/>
              <w:keepNext/>
              <w:spacing w:before="0"/>
              <w:jc w:val="left"/>
              <w:rPr>
                <w:color w:val="auto"/>
                <w:sz w:val="18"/>
                <w:szCs w:val="18"/>
              </w:rPr>
            </w:pPr>
            <w:r w:rsidRPr="00C15F16">
              <w:rPr>
                <w:rStyle w:val="EMEASuperscript"/>
                <w:color w:val="auto"/>
                <w:sz w:val="18"/>
                <w:szCs w:val="18"/>
              </w:rPr>
              <w:t>d</w:t>
            </w:r>
            <w:r w:rsidRPr="00C15F16">
              <w:rPr>
                <w:color w:val="auto"/>
                <w:sz w:val="18"/>
                <w:szCs w:val="18"/>
              </w:rPr>
              <w:tab/>
            </w:r>
            <w:r w:rsidRPr="00C15F16">
              <w:rPr>
                <w:rFonts w:ascii="Symbol" w:hAnsi="Symbol"/>
                <w:color w:val="auto"/>
                <w:sz w:val="18"/>
                <w:szCs w:val="18"/>
              </w:rPr>
              <w:sym w:font="Symbol" w:char="F0B3"/>
            </w:r>
            <w:r w:rsidRPr="00C15F16">
              <w:rPr>
                <w:color w:val="auto"/>
                <w:sz w:val="18"/>
                <w:szCs w:val="18"/>
              </w:rPr>
              <w:t> 1 log</w:t>
            </w:r>
            <w:r w:rsidRPr="00C15F16">
              <w:rPr>
                <w:color w:val="auto"/>
                <w:sz w:val="18"/>
                <w:szCs w:val="18"/>
                <w:vertAlign w:val="subscript"/>
              </w:rPr>
              <w:t>10</w:t>
            </w:r>
            <w:r w:rsidRPr="00C15F16">
              <w:rPr>
                <w:color w:val="auto"/>
                <w:sz w:val="18"/>
                <w:szCs w:val="18"/>
              </w:rPr>
              <w:t xml:space="preserve"> increase above nadir in HBV DNA by PCR, confirmed with successive measurements or at the end of the windowed time point.</w:t>
            </w:r>
          </w:p>
        </w:tc>
      </w:tr>
    </w:tbl>
    <w:p w14:paraId="3FDB38A1" w14:textId="77777777" w:rsidR="00D82779" w:rsidRPr="00C15F16" w:rsidRDefault="00D82779" w:rsidP="005B20C6">
      <w:pPr>
        <w:pStyle w:val="EMEABodyText"/>
      </w:pPr>
    </w:p>
    <w:p w14:paraId="581855FF" w14:textId="77777777" w:rsidR="00D82779" w:rsidRPr="00C15F16" w:rsidRDefault="00D82779" w:rsidP="005B20C6">
      <w:pPr>
        <w:pStyle w:val="EMEABodyText"/>
        <w:keepNext/>
        <w:keepLines/>
      </w:pPr>
      <w:r w:rsidRPr="00C15F16">
        <w:t>ETVr substitutions (in addition to LVDr substitutions rtM204V/I ± rtL180M) were observed at baseline in isolates from 10/187 (5%) lamivudine-refractory patients treated with entecavir and monitored for resistance, indicating that prior lamivudine treatment can select these resistance substitutions and that they can exist at a low frequency before entecavir treatment. Through Week 240, 3 of the 10 patients experienced virologic breakthrough (≥ 1 log</w:t>
      </w:r>
      <w:r w:rsidRPr="00C15F16">
        <w:rPr>
          <w:vertAlign w:val="subscript"/>
        </w:rPr>
        <w:t>10</w:t>
      </w:r>
      <w:r w:rsidRPr="00C15F16">
        <w:t xml:space="preserve"> increase above nadir). Emerging entecavir resistance in lamivudine-refractory studies through Week 240 is summarized in the table.</w:t>
      </w:r>
    </w:p>
    <w:p w14:paraId="38A80BDA" w14:textId="77777777" w:rsidR="00D82779" w:rsidRPr="00C15F16" w:rsidRDefault="00D82779" w:rsidP="005B20C6">
      <w:pPr>
        <w:pStyle w:val="EMEABodyText"/>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CD588D" w14:paraId="7BCFD12C" w14:textId="77777777" w:rsidTr="005B20C6">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21DB7979" w14:textId="77777777" w:rsidR="00D82779" w:rsidRPr="00C15F16" w:rsidRDefault="00D82779" w:rsidP="005B20C6">
            <w:pPr>
              <w:pStyle w:val="EMEABodyText"/>
              <w:keepNext/>
              <w:keepLines/>
              <w:widowControl w:val="0"/>
              <w:rPr>
                <w:b/>
              </w:rPr>
            </w:pPr>
            <w:r w:rsidRPr="00C15F16">
              <w:lastRenderedPageBreak/>
              <w:t>Genotypic Entecavir Resistance Through Year 5, Lamivudine-Refractory Studies</w:t>
            </w:r>
          </w:p>
        </w:tc>
      </w:tr>
      <w:tr w:rsidR="00CD588D" w14:paraId="0D63FC2A" w14:textId="77777777" w:rsidTr="005B20C6">
        <w:trPr>
          <w:trHeight w:val="403"/>
        </w:trPr>
        <w:tc>
          <w:tcPr>
            <w:tcW w:w="3410" w:type="dxa"/>
            <w:tcBorders>
              <w:top w:val="single" w:sz="6" w:space="0" w:color="auto"/>
              <w:left w:val="single" w:sz="6" w:space="0" w:color="auto"/>
              <w:bottom w:val="single" w:sz="6" w:space="0" w:color="auto"/>
            </w:tcBorders>
          </w:tcPr>
          <w:p w14:paraId="6E988A5B" w14:textId="77777777" w:rsidR="00D82779" w:rsidRPr="00C15F16" w:rsidRDefault="00D82779" w:rsidP="005B20C6">
            <w:pPr>
              <w:pStyle w:val="EMEABodyText"/>
              <w:keepNext/>
              <w:keepLines/>
              <w:widowControl w:val="0"/>
              <w:jc w:val="center"/>
            </w:pPr>
          </w:p>
        </w:tc>
        <w:tc>
          <w:tcPr>
            <w:tcW w:w="1100" w:type="dxa"/>
            <w:tcBorders>
              <w:top w:val="single" w:sz="6" w:space="0" w:color="auto"/>
              <w:left w:val="single" w:sz="6" w:space="0" w:color="auto"/>
              <w:bottom w:val="single" w:sz="6" w:space="0" w:color="auto"/>
              <w:right w:val="single" w:sz="6" w:space="0" w:color="auto"/>
            </w:tcBorders>
          </w:tcPr>
          <w:p w14:paraId="6D00AB2F" w14:textId="77777777" w:rsidR="00D82779" w:rsidRPr="00C15F16" w:rsidRDefault="00D82779" w:rsidP="005B20C6">
            <w:pPr>
              <w:pStyle w:val="EMEABodyText"/>
              <w:keepNext/>
              <w:keepLines/>
              <w:widowControl w:val="0"/>
              <w:jc w:val="center"/>
            </w:pPr>
            <w:r w:rsidRPr="00C15F16">
              <w:t>Year 1</w:t>
            </w:r>
          </w:p>
        </w:tc>
        <w:tc>
          <w:tcPr>
            <w:tcW w:w="1100" w:type="dxa"/>
            <w:tcBorders>
              <w:top w:val="single" w:sz="6" w:space="0" w:color="auto"/>
              <w:left w:val="single" w:sz="6" w:space="0" w:color="auto"/>
              <w:bottom w:val="single" w:sz="6" w:space="0" w:color="auto"/>
            </w:tcBorders>
          </w:tcPr>
          <w:p w14:paraId="4DB41A17" w14:textId="77777777" w:rsidR="00D82779" w:rsidRPr="00C15F16" w:rsidRDefault="00D82779" w:rsidP="005B20C6">
            <w:pPr>
              <w:pStyle w:val="EMEABodyText"/>
              <w:keepNext/>
              <w:keepLines/>
              <w:widowControl w:val="0"/>
              <w:jc w:val="center"/>
            </w:pPr>
            <w:r w:rsidRPr="00C15F16">
              <w:t>Year 2</w:t>
            </w:r>
          </w:p>
        </w:tc>
        <w:tc>
          <w:tcPr>
            <w:tcW w:w="990" w:type="dxa"/>
            <w:tcBorders>
              <w:top w:val="single" w:sz="6" w:space="0" w:color="auto"/>
              <w:left w:val="single" w:sz="6" w:space="0" w:color="auto"/>
              <w:bottom w:val="single" w:sz="6" w:space="0" w:color="auto"/>
              <w:right w:val="single" w:sz="6" w:space="0" w:color="auto"/>
            </w:tcBorders>
          </w:tcPr>
          <w:p w14:paraId="1159D37A" w14:textId="77777777" w:rsidR="00D82779" w:rsidRPr="00C15F16" w:rsidRDefault="00D82779" w:rsidP="005B20C6">
            <w:pPr>
              <w:pStyle w:val="EMEABodyText"/>
              <w:keepNext/>
              <w:keepLines/>
              <w:widowControl w:val="0"/>
              <w:jc w:val="center"/>
            </w:pPr>
            <w:r w:rsidRPr="00C15F16">
              <w:t>Year 3</w:t>
            </w:r>
            <w:r w:rsidRPr="00C15F16">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3E12B11C" w14:textId="77777777" w:rsidR="00D82779" w:rsidRPr="00C15F16" w:rsidRDefault="00D82779" w:rsidP="005B20C6">
            <w:pPr>
              <w:pStyle w:val="EMEABodyText"/>
              <w:keepNext/>
              <w:keepLines/>
              <w:widowControl w:val="0"/>
              <w:jc w:val="center"/>
            </w:pPr>
            <w:r w:rsidRPr="00C15F16">
              <w:t>Year 4</w:t>
            </w:r>
            <w:r w:rsidRPr="00C15F16">
              <w:rPr>
                <w:vertAlign w:val="superscript"/>
              </w:rPr>
              <w:t xml:space="preserve"> a</w:t>
            </w:r>
          </w:p>
        </w:tc>
        <w:tc>
          <w:tcPr>
            <w:tcW w:w="1320" w:type="dxa"/>
            <w:tcBorders>
              <w:top w:val="single" w:sz="6" w:space="0" w:color="auto"/>
              <w:left w:val="single" w:sz="6" w:space="0" w:color="auto"/>
              <w:bottom w:val="single" w:sz="6" w:space="0" w:color="auto"/>
              <w:right w:val="single" w:sz="6" w:space="0" w:color="auto"/>
            </w:tcBorders>
          </w:tcPr>
          <w:p w14:paraId="6E214514" w14:textId="77777777" w:rsidR="00D82779" w:rsidRPr="00C15F16" w:rsidRDefault="00D82779" w:rsidP="005B20C6">
            <w:pPr>
              <w:pStyle w:val="EMEABodyText"/>
              <w:keepNext/>
              <w:keepLines/>
              <w:widowControl w:val="0"/>
              <w:jc w:val="center"/>
            </w:pPr>
            <w:r w:rsidRPr="00C15F16">
              <w:t>Year 5</w:t>
            </w:r>
            <w:r w:rsidRPr="00C15F16">
              <w:rPr>
                <w:vertAlign w:val="superscript"/>
              </w:rPr>
              <w:t xml:space="preserve"> a</w:t>
            </w:r>
          </w:p>
        </w:tc>
      </w:tr>
      <w:tr w:rsidR="00CD588D" w14:paraId="52A28116" w14:textId="77777777" w:rsidTr="005B20C6">
        <w:trPr>
          <w:trHeight w:val="403"/>
        </w:trPr>
        <w:tc>
          <w:tcPr>
            <w:tcW w:w="3410" w:type="dxa"/>
            <w:tcBorders>
              <w:top w:val="single" w:sz="6" w:space="0" w:color="auto"/>
              <w:left w:val="single" w:sz="6" w:space="0" w:color="auto"/>
              <w:bottom w:val="single" w:sz="6" w:space="0" w:color="auto"/>
            </w:tcBorders>
          </w:tcPr>
          <w:p w14:paraId="4FCDA050" w14:textId="77777777" w:rsidR="00D82779" w:rsidRPr="00C15F16" w:rsidRDefault="00D82779" w:rsidP="005B20C6">
            <w:pPr>
              <w:pStyle w:val="EMEABodyText"/>
              <w:keepNext/>
              <w:keepLines/>
              <w:widowControl w:val="0"/>
            </w:pPr>
            <w:r w:rsidRPr="00C15F16">
              <w:t>Patients treated and monitored for resistance</w:t>
            </w:r>
            <w:r w:rsidRPr="00C15F16">
              <w:rPr>
                <w:rStyle w:val="BMSTableNote"/>
                <w:szCs w:val="22"/>
              </w:rPr>
              <w:t>b</w:t>
            </w:r>
          </w:p>
        </w:tc>
        <w:tc>
          <w:tcPr>
            <w:tcW w:w="1100" w:type="dxa"/>
            <w:tcBorders>
              <w:top w:val="single" w:sz="6" w:space="0" w:color="auto"/>
              <w:left w:val="single" w:sz="6" w:space="0" w:color="auto"/>
              <w:bottom w:val="single" w:sz="6" w:space="0" w:color="auto"/>
              <w:right w:val="single" w:sz="6" w:space="0" w:color="auto"/>
            </w:tcBorders>
          </w:tcPr>
          <w:p w14:paraId="1E8BFABA" w14:textId="77777777" w:rsidR="00D82779" w:rsidRPr="00C15F16" w:rsidRDefault="00D82779" w:rsidP="005B20C6">
            <w:pPr>
              <w:pStyle w:val="EMEABodyText"/>
              <w:keepNext/>
              <w:keepLines/>
              <w:widowControl w:val="0"/>
              <w:jc w:val="center"/>
            </w:pPr>
            <w:r w:rsidRPr="00C15F16">
              <w:t>187</w:t>
            </w:r>
          </w:p>
        </w:tc>
        <w:tc>
          <w:tcPr>
            <w:tcW w:w="1100" w:type="dxa"/>
            <w:tcBorders>
              <w:top w:val="single" w:sz="6" w:space="0" w:color="auto"/>
              <w:left w:val="single" w:sz="6" w:space="0" w:color="auto"/>
              <w:bottom w:val="single" w:sz="6" w:space="0" w:color="auto"/>
            </w:tcBorders>
          </w:tcPr>
          <w:p w14:paraId="7B1E66FE" w14:textId="77777777" w:rsidR="00D82779" w:rsidRPr="00C15F16" w:rsidRDefault="00D82779" w:rsidP="005B20C6">
            <w:pPr>
              <w:pStyle w:val="EMEABodyText"/>
              <w:keepNext/>
              <w:keepLines/>
              <w:widowControl w:val="0"/>
              <w:jc w:val="center"/>
            </w:pPr>
            <w:r w:rsidRPr="00C15F16">
              <w:t>146</w:t>
            </w:r>
          </w:p>
        </w:tc>
        <w:tc>
          <w:tcPr>
            <w:tcW w:w="990" w:type="dxa"/>
            <w:tcBorders>
              <w:top w:val="single" w:sz="6" w:space="0" w:color="auto"/>
              <w:left w:val="single" w:sz="6" w:space="0" w:color="auto"/>
              <w:bottom w:val="single" w:sz="6" w:space="0" w:color="auto"/>
              <w:right w:val="single" w:sz="6" w:space="0" w:color="auto"/>
            </w:tcBorders>
          </w:tcPr>
          <w:p w14:paraId="58620BAB" w14:textId="77777777" w:rsidR="00D82779" w:rsidRPr="00C15F16" w:rsidRDefault="00D82779" w:rsidP="005B20C6">
            <w:pPr>
              <w:pStyle w:val="EMEABodyText"/>
              <w:keepNext/>
              <w:keepLines/>
              <w:widowControl w:val="0"/>
              <w:jc w:val="center"/>
            </w:pPr>
            <w:r w:rsidRPr="00C15F16">
              <w:t>80</w:t>
            </w:r>
          </w:p>
        </w:tc>
        <w:tc>
          <w:tcPr>
            <w:tcW w:w="1100" w:type="dxa"/>
            <w:tcBorders>
              <w:top w:val="single" w:sz="6" w:space="0" w:color="auto"/>
              <w:left w:val="single" w:sz="6" w:space="0" w:color="auto"/>
              <w:bottom w:val="single" w:sz="6" w:space="0" w:color="auto"/>
              <w:right w:val="single" w:sz="6" w:space="0" w:color="auto"/>
            </w:tcBorders>
          </w:tcPr>
          <w:p w14:paraId="44668074" w14:textId="77777777" w:rsidR="00D82779" w:rsidRPr="00C15F16" w:rsidRDefault="00D82779" w:rsidP="005B20C6">
            <w:pPr>
              <w:pStyle w:val="EMEABodyText"/>
              <w:keepNext/>
              <w:keepLines/>
              <w:widowControl w:val="0"/>
              <w:jc w:val="center"/>
            </w:pPr>
            <w:r w:rsidRPr="00C15F16">
              <w:t>52</w:t>
            </w:r>
          </w:p>
        </w:tc>
        <w:tc>
          <w:tcPr>
            <w:tcW w:w="1320" w:type="dxa"/>
            <w:tcBorders>
              <w:top w:val="single" w:sz="6" w:space="0" w:color="auto"/>
              <w:left w:val="single" w:sz="6" w:space="0" w:color="auto"/>
              <w:bottom w:val="single" w:sz="6" w:space="0" w:color="auto"/>
              <w:right w:val="single" w:sz="6" w:space="0" w:color="auto"/>
            </w:tcBorders>
          </w:tcPr>
          <w:p w14:paraId="2B5ABA1C" w14:textId="77777777" w:rsidR="00D82779" w:rsidRPr="00C15F16" w:rsidRDefault="00D82779" w:rsidP="005B20C6">
            <w:pPr>
              <w:pStyle w:val="EMEABodyText"/>
              <w:keepNext/>
              <w:keepLines/>
              <w:widowControl w:val="0"/>
              <w:jc w:val="center"/>
            </w:pPr>
            <w:r w:rsidRPr="00C15F16">
              <w:t>33</w:t>
            </w:r>
          </w:p>
        </w:tc>
      </w:tr>
      <w:tr w:rsidR="00CD588D" w14:paraId="257FF4BE" w14:textId="77777777" w:rsidTr="005B20C6">
        <w:trPr>
          <w:trHeight w:val="403"/>
        </w:trPr>
        <w:tc>
          <w:tcPr>
            <w:tcW w:w="3410" w:type="dxa"/>
            <w:tcBorders>
              <w:top w:val="single" w:sz="6" w:space="0" w:color="auto"/>
              <w:left w:val="single" w:sz="6" w:space="0" w:color="auto"/>
              <w:bottom w:val="single" w:sz="6" w:space="0" w:color="auto"/>
            </w:tcBorders>
          </w:tcPr>
          <w:p w14:paraId="3F3F1CAF" w14:textId="77777777" w:rsidR="00D82779" w:rsidRPr="00C15F16" w:rsidRDefault="00D82779" w:rsidP="005B20C6">
            <w:pPr>
              <w:pStyle w:val="EMEABodyText"/>
              <w:keepNext/>
              <w:keepLines/>
              <w:widowControl w:val="0"/>
              <w:rPr>
                <w:b/>
              </w:rPr>
            </w:pPr>
            <w:r w:rsidRPr="00C15F16">
              <w:rPr>
                <w:b/>
              </w:rPr>
              <w:t>Patients in specific year with:</w:t>
            </w:r>
          </w:p>
        </w:tc>
        <w:tc>
          <w:tcPr>
            <w:tcW w:w="1100" w:type="dxa"/>
            <w:tcBorders>
              <w:top w:val="single" w:sz="6" w:space="0" w:color="auto"/>
              <w:left w:val="single" w:sz="6" w:space="0" w:color="auto"/>
              <w:bottom w:val="single" w:sz="6" w:space="0" w:color="auto"/>
              <w:right w:val="single" w:sz="6" w:space="0" w:color="auto"/>
            </w:tcBorders>
          </w:tcPr>
          <w:p w14:paraId="733C2A6E" w14:textId="77777777" w:rsidR="00D82779" w:rsidRPr="00C15F16" w:rsidRDefault="00D82779" w:rsidP="005B20C6">
            <w:pPr>
              <w:pStyle w:val="EMEABodyText"/>
              <w:keepNext/>
              <w:keepLines/>
              <w:widowControl w:val="0"/>
              <w:jc w:val="center"/>
            </w:pPr>
          </w:p>
        </w:tc>
        <w:tc>
          <w:tcPr>
            <w:tcW w:w="1100" w:type="dxa"/>
            <w:tcBorders>
              <w:top w:val="single" w:sz="6" w:space="0" w:color="auto"/>
              <w:left w:val="single" w:sz="6" w:space="0" w:color="auto"/>
              <w:bottom w:val="single" w:sz="6" w:space="0" w:color="auto"/>
            </w:tcBorders>
          </w:tcPr>
          <w:p w14:paraId="6634BB64" w14:textId="77777777" w:rsidR="00D82779" w:rsidRPr="00C15F16" w:rsidRDefault="00D82779" w:rsidP="005B20C6">
            <w:pPr>
              <w:pStyle w:val="EMEABodyText"/>
              <w:keepNext/>
              <w:keepLines/>
              <w:widowControl w:val="0"/>
              <w:jc w:val="center"/>
            </w:pPr>
          </w:p>
        </w:tc>
        <w:tc>
          <w:tcPr>
            <w:tcW w:w="990" w:type="dxa"/>
            <w:tcBorders>
              <w:top w:val="single" w:sz="6" w:space="0" w:color="auto"/>
              <w:left w:val="single" w:sz="6" w:space="0" w:color="auto"/>
              <w:bottom w:val="single" w:sz="6" w:space="0" w:color="auto"/>
              <w:right w:val="single" w:sz="6" w:space="0" w:color="auto"/>
            </w:tcBorders>
          </w:tcPr>
          <w:p w14:paraId="1005C7DE" w14:textId="77777777" w:rsidR="00D82779" w:rsidRPr="00C15F16" w:rsidRDefault="00D82779" w:rsidP="005B20C6">
            <w:pPr>
              <w:pStyle w:val="EMEABodyText"/>
              <w:keepNext/>
              <w:keepLines/>
              <w:widowControl w:val="0"/>
              <w:jc w:val="center"/>
            </w:pPr>
          </w:p>
        </w:tc>
        <w:tc>
          <w:tcPr>
            <w:tcW w:w="1100" w:type="dxa"/>
            <w:tcBorders>
              <w:top w:val="single" w:sz="6" w:space="0" w:color="auto"/>
              <w:left w:val="single" w:sz="6" w:space="0" w:color="auto"/>
              <w:bottom w:val="single" w:sz="6" w:space="0" w:color="auto"/>
              <w:right w:val="single" w:sz="6" w:space="0" w:color="auto"/>
            </w:tcBorders>
          </w:tcPr>
          <w:p w14:paraId="48D14FA3" w14:textId="77777777" w:rsidR="00D82779" w:rsidRPr="00C15F16" w:rsidRDefault="00D82779" w:rsidP="005B20C6">
            <w:pPr>
              <w:pStyle w:val="EMEABodyText"/>
              <w:keepNext/>
              <w:keepLines/>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20E8FEB4" w14:textId="77777777" w:rsidR="00D82779" w:rsidRPr="00C15F16" w:rsidRDefault="00D82779" w:rsidP="005B20C6">
            <w:pPr>
              <w:pStyle w:val="EMEABodyText"/>
              <w:keepNext/>
              <w:keepLines/>
              <w:widowControl w:val="0"/>
              <w:jc w:val="center"/>
            </w:pPr>
          </w:p>
        </w:tc>
      </w:tr>
      <w:tr w:rsidR="00CD588D" w14:paraId="3AEC5E91" w14:textId="77777777" w:rsidTr="005B20C6">
        <w:trPr>
          <w:trHeight w:val="403"/>
        </w:trPr>
        <w:tc>
          <w:tcPr>
            <w:tcW w:w="3410" w:type="dxa"/>
            <w:tcBorders>
              <w:top w:val="single" w:sz="6" w:space="0" w:color="auto"/>
              <w:left w:val="single" w:sz="6" w:space="0" w:color="auto"/>
              <w:bottom w:val="single" w:sz="6" w:space="0" w:color="auto"/>
            </w:tcBorders>
          </w:tcPr>
          <w:p w14:paraId="38DCDD17" w14:textId="77777777" w:rsidR="00D82779" w:rsidRPr="00C15F16" w:rsidRDefault="00D82779" w:rsidP="005B20C6">
            <w:pPr>
              <w:pStyle w:val="EMEABodyText"/>
              <w:keepNext/>
              <w:keepLines/>
              <w:widowControl w:val="0"/>
              <w:tabs>
                <w:tab w:val="left" w:pos="170"/>
              </w:tabs>
              <w:ind w:left="340" w:hanging="340"/>
            </w:pPr>
            <w:r w:rsidRPr="00C15F16">
              <w:tab/>
              <w:t>- emerging genotypic ETVr</w:t>
            </w:r>
            <w:r w:rsidRPr="00C15F16">
              <w:rPr>
                <w:rStyle w:val="BMSTableNote"/>
                <w:szCs w:val="22"/>
              </w:rPr>
              <w:t>c</w:t>
            </w:r>
          </w:p>
        </w:tc>
        <w:tc>
          <w:tcPr>
            <w:tcW w:w="1100" w:type="dxa"/>
            <w:tcBorders>
              <w:top w:val="single" w:sz="6" w:space="0" w:color="auto"/>
              <w:left w:val="single" w:sz="6" w:space="0" w:color="auto"/>
              <w:bottom w:val="single" w:sz="6" w:space="0" w:color="auto"/>
              <w:right w:val="single" w:sz="6" w:space="0" w:color="auto"/>
            </w:tcBorders>
          </w:tcPr>
          <w:p w14:paraId="0C1A7A73" w14:textId="77777777" w:rsidR="00D82779" w:rsidRPr="00C15F16" w:rsidRDefault="00D82779" w:rsidP="005B20C6">
            <w:pPr>
              <w:pStyle w:val="EMEABodyText"/>
              <w:keepNext/>
              <w:keepLines/>
              <w:widowControl w:val="0"/>
              <w:jc w:val="center"/>
            </w:pPr>
            <w:r w:rsidRPr="00C15F16">
              <w:t xml:space="preserve">11 </w:t>
            </w:r>
          </w:p>
        </w:tc>
        <w:tc>
          <w:tcPr>
            <w:tcW w:w="1100" w:type="dxa"/>
            <w:tcBorders>
              <w:top w:val="single" w:sz="6" w:space="0" w:color="auto"/>
              <w:left w:val="single" w:sz="6" w:space="0" w:color="auto"/>
              <w:bottom w:val="single" w:sz="6" w:space="0" w:color="auto"/>
            </w:tcBorders>
          </w:tcPr>
          <w:p w14:paraId="6ED83F01" w14:textId="77777777" w:rsidR="00D82779" w:rsidRPr="00C15F16" w:rsidRDefault="00D82779" w:rsidP="005B20C6">
            <w:pPr>
              <w:pStyle w:val="EMEABodyText"/>
              <w:keepNext/>
              <w:keepLines/>
              <w:widowControl w:val="0"/>
              <w:jc w:val="center"/>
            </w:pPr>
            <w:r w:rsidRPr="00C15F16">
              <w:t xml:space="preserve">12 </w:t>
            </w:r>
          </w:p>
        </w:tc>
        <w:tc>
          <w:tcPr>
            <w:tcW w:w="990" w:type="dxa"/>
            <w:tcBorders>
              <w:top w:val="single" w:sz="6" w:space="0" w:color="auto"/>
              <w:left w:val="single" w:sz="6" w:space="0" w:color="auto"/>
              <w:bottom w:val="single" w:sz="6" w:space="0" w:color="auto"/>
              <w:right w:val="single" w:sz="6" w:space="0" w:color="auto"/>
            </w:tcBorders>
          </w:tcPr>
          <w:p w14:paraId="78F5F029" w14:textId="77777777" w:rsidR="00D82779" w:rsidRPr="00C15F16" w:rsidRDefault="00D82779" w:rsidP="005B20C6">
            <w:pPr>
              <w:pStyle w:val="EMEABodyText"/>
              <w:keepNext/>
              <w:keepLines/>
              <w:widowControl w:val="0"/>
              <w:jc w:val="center"/>
            </w:pPr>
            <w:r w:rsidRPr="00C15F16">
              <w:t xml:space="preserve">16 </w:t>
            </w:r>
          </w:p>
        </w:tc>
        <w:tc>
          <w:tcPr>
            <w:tcW w:w="1100" w:type="dxa"/>
            <w:tcBorders>
              <w:top w:val="single" w:sz="6" w:space="0" w:color="auto"/>
              <w:left w:val="single" w:sz="6" w:space="0" w:color="auto"/>
              <w:bottom w:val="single" w:sz="6" w:space="0" w:color="auto"/>
              <w:right w:val="single" w:sz="6" w:space="0" w:color="auto"/>
            </w:tcBorders>
          </w:tcPr>
          <w:p w14:paraId="0E0B5D31" w14:textId="77777777" w:rsidR="00D82779" w:rsidRPr="00C15F16" w:rsidRDefault="00D82779" w:rsidP="005B20C6">
            <w:pPr>
              <w:pStyle w:val="EMEABodyText"/>
              <w:keepNext/>
              <w:keepLines/>
              <w:widowControl w:val="0"/>
              <w:jc w:val="center"/>
            </w:pPr>
            <w:r w:rsidRPr="00C15F16">
              <w:t xml:space="preserve">6 </w:t>
            </w:r>
          </w:p>
        </w:tc>
        <w:tc>
          <w:tcPr>
            <w:tcW w:w="1320" w:type="dxa"/>
            <w:tcBorders>
              <w:top w:val="single" w:sz="6" w:space="0" w:color="auto"/>
              <w:left w:val="single" w:sz="6" w:space="0" w:color="auto"/>
              <w:bottom w:val="single" w:sz="6" w:space="0" w:color="auto"/>
              <w:right w:val="single" w:sz="6" w:space="0" w:color="auto"/>
            </w:tcBorders>
          </w:tcPr>
          <w:p w14:paraId="6502E3DC" w14:textId="77777777" w:rsidR="00D82779" w:rsidRPr="00C15F16" w:rsidRDefault="00D82779" w:rsidP="005B20C6">
            <w:pPr>
              <w:pStyle w:val="EMEABodyText"/>
              <w:keepNext/>
              <w:keepLines/>
              <w:widowControl w:val="0"/>
              <w:jc w:val="center"/>
            </w:pPr>
            <w:r w:rsidRPr="00C15F16">
              <w:t>2</w:t>
            </w:r>
          </w:p>
        </w:tc>
      </w:tr>
      <w:tr w:rsidR="00CD588D" w14:paraId="7AAA9D1D" w14:textId="77777777" w:rsidTr="005B20C6">
        <w:trPr>
          <w:trHeight w:val="403"/>
        </w:trPr>
        <w:tc>
          <w:tcPr>
            <w:tcW w:w="3410" w:type="dxa"/>
            <w:tcBorders>
              <w:top w:val="single" w:sz="6" w:space="0" w:color="auto"/>
              <w:left w:val="single" w:sz="6" w:space="0" w:color="auto"/>
              <w:bottom w:val="single" w:sz="6" w:space="0" w:color="auto"/>
            </w:tcBorders>
          </w:tcPr>
          <w:p w14:paraId="18F4ACE1" w14:textId="77777777" w:rsidR="00D82779" w:rsidRPr="00C15F16" w:rsidRDefault="00D82779" w:rsidP="005B20C6">
            <w:pPr>
              <w:pStyle w:val="EMEABodyText"/>
              <w:keepNext/>
              <w:keepLines/>
              <w:widowControl w:val="0"/>
              <w:tabs>
                <w:tab w:val="left" w:pos="170"/>
              </w:tabs>
              <w:ind w:left="340" w:hanging="340"/>
            </w:pPr>
            <w:r w:rsidRPr="00C15F16">
              <w:tab/>
              <w:t>- genotypic ETVr</w:t>
            </w:r>
            <w:r w:rsidRPr="00C15F16">
              <w:rPr>
                <w:rStyle w:val="BMSTableNote"/>
                <w:szCs w:val="22"/>
              </w:rPr>
              <w:t xml:space="preserve">c </w:t>
            </w:r>
            <w:r w:rsidRPr="00C15F16">
              <w:t>with virologic breakthrough</w:t>
            </w:r>
            <w:r w:rsidRPr="00C15F16">
              <w:rPr>
                <w:rStyle w:val="BMSTableNote"/>
                <w:szCs w:val="22"/>
              </w:rPr>
              <w:t>d</w:t>
            </w:r>
          </w:p>
        </w:tc>
        <w:tc>
          <w:tcPr>
            <w:tcW w:w="1100" w:type="dxa"/>
            <w:tcBorders>
              <w:top w:val="single" w:sz="6" w:space="0" w:color="auto"/>
              <w:left w:val="single" w:sz="6" w:space="0" w:color="auto"/>
              <w:bottom w:val="single" w:sz="6" w:space="0" w:color="auto"/>
              <w:right w:val="single" w:sz="6" w:space="0" w:color="auto"/>
            </w:tcBorders>
          </w:tcPr>
          <w:p w14:paraId="7D990329" w14:textId="77777777" w:rsidR="00D82779" w:rsidRPr="00C15F16" w:rsidRDefault="00D82779" w:rsidP="005B20C6">
            <w:pPr>
              <w:pStyle w:val="EMEABodyText"/>
              <w:keepNext/>
              <w:keepLines/>
              <w:widowControl w:val="0"/>
              <w:jc w:val="center"/>
            </w:pPr>
            <w:r w:rsidRPr="00C15F16">
              <w:t>2</w:t>
            </w:r>
            <w:r w:rsidRPr="00C15F16">
              <w:rPr>
                <w:rStyle w:val="BMSTableNote"/>
                <w:szCs w:val="22"/>
              </w:rPr>
              <w:t>e</w:t>
            </w:r>
          </w:p>
        </w:tc>
        <w:tc>
          <w:tcPr>
            <w:tcW w:w="1100" w:type="dxa"/>
            <w:tcBorders>
              <w:top w:val="single" w:sz="6" w:space="0" w:color="auto"/>
              <w:left w:val="single" w:sz="6" w:space="0" w:color="auto"/>
              <w:bottom w:val="single" w:sz="6" w:space="0" w:color="auto"/>
            </w:tcBorders>
          </w:tcPr>
          <w:p w14:paraId="721B2A69" w14:textId="77777777" w:rsidR="00D82779" w:rsidRPr="00C15F16" w:rsidRDefault="00D82779" w:rsidP="005B20C6">
            <w:pPr>
              <w:pStyle w:val="EMEABodyText"/>
              <w:keepNext/>
              <w:keepLines/>
              <w:widowControl w:val="0"/>
              <w:jc w:val="center"/>
            </w:pPr>
            <w:r w:rsidRPr="00C15F16">
              <w:t>14</w:t>
            </w:r>
            <w:r w:rsidRPr="00C15F16">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1736FB5A" w14:textId="77777777" w:rsidR="00D82779" w:rsidRPr="00C15F16" w:rsidRDefault="00D82779" w:rsidP="005B20C6">
            <w:pPr>
              <w:pStyle w:val="EMEABodyText"/>
              <w:keepNext/>
              <w:keepLines/>
              <w:widowControl w:val="0"/>
              <w:jc w:val="center"/>
            </w:pPr>
            <w:r w:rsidRPr="00C15F16">
              <w:t>13</w:t>
            </w:r>
            <w:r w:rsidRPr="00C15F16">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33557341" w14:textId="77777777" w:rsidR="00D82779" w:rsidRPr="00C15F16" w:rsidRDefault="00D82779" w:rsidP="005B20C6">
            <w:pPr>
              <w:pStyle w:val="EMEABodyText"/>
              <w:keepNext/>
              <w:keepLines/>
              <w:widowControl w:val="0"/>
              <w:jc w:val="center"/>
            </w:pPr>
            <w:r w:rsidRPr="00C15F16">
              <w:t>9</w:t>
            </w:r>
            <w:r w:rsidRPr="00C15F16">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703349FF" w14:textId="77777777" w:rsidR="00D82779" w:rsidRPr="00C15F16" w:rsidRDefault="00D82779" w:rsidP="005B20C6">
            <w:pPr>
              <w:pStyle w:val="EMEABodyText"/>
              <w:keepNext/>
              <w:keepLines/>
              <w:widowControl w:val="0"/>
              <w:jc w:val="center"/>
            </w:pPr>
            <w:r w:rsidRPr="00C15F16">
              <w:t>1</w:t>
            </w:r>
            <w:r w:rsidRPr="00C15F16">
              <w:rPr>
                <w:rStyle w:val="BMSTableNote"/>
                <w:szCs w:val="22"/>
              </w:rPr>
              <w:t>e</w:t>
            </w:r>
          </w:p>
        </w:tc>
      </w:tr>
      <w:tr w:rsidR="00CD588D" w14:paraId="0AB62735" w14:textId="77777777" w:rsidTr="005B20C6">
        <w:trPr>
          <w:trHeight w:val="403"/>
        </w:trPr>
        <w:tc>
          <w:tcPr>
            <w:tcW w:w="3410" w:type="dxa"/>
            <w:tcBorders>
              <w:top w:val="single" w:sz="6" w:space="0" w:color="auto"/>
              <w:left w:val="single" w:sz="6" w:space="0" w:color="auto"/>
              <w:bottom w:val="single" w:sz="6" w:space="0" w:color="auto"/>
            </w:tcBorders>
          </w:tcPr>
          <w:p w14:paraId="7E5A6DDF" w14:textId="77777777" w:rsidR="00D82779" w:rsidRPr="00C15F16" w:rsidRDefault="00D82779" w:rsidP="005B20C6">
            <w:pPr>
              <w:pStyle w:val="EMEABodyText"/>
              <w:keepNext/>
              <w:keepLines/>
              <w:widowControl w:val="0"/>
              <w:rPr>
                <w:lang w:eastAsia="ja-JP"/>
              </w:rPr>
            </w:pPr>
            <w:r w:rsidRPr="00C15F16">
              <w:rPr>
                <w:b/>
                <w:lang w:eastAsia="ja-JP"/>
              </w:rPr>
              <w:t>Cumulative probability of:</w:t>
            </w:r>
          </w:p>
        </w:tc>
        <w:tc>
          <w:tcPr>
            <w:tcW w:w="1100" w:type="dxa"/>
            <w:tcBorders>
              <w:top w:val="single" w:sz="6" w:space="0" w:color="auto"/>
              <w:left w:val="single" w:sz="6" w:space="0" w:color="auto"/>
              <w:bottom w:val="single" w:sz="6" w:space="0" w:color="auto"/>
              <w:right w:val="single" w:sz="6" w:space="0" w:color="auto"/>
            </w:tcBorders>
          </w:tcPr>
          <w:p w14:paraId="6E360C74" w14:textId="77777777" w:rsidR="00D82779" w:rsidRPr="00C15F16" w:rsidRDefault="00D82779" w:rsidP="005B20C6">
            <w:pPr>
              <w:pStyle w:val="EMEABodyText"/>
              <w:keepNext/>
              <w:keepLines/>
              <w:widowControl w:val="0"/>
              <w:jc w:val="center"/>
              <w:rPr>
                <w:lang w:eastAsia="ja-JP"/>
              </w:rPr>
            </w:pPr>
          </w:p>
        </w:tc>
        <w:tc>
          <w:tcPr>
            <w:tcW w:w="1100" w:type="dxa"/>
            <w:tcBorders>
              <w:top w:val="single" w:sz="6" w:space="0" w:color="auto"/>
              <w:left w:val="single" w:sz="6" w:space="0" w:color="auto"/>
              <w:bottom w:val="single" w:sz="6" w:space="0" w:color="auto"/>
            </w:tcBorders>
          </w:tcPr>
          <w:p w14:paraId="2A88B581" w14:textId="77777777" w:rsidR="00D82779" w:rsidRPr="00C15F16" w:rsidRDefault="00D82779" w:rsidP="005B20C6">
            <w:pPr>
              <w:pStyle w:val="EMEABodyText"/>
              <w:keepNext/>
              <w:keepLines/>
              <w:widowControl w:val="0"/>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59A7D6FA" w14:textId="77777777" w:rsidR="00D82779" w:rsidRPr="00C15F16" w:rsidRDefault="00D82779" w:rsidP="005B20C6">
            <w:pPr>
              <w:pStyle w:val="EMEABodyText"/>
              <w:keepNext/>
              <w:keepLines/>
              <w:widowControl w:val="0"/>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16EF08BE" w14:textId="77777777" w:rsidR="00D82779" w:rsidRPr="00C15F16" w:rsidRDefault="00D82779" w:rsidP="005B20C6">
            <w:pPr>
              <w:pStyle w:val="EMEABodyText"/>
              <w:keepNext/>
              <w:keepLines/>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6B2F2548" w14:textId="77777777" w:rsidR="00D82779" w:rsidRPr="00C15F16" w:rsidRDefault="00D82779" w:rsidP="005B20C6">
            <w:pPr>
              <w:pStyle w:val="EMEABodyText"/>
              <w:keepNext/>
              <w:keepLines/>
              <w:widowControl w:val="0"/>
              <w:jc w:val="center"/>
            </w:pPr>
          </w:p>
        </w:tc>
      </w:tr>
      <w:tr w:rsidR="00CD588D" w14:paraId="7B318C25" w14:textId="77777777" w:rsidTr="005B20C6">
        <w:trPr>
          <w:trHeight w:val="403"/>
        </w:trPr>
        <w:tc>
          <w:tcPr>
            <w:tcW w:w="3410" w:type="dxa"/>
            <w:tcBorders>
              <w:top w:val="single" w:sz="6" w:space="0" w:color="auto"/>
              <w:left w:val="single" w:sz="6" w:space="0" w:color="auto"/>
              <w:bottom w:val="single" w:sz="6" w:space="0" w:color="auto"/>
            </w:tcBorders>
          </w:tcPr>
          <w:p w14:paraId="090ACD09" w14:textId="77777777" w:rsidR="00D82779" w:rsidRPr="00C15F16" w:rsidRDefault="00D82779" w:rsidP="005B20C6">
            <w:pPr>
              <w:pStyle w:val="EMEABodyText"/>
              <w:keepNext/>
              <w:keepLines/>
              <w:widowControl w:val="0"/>
              <w:tabs>
                <w:tab w:val="left" w:pos="170"/>
              </w:tabs>
              <w:ind w:left="340" w:hanging="340"/>
            </w:pPr>
            <w:r w:rsidRPr="00C15F16">
              <w:rPr>
                <w:lang w:eastAsia="ja-JP"/>
              </w:rPr>
              <w:tab/>
              <w:t>- e</w:t>
            </w:r>
            <w:r w:rsidRPr="00C15F16">
              <w:t>merging genotypic ETVr</w:t>
            </w:r>
            <w:r w:rsidRPr="00C15F16">
              <w:rPr>
                <w:rStyle w:val="BMSTableNote"/>
                <w:szCs w:val="22"/>
              </w:rPr>
              <w:t>c</w:t>
            </w:r>
          </w:p>
        </w:tc>
        <w:tc>
          <w:tcPr>
            <w:tcW w:w="1100" w:type="dxa"/>
            <w:tcBorders>
              <w:top w:val="single" w:sz="6" w:space="0" w:color="auto"/>
              <w:left w:val="single" w:sz="6" w:space="0" w:color="auto"/>
              <w:bottom w:val="single" w:sz="6" w:space="0" w:color="auto"/>
              <w:right w:val="single" w:sz="6" w:space="0" w:color="auto"/>
            </w:tcBorders>
          </w:tcPr>
          <w:p w14:paraId="7E688F42" w14:textId="77777777" w:rsidR="00D82779" w:rsidRPr="00C15F16" w:rsidRDefault="00D82779" w:rsidP="005B20C6">
            <w:pPr>
              <w:pStyle w:val="EMEABodyText"/>
              <w:keepNext/>
              <w:keepLines/>
              <w:widowControl w:val="0"/>
              <w:jc w:val="center"/>
            </w:pPr>
            <w:r w:rsidRPr="00C15F16">
              <w:rPr>
                <w:lang w:eastAsia="ja-JP"/>
              </w:rPr>
              <w:t>6.2</w:t>
            </w:r>
            <w:r w:rsidRPr="00C15F16">
              <w:rPr>
                <w:rFonts w:hint="eastAsia"/>
                <w:lang w:eastAsia="ja-JP"/>
              </w:rPr>
              <w:t>%</w:t>
            </w:r>
          </w:p>
        </w:tc>
        <w:tc>
          <w:tcPr>
            <w:tcW w:w="1100" w:type="dxa"/>
            <w:tcBorders>
              <w:top w:val="single" w:sz="6" w:space="0" w:color="auto"/>
              <w:left w:val="single" w:sz="6" w:space="0" w:color="auto"/>
              <w:bottom w:val="single" w:sz="6" w:space="0" w:color="auto"/>
            </w:tcBorders>
          </w:tcPr>
          <w:p w14:paraId="0C4CD1A3" w14:textId="77777777" w:rsidR="00D82779" w:rsidRPr="00C15F16" w:rsidRDefault="00D82779" w:rsidP="005B20C6">
            <w:pPr>
              <w:pStyle w:val="EMEABodyText"/>
              <w:keepNext/>
              <w:keepLines/>
              <w:widowControl w:val="0"/>
              <w:jc w:val="center"/>
            </w:pPr>
            <w:r w:rsidRPr="00C15F16">
              <w:rPr>
                <w:lang w:eastAsia="ja-JP"/>
              </w:rPr>
              <w:t>15</w:t>
            </w:r>
            <w:r w:rsidRPr="00C15F1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7A131B06" w14:textId="77777777" w:rsidR="00D82779" w:rsidRPr="00C15F16" w:rsidRDefault="00D82779" w:rsidP="005B20C6">
            <w:pPr>
              <w:pStyle w:val="EMEABodyText"/>
              <w:keepNext/>
              <w:keepLines/>
              <w:widowControl w:val="0"/>
              <w:jc w:val="center"/>
            </w:pPr>
            <w:r w:rsidRPr="00C15F16">
              <w:rPr>
                <w:lang w:eastAsia="ja-JP"/>
              </w:rPr>
              <w:t>36.3</w:t>
            </w:r>
            <w:r w:rsidRPr="00C15F1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4A00B9F4" w14:textId="77777777" w:rsidR="00D82779" w:rsidRPr="00C15F16" w:rsidRDefault="00D82779" w:rsidP="005B20C6">
            <w:pPr>
              <w:pStyle w:val="EMEABodyText"/>
              <w:keepNext/>
              <w:keepLines/>
              <w:widowControl w:val="0"/>
              <w:jc w:val="center"/>
            </w:pPr>
            <w:r w:rsidRPr="00C15F16">
              <w:t>46.6%</w:t>
            </w:r>
          </w:p>
        </w:tc>
        <w:tc>
          <w:tcPr>
            <w:tcW w:w="1320" w:type="dxa"/>
            <w:tcBorders>
              <w:top w:val="single" w:sz="6" w:space="0" w:color="auto"/>
              <w:left w:val="single" w:sz="6" w:space="0" w:color="auto"/>
              <w:bottom w:val="single" w:sz="6" w:space="0" w:color="auto"/>
              <w:right w:val="single" w:sz="6" w:space="0" w:color="auto"/>
            </w:tcBorders>
          </w:tcPr>
          <w:p w14:paraId="18EA9A63" w14:textId="77777777" w:rsidR="00D82779" w:rsidRPr="00C15F16" w:rsidRDefault="00D82779" w:rsidP="005B20C6">
            <w:pPr>
              <w:pStyle w:val="EMEABodyText"/>
              <w:keepNext/>
              <w:keepLines/>
              <w:widowControl w:val="0"/>
              <w:jc w:val="center"/>
            </w:pPr>
            <w:r w:rsidRPr="00C15F16">
              <w:t>51.45%</w:t>
            </w:r>
          </w:p>
        </w:tc>
      </w:tr>
      <w:tr w:rsidR="00CD588D" w14:paraId="36A51182" w14:textId="77777777" w:rsidTr="005B20C6">
        <w:trPr>
          <w:trHeight w:val="403"/>
        </w:trPr>
        <w:tc>
          <w:tcPr>
            <w:tcW w:w="3410" w:type="dxa"/>
            <w:tcBorders>
              <w:top w:val="single" w:sz="6" w:space="0" w:color="auto"/>
              <w:left w:val="single" w:sz="6" w:space="0" w:color="auto"/>
              <w:bottom w:val="single" w:sz="6" w:space="0" w:color="auto"/>
            </w:tcBorders>
          </w:tcPr>
          <w:p w14:paraId="36DA72E2" w14:textId="77777777" w:rsidR="00D82779" w:rsidRPr="00C15F16" w:rsidRDefault="00D82779" w:rsidP="005B20C6">
            <w:pPr>
              <w:pStyle w:val="EMEABodyText"/>
              <w:keepNext/>
              <w:keepLines/>
              <w:widowControl w:val="0"/>
              <w:tabs>
                <w:tab w:val="left" w:pos="185"/>
              </w:tabs>
              <w:ind w:left="340" w:hanging="340"/>
            </w:pPr>
            <w:r w:rsidRPr="00C15F16">
              <w:tab/>
              <w:t>- genotypic ETVr</w:t>
            </w:r>
            <w:r w:rsidRPr="00C15F16">
              <w:rPr>
                <w:rStyle w:val="BMSTableNote"/>
                <w:szCs w:val="22"/>
              </w:rPr>
              <w:t>c</w:t>
            </w:r>
            <w:r w:rsidRPr="00C15F16">
              <w:t xml:space="preserve"> with virologic breakthrough</w:t>
            </w:r>
            <w:r w:rsidRPr="00C15F16">
              <w:rPr>
                <w:rStyle w:val="BMSTableNote"/>
                <w:szCs w:val="22"/>
              </w:rPr>
              <w:t>d</w:t>
            </w:r>
          </w:p>
        </w:tc>
        <w:tc>
          <w:tcPr>
            <w:tcW w:w="1100" w:type="dxa"/>
            <w:tcBorders>
              <w:top w:val="single" w:sz="6" w:space="0" w:color="auto"/>
              <w:left w:val="single" w:sz="6" w:space="0" w:color="auto"/>
              <w:bottom w:val="single" w:sz="6" w:space="0" w:color="auto"/>
              <w:right w:val="single" w:sz="6" w:space="0" w:color="auto"/>
            </w:tcBorders>
          </w:tcPr>
          <w:p w14:paraId="75762349" w14:textId="77777777" w:rsidR="00D82779" w:rsidRPr="00C15F16" w:rsidRDefault="00D82779" w:rsidP="005B20C6">
            <w:pPr>
              <w:pStyle w:val="EMEABodyText"/>
              <w:keepNext/>
              <w:keepLines/>
              <w:widowControl w:val="0"/>
              <w:jc w:val="center"/>
            </w:pPr>
            <w:r w:rsidRPr="00C15F16">
              <w:t>1.1%</w:t>
            </w:r>
            <w:r w:rsidRPr="00C15F16">
              <w:rPr>
                <w:rStyle w:val="BMSTableNote"/>
                <w:szCs w:val="22"/>
              </w:rPr>
              <w:t>e</w:t>
            </w:r>
          </w:p>
        </w:tc>
        <w:tc>
          <w:tcPr>
            <w:tcW w:w="1100" w:type="dxa"/>
            <w:tcBorders>
              <w:top w:val="single" w:sz="6" w:space="0" w:color="auto"/>
              <w:left w:val="single" w:sz="6" w:space="0" w:color="auto"/>
              <w:bottom w:val="single" w:sz="6" w:space="0" w:color="auto"/>
            </w:tcBorders>
          </w:tcPr>
          <w:p w14:paraId="5034A9E5" w14:textId="77777777" w:rsidR="00D82779" w:rsidRPr="00C15F16" w:rsidRDefault="00D82779" w:rsidP="005B20C6">
            <w:pPr>
              <w:pStyle w:val="EMEABodyText"/>
              <w:keepNext/>
              <w:keepLines/>
              <w:widowControl w:val="0"/>
              <w:jc w:val="center"/>
            </w:pPr>
            <w:r w:rsidRPr="00C15F16">
              <w:t>10.7%</w:t>
            </w:r>
            <w:r w:rsidRPr="00C15F16">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0F669222" w14:textId="77777777" w:rsidR="00D82779" w:rsidRPr="00C15F16" w:rsidRDefault="00D82779" w:rsidP="005B20C6">
            <w:pPr>
              <w:pStyle w:val="EMEABodyText"/>
              <w:keepNext/>
              <w:keepLines/>
              <w:widowControl w:val="0"/>
              <w:jc w:val="center"/>
            </w:pPr>
            <w:r w:rsidRPr="00C15F16">
              <w:t>27%</w:t>
            </w:r>
            <w:r w:rsidRPr="00C15F16">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6D00D0F4" w14:textId="77777777" w:rsidR="00D82779" w:rsidRPr="00C15F16" w:rsidRDefault="00D82779" w:rsidP="005B20C6">
            <w:pPr>
              <w:pStyle w:val="EMEABodyText"/>
              <w:keepNext/>
              <w:keepLines/>
              <w:widowControl w:val="0"/>
              <w:jc w:val="center"/>
            </w:pPr>
            <w:r w:rsidRPr="00C15F16">
              <w:t>41.3%</w:t>
            </w:r>
            <w:r w:rsidRPr="00C15F16">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535D2018" w14:textId="77777777" w:rsidR="00D82779" w:rsidRPr="00C15F16" w:rsidRDefault="00D82779" w:rsidP="005B20C6">
            <w:pPr>
              <w:pStyle w:val="EMEABodyText"/>
              <w:keepNext/>
              <w:keepLines/>
              <w:widowControl w:val="0"/>
              <w:jc w:val="center"/>
            </w:pPr>
            <w:r w:rsidRPr="00C15F16">
              <w:t>43.6%</w:t>
            </w:r>
            <w:r w:rsidRPr="00C15F16">
              <w:rPr>
                <w:rStyle w:val="BMSTableNote"/>
                <w:szCs w:val="22"/>
              </w:rPr>
              <w:t xml:space="preserve"> e</w:t>
            </w:r>
          </w:p>
        </w:tc>
      </w:tr>
      <w:tr w:rsidR="00CD588D" w14:paraId="017AD641" w14:textId="77777777" w:rsidTr="005B20C6">
        <w:trPr>
          <w:trHeight w:val="403"/>
        </w:trPr>
        <w:tc>
          <w:tcPr>
            <w:tcW w:w="9020" w:type="dxa"/>
            <w:gridSpan w:val="6"/>
            <w:tcBorders>
              <w:top w:val="single" w:sz="6" w:space="0" w:color="auto"/>
            </w:tcBorders>
          </w:tcPr>
          <w:p w14:paraId="759D8B6E" w14:textId="77777777" w:rsidR="00D82779" w:rsidRPr="00C15F16" w:rsidRDefault="00D82779" w:rsidP="005B20C6">
            <w:pPr>
              <w:pStyle w:val="BMSTableNoteInfo"/>
              <w:keepNext/>
              <w:keepLines/>
              <w:widowControl w:val="0"/>
              <w:spacing w:before="0"/>
              <w:jc w:val="left"/>
              <w:rPr>
                <w:color w:val="auto"/>
                <w:sz w:val="18"/>
                <w:szCs w:val="18"/>
              </w:rPr>
            </w:pPr>
            <w:r w:rsidRPr="00C15F16">
              <w:rPr>
                <w:rStyle w:val="BMSTableNote"/>
                <w:sz w:val="18"/>
                <w:szCs w:val="18"/>
              </w:rPr>
              <w:t>a</w:t>
            </w:r>
            <w:r w:rsidRPr="00C15F16">
              <w:rPr>
                <w:color w:val="auto"/>
                <w:sz w:val="18"/>
                <w:szCs w:val="18"/>
              </w:rPr>
              <w:tab/>
              <w:t>Results reflect use of combination entecavir-lamivudine therapy (followed by long-term entecavir therapy) for a median of 13 weeks for 48 of 80 patients in Year 3, a median of 38 weeks for 10 of 52 patients in Year 4, and for 16 weeks for 1 of 33 patients in Year 5 in a rollover study.</w:t>
            </w:r>
          </w:p>
          <w:p w14:paraId="37FAE7AF" w14:textId="77777777" w:rsidR="00D82779" w:rsidRPr="00C15F16" w:rsidRDefault="00D82779" w:rsidP="005B20C6">
            <w:pPr>
              <w:pStyle w:val="BMSTableNoteInfo"/>
              <w:keepNext/>
              <w:keepLines/>
              <w:widowControl w:val="0"/>
              <w:spacing w:before="0"/>
              <w:jc w:val="left"/>
              <w:rPr>
                <w:color w:val="auto"/>
                <w:sz w:val="18"/>
                <w:szCs w:val="18"/>
              </w:rPr>
            </w:pPr>
            <w:r w:rsidRPr="00C15F16">
              <w:rPr>
                <w:rStyle w:val="BMSTableNote"/>
                <w:sz w:val="18"/>
                <w:szCs w:val="18"/>
              </w:rPr>
              <w:t>b</w:t>
            </w:r>
            <w:r w:rsidRPr="00C15F16">
              <w:rPr>
                <w:color w:val="auto"/>
                <w:sz w:val="18"/>
                <w:szCs w:val="18"/>
              </w:rPr>
              <w:tab/>
              <w:t>Includes patients with at least one on-therapy HBV DNA measurement by PCR at or after week 24 through week 58 (Year 1), after week 58 through week 102 (Year 2), after week 102 through week 156 (Year 3), after week 156 through week 204 (Year 4), or after week 204 through week 252 (Year 5).</w:t>
            </w:r>
          </w:p>
          <w:p w14:paraId="2F96EDA1" w14:textId="77777777" w:rsidR="00D82779" w:rsidRPr="00C15F16" w:rsidRDefault="00D82779" w:rsidP="005B20C6">
            <w:pPr>
              <w:pStyle w:val="BMSTableNoteInfo"/>
              <w:keepNext/>
              <w:keepLines/>
              <w:widowControl w:val="0"/>
              <w:spacing w:before="0"/>
              <w:jc w:val="left"/>
              <w:rPr>
                <w:color w:val="auto"/>
                <w:sz w:val="18"/>
                <w:szCs w:val="18"/>
              </w:rPr>
            </w:pPr>
            <w:r w:rsidRPr="00C15F16">
              <w:rPr>
                <w:rStyle w:val="BMSTableNote"/>
                <w:sz w:val="18"/>
                <w:szCs w:val="18"/>
              </w:rPr>
              <w:t>c</w:t>
            </w:r>
            <w:r w:rsidRPr="00C15F16">
              <w:rPr>
                <w:color w:val="auto"/>
                <w:sz w:val="18"/>
                <w:szCs w:val="18"/>
              </w:rPr>
              <w:tab/>
              <w:t>Patients also have LVDr substitutions.</w:t>
            </w:r>
          </w:p>
          <w:p w14:paraId="4C271726" w14:textId="77777777" w:rsidR="00D82779" w:rsidRPr="00C15F16" w:rsidRDefault="00D82779" w:rsidP="005B20C6">
            <w:pPr>
              <w:pStyle w:val="BMSTableNoteInfo"/>
              <w:keepNext/>
              <w:keepLines/>
              <w:widowControl w:val="0"/>
              <w:spacing w:before="0"/>
              <w:jc w:val="left"/>
              <w:rPr>
                <w:color w:val="auto"/>
                <w:sz w:val="18"/>
                <w:szCs w:val="18"/>
              </w:rPr>
            </w:pPr>
            <w:r w:rsidRPr="00C15F16">
              <w:rPr>
                <w:rStyle w:val="BMSTableNote"/>
                <w:sz w:val="18"/>
                <w:szCs w:val="18"/>
              </w:rPr>
              <w:t>d</w:t>
            </w:r>
            <w:r w:rsidRPr="00C15F16">
              <w:rPr>
                <w:color w:val="auto"/>
                <w:sz w:val="18"/>
                <w:szCs w:val="18"/>
              </w:rPr>
              <w:tab/>
            </w:r>
            <w:r w:rsidRPr="00C15F16">
              <w:rPr>
                <w:rFonts w:ascii="Symbol" w:hAnsi="Symbol"/>
                <w:color w:val="auto"/>
                <w:sz w:val="18"/>
                <w:szCs w:val="18"/>
              </w:rPr>
              <w:sym w:font="Symbol" w:char="F0B3"/>
            </w:r>
            <w:r w:rsidRPr="00C15F16">
              <w:rPr>
                <w:color w:val="auto"/>
                <w:sz w:val="18"/>
                <w:szCs w:val="18"/>
              </w:rPr>
              <w:t> 1 log</w:t>
            </w:r>
            <w:r w:rsidRPr="00C15F16">
              <w:rPr>
                <w:color w:val="auto"/>
                <w:sz w:val="18"/>
                <w:szCs w:val="18"/>
                <w:vertAlign w:val="subscript"/>
              </w:rPr>
              <w:t>10</w:t>
            </w:r>
            <w:r w:rsidRPr="00C15F16">
              <w:rPr>
                <w:color w:val="auto"/>
                <w:sz w:val="18"/>
                <w:szCs w:val="18"/>
              </w:rPr>
              <w:t xml:space="preserve"> increase above nadir in HBV DNA by PCR, confirmed with successive measurements or at the end of the windowed time point.</w:t>
            </w:r>
          </w:p>
          <w:p w14:paraId="12AFE898" w14:textId="77777777" w:rsidR="00D82779" w:rsidRPr="00C15F16" w:rsidRDefault="00D82779" w:rsidP="005B20C6">
            <w:pPr>
              <w:pStyle w:val="BMSTableNoteInfo"/>
              <w:keepNext/>
              <w:keepLines/>
              <w:widowControl w:val="0"/>
              <w:spacing w:before="0"/>
              <w:jc w:val="left"/>
              <w:rPr>
                <w:color w:val="auto"/>
                <w:sz w:val="18"/>
                <w:szCs w:val="18"/>
              </w:rPr>
            </w:pPr>
            <w:r w:rsidRPr="00C15F16">
              <w:rPr>
                <w:rStyle w:val="BMSTableNote"/>
                <w:sz w:val="18"/>
              </w:rPr>
              <w:t>e</w:t>
            </w:r>
            <w:r w:rsidRPr="00C15F16">
              <w:rPr>
                <w:color w:val="auto"/>
                <w:sz w:val="18"/>
                <w:szCs w:val="18"/>
              </w:rPr>
              <w:tab/>
              <w:t>ETVr occurring in any year; virologic breakthrough in specified year.</w:t>
            </w:r>
          </w:p>
        </w:tc>
      </w:tr>
    </w:tbl>
    <w:p w14:paraId="607A3695" w14:textId="77777777" w:rsidR="00EE0EA1" w:rsidRDefault="00EE0EA1" w:rsidP="00EE0EA1">
      <w:pPr>
        <w:pStyle w:val="EMEABodyText"/>
      </w:pPr>
    </w:p>
    <w:p w14:paraId="4B8CCA18" w14:textId="77777777" w:rsidR="00D82779" w:rsidRPr="00C15F16" w:rsidRDefault="00D82779" w:rsidP="00EE0EA1">
      <w:pPr>
        <w:pStyle w:val="EMEABodyText"/>
      </w:pPr>
      <w:r w:rsidRPr="00C15F16">
        <w:t>Among lamivudine-refractory patients with baseline HBV DNA &lt; 10</w:t>
      </w:r>
      <w:r w:rsidRPr="00C15F16">
        <w:rPr>
          <w:vertAlign w:val="superscript"/>
        </w:rPr>
        <w:t xml:space="preserve">7 </w:t>
      </w:r>
      <w:r w:rsidRPr="00C15F16">
        <w:t>log</w:t>
      </w:r>
      <w:r w:rsidRPr="00C15F16">
        <w:rPr>
          <w:vertAlign w:val="subscript"/>
        </w:rPr>
        <w:t>10</w:t>
      </w:r>
      <w:r w:rsidRPr="00C15F16">
        <w:t xml:space="preserve"> copies/ml, 64% (9/14) achieved HBV DNA &lt; 300 copies/ml at Week 48. These 14 patients had a lower rate of genotypic entecavir resistance (cumulative probability 18.8% through 5 years of follow-up) than the overall study population (see table). Also, lamivudine-refractory patients who achieved HBV DNA &lt; 10</w:t>
      </w:r>
      <w:r w:rsidRPr="00C15F16">
        <w:rPr>
          <w:vertAlign w:val="superscript"/>
        </w:rPr>
        <w:t>4</w:t>
      </w:r>
      <w:r w:rsidRPr="00C15F16">
        <w:t xml:space="preserve"> log</w:t>
      </w:r>
      <w:r w:rsidRPr="00C15F16">
        <w:rPr>
          <w:vertAlign w:val="subscript"/>
        </w:rPr>
        <w:t>10</w:t>
      </w:r>
      <w:r w:rsidRPr="00C15F16">
        <w:t xml:space="preserve"> copies/ml by PCR at Week 24 had a lower rate of resistance than those who did not (5-year cumulative probability 17.6% [n= 50] versus 60.5% [n= 135], respectively).</w:t>
      </w:r>
    </w:p>
    <w:p w14:paraId="7331E976" w14:textId="77777777" w:rsidR="00D82779" w:rsidRPr="00EE0EA1" w:rsidRDefault="00D82779" w:rsidP="005B20C6">
      <w:pPr>
        <w:pStyle w:val="EMEABodyText"/>
      </w:pPr>
    </w:p>
    <w:p w14:paraId="5CD63F8A" w14:textId="77777777" w:rsidR="00EE0EA1" w:rsidRPr="00EE0EA1" w:rsidRDefault="00EE0EA1" w:rsidP="00EE0EA1">
      <w:pPr>
        <w:pStyle w:val="BMSBodyText"/>
        <w:spacing w:before="0" w:after="0" w:line="240" w:lineRule="auto"/>
        <w:jc w:val="left"/>
        <w:rPr>
          <w:color w:val="auto"/>
        </w:rPr>
      </w:pPr>
      <w:r w:rsidRPr="00EE0EA1">
        <w:rPr>
          <w:i/>
          <w:color w:val="auto"/>
          <w:sz w:val="22"/>
          <w:szCs w:val="22"/>
        </w:rPr>
        <w:t xml:space="preserve">Integrated Analysis of Phase 2 and 3 Clinical Studies: </w:t>
      </w:r>
      <w:r w:rsidRPr="00EE0EA1">
        <w:rPr>
          <w:color w:val="auto"/>
          <w:sz w:val="22"/>
        </w:rPr>
        <w:t>In a post-approval integrated analysis of entecavir resistance data from 17 Phase 2 and 3 clinical studies, an emergent entecavir resistance-associated substitution rtA181C was detected in 5 out of 1461 subjects during treatment with entecavir. This substitution was detected only in the presence of lamivudine resistance-associated substitutions rtL180M plus rtM204V.</w:t>
      </w:r>
    </w:p>
    <w:p w14:paraId="22506BB9" w14:textId="77777777" w:rsidR="00EE0EA1" w:rsidRPr="00C15F16" w:rsidRDefault="00EE0EA1" w:rsidP="005B20C6">
      <w:pPr>
        <w:pStyle w:val="EMEABodyText"/>
      </w:pPr>
    </w:p>
    <w:p w14:paraId="024162D7" w14:textId="77777777" w:rsidR="00D82779" w:rsidRPr="00C15F16" w:rsidRDefault="00D82779" w:rsidP="005B20C6">
      <w:pPr>
        <w:pStyle w:val="EMEAHeading2"/>
      </w:pPr>
      <w:r w:rsidRPr="00C15F16">
        <w:t>5.2</w:t>
      </w:r>
      <w:r w:rsidRPr="00C15F16">
        <w:tab/>
        <w:t>Pharmacokinetic properties</w:t>
      </w:r>
    </w:p>
    <w:p w14:paraId="21798249" w14:textId="77777777" w:rsidR="00D82779" w:rsidRPr="00C15F16" w:rsidRDefault="00D82779" w:rsidP="005B20C6">
      <w:pPr>
        <w:pStyle w:val="EMEAHeading2"/>
      </w:pPr>
    </w:p>
    <w:p w14:paraId="4D87FC7E" w14:textId="77777777" w:rsidR="00D82779" w:rsidRPr="00C15F16" w:rsidRDefault="00D82779" w:rsidP="005B20C6">
      <w:pPr>
        <w:pStyle w:val="EMEABodyText"/>
        <w:rPr>
          <w:szCs w:val="22"/>
        </w:rPr>
      </w:pPr>
      <w:r w:rsidRPr="00C15F16">
        <w:rPr>
          <w:i/>
        </w:rPr>
        <w:t>Absorption:</w:t>
      </w:r>
      <w:r w:rsidRPr="00C15F16">
        <w:t xml:space="preserve"> entecavir is rapidly absorbed with peak plasma concentrations occurring between 0.5-1.5 hours. </w:t>
      </w:r>
      <w:r w:rsidRPr="00C15F16">
        <w:rPr>
          <w:szCs w:val="22"/>
        </w:rPr>
        <w:t xml:space="preserve">The absolute bioavailability has not been determined. Based on urinary excretion of unchanged drug, the bioavailability has been estimated to be at least 70%. </w:t>
      </w:r>
      <w:r w:rsidRPr="00C15F16">
        <w:t>There is a dose-proportionate increase in C</w:t>
      </w:r>
      <w:r w:rsidRPr="00C15F16">
        <w:rPr>
          <w:rStyle w:val="EMEASubscript"/>
        </w:rPr>
        <w:t>max</w:t>
      </w:r>
      <w:r w:rsidRPr="00C15F16">
        <w:t xml:space="preserve"> and AUC values following multiple doses ranging from 0.1-1 mg. Steady-state is achieved between 6-10 days after once daily dosing with </w:t>
      </w:r>
      <w:r w:rsidRPr="00C15F16">
        <w:rPr>
          <w:rFonts w:ascii="Symbol" w:hAnsi="Symbol"/>
        </w:rPr>
        <w:sym w:font="Symbol" w:char="F0BB"/>
      </w:r>
      <w:r w:rsidRPr="00C15F16">
        <w:t> 2 times accumulation. C</w:t>
      </w:r>
      <w:r w:rsidRPr="00C15F16">
        <w:rPr>
          <w:rStyle w:val="EMEASubscript"/>
        </w:rPr>
        <w:t>max</w:t>
      </w:r>
      <w:r w:rsidRPr="00C15F16">
        <w:t xml:space="preserve"> and C</w:t>
      </w:r>
      <w:r w:rsidRPr="00C15F16">
        <w:rPr>
          <w:rStyle w:val="EMEASubscript"/>
        </w:rPr>
        <w:t>min</w:t>
      </w:r>
      <w:r w:rsidRPr="00C15F16">
        <w:t xml:space="preserve"> at steady-state are 4.2 and 0.3 ng/ml, respectively, for a dose of 0.5 mg, and 8.2 and 0.5 ng/ml, respectively, for 1 mg. </w:t>
      </w:r>
      <w:r w:rsidRPr="00C15F16">
        <w:rPr>
          <w:szCs w:val="22"/>
        </w:rPr>
        <w:t>The tablet and oral solution were bioequivalent in healthy subjects; therefore, both forms may be used interchangeably.</w:t>
      </w:r>
    </w:p>
    <w:p w14:paraId="74EE53AC" w14:textId="77777777" w:rsidR="00D82779" w:rsidRPr="00C15F16" w:rsidRDefault="00D82779" w:rsidP="005B20C6">
      <w:pPr>
        <w:pStyle w:val="EMEABodyText"/>
        <w:rPr>
          <w:szCs w:val="22"/>
        </w:rPr>
      </w:pPr>
    </w:p>
    <w:p w14:paraId="760CEEE2" w14:textId="77777777" w:rsidR="00D82779" w:rsidRPr="00C15F16" w:rsidRDefault="00D82779" w:rsidP="005B20C6">
      <w:pPr>
        <w:pStyle w:val="EMEABodyText"/>
      </w:pPr>
      <w:r w:rsidRPr="00C15F16">
        <w:t>Administration of 0.5 mg entecavir with a standard high-fat meal (945 kcal, 54.6 g fat) or a light meal (379 kcal, 8.2 g fat) resulted in a minimal delay in absorption (1-1.5 hour fed vs. 0.75 hour fasted), a decrease in C</w:t>
      </w:r>
      <w:r w:rsidRPr="00C15F16">
        <w:rPr>
          <w:rStyle w:val="EMEASubscript"/>
        </w:rPr>
        <w:t>max</w:t>
      </w:r>
      <w:r w:rsidRPr="00C15F16">
        <w:t xml:space="preserve"> of 44-46%, and a decrease in AUC of 18-20%. The lower C</w:t>
      </w:r>
      <w:r w:rsidRPr="00C15F16">
        <w:rPr>
          <w:vertAlign w:val="subscript"/>
        </w:rPr>
        <w:t>max</w:t>
      </w:r>
      <w:r w:rsidRPr="00C15F16">
        <w:t xml:space="preserve"> and AUC when taken with food is not considered to be of clinical relevance in nucleoside-naive patients but could affect efficacy in lamivudine-refractory patients (see section 4.2).</w:t>
      </w:r>
    </w:p>
    <w:p w14:paraId="6935489D" w14:textId="77777777" w:rsidR="00D82779" w:rsidRPr="00C15F16" w:rsidRDefault="00D82779" w:rsidP="005B20C6">
      <w:pPr>
        <w:pStyle w:val="EMEABodyText"/>
      </w:pPr>
    </w:p>
    <w:p w14:paraId="3C2F9A42" w14:textId="77777777" w:rsidR="00D82779" w:rsidRPr="00C15F16" w:rsidRDefault="00D82779" w:rsidP="005B20C6">
      <w:pPr>
        <w:pStyle w:val="EMEABodyText"/>
      </w:pPr>
      <w:r w:rsidRPr="00C15F16">
        <w:rPr>
          <w:i/>
        </w:rPr>
        <w:lastRenderedPageBreak/>
        <w:t>Distribution:</w:t>
      </w:r>
      <w:r w:rsidRPr="00C15F16">
        <w:t xml:space="preserve"> the estimated volume of distribution for entecavir is in excess of total body water. Protein binding to human serum protein </w:t>
      </w:r>
      <w:r w:rsidRPr="00C15F16">
        <w:rPr>
          <w:i/>
        </w:rPr>
        <w:t>in vitro</w:t>
      </w:r>
      <w:r w:rsidRPr="00C15F16">
        <w:t xml:space="preserve"> is </w:t>
      </w:r>
      <w:r w:rsidRPr="00C15F16">
        <w:rPr>
          <w:rFonts w:ascii="Symbol" w:hAnsi="Symbol"/>
        </w:rPr>
        <w:sym w:font="Symbol" w:char="F0BB"/>
      </w:r>
      <w:r w:rsidRPr="00C15F16">
        <w:t> 13%.</w:t>
      </w:r>
    </w:p>
    <w:p w14:paraId="093DAD0C" w14:textId="77777777" w:rsidR="00D82779" w:rsidRPr="00C15F16" w:rsidRDefault="00D82779" w:rsidP="005B20C6">
      <w:pPr>
        <w:pStyle w:val="EMEABodyText"/>
      </w:pPr>
    </w:p>
    <w:p w14:paraId="1E245B63" w14:textId="77777777" w:rsidR="00D82779" w:rsidRPr="00C15F16" w:rsidRDefault="00D82779" w:rsidP="005B20C6">
      <w:pPr>
        <w:pStyle w:val="EMEABodyText"/>
      </w:pPr>
      <w:r w:rsidRPr="00C15F16">
        <w:rPr>
          <w:i/>
        </w:rPr>
        <w:t>Biotransformation:</w:t>
      </w:r>
      <w:r w:rsidRPr="00C15F16">
        <w:t xml:space="preserve"> entecavir is not a substrate, inhibitor or inducer of the CYP450 enzyme system. Following administration of </w:t>
      </w:r>
      <w:r w:rsidRPr="00C15F16">
        <w:rPr>
          <w:vertAlign w:val="superscript"/>
        </w:rPr>
        <w:t>14</w:t>
      </w:r>
      <w:r w:rsidRPr="00C15F16">
        <w:t>C-entecavir, no oxidative or acetylated metabolites and minor amounts of the phase II metabolites, glucuronide and sulfate conjugates, were observed.</w:t>
      </w:r>
    </w:p>
    <w:p w14:paraId="73D29704" w14:textId="77777777" w:rsidR="00D82779" w:rsidRPr="00C15F16" w:rsidRDefault="00D82779" w:rsidP="005B20C6">
      <w:pPr>
        <w:pStyle w:val="EMEABodyText"/>
      </w:pPr>
    </w:p>
    <w:p w14:paraId="70F85B2D" w14:textId="77777777" w:rsidR="00D82779" w:rsidRPr="00C15F16" w:rsidRDefault="00D82779" w:rsidP="005B20C6">
      <w:pPr>
        <w:pStyle w:val="EMEABodyText"/>
      </w:pPr>
      <w:r w:rsidRPr="00C15F16">
        <w:rPr>
          <w:i/>
        </w:rPr>
        <w:t xml:space="preserve">Elimination: </w:t>
      </w:r>
      <w:r w:rsidRPr="00C15F16">
        <w:t xml:space="preserve">entecavir is predominantly eliminated by the kidney with urinary recovery of unchanged drug at steady-state of about 75% of the dose. Renal clearance is independent of dose and ranges between 360-471 ml/min suggesting that entecavir undergoes both glomerular filtration and net tubular secretion. After reaching peak levels, entecavir plasma concentrations decreased in a bi-exponential manner with a terminal elimination half-life of </w:t>
      </w:r>
      <w:r w:rsidRPr="00C15F16">
        <w:rPr>
          <w:rFonts w:ascii="Symbol" w:hAnsi="Symbol"/>
        </w:rPr>
        <w:sym w:font="Symbol" w:char="F0BB"/>
      </w:r>
      <w:r w:rsidRPr="00C15F16">
        <w:t xml:space="preserve"> 128-149 hours. The observed drug accumulation index is </w:t>
      </w:r>
      <w:r w:rsidRPr="00C15F16">
        <w:rPr>
          <w:rFonts w:ascii="Symbol" w:hAnsi="Symbol"/>
        </w:rPr>
        <w:sym w:font="Symbol" w:char="F0BB"/>
      </w:r>
      <w:r w:rsidRPr="00C15F16">
        <w:t> 2 times with once daily dosing, suggesting an effective accumulation half-life of about 24 hours.</w:t>
      </w:r>
    </w:p>
    <w:p w14:paraId="02CECEC1" w14:textId="77777777" w:rsidR="00D82779" w:rsidRPr="00C15F16" w:rsidRDefault="00D82779" w:rsidP="005B20C6">
      <w:pPr>
        <w:pStyle w:val="EMEABodyText"/>
      </w:pPr>
    </w:p>
    <w:p w14:paraId="52DE69E6" w14:textId="77777777" w:rsidR="00D82779" w:rsidRPr="00C15F16" w:rsidRDefault="00D82779" w:rsidP="005B20C6">
      <w:pPr>
        <w:pStyle w:val="EMEABodyText"/>
      </w:pPr>
      <w:r w:rsidRPr="00C15F16">
        <w:rPr>
          <w:i/>
        </w:rPr>
        <w:t>Hepatic impairment:</w:t>
      </w:r>
      <w:r w:rsidRPr="00C15F16">
        <w:t xml:space="preserve"> pharmacokinetic parameters in patients with moderate or severe hepatic impairment were similar to those in patients with normal hepatic function</w:t>
      </w:r>
      <w:r w:rsidRPr="00C15F16">
        <w:rPr>
          <w:i/>
        </w:rPr>
        <w:t>.</w:t>
      </w:r>
    </w:p>
    <w:p w14:paraId="399187B5" w14:textId="77777777" w:rsidR="00D82779" w:rsidRPr="00C15F16" w:rsidRDefault="00D82779" w:rsidP="005B20C6">
      <w:pPr>
        <w:pStyle w:val="EMEABodyText"/>
      </w:pPr>
    </w:p>
    <w:p w14:paraId="1F0FEB7F" w14:textId="77777777" w:rsidR="00D82779" w:rsidRPr="00C15F16" w:rsidRDefault="00D82779" w:rsidP="005B20C6">
      <w:pPr>
        <w:pStyle w:val="EMEABodyText"/>
        <w:keepNext/>
        <w:widowControl w:val="0"/>
      </w:pPr>
      <w:r w:rsidRPr="00C15F16">
        <w:rPr>
          <w:i/>
        </w:rPr>
        <w:t>Renal impairment:</w:t>
      </w:r>
      <w:r w:rsidRPr="00C15F16">
        <w:t xml:space="preserve"> entecavir clearance decreases with decreasing creatinine clearance. A 4 hour period of haemodialysis removed </w:t>
      </w:r>
      <w:r w:rsidRPr="00C15F16">
        <w:rPr>
          <w:rFonts w:ascii="Symbol" w:hAnsi="Symbol"/>
        </w:rPr>
        <w:sym w:font="Symbol" w:char="F0BB"/>
      </w:r>
      <w:r w:rsidRPr="00C15F16">
        <w:t> 13% of the dose, and 0.3% was removed by CAPD. The pharmacokinetics of entecavir following a single 1 mg dose in patients (without chronic hepatitis B infection) are shown in the table below:</w:t>
      </w:r>
    </w:p>
    <w:p w14:paraId="40CA1837" w14:textId="77777777" w:rsidR="00D82779" w:rsidRPr="00C15F16" w:rsidRDefault="00D82779" w:rsidP="005B20C6">
      <w:pPr>
        <w:pStyle w:val="EMEABodyText"/>
        <w:keepNext/>
        <w:widowControl w:val="0"/>
      </w:pPr>
    </w:p>
    <w:tbl>
      <w:tblPr>
        <w:tblW w:w="9238" w:type="dxa"/>
        <w:tblLayout w:type="fixed"/>
        <w:tblLook w:val="0000" w:firstRow="0" w:lastRow="0" w:firstColumn="0" w:lastColumn="0" w:noHBand="0" w:noVBand="0"/>
      </w:tblPr>
      <w:tblGrid>
        <w:gridCol w:w="1758"/>
        <w:gridCol w:w="1430"/>
        <w:gridCol w:w="990"/>
        <w:gridCol w:w="1210"/>
        <w:gridCol w:w="880"/>
        <w:gridCol w:w="1650"/>
        <w:gridCol w:w="1320"/>
      </w:tblGrid>
      <w:tr w:rsidR="00CD588D" w14:paraId="2AEF8759" w14:textId="77777777">
        <w:tc>
          <w:tcPr>
            <w:tcW w:w="1758" w:type="dxa"/>
            <w:vMerge w:val="restart"/>
            <w:tcBorders>
              <w:top w:val="double" w:sz="4" w:space="0" w:color="auto"/>
              <w:bottom w:val="double" w:sz="4" w:space="0" w:color="auto"/>
            </w:tcBorders>
          </w:tcPr>
          <w:p w14:paraId="240FCED9" w14:textId="77777777" w:rsidR="00D82779" w:rsidRPr="00C15F16" w:rsidRDefault="00D82779" w:rsidP="005B20C6">
            <w:pPr>
              <w:pStyle w:val="EMEABodyText"/>
            </w:pPr>
          </w:p>
        </w:tc>
        <w:tc>
          <w:tcPr>
            <w:tcW w:w="4510" w:type="dxa"/>
            <w:gridSpan w:val="4"/>
            <w:tcBorders>
              <w:top w:val="double" w:sz="4" w:space="0" w:color="auto"/>
            </w:tcBorders>
          </w:tcPr>
          <w:p w14:paraId="0D7F1EA5" w14:textId="77777777" w:rsidR="00D82779" w:rsidRPr="00C15F16" w:rsidRDefault="00D82779" w:rsidP="005B20C6">
            <w:pPr>
              <w:pStyle w:val="EMEABodyText"/>
              <w:jc w:val="center"/>
              <w:rPr>
                <w:b/>
              </w:rPr>
            </w:pPr>
            <w:r w:rsidRPr="00C15F16">
              <w:rPr>
                <w:b/>
              </w:rPr>
              <w:t>Baseline Creatinine Clearance (ml/min)</w:t>
            </w:r>
          </w:p>
        </w:tc>
        <w:tc>
          <w:tcPr>
            <w:tcW w:w="1650" w:type="dxa"/>
            <w:tcBorders>
              <w:top w:val="double" w:sz="4" w:space="0" w:color="auto"/>
            </w:tcBorders>
          </w:tcPr>
          <w:p w14:paraId="60C7622D" w14:textId="77777777" w:rsidR="00D82779" w:rsidRPr="00C15F16" w:rsidRDefault="00D82779" w:rsidP="005B20C6">
            <w:pPr>
              <w:pStyle w:val="EMEABodyText"/>
              <w:jc w:val="center"/>
            </w:pPr>
          </w:p>
        </w:tc>
        <w:tc>
          <w:tcPr>
            <w:tcW w:w="1320" w:type="dxa"/>
            <w:tcBorders>
              <w:top w:val="double" w:sz="4" w:space="0" w:color="auto"/>
            </w:tcBorders>
          </w:tcPr>
          <w:p w14:paraId="5C0E4810" w14:textId="77777777" w:rsidR="00D82779" w:rsidRPr="00C15F16" w:rsidRDefault="00D82779" w:rsidP="005B20C6">
            <w:pPr>
              <w:pStyle w:val="EMEABodyText"/>
              <w:jc w:val="center"/>
            </w:pPr>
          </w:p>
        </w:tc>
      </w:tr>
      <w:tr w:rsidR="00CD588D" w14:paraId="06F212AB" w14:textId="77777777">
        <w:trPr>
          <w:trHeight w:val="810"/>
        </w:trPr>
        <w:tc>
          <w:tcPr>
            <w:tcW w:w="1758" w:type="dxa"/>
            <w:vMerge/>
            <w:tcBorders>
              <w:top w:val="double" w:sz="4" w:space="0" w:color="auto"/>
              <w:bottom w:val="single" w:sz="4" w:space="0" w:color="auto"/>
            </w:tcBorders>
          </w:tcPr>
          <w:p w14:paraId="42282CA3" w14:textId="77777777" w:rsidR="00D82779" w:rsidRPr="00C15F16" w:rsidRDefault="00D82779" w:rsidP="005B20C6">
            <w:pPr>
              <w:pStyle w:val="EMEABodyText"/>
            </w:pPr>
          </w:p>
        </w:tc>
        <w:tc>
          <w:tcPr>
            <w:tcW w:w="1430" w:type="dxa"/>
            <w:tcBorders>
              <w:bottom w:val="single" w:sz="4" w:space="0" w:color="auto"/>
            </w:tcBorders>
          </w:tcPr>
          <w:p w14:paraId="1A4531C0" w14:textId="77777777" w:rsidR="00D82779" w:rsidRPr="00C15F16" w:rsidRDefault="00D82779" w:rsidP="005B20C6">
            <w:pPr>
              <w:pStyle w:val="EMEABodyText"/>
              <w:jc w:val="center"/>
              <w:rPr>
                <w:b/>
              </w:rPr>
            </w:pPr>
            <w:r w:rsidRPr="00C15F16">
              <w:rPr>
                <w:b/>
              </w:rPr>
              <w:t>Unimpaired</w:t>
            </w:r>
          </w:p>
          <w:p w14:paraId="6B923FA1" w14:textId="77777777" w:rsidR="00D82779" w:rsidRPr="00C15F16" w:rsidRDefault="00D82779" w:rsidP="005B20C6">
            <w:pPr>
              <w:pStyle w:val="EMEABodyText"/>
              <w:jc w:val="center"/>
            </w:pPr>
            <w:r w:rsidRPr="00C15F16">
              <w:t>&gt; 80</w:t>
            </w:r>
          </w:p>
          <w:p w14:paraId="649FFC1F" w14:textId="77777777" w:rsidR="00D82779" w:rsidRPr="00C15F16" w:rsidRDefault="00D82779" w:rsidP="005B20C6">
            <w:pPr>
              <w:pStyle w:val="EMEABodyText"/>
              <w:jc w:val="center"/>
            </w:pPr>
          </w:p>
          <w:p w14:paraId="68981C2F" w14:textId="77777777" w:rsidR="00D82779" w:rsidRPr="00C15F16" w:rsidRDefault="00D82779" w:rsidP="005B20C6">
            <w:pPr>
              <w:pStyle w:val="EMEABodyText"/>
              <w:jc w:val="center"/>
            </w:pPr>
          </w:p>
          <w:p w14:paraId="2E7E18A2" w14:textId="77777777" w:rsidR="00D82779" w:rsidRPr="00C15F16" w:rsidRDefault="00D82779" w:rsidP="005B20C6">
            <w:pPr>
              <w:pStyle w:val="EMEABodyText"/>
              <w:jc w:val="center"/>
            </w:pPr>
            <w:r w:rsidRPr="00C15F16">
              <w:t>(n = 6)</w:t>
            </w:r>
          </w:p>
        </w:tc>
        <w:tc>
          <w:tcPr>
            <w:tcW w:w="990" w:type="dxa"/>
            <w:tcBorders>
              <w:bottom w:val="single" w:sz="4" w:space="0" w:color="auto"/>
            </w:tcBorders>
          </w:tcPr>
          <w:p w14:paraId="3683C55C" w14:textId="77777777" w:rsidR="00D82779" w:rsidRPr="00C15F16" w:rsidRDefault="00D82779" w:rsidP="005B20C6">
            <w:pPr>
              <w:pStyle w:val="EMEABodyText"/>
              <w:jc w:val="center"/>
              <w:rPr>
                <w:b/>
              </w:rPr>
            </w:pPr>
            <w:r w:rsidRPr="00C15F16">
              <w:rPr>
                <w:b/>
              </w:rPr>
              <w:t>Mild</w:t>
            </w:r>
          </w:p>
          <w:p w14:paraId="78373156" w14:textId="77777777" w:rsidR="00D82779" w:rsidRPr="00C15F16" w:rsidRDefault="00D82779" w:rsidP="005B20C6">
            <w:pPr>
              <w:pStyle w:val="EMEABodyText"/>
              <w:jc w:val="center"/>
            </w:pPr>
            <w:r w:rsidRPr="00C15F16">
              <w:t>&gt; 50; ≤ 80</w:t>
            </w:r>
          </w:p>
          <w:p w14:paraId="786CA50D" w14:textId="77777777" w:rsidR="00D82779" w:rsidRPr="00C15F16" w:rsidRDefault="00D82779" w:rsidP="005B20C6">
            <w:pPr>
              <w:pStyle w:val="EMEABodyText"/>
              <w:jc w:val="center"/>
            </w:pPr>
          </w:p>
          <w:p w14:paraId="7B04EAD1" w14:textId="77777777" w:rsidR="00D82779" w:rsidRPr="00C15F16" w:rsidRDefault="00D82779" w:rsidP="005B20C6">
            <w:pPr>
              <w:pStyle w:val="EMEABodyText"/>
              <w:jc w:val="center"/>
            </w:pPr>
            <w:r w:rsidRPr="00C15F16">
              <w:t>(n = 6)</w:t>
            </w:r>
          </w:p>
        </w:tc>
        <w:tc>
          <w:tcPr>
            <w:tcW w:w="1210" w:type="dxa"/>
            <w:tcBorders>
              <w:bottom w:val="single" w:sz="4" w:space="0" w:color="auto"/>
            </w:tcBorders>
          </w:tcPr>
          <w:p w14:paraId="06B140F3" w14:textId="77777777" w:rsidR="00D82779" w:rsidRPr="00C15F16" w:rsidRDefault="00D82779" w:rsidP="005B20C6">
            <w:pPr>
              <w:pStyle w:val="EMEABodyText"/>
              <w:jc w:val="center"/>
              <w:rPr>
                <w:b/>
              </w:rPr>
            </w:pPr>
            <w:r w:rsidRPr="00C15F16">
              <w:rPr>
                <w:b/>
              </w:rPr>
              <w:t>Moderate</w:t>
            </w:r>
          </w:p>
          <w:p w14:paraId="591568D7" w14:textId="77777777" w:rsidR="00D82779" w:rsidRPr="00C15F16" w:rsidRDefault="00D82779" w:rsidP="005B20C6">
            <w:pPr>
              <w:pStyle w:val="EMEABodyText"/>
              <w:jc w:val="center"/>
            </w:pPr>
            <w:r w:rsidRPr="00C15F16">
              <w:t>30-50</w:t>
            </w:r>
          </w:p>
          <w:p w14:paraId="2563F3A6" w14:textId="77777777" w:rsidR="00D82779" w:rsidRPr="00C15F16" w:rsidRDefault="00D82779" w:rsidP="005B20C6">
            <w:pPr>
              <w:pStyle w:val="EMEABodyText"/>
              <w:jc w:val="center"/>
            </w:pPr>
          </w:p>
          <w:p w14:paraId="0686DE3B" w14:textId="77777777" w:rsidR="00D82779" w:rsidRPr="00C15F16" w:rsidRDefault="00D82779" w:rsidP="005B20C6">
            <w:pPr>
              <w:pStyle w:val="EMEABodyText"/>
              <w:jc w:val="center"/>
            </w:pPr>
          </w:p>
          <w:p w14:paraId="7F083660" w14:textId="77777777" w:rsidR="00D82779" w:rsidRPr="00C15F16" w:rsidRDefault="00D82779" w:rsidP="005B20C6">
            <w:pPr>
              <w:pStyle w:val="EMEABodyText"/>
              <w:jc w:val="center"/>
            </w:pPr>
            <w:r w:rsidRPr="00C15F16">
              <w:t>(n = 6)</w:t>
            </w:r>
          </w:p>
        </w:tc>
        <w:tc>
          <w:tcPr>
            <w:tcW w:w="880" w:type="dxa"/>
            <w:tcBorders>
              <w:bottom w:val="single" w:sz="4" w:space="0" w:color="auto"/>
            </w:tcBorders>
          </w:tcPr>
          <w:p w14:paraId="791B02DF" w14:textId="77777777" w:rsidR="00D82779" w:rsidRPr="00C15F16" w:rsidRDefault="00D82779" w:rsidP="005B20C6">
            <w:pPr>
              <w:pStyle w:val="EMEABodyText"/>
              <w:jc w:val="center"/>
              <w:rPr>
                <w:b/>
              </w:rPr>
            </w:pPr>
            <w:r w:rsidRPr="00C15F16">
              <w:rPr>
                <w:b/>
              </w:rPr>
              <w:t>Severe</w:t>
            </w:r>
          </w:p>
          <w:p w14:paraId="1C4A2AE9" w14:textId="77777777" w:rsidR="00D82779" w:rsidRPr="00C15F16" w:rsidRDefault="00D82779" w:rsidP="005B20C6">
            <w:pPr>
              <w:pStyle w:val="EMEABodyText"/>
              <w:jc w:val="center"/>
            </w:pPr>
            <w:r w:rsidRPr="00C15F16">
              <w:t>20-&lt; 30</w:t>
            </w:r>
          </w:p>
          <w:p w14:paraId="645CF6E6" w14:textId="77777777" w:rsidR="00D82779" w:rsidRPr="00C15F16" w:rsidRDefault="00D82779" w:rsidP="005B20C6">
            <w:pPr>
              <w:pStyle w:val="EMEABodyText"/>
              <w:jc w:val="center"/>
            </w:pPr>
          </w:p>
          <w:p w14:paraId="5D78AF9E" w14:textId="77777777" w:rsidR="00D82779" w:rsidRPr="00C15F16" w:rsidRDefault="00D82779" w:rsidP="005B20C6">
            <w:pPr>
              <w:pStyle w:val="EMEABodyText"/>
              <w:jc w:val="center"/>
            </w:pPr>
            <w:r w:rsidRPr="00C15F16">
              <w:t>(n = 6)</w:t>
            </w:r>
          </w:p>
        </w:tc>
        <w:tc>
          <w:tcPr>
            <w:tcW w:w="1650" w:type="dxa"/>
            <w:tcBorders>
              <w:bottom w:val="single" w:sz="4" w:space="0" w:color="auto"/>
            </w:tcBorders>
          </w:tcPr>
          <w:p w14:paraId="79F626F9" w14:textId="77777777" w:rsidR="00D82779" w:rsidRPr="00C15F16" w:rsidRDefault="00D82779" w:rsidP="005B20C6">
            <w:pPr>
              <w:pStyle w:val="EMEABodyText"/>
              <w:jc w:val="center"/>
              <w:rPr>
                <w:b/>
              </w:rPr>
            </w:pPr>
            <w:r w:rsidRPr="00C15F16">
              <w:rPr>
                <w:b/>
              </w:rPr>
              <w:t>Severe Managed with Haemodialysis</w:t>
            </w:r>
          </w:p>
          <w:p w14:paraId="734211D8" w14:textId="77777777" w:rsidR="00D82779" w:rsidRPr="00C15F16" w:rsidRDefault="00D82779" w:rsidP="005B20C6">
            <w:pPr>
              <w:pStyle w:val="EMEABodyText"/>
              <w:jc w:val="center"/>
              <w:rPr>
                <w:b/>
              </w:rPr>
            </w:pPr>
          </w:p>
          <w:p w14:paraId="48B3812E" w14:textId="77777777" w:rsidR="00D82779" w:rsidRPr="00C15F16" w:rsidRDefault="00D82779" w:rsidP="005B20C6">
            <w:pPr>
              <w:pStyle w:val="EMEABodyText"/>
              <w:jc w:val="center"/>
            </w:pPr>
            <w:r w:rsidRPr="00C15F16">
              <w:t>(n = 6)</w:t>
            </w:r>
          </w:p>
        </w:tc>
        <w:tc>
          <w:tcPr>
            <w:tcW w:w="1320" w:type="dxa"/>
            <w:tcBorders>
              <w:bottom w:val="single" w:sz="4" w:space="0" w:color="auto"/>
            </w:tcBorders>
          </w:tcPr>
          <w:p w14:paraId="296FA957" w14:textId="77777777" w:rsidR="00D82779" w:rsidRPr="00C15F16" w:rsidRDefault="00D82779" w:rsidP="005B20C6">
            <w:pPr>
              <w:pStyle w:val="EMEABodyText"/>
              <w:jc w:val="center"/>
              <w:rPr>
                <w:b/>
              </w:rPr>
            </w:pPr>
            <w:r w:rsidRPr="00C15F16">
              <w:rPr>
                <w:b/>
              </w:rPr>
              <w:t>Severe Managed with CAPD</w:t>
            </w:r>
          </w:p>
          <w:p w14:paraId="3BC02A19" w14:textId="77777777" w:rsidR="00D82779" w:rsidRPr="00C15F16" w:rsidRDefault="00D82779" w:rsidP="005B20C6">
            <w:pPr>
              <w:pStyle w:val="EMEABodyText"/>
              <w:jc w:val="center"/>
            </w:pPr>
          </w:p>
          <w:p w14:paraId="561BE376" w14:textId="77777777" w:rsidR="00D82779" w:rsidRPr="00C15F16" w:rsidRDefault="00D82779" w:rsidP="005B20C6">
            <w:pPr>
              <w:pStyle w:val="EMEABodyText"/>
              <w:jc w:val="center"/>
            </w:pPr>
            <w:r w:rsidRPr="00C15F16">
              <w:t>(n = 4)</w:t>
            </w:r>
          </w:p>
        </w:tc>
      </w:tr>
      <w:tr w:rsidR="00CD588D" w14:paraId="3DBF63F5" w14:textId="77777777">
        <w:tc>
          <w:tcPr>
            <w:tcW w:w="1758" w:type="dxa"/>
            <w:tcBorders>
              <w:top w:val="single" w:sz="4" w:space="0" w:color="auto"/>
            </w:tcBorders>
          </w:tcPr>
          <w:p w14:paraId="0FC2D3B6" w14:textId="77777777" w:rsidR="00D82779" w:rsidRPr="00C15F16" w:rsidRDefault="00D82779" w:rsidP="005B20C6">
            <w:pPr>
              <w:pStyle w:val="EMEABodyText"/>
            </w:pPr>
            <w:r w:rsidRPr="00C15F16">
              <w:t>C</w:t>
            </w:r>
            <w:r w:rsidRPr="00C15F16">
              <w:rPr>
                <w:rStyle w:val="EMEASubscript"/>
              </w:rPr>
              <w:t>max</w:t>
            </w:r>
            <w:r w:rsidRPr="00C15F16">
              <w:t xml:space="preserve"> (ng/ml)</w:t>
            </w:r>
          </w:p>
          <w:p w14:paraId="40409953" w14:textId="77777777" w:rsidR="00D82779" w:rsidRPr="00C15F16" w:rsidRDefault="00D82779" w:rsidP="005B20C6">
            <w:pPr>
              <w:pStyle w:val="EMEABodyText"/>
            </w:pPr>
            <w:r w:rsidRPr="00C15F16">
              <w:t>(CV%)</w:t>
            </w:r>
          </w:p>
        </w:tc>
        <w:tc>
          <w:tcPr>
            <w:tcW w:w="1430" w:type="dxa"/>
            <w:tcBorders>
              <w:top w:val="single" w:sz="4" w:space="0" w:color="auto"/>
            </w:tcBorders>
          </w:tcPr>
          <w:p w14:paraId="0946E570" w14:textId="77777777" w:rsidR="00D82779" w:rsidRPr="00C15F16" w:rsidRDefault="00D82779" w:rsidP="005B20C6">
            <w:pPr>
              <w:pStyle w:val="EMEABodyText"/>
              <w:jc w:val="center"/>
            </w:pPr>
            <w:r w:rsidRPr="00C15F16">
              <w:t>8.1</w:t>
            </w:r>
          </w:p>
          <w:p w14:paraId="7FDCBCD2" w14:textId="77777777" w:rsidR="00D82779" w:rsidRPr="00C15F16" w:rsidRDefault="00D82779" w:rsidP="005B20C6">
            <w:pPr>
              <w:pStyle w:val="EMEABodyText"/>
              <w:jc w:val="center"/>
            </w:pPr>
            <w:r w:rsidRPr="00C15F16">
              <w:t>(30.7)</w:t>
            </w:r>
          </w:p>
          <w:p w14:paraId="5244BAE6" w14:textId="77777777" w:rsidR="00D82779" w:rsidRPr="00C15F16" w:rsidRDefault="00D82779" w:rsidP="005B20C6">
            <w:pPr>
              <w:pStyle w:val="EMEABodyText"/>
              <w:jc w:val="center"/>
            </w:pPr>
          </w:p>
        </w:tc>
        <w:tc>
          <w:tcPr>
            <w:tcW w:w="990" w:type="dxa"/>
            <w:tcBorders>
              <w:top w:val="single" w:sz="4" w:space="0" w:color="auto"/>
            </w:tcBorders>
          </w:tcPr>
          <w:p w14:paraId="31C2F813" w14:textId="77777777" w:rsidR="00D82779" w:rsidRPr="00C15F16" w:rsidRDefault="00D82779" w:rsidP="005B20C6">
            <w:pPr>
              <w:pStyle w:val="EMEABodyText"/>
              <w:jc w:val="center"/>
            </w:pPr>
            <w:r w:rsidRPr="00C15F16">
              <w:t>10.4</w:t>
            </w:r>
          </w:p>
          <w:p w14:paraId="1FB3C7AC" w14:textId="77777777" w:rsidR="00D82779" w:rsidRPr="00C15F16" w:rsidRDefault="00D82779" w:rsidP="005B20C6">
            <w:pPr>
              <w:pStyle w:val="EMEABodyText"/>
              <w:jc w:val="center"/>
            </w:pPr>
            <w:r w:rsidRPr="00C15F16">
              <w:t>(37.2)</w:t>
            </w:r>
          </w:p>
        </w:tc>
        <w:tc>
          <w:tcPr>
            <w:tcW w:w="1210" w:type="dxa"/>
            <w:tcBorders>
              <w:top w:val="single" w:sz="4" w:space="0" w:color="auto"/>
            </w:tcBorders>
          </w:tcPr>
          <w:p w14:paraId="4EFFD1FF" w14:textId="77777777" w:rsidR="00D82779" w:rsidRPr="00C15F16" w:rsidRDefault="00D82779" w:rsidP="005B20C6">
            <w:pPr>
              <w:pStyle w:val="EMEABodyText"/>
              <w:jc w:val="center"/>
            </w:pPr>
            <w:r w:rsidRPr="00C15F16">
              <w:t>10.5</w:t>
            </w:r>
          </w:p>
          <w:p w14:paraId="47280C89" w14:textId="77777777" w:rsidR="00D82779" w:rsidRPr="00C15F16" w:rsidRDefault="00D82779" w:rsidP="005B20C6">
            <w:pPr>
              <w:pStyle w:val="EMEABodyText"/>
              <w:jc w:val="center"/>
            </w:pPr>
            <w:r w:rsidRPr="00C15F16">
              <w:t>(22.7)</w:t>
            </w:r>
          </w:p>
        </w:tc>
        <w:tc>
          <w:tcPr>
            <w:tcW w:w="880" w:type="dxa"/>
            <w:tcBorders>
              <w:top w:val="single" w:sz="4" w:space="0" w:color="auto"/>
            </w:tcBorders>
          </w:tcPr>
          <w:p w14:paraId="6675C8FF" w14:textId="77777777" w:rsidR="00D82779" w:rsidRPr="00C15F16" w:rsidRDefault="00D82779" w:rsidP="005B20C6">
            <w:pPr>
              <w:pStyle w:val="EMEABodyText"/>
              <w:jc w:val="center"/>
            </w:pPr>
            <w:r w:rsidRPr="00C15F16">
              <w:t>15.3</w:t>
            </w:r>
          </w:p>
          <w:p w14:paraId="4FACC7B0" w14:textId="77777777" w:rsidR="00D82779" w:rsidRPr="00C15F16" w:rsidRDefault="00D82779" w:rsidP="005B20C6">
            <w:pPr>
              <w:pStyle w:val="EMEABodyText"/>
              <w:jc w:val="center"/>
            </w:pPr>
            <w:r w:rsidRPr="00C15F16">
              <w:t>(33.8)</w:t>
            </w:r>
          </w:p>
        </w:tc>
        <w:tc>
          <w:tcPr>
            <w:tcW w:w="1650" w:type="dxa"/>
            <w:tcBorders>
              <w:top w:val="single" w:sz="4" w:space="0" w:color="auto"/>
            </w:tcBorders>
          </w:tcPr>
          <w:p w14:paraId="327577BD" w14:textId="77777777" w:rsidR="00D82779" w:rsidRPr="00C15F16" w:rsidRDefault="00D82779" w:rsidP="005B20C6">
            <w:pPr>
              <w:pStyle w:val="EMEABodyText"/>
              <w:jc w:val="center"/>
            </w:pPr>
            <w:r w:rsidRPr="00C15F16">
              <w:t>15.4</w:t>
            </w:r>
          </w:p>
          <w:p w14:paraId="5F7F6E77" w14:textId="77777777" w:rsidR="00D82779" w:rsidRPr="00C15F16" w:rsidRDefault="00D82779" w:rsidP="005B20C6">
            <w:pPr>
              <w:pStyle w:val="EMEABodyText"/>
              <w:jc w:val="center"/>
            </w:pPr>
            <w:r w:rsidRPr="00C15F16">
              <w:t>(56.4)</w:t>
            </w:r>
          </w:p>
        </w:tc>
        <w:tc>
          <w:tcPr>
            <w:tcW w:w="1320" w:type="dxa"/>
            <w:tcBorders>
              <w:top w:val="single" w:sz="4" w:space="0" w:color="auto"/>
            </w:tcBorders>
          </w:tcPr>
          <w:p w14:paraId="36BDBF25" w14:textId="77777777" w:rsidR="00D82779" w:rsidRPr="00C15F16" w:rsidRDefault="00D82779" w:rsidP="005B20C6">
            <w:pPr>
              <w:pStyle w:val="EMEABodyText"/>
              <w:jc w:val="center"/>
            </w:pPr>
            <w:r w:rsidRPr="00C15F16">
              <w:t>16.6</w:t>
            </w:r>
          </w:p>
          <w:p w14:paraId="285AC835" w14:textId="77777777" w:rsidR="00D82779" w:rsidRPr="00C15F16" w:rsidRDefault="00D82779" w:rsidP="005B20C6">
            <w:pPr>
              <w:pStyle w:val="EMEABodyText"/>
              <w:jc w:val="center"/>
            </w:pPr>
            <w:r w:rsidRPr="00C15F16">
              <w:t>(29.7)</w:t>
            </w:r>
          </w:p>
        </w:tc>
      </w:tr>
      <w:tr w:rsidR="00CD588D" w14:paraId="6277B45D" w14:textId="77777777">
        <w:tc>
          <w:tcPr>
            <w:tcW w:w="1758" w:type="dxa"/>
          </w:tcPr>
          <w:p w14:paraId="726A8B83" w14:textId="77777777" w:rsidR="00D82779" w:rsidRPr="00C15F16" w:rsidRDefault="00D82779" w:rsidP="005B20C6">
            <w:pPr>
              <w:pStyle w:val="EMEABodyText"/>
              <w:rPr>
                <w:lang w:val="de-DE"/>
              </w:rPr>
            </w:pPr>
            <w:r w:rsidRPr="00C15F16">
              <w:rPr>
                <w:lang w:val="de-DE"/>
              </w:rPr>
              <w:t>AUC</w:t>
            </w:r>
            <w:r w:rsidRPr="00C15F16">
              <w:rPr>
                <w:rStyle w:val="BMSSubscript"/>
                <w:szCs w:val="22"/>
                <w:lang w:val="de-DE"/>
              </w:rPr>
              <w:t>(0-T)</w:t>
            </w:r>
          </w:p>
          <w:p w14:paraId="7C7714CD" w14:textId="77777777" w:rsidR="00D82779" w:rsidRPr="00C15F16" w:rsidRDefault="00D82779" w:rsidP="005B20C6">
            <w:pPr>
              <w:pStyle w:val="EMEABodyText"/>
              <w:rPr>
                <w:lang w:val="de-DE"/>
              </w:rPr>
            </w:pPr>
            <w:r w:rsidRPr="00C15F16">
              <w:rPr>
                <w:lang w:val="de-DE"/>
              </w:rPr>
              <w:t>(ng·h /ml)</w:t>
            </w:r>
          </w:p>
          <w:p w14:paraId="7F65F22E" w14:textId="77777777" w:rsidR="00D82779" w:rsidRPr="00C15F16" w:rsidRDefault="00D82779" w:rsidP="005B20C6">
            <w:pPr>
              <w:pStyle w:val="EMEABodyText"/>
              <w:rPr>
                <w:lang w:val="de-DE"/>
              </w:rPr>
            </w:pPr>
            <w:r w:rsidRPr="00C15F16">
              <w:rPr>
                <w:lang w:val="de-DE"/>
              </w:rPr>
              <w:t>(CV)</w:t>
            </w:r>
          </w:p>
        </w:tc>
        <w:tc>
          <w:tcPr>
            <w:tcW w:w="1430" w:type="dxa"/>
          </w:tcPr>
          <w:p w14:paraId="0508DCB4" w14:textId="77777777" w:rsidR="00D82779" w:rsidRPr="00C15F16" w:rsidRDefault="00D82779" w:rsidP="005B20C6">
            <w:pPr>
              <w:pStyle w:val="EMEABodyText"/>
              <w:jc w:val="center"/>
            </w:pPr>
            <w:r w:rsidRPr="00C15F16">
              <w:t>27.9</w:t>
            </w:r>
          </w:p>
          <w:p w14:paraId="4007A0F5" w14:textId="77777777" w:rsidR="00D82779" w:rsidRPr="00C15F16" w:rsidRDefault="00D82779" w:rsidP="005B20C6">
            <w:pPr>
              <w:pStyle w:val="EMEABodyText"/>
              <w:jc w:val="center"/>
            </w:pPr>
          </w:p>
          <w:p w14:paraId="7FB6C059" w14:textId="77777777" w:rsidR="00D82779" w:rsidRPr="00C15F16" w:rsidRDefault="00D82779" w:rsidP="005B20C6">
            <w:pPr>
              <w:pStyle w:val="EMEABodyText"/>
              <w:jc w:val="center"/>
            </w:pPr>
            <w:r w:rsidRPr="00C15F16">
              <w:t>(25.6)</w:t>
            </w:r>
          </w:p>
          <w:p w14:paraId="20FE255F" w14:textId="77777777" w:rsidR="00D82779" w:rsidRPr="00C15F16" w:rsidRDefault="00D82779" w:rsidP="005B20C6">
            <w:pPr>
              <w:pStyle w:val="EMEABodyText"/>
              <w:jc w:val="center"/>
            </w:pPr>
          </w:p>
        </w:tc>
        <w:tc>
          <w:tcPr>
            <w:tcW w:w="990" w:type="dxa"/>
          </w:tcPr>
          <w:p w14:paraId="50EC7DE9" w14:textId="77777777" w:rsidR="00D82779" w:rsidRPr="00C15F16" w:rsidRDefault="00D82779" w:rsidP="005B20C6">
            <w:pPr>
              <w:pStyle w:val="EMEABodyText"/>
              <w:jc w:val="center"/>
            </w:pPr>
            <w:r w:rsidRPr="00C15F16">
              <w:t>51.5</w:t>
            </w:r>
          </w:p>
          <w:p w14:paraId="1BA729AA" w14:textId="77777777" w:rsidR="00D82779" w:rsidRPr="00C15F16" w:rsidRDefault="00D82779" w:rsidP="005B20C6">
            <w:pPr>
              <w:pStyle w:val="EMEABodyText"/>
              <w:jc w:val="center"/>
            </w:pPr>
          </w:p>
          <w:p w14:paraId="76F62650" w14:textId="77777777" w:rsidR="00D82779" w:rsidRPr="00C15F16" w:rsidRDefault="00D82779" w:rsidP="005B20C6">
            <w:pPr>
              <w:pStyle w:val="EMEABodyText"/>
              <w:jc w:val="center"/>
            </w:pPr>
            <w:r w:rsidRPr="00C15F16">
              <w:t>(22.8)</w:t>
            </w:r>
          </w:p>
        </w:tc>
        <w:tc>
          <w:tcPr>
            <w:tcW w:w="1210" w:type="dxa"/>
          </w:tcPr>
          <w:p w14:paraId="5C28B6CF" w14:textId="77777777" w:rsidR="00D82779" w:rsidRPr="00C15F16" w:rsidRDefault="00D82779" w:rsidP="005B20C6">
            <w:pPr>
              <w:pStyle w:val="EMEABodyText"/>
              <w:jc w:val="center"/>
            </w:pPr>
            <w:r w:rsidRPr="00C15F16">
              <w:t>69.5</w:t>
            </w:r>
          </w:p>
          <w:p w14:paraId="20FA04D5" w14:textId="77777777" w:rsidR="00D82779" w:rsidRPr="00C15F16" w:rsidRDefault="00D82779" w:rsidP="005B20C6">
            <w:pPr>
              <w:pStyle w:val="EMEABodyText"/>
              <w:jc w:val="center"/>
            </w:pPr>
          </w:p>
          <w:p w14:paraId="32982CDB" w14:textId="77777777" w:rsidR="00D82779" w:rsidRPr="00C15F16" w:rsidRDefault="00D82779" w:rsidP="005B20C6">
            <w:pPr>
              <w:pStyle w:val="EMEABodyText"/>
              <w:jc w:val="center"/>
            </w:pPr>
            <w:r w:rsidRPr="00C15F16">
              <w:t>(22.7)</w:t>
            </w:r>
          </w:p>
        </w:tc>
        <w:tc>
          <w:tcPr>
            <w:tcW w:w="880" w:type="dxa"/>
          </w:tcPr>
          <w:p w14:paraId="12FDA05C" w14:textId="77777777" w:rsidR="00D82779" w:rsidRPr="00C15F16" w:rsidRDefault="00D82779" w:rsidP="005B20C6">
            <w:pPr>
              <w:pStyle w:val="EMEABodyText"/>
              <w:jc w:val="center"/>
            </w:pPr>
            <w:r w:rsidRPr="00C15F16">
              <w:t>145.7</w:t>
            </w:r>
          </w:p>
          <w:p w14:paraId="26FD91E3" w14:textId="77777777" w:rsidR="00D82779" w:rsidRPr="00C15F16" w:rsidRDefault="00D82779" w:rsidP="005B20C6">
            <w:pPr>
              <w:pStyle w:val="EMEABodyText"/>
              <w:jc w:val="center"/>
            </w:pPr>
          </w:p>
          <w:p w14:paraId="68D2683C" w14:textId="77777777" w:rsidR="00D82779" w:rsidRPr="00C15F16" w:rsidRDefault="00D82779" w:rsidP="005B20C6">
            <w:pPr>
              <w:pStyle w:val="EMEABodyText"/>
              <w:jc w:val="center"/>
            </w:pPr>
            <w:r w:rsidRPr="00C15F16">
              <w:t>(31.5)</w:t>
            </w:r>
          </w:p>
        </w:tc>
        <w:tc>
          <w:tcPr>
            <w:tcW w:w="1650" w:type="dxa"/>
          </w:tcPr>
          <w:p w14:paraId="6AF5BD88" w14:textId="77777777" w:rsidR="00D82779" w:rsidRPr="00C15F16" w:rsidRDefault="00D82779" w:rsidP="005B20C6">
            <w:pPr>
              <w:pStyle w:val="EMEABodyText"/>
              <w:jc w:val="center"/>
            </w:pPr>
            <w:r w:rsidRPr="00C15F16">
              <w:t>233.9</w:t>
            </w:r>
          </w:p>
          <w:p w14:paraId="7074EE48" w14:textId="77777777" w:rsidR="00D82779" w:rsidRPr="00C15F16" w:rsidRDefault="00D82779" w:rsidP="005B20C6">
            <w:pPr>
              <w:pStyle w:val="EMEABodyText"/>
              <w:jc w:val="center"/>
            </w:pPr>
          </w:p>
          <w:p w14:paraId="50E6454E" w14:textId="77777777" w:rsidR="00D82779" w:rsidRPr="00C15F16" w:rsidRDefault="00D82779" w:rsidP="005B20C6">
            <w:pPr>
              <w:pStyle w:val="EMEABodyText"/>
              <w:jc w:val="center"/>
            </w:pPr>
            <w:r w:rsidRPr="00C15F16">
              <w:t>(28.4)</w:t>
            </w:r>
          </w:p>
        </w:tc>
        <w:tc>
          <w:tcPr>
            <w:tcW w:w="1320" w:type="dxa"/>
          </w:tcPr>
          <w:p w14:paraId="2CFD92A2" w14:textId="77777777" w:rsidR="00D82779" w:rsidRPr="00C15F16" w:rsidRDefault="00D82779" w:rsidP="005B20C6">
            <w:pPr>
              <w:pStyle w:val="EMEABodyText"/>
              <w:jc w:val="center"/>
            </w:pPr>
            <w:r w:rsidRPr="00C15F16">
              <w:t>221.8</w:t>
            </w:r>
          </w:p>
          <w:p w14:paraId="16EF2DC4" w14:textId="77777777" w:rsidR="00D82779" w:rsidRPr="00C15F16" w:rsidRDefault="00D82779" w:rsidP="005B20C6">
            <w:pPr>
              <w:pStyle w:val="EMEABodyText"/>
              <w:jc w:val="center"/>
            </w:pPr>
          </w:p>
          <w:p w14:paraId="70BB74AB" w14:textId="77777777" w:rsidR="00D82779" w:rsidRPr="00C15F16" w:rsidRDefault="00D82779" w:rsidP="005B20C6">
            <w:pPr>
              <w:pStyle w:val="EMEABodyText"/>
              <w:jc w:val="center"/>
            </w:pPr>
            <w:r w:rsidRPr="00C15F16">
              <w:t>(11.6)</w:t>
            </w:r>
          </w:p>
        </w:tc>
      </w:tr>
      <w:tr w:rsidR="00CD588D" w14:paraId="749F579E" w14:textId="77777777">
        <w:trPr>
          <w:trHeight w:val="468"/>
        </w:trPr>
        <w:tc>
          <w:tcPr>
            <w:tcW w:w="1758" w:type="dxa"/>
          </w:tcPr>
          <w:p w14:paraId="254F3186" w14:textId="77777777" w:rsidR="00D82779" w:rsidRPr="00C15F16" w:rsidRDefault="00D82779" w:rsidP="005B20C6">
            <w:pPr>
              <w:pStyle w:val="EMEABodyText"/>
            </w:pPr>
            <w:r w:rsidRPr="00C15F16">
              <w:t>CLR (ml/min)</w:t>
            </w:r>
          </w:p>
          <w:p w14:paraId="6A2B9E12" w14:textId="77777777" w:rsidR="00D82779" w:rsidRPr="00C15F16" w:rsidRDefault="00D82779" w:rsidP="005B20C6">
            <w:pPr>
              <w:pStyle w:val="EMEABodyText"/>
            </w:pPr>
            <w:r w:rsidRPr="00C15F16">
              <w:t>(SD)</w:t>
            </w:r>
          </w:p>
        </w:tc>
        <w:tc>
          <w:tcPr>
            <w:tcW w:w="1430" w:type="dxa"/>
          </w:tcPr>
          <w:p w14:paraId="265C01D1" w14:textId="77777777" w:rsidR="00D82779" w:rsidRPr="00C15F16" w:rsidRDefault="00D82779" w:rsidP="005B20C6">
            <w:pPr>
              <w:pStyle w:val="EMEABodyText"/>
              <w:jc w:val="center"/>
            </w:pPr>
            <w:r w:rsidRPr="00C15F16">
              <w:t>383.2</w:t>
            </w:r>
          </w:p>
          <w:p w14:paraId="32BE6A45" w14:textId="77777777" w:rsidR="00D82779" w:rsidRPr="00C15F16" w:rsidRDefault="00D82779" w:rsidP="005B20C6">
            <w:pPr>
              <w:pStyle w:val="EMEABodyText"/>
              <w:jc w:val="center"/>
            </w:pPr>
            <w:r w:rsidRPr="00C15F16">
              <w:t>(101.8)</w:t>
            </w:r>
          </w:p>
          <w:p w14:paraId="4DFFAD83" w14:textId="77777777" w:rsidR="00D82779" w:rsidRPr="00C15F16" w:rsidRDefault="00D82779" w:rsidP="005B20C6">
            <w:pPr>
              <w:pStyle w:val="EMEABodyText"/>
              <w:jc w:val="center"/>
            </w:pPr>
          </w:p>
        </w:tc>
        <w:tc>
          <w:tcPr>
            <w:tcW w:w="990" w:type="dxa"/>
          </w:tcPr>
          <w:p w14:paraId="64B04943" w14:textId="77777777" w:rsidR="00D82779" w:rsidRPr="00C15F16" w:rsidRDefault="00D82779" w:rsidP="005B20C6">
            <w:pPr>
              <w:pStyle w:val="EMEABodyText"/>
              <w:jc w:val="center"/>
            </w:pPr>
            <w:r w:rsidRPr="00C15F16">
              <w:t>197.9</w:t>
            </w:r>
          </w:p>
          <w:p w14:paraId="59F784E7" w14:textId="77777777" w:rsidR="00D82779" w:rsidRPr="00C15F16" w:rsidRDefault="00D82779" w:rsidP="005B20C6">
            <w:pPr>
              <w:pStyle w:val="EMEABodyText"/>
              <w:jc w:val="center"/>
            </w:pPr>
            <w:r w:rsidRPr="00C15F16">
              <w:t>(78.1)</w:t>
            </w:r>
          </w:p>
        </w:tc>
        <w:tc>
          <w:tcPr>
            <w:tcW w:w="1210" w:type="dxa"/>
          </w:tcPr>
          <w:p w14:paraId="07B26B89" w14:textId="77777777" w:rsidR="00D82779" w:rsidRPr="00C15F16" w:rsidRDefault="00D82779" w:rsidP="005B20C6">
            <w:pPr>
              <w:pStyle w:val="EMEABodyText"/>
              <w:jc w:val="center"/>
            </w:pPr>
            <w:r w:rsidRPr="00C15F16">
              <w:t>135.6</w:t>
            </w:r>
          </w:p>
          <w:p w14:paraId="62D42389" w14:textId="77777777" w:rsidR="00D82779" w:rsidRPr="00C15F16" w:rsidRDefault="00D82779" w:rsidP="005B20C6">
            <w:pPr>
              <w:pStyle w:val="EMEABodyText"/>
              <w:jc w:val="center"/>
            </w:pPr>
            <w:r w:rsidRPr="00C15F16">
              <w:t>(31.6)</w:t>
            </w:r>
          </w:p>
        </w:tc>
        <w:tc>
          <w:tcPr>
            <w:tcW w:w="880" w:type="dxa"/>
          </w:tcPr>
          <w:p w14:paraId="7F642485" w14:textId="77777777" w:rsidR="00D82779" w:rsidRPr="00C15F16" w:rsidRDefault="00D82779" w:rsidP="005B20C6">
            <w:pPr>
              <w:pStyle w:val="EMEABodyText"/>
              <w:jc w:val="center"/>
            </w:pPr>
            <w:r w:rsidRPr="00C15F16">
              <w:t>40.3</w:t>
            </w:r>
          </w:p>
          <w:p w14:paraId="3FD9F5C8" w14:textId="77777777" w:rsidR="00D82779" w:rsidRPr="00C15F16" w:rsidRDefault="00D82779" w:rsidP="005B20C6">
            <w:pPr>
              <w:pStyle w:val="EMEABodyText"/>
              <w:jc w:val="center"/>
            </w:pPr>
            <w:r w:rsidRPr="00C15F16">
              <w:t>(10.1)</w:t>
            </w:r>
          </w:p>
        </w:tc>
        <w:tc>
          <w:tcPr>
            <w:tcW w:w="1650" w:type="dxa"/>
          </w:tcPr>
          <w:p w14:paraId="27B6D00D" w14:textId="77777777" w:rsidR="00D82779" w:rsidRPr="00C15F16" w:rsidRDefault="00D82779" w:rsidP="005B20C6">
            <w:pPr>
              <w:pStyle w:val="EMEABodyText"/>
              <w:jc w:val="center"/>
            </w:pPr>
            <w:r w:rsidRPr="00C15F16">
              <w:t>NA</w:t>
            </w:r>
          </w:p>
        </w:tc>
        <w:tc>
          <w:tcPr>
            <w:tcW w:w="1320" w:type="dxa"/>
          </w:tcPr>
          <w:p w14:paraId="2B5846C2" w14:textId="77777777" w:rsidR="00D82779" w:rsidRPr="00C15F16" w:rsidRDefault="00D82779" w:rsidP="005B20C6">
            <w:pPr>
              <w:pStyle w:val="EMEABodyText"/>
              <w:jc w:val="center"/>
            </w:pPr>
            <w:r w:rsidRPr="00C15F16">
              <w:t>NA</w:t>
            </w:r>
          </w:p>
        </w:tc>
      </w:tr>
      <w:tr w:rsidR="00CD588D" w14:paraId="1CCE54F3" w14:textId="77777777">
        <w:tc>
          <w:tcPr>
            <w:tcW w:w="1758" w:type="dxa"/>
            <w:tcBorders>
              <w:bottom w:val="double" w:sz="4" w:space="0" w:color="auto"/>
            </w:tcBorders>
          </w:tcPr>
          <w:p w14:paraId="1FF12BC1" w14:textId="77777777" w:rsidR="00D82779" w:rsidRPr="00C15F16" w:rsidRDefault="00D82779" w:rsidP="005B20C6">
            <w:pPr>
              <w:pStyle w:val="EMEABodyText"/>
              <w:rPr>
                <w:lang w:val="sv-SE"/>
              </w:rPr>
            </w:pPr>
            <w:r w:rsidRPr="00C15F16">
              <w:rPr>
                <w:lang w:val="sv-SE"/>
              </w:rPr>
              <w:t>CLT/F (ml/min)</w:t>
            </w:r>
          </w:p>
          <w:p w14:paraId="02285F90" w14:textId="77777777" w:rsidR="00D82779" w:rsidRPr="00C15F16" w:rsidRDefault="00D82779" w:rsidP="005B20C6">
            <w:pPr>
              <w:pStyle w:val="EMEABodyText"/>
              <w:rPr>
                <w:lang w:val="sv-SE"/>
              </w:rPr>
            </w:pPr>
            <w:r w:rsidRPr="00C15F16">
              <w:rPr>
                <w:lang w:val="sv-SE"/>
              </w:rPr>
              <w:t>(SD)</w:t>
            </w:r>
          </w:p>
        </w:tc>
        <w:tc>
          <w:tcPr>
            <w:tcW w:w="1430" w:type="dxa"/>
            <w:tcBorders>
              <w:bottom w:val="double" w:sz="4" w:space="0" w:color="auto"/>
            </w:tcBorders>
          </w:tcPr>
          <w:p w14:paraId="61E6BF9F" w14:textId="77777777" w:rsidR="00D82779" w:rsidRPr="00C15F16" w:rsidRDefault="00D82779" w:rsidP="005B20C6">
            <w:pPr>
              <w:pStyle w:val="EMEABodyText"/>
              <w:jc w:val="center"/>
            </w:pPr>
            <w:r w:rsidRPr="00C15F16">
              <w:t>588.1</w:t>
            </w:r>
          </w:p>
          <w:p w14:paraId="6C522C53" w14:textId="77777777" w:rsidR="00D82779" w:rsidRPr="00C15F16" w:rsidRDefault="00D82779" w:rsidP="005B20C6">
            <w:pPr>
              <w:pStyle w:val="EMEABodyText"/>
              <w:jc w:val="center"/>
            </w:pPr>
            <w:r w:rsidRPr="00C15F16">
              <w:t>(153.7)</w:t>
            </w:r>
          </w:p>
        </w:tc>
        <w:tc>
          <w:tcPr>
            <w:tcW w:w="990" w:type="dxa"/>
            <w:tcBorders>
              <w:bottom w:val="double" w:sz="4" w:space="0" w:color="auto"/>
            </w:tcBorders>
          </w:tcPr>
          <w:p w14:paraId="277B5CC5" w14:textId="77777777" w:rsidR="00D82779" w:rsidRPr="00C15F16" w:rsidRDefault="00D82779" w:rsidP="005B20C6">
            <w:pPr>
              <w:pStyle w:val="EMEABodyText"/>
              <w:jc w:val="center"/>
            </w:pPr>
            <w:r w:rsidRPr="00C15F16">
              <w:t>309.2</w:t>
            </w:r>
          </w:p>
          <w:p w14:paraId="42A2CBB5" w14:textId="77777777" w:rsidR="00D82779" w:rsidRPr="00C15F16" w:rsidRDefault="00D82779" w:rsidP="005B20C6">
            <w:pPr>
              <w:pStyle w:val="EMEABodyText"/>
              <w:jc w:val="center"/>
            </w:pPr>
            <w:r w:rsidRPr="00C15F16">
              <w:t>(62.6)</w:t>
            </w:r>
          </w:p>
        </w:tc>
        <w:tc>
          <w:tcPr>
            <w:tcW w:w="1210" w:type="dxa"/>
            <w:tcBorders>
              <w:bottom w:val="double" w:sz="4" w:space="0" w:color="auto"/>
            </w:tcBorders>
          </w:tcPr>
          <w:p w14:paraId="7A6DA5EF" w14:textId="77777777" w:rsidR="00D82779" w:rsidRPr="00C15F16" w:rsidRDefault="00D82779" w:rsidP="005B20C6">
            <w:pPr>
              <w:pStyle w:val="EMEABodyText"/>
              <w:jc w:val="center"/>
            </w:pPr>
            <w:r w:rsidRPr="00C15F16">
              <w:t>226.3</w:t>
            </w:r>
          </w:p>
          <w:p w14:paraId="5B83B117" w14:textId="77777777" w:rsidR="00D82779" w:rsidRPr="00C15F16" w:rsidRDefault="00D82779" w:rsidP="005B20C6">
            <w:pPr>
              <w:pStyle w:val="EMEABodyText"/>
              <w:jc w:val="center"/>
            </w:pPr>
            <w:r w:rsidRPr="00C15F16">
              <w:t>(60.1)</w:t>
            </w:r>
          </w:p>
        </w:tc>
        <w:tc>
          <w:tcPr>
            <w:tcW w:w="880" w:type="dxa"/>
            <w:tcBorders>
              <w:bottom w:val="double" w:sz="4" w:space="0" w:color="auto"/>
            </w:tcBorders>
          </w:tcPr>
          <w:p w14:paraId="662DB584" w14:textId="77777777" w:rsidR="00D82779" w:rsidRPr="00C15F16" w:rsidRDefault="00D82779" w:rsidP="005B20C6">
            <w:pPr>
              <w:pStyle w:val="EMEABodyText"/>
              <w:jc w:val="center"/>
            </w:pPr>
            <w:r w:rsidRPr="00C15F16">
              <w:t>100.6</w:t>
            </w:r>
          </w:p>
          <w:p w14:paraId="029973F4" w14:textId="77777777" w:rsidR="00D82779" w:rsidRPr="00C15F16" w:rsidRDefault="00D82779" w:rsidP="005B20C6">
            <w:pPr>
              <w:pStyle w:val="EMEABodyText"/>
              <w:jc w:val="center"/>
            </w:pPr>
            <w:r w:rsidRPr="00C15F16">
              <w:t>(29.1)</w:t>
            </w:r>
          </w:p>
        </w:tc>
        <w:tc>
          <w:tcPr>
            <w:tcW w:w="1650" w:type="dxa"/>
            <w:tcBorders>
              <w:bottom w:val="double" w:sz="4" w:space="0" w:color="auto"/>
            </w:tcBorders>
          </w:tcPr>
          <w:p w14:paraId="540219CD" w14:textId="77777777" w:rsidR="00D82779" w:rsidRPr="00C15F16" w:rsidRDefault="00D82779" w:rsidP="005B20C6">
            <w:pPr>
              <w:pStyle w:val="EMEABodyText"/>
              <w:jc w:val="center"/>
            </w:pPr>
            <w:r w:rsidRPr="00C15F16">
              <w:t>50.6</w:t>
            </w:r>
          </w:p>
          <w:p w14:paraId="6FA4B639" w14:textId="77777777" w:rsidR="00D82779" w:rsidRPr="00C15F16" w:rsidRDefault="00D82779" w:rsidP="005B20C6">
            <w:pPr>
              <w:pStyle w:val="EMEABodyText"/>
              <w:jc w:val="center"/>
            </w:pPr>
            <w:r w:rsidRPr="00C15F16">
              <w:t>(16.5)</w:t>
            </w:r>
          </w:p>
        </w:tc>
        <w:tc>
          <w:tcPr>
            <w:tcW w:w="1320" w:type="dxa"/>
            <w:tcBorders>
              <w:bottom w:val="double" w:sz="4" w:space="0" w:color="auto"/>
            </w:tcBorders>
          </w:tcPr>
          <w:p w14:paraId="1CEF9701" w14:textId="77777777" w:rsidR="00D82779" w:rsidRPr="00C15F16" w:rsidRDefault="00D82779" w:rsidP="005B20C6">
            <w:pPr>
              <w:pStyle w:val="EMEABodyText"/>
              <w:jc w:val="center"/>
            </w:pPr>
            <w:r w:rsidRPr="00C15F16">
              <w:t>35.7</w:t>
            </w:r>
          </w:p>
          <w:p w14:paraId="2E80C33A" w14:textId="77777777" w:rsidR="00D82779" w:rsidRPr="00C15F16" w:rsidRDefault="00D82779" w:rsidP="005B20C6">
            <w:pPr>
              <w:pStyle w:val="EMEABodyText"/>
              <w:jc w:val="center"/>
            </w:pPr>
            <w:r w:rsidRPr="00C15F16">
              <w:t>(19.6)</w:t>
            </w:r>
          </w:p>
        </w:tc>
      </w:tr>
    </w:tbl>
    <w:p w14:paraId="329DAFB1" w14:textId="77777777" w:rsidR="00D82779" w:rsidRPr="00C15F16" w:rsidRDefault="00D82779" w:rsidP="005B20C6">
      <w:pPr>
        <w:pStyle w:val="EMEABodyText"/>
      </w:pPr>
    </w:p>
    <w:p w14:paraId="6669E2BA" w14:textId="77777777" w:rsidR="00D82779" w:rsidRPr="00C15F16" w:rsidRDefault="00D82779" w:rsidP="005B20C6">
      <w:pPr>
        <w:pStyle w:val="EMEABodyText"/>
      </w:pPr>
      <w:r w:rsidRPr="00C15F16">
        <w:rPr>
          <w:i/>
        </w:rPr>
        <w:t>Post-Liver transplant:</w:t>
      </w:r>
      <w:r w:rsidRPr="00C15F16">
        <w:t xml:space="preserve"> entecavir exposure in HBV-infected liver transplant recipients on a stable dose of cyclosporine A or tacrolimus (n = 9) was </w:t>
      </w:r>
      <w:r w:rsidRPr="00C15F16">
        <w:rPr>
          <w:rFonts w:ascii="Symbol" w:hAnsi="Symbol"/>
        </w:rPr>
        <w:sym w:font="Symbol" w:char="F0BB"/>
      </w:r>
      <w:r w:rsidRPr="00C15F16">
        <w:t> 2 times the exposure in healthy subjects with normal renal function. Altered renal function contributed to the increase in entecavir exposure in these patients (see section 4.4).</w:t>
      </w:r>
    </w:p>
    <w:p w14:paraId="072BFA13" w14:textId="77777777" w:rsidR="00D82779" w:rsidRPr="00C15F16" w:rsidRDefault="00D82779" w:rsidP="005B20C6">
      <w:pPr>
        <w:pStyle w:val="EMEABodyText"/>
      </w:pPr>
    </w:p>
    <w:p w14:paraId="3D257216" w14:textId="77777777" w:rsidR="00D82779" w:rsidRPr="00C15F16" w:rsidRDefault="00D82779" w:rsidP="005B20C6">
      <w:pPr>
        <w:pStyle w:val="EMEABodyText"/>
        <w:rPr>
          <w:b/>
        </w:rPr>
      </w:pPr>
      <w:r w:rsidRPr="00C15F16">
        <w:rPr>
          <w:i/>
        </w:rPr>
        <w:t xml:space="preserve">Gender: </w:t>
      </w:r>
      <w:r w:rsidRPr="00C15F16">
        <w:t>AUC was 14% higher in women than in men, due to differences in renal function and weight. After adjusting for differences in creatinine clearance and body weight there was no difference in exposure between male and female subjects.</w:t>
      </w:r>
    </w:p>
    <w:p w14:paraId="60967EE5" w14:textId="77777777" w:rsidR="00D82779" w:rsidRPr="00C15F16" w:rsidRDefault="00D82779" w:rsidP="005B20C6">
      <w:pPr>
        <w:pStyle w:val="EMEABodyText"/>
        <w:rPr>
          <w:b/>
          <w:i/>
        </w:rPr>
      </w:pPr>
    </w:p>
    <w:p w14:paraId="088F0D48" w14:textId="77777777" w:rsidR="00D82779" w:rsidRPr="00C15F16" w:rsidRDefault="00D82779" w:rsidP="005B20C6">
      <w:pPr>
        <w:pStyle w:val="EMEABodyText"/>
        <w:rPr>
          <w:b/>
          <w:i/>
          <w:strike/>
          <w:szCs w:val="22"/>
        </w:rPr>
      </w:pPr>
      <w:r w:rsidRPr="00C15F16">
        <w:rPr>
          <w:i/>
        </w:rPr>
        <w:t>Elderly:</w:t>
      </w:r>
      <w:r w:rsidRPr="00C15F16">
        <w:t xml:space="preserve"> the effect of age on the pharmacokinetics of entecavir was evaluated comparing elderly subjects in the age range 65-83 years (mean age females 69 years, males 74 years) with young subjects in the age range 20-40 years (mean age females 29 years, males 25 years). AUC was 29% higher in elderly than in young subjects</w:t>
      </w:r>
      <w:r w:rsidRPr="00C15F16">
        <w:rPr>
          <w:szCs w:val="22"/>
        </w:rPr>
        <w:t>,</w:t>
      </w:r>
      <w:r w:rsidRPr="00C15F16">
        <w:t xml:space="preserve"> mainly due to differences in renal function and weight. After adjusting for differences in creatinine clearance and body weight, elderly subjects had a 12.5% higher AUC than </w:t>
      </w:r>
      <w:r w:rsidRPr="00C15F16">
        <w:lastRenderedPageBreak/>
        <w:t>young subjects.</w:t>
      </w:r>
      <w:r w:rsidRPr="00C15F16">
        <w:rPr>
          <w:szCs w:val="22"/>
        </w:rPr>
        <w:t>The population pharmacokinetic analysis covering patients in the age range 16-75 years did not identify age as significantly influencing entecavir pharmacokinetics.</w:t>
      </w:r>
    </w:p>
    <w:p w14:paraId="72FD40D2" w14:textId="77777777" w:rsidR="00D82779" w:rsidRPr="00C15F16" w:rsidRDefault="00D82779" w:rsidP="005B20C6">
      <w:pPr>
        <w:pStyle w:val="EMEABodyText"/>
        <w:rPr>
          <w:b/>
          <w:i/>
        </w:rPr>
      </w:pPr>
    </w:p>
    <w:p w14:paraId="78ACA4EF" w14:textId="77777777" w:rsidR="00D82779" w:rsidRPr="00C15F16" w:rsidRDefault="00D82779" w:rsidP="005B20C6">
      <w:pPr>
        <w:pStyle w:val="EMEABodyText"/>
        <w:rPr>
          <w:b/>
          <w:i/>
          <w:lang w:val="en-US"/>
        </w:rPr>
      </w:pPr>
      <w:r w:rsidRPr="00C15F16">
        <w:rPr>
          <w:i/>
        </w:rPr>
        <w:t>Race:</w:t>
      </w:r>
      <w:r w:rsidRPr="00C15F16">
        <w:t xml:space="preserve"> the population pharmacokinetic analysis did not identify race as significantly influencing entecavir pharmacokinetics. However, conclusions can only be drawn for </w:t>
      </w:r>
      <w:r w:rsidRPr="00C15F16">
        <w:rPr>
          <w:lang w:val="en-US"/>
        </w:rPr>
        <w:t>the</w:t>
      </w:r>
      <w:r w:rsidRPr="00C15F16">
        <w:rPr>
          <w:b/>
          <w:i/>
          <w:lang w:val="en-US"/>
        </w:rPr>
        <w:t xml:space="preserve"> </w:t>
      </w:r>
      <w:r w:rsidRPr="00C15F16">
        <w:rPr>
          <w:szCs w:val="22"/>
          <w:lang w:val="en-US"/>
        </w:rPr>
        <w:t>Caucasian</w:t>
      </w:r>
      <w:r w:rsidRPr="00C15F16">
        <w:rPr>
          <w:b/>
          <w:i/>
          <w:lang w:val="en-US"/>
        </w:rPr>
        <w:t xml:space="preserve"> </w:t>
      </w:r>
      <w:r w:rsidRPr="00C15F16">
        <w:rPr>
          <w:lang w:val="en-US"/>
        </w:rPr>
        <w:t xml:space="preserve">and </w:t>
      </w:r>
      <w:r w:rsidRPr="00C15F16">
        <w:rPr>
          <w:szCs w:val="22"/>
          <w:lang w:val="en-US"/>
        </w:rPr>
        <w:t>Asian</w:t>
      </w:r>
      <w:r w:rsidRPr="00C15F16">
        <w:rPr>
          <w:b/>
          <w:i/>
          <w:lang w:val="en-US"/>
        </w:rPr>
        <w:t xml:space="preserve"> </w:t>
      </w:r>
      <w:r w:rsidRPr="00C15F16">
        <w:rPr>
          <w:lang w:val="en-US"/>
        </w:rPr>
        <w:t>groups as there were too few subjects in the other categories.</w:t>
      </w:r>
    </w:p>
    <w:p w14:paraId="12404D5A" w14:textId="77777777" w:rsidR="00D82779" w:rsidRPr="00C15F16" w:rsidRDefault="00D82779" w:rsidP="005B20C6">
      <w:pPr>
        <w:pStyle w:val="EMEABodyText"/>
      </w:pPr>
    </w:p>
    <w:p w14:paraId="47E43828" w14:textId="77777777" w:rsidR="00C17646" w:rsidRDefault="00D82779" w:rsidP="005B20C6">
      <w:pPr>
        <w:pStyle w:val="EMEABodyText"/>
      </w:pPr>
      <w:r w:rsidRPr="00C15F16">
        <w:rPr>
          <w:i/>
        </w:rPr>
        <w:t>Paediatric population:</w:t>
      </w:r>
      <w:r w:rsidRPr="00C15F16">
        <w:t xml:space="preserve"> the steady-state pharmacokinetics of entecavir were evaluated (study 028) in 24 nucleoside naïve HBeAg-positive paediatric subjects from 2 to &lt; 18 years of age with compensated liver disease. Entecavir exposure among nucleoside naïve subjects receiving once daily doses of entecavir 0.015 mg/kg up to a maximum dose of 0.5 mg was similar to the exposure achieved in adults receiving once daily doses of 0.5 mg. The Cmax, AUC(0-24), and Cmin for these subjects was 6.31 ng/ml, 18.33 ng h/ml, and 0.28 ng/ml, respectively. </w:t>
      </w:r>
    </w:p>
    <w:p w14:paraId="194B34CB" w14:textId="77777777" w:rsidR="00D82779" w:rsidRPr="00C15F16" w:rsidRDefault="00D82779" w:rsidP="005B20C6">
      <w:pPr>
        <w:pStyle w:val="EMEABodyText"/>
      </w:pPr>
    </w:p>
    <w:p w14:paraId="7535168D" w14:textId="77777777" w:rsidR="00D82779" w:rsidRPr="00C15F16" w:rsidRDefault="00D82779" w:rsidP="005B20C6">
      <w:pPr>
        <w:pStyle w:val="EMEAHeading2"/>
        <w:jc w:val="both"/>
      </w:pPr>
      <w:r w:rsidRPr="00C15F16">
        <w:t>5.3</w:t>
      </w:r>
      <w:r w:rsidRPr="00C15F16">
        <w:tab/>
        <w:t>Preclinical safety data</w:t>
      </w:r>
    </w:p>
    <w:p w14:paraId="10AF1204" w14:textId="77777777" w:rsidR="00D82779" w:rsidRPr="00C15F16" w:rsidRDefault="00D82779" w:rsidP="005B20C6">
      <w:pPr>
        <w:pStyle w:val="EMEAHeading2"/>
        <w:jc w:val="both"/>
      </w:pPr>
    </w:p>
    <w:p w14:paraId="2752E16C" w14:textId="77777777" w:rsidR="00D82779" w:rsidRPr="00C15F16" w:rsidRDefault="00D82779" w:rsidP="005B20C6">
      <w:pPr>
        <w:pStyle w:val="EMEABodyText"/>
        <w:rPr>
          <w:smallCaps/>
        </w:rPr>
      </w:pPr>
      <w:r w:rsidRPr="00C15F16">
        <w:t>In repeat-dose toxicology studies in dogs, reversible perivascular inflammation was observed in the central nervous system, for which no-effect doses corresponded to exposures 19 and 10 times those in humans (at 0.5 and 1 mg respectively). This finding was not observed in repeat-dose studies in other species, including monkeys administered entecavir daily for 1 year at exposures ≥ 100 times those in humans.</w:t>
      </w:r>
    </w:p>
    <w:p w14:paraId="319EA807" w14:textId="77777777" w:rsidR="00D82779" w:rsidRPr="00C15F16" w:rsidRDefault="00D82779" w:rsidP="005B20C6">
      <w:pPr>
        <w:pStyle w:val="EMEABodyText"/>
      </w:pPr>
    </w:p>
    <w:p w14:paraId="2EA0EC6F" w14:textId="77777777" w:rsidR="00D82779" w:rsidRPr="00C15F16" w:rsidRDefault="00D82779" w:rsidP="005B20C6">
      <w:pPr>
        <w:pStyle w:val="EMEABodyText"/>
      </w:pPr>
      <w:r w:rsidRPr="00C15F16">
        <w:t>In reproductive toxicology studies in which animals were administered entecavir for up to 4 weeks, no evidence of impaired fertility was seen in male or female rats at high exposures. Testicular changes (seminiferous tubular degeneration) were evident in repeat-dose toxicology studies in rodents and dogs at exposures ≥ 26 times those in humans. No testicular changes were evident in a 1-year study in monkeys.</w:t>
      </w:r>
    </w:p>
    <w:p w14:paraId="6E9B3AA2" w14:textId="77777777" w:rsidR="00D82779" w:rsidRPr="00C15F16" w:rsidRDefault="00D82779" w:rsidP="005B20C6">
      <w:pPr>
        <w:pStyle w:val="EMEABodyText"/>
      </w:pPr>
    </w:p>
    <w:p w14:paraId="542550A9" w14:textId="77777777" w:rsidR="00D82779" w:rsidRPr="00C15F16" w:rsidRDefault="00D82779" w:rsidP="005B20C6">
      <w:pPr>
        <w:pStyle w:val="EMEABodyText"/>
      </w:pPr>
      <w:r w:rsidRPr="00C15F16">
        <w:t xml:space="preserve">In pregnant rats and rabbits administered entecavir, no effect levels for embryotoxicity and maternal toxicity corresponded to exposures ≥ 21 times those in humans. In rats, maternal toxicity, embryo-foetal toxicity (resorptions), lower foetal body weights, tail and vertebral malformations, reduced ossification (vertebrae, sternebrae, and phalanges), and extra lumbar vertebrae and ribs were observed at high exposures. In rabbits, embryo-foetal toxicity (resorptions), reduced ossification (hyoid), and an increased incidence of 13th rib were observed at high exposures. In a peri-postnatal study in rats, no adverse effects on offspring were observed. In a separate study wherein entecavir was administered to pregnant lactating rats at 10 mg/kg, both foetal exposure to entecavir and secretion of entecavir into milk were demonstrated. </w:t>
      </w:r>
      <w:r w:rsidRPr="00C15F16">
        <w:rPr>
          <w:snapToGrid w:val="0"/>
        </w:rPr>
        <w:t xml:space="preserve">In juvenile rats administered entecavir from postnatal days 4 to 80, a moderately reduced acoustic </w:t>
      </w:r>
      <w:r w:rsidRPr="00C15F16">
        <w:t>startle</w:t>
      </w:r>
      <w:r w:rsidRPr="00C15F16">
        <w:rPr>
          <w:snapToGrid w:val="0"/>
        </w:rPr>
        <w:t xml:space="preserve"> response was noted during the recovery period (postnatal days 110 to 114) but not during the dosing period at AUC values ≥ 92 times those in humans at the 0.5 mg dose </w:t>
      </w:r>
      <w:r w:rsidRPr="00C15F16">
        <w:t>or paediatric equivalent dose. Given the exposure margin, this finding is considered of unlikely clinical significance.</w:t>
      </w:r>
    </w:p>
    <w:p w14:paraId="36944E51" w14:textId="77777777" w:rsidR="00D82779" w:rsidRPr="00C15F16" w:rsidRDefault="00D82779" w:rsidP="005B20C6">
      <w:pPr>
        <w:pStyle w:val="EMEABodyText"/>
      </w:pPr>
    </w:p>
    <w:p w14:paraId="728D5AFB" w14:textId="77777777" w:rsidR="00D82779" w:rsidRPr="00C15F16" w:rsidRDefault="00D82779" w:rsidP="005B20C6">
      <w:pPr>
        <w:pStyle w:val="EMEABodyText"/>
      </w:pPr>
      <w:r w:rsidRPr="00C15F16">
        <w:t>No evidence of genotoxicity was observed in an Ames microbial mutagenicity assay, a mammalian-cell gene mutation assay, and a transformation assay with Syrian hamster embryo cells. A micronucleus study and a DNA repair study in rats were also negative. Entecavir was clastogenic to human lymphocyte cultures at concentrations substantially higher than those achieved clinically.</w:t>
      </w:r>
    </w:p>
    <w:p w14:paraId="33E83C0E" w14:textId="77777777" w:rsidR="00D82779" w:rsidRPr="00C15F16" w:rsidRDefault="00D82779" w:rsidP="005B20C6">
      <w:pPr>
        <w:pStyle w:val="EMEABodyText"/>
      </w:pPr>
    </w:p>
    <w:p w14:paraId="6F54BC13" w14:textId="77777777" w:rsidR="00D82779" w:rsidRPr="00C15F16" w:rsidRDefault="00D82779" w:rsidP="005B20C6">
      <w:pPr>
        <w:pStyle w:val="EMEABodyText"/>
      </w:pPr>
      <w:r w:rsidRPr="00C15F16">
        <w:t xml:space="preserve">Two-year carcinogenicity studies: in male mice, increases in the incidences of lung tumours were observed at exposures ≥ 4 and </w:t>
      </w:r>
      <w:r w:rsidRPr="00C15F16">
        <w:rPr>
          <w:rFonts w:ascii="Symbol" w:hAnsi="Symbol"/>
        </w:rPr>
        <w:sym w:font="Symbol" w:char="F0B3"/>
      </w:r>
      <w:r w:rsidRPr="00C15F16">
        <w:t> 2 times that in humans at 0.5 mg and 1 mg respectively. Tumour development was preceded by pneumocyte proliferation in the lung which was not observed in rats, dogs, or monkeys, indicating that a key event in lung tumour development observed in mice likely was species</w:t>
      </w:r>
      <w:r w:rsidRPr="00C15F16">
        <w:rPr>
          <w:strike/>
        </w:rPr>
        <w:t>-</w:t>
      </w:r>
      <w:r w:rsidRPr="00C15F16">
        <w:t xml:space="preserve">specific. </w:t>
      </w:r>
      <w:r w:rsidRPr="00C15F16">
        <w:rPr>
          <w:smallCaps/>
        </w:rPr>
        <w:t>I</w:t>
      </w:r>
      <w:r w:rsidRPr="00C15F16">
        <w:t>ncreased incidences of other tumours including brain gliomas in male and female rats, liver carcinomas in male mice, benign vascular tumours in female mice, and liver adenomas and carcinomas in female rats were seen only at high lifetime exposures. However, the no effect levels could not be precisely established. The predictivity of the findings for humans is not known.</w:t>
      </w:r>
      <w:r w:rsidR="008A7F37" w:rsidRPr="008A7F37">
        <w:t xml:space="preserve"> For clinical data, see section 5.1</w:t>
      </w:r>
      <w:r w:rsidR="008A7F37" w:rsidRPr="008A7F37">
        <w:rPr>
          <w:color w:val="FF0000"/>
        </w:rPr>
        <w:t>.</w:t>
      </w:r>
    </w:p>
    <w:p w14:paraId="20C020B0" w14:textId="77777777" w:rsidR="00D82779" w:rsidRPr="00C15F16" w:rsidRDefault="00D82779" w:rsidP="005B20C6">
      <w:pPr>
        <w:pStyle w:val="EMEABodyText"/>
      </w:pPr>
    </w:p>
    <w:p w14:paraId="05B2B61D" w14:textId="77777777" w:rsidR="00D82779" w:rsidRPr="00C15F16" w:rsidRDefault="00D82779" w:rsidP="005B20C6">
      <w:pPr>
        <w:pStyle w:val="EMEABodyText"/>
      </w:pPr>
    </w:p>
    <w:p w14:paraId="34013686" w14:textId="77777777" w:rsidR="00D82779" w:rsidRPr="00C15F16" w:rsidRDefault="00D82779" w:rsidP="005B20C6">
      <w:pPr>
        <w:pStyle w:val="EMEAHeading1"/>
        <w:jc w:val="both"/>
      </w:pPr>
      <w:r w:rsidRPr="00C15F16">
        <w:t>6.</w:t>
      </w:r>
      <w:r w:rsidRPr="00C15F16">
        <w:tab/>
        <w:t>PHARMACEUTICAL PARTICULARS</w:t>
      </w:r>
    </w:p>
    <w:p w14:paraId="2D95912A" w14:textId="77777777" w:rsidR="00D82779" w:rsidRPr="00C15F16" w:rsidRDefault="00D82779" w:rsidP="005B20C6">
      <w:pPr>
        <w:pStyle w:val="EMEAHeading1"/>
        <w:jc w:val="both"/>
      </w:pPr>
    </w:p>
    <w:p w14:paraId="5DEED3F8" w14:textId="77777777" w:rsidR="00D82779" w:rsidRPr="00C15F16" w:rsidRDefault="00D82779" w:rsidP="005B20C6">
      <w:pPr>
        <w:pStyle w:val="EMEAHeading2"/>
        <w:jc w:val="both"/>
      </w:pPr>
      <w:r w:rsidRPr="00C15F16">
        <w:t>6.1</w:t>
      </w:r>
      <w:r w:rsidRPr="00C15F16">
        <w:tab/>
        <w:t>List of excipients</w:t>
      </w:r>
    </w:p>
    <w:p w14:paraId="2E46B786" w14:textId="77777777" w:rsidR="00D82779" w:rsidRPr="00C15F16" w:rsidRDefault="00D82779" w:rsidP="005B20C6">
      <w:pPr>
        <w:pStyle w:val="EMEAHeading2"/>
        <w:jc w:val="both"/>
      </w:pPr>
    </w:p>
    <w:p w14:paraId="69FB4EC4" w14:textId="77777777" w:rsidR="00BD3B59" w:rsidRPr="00C15F16" w:rsidRDefault="00BD3B59" w:rsidP="00BD3B59">
      <w:pPr>
        <w:pStyle w:val="EMEABodyText"/>
        <w:rPr>
          <w:u w:val="single"/>
        </w:rPr>
      </w:pPr>
      <w:r w:rsidRPr="00C15F16">
        <w:rPr>
          <w:u w:val="single"/>
        </w:rPr>
        <w:t>Baraclude 0.5 mg film-coated tablets</w:t>
      </w:r>
    </w:p>
    <w:p w14:paraId="6909B328" w14:textId="77777777" w:rsidR="00D82779" w:rsidRPr="00C15F16" w:rsidRDefault="00D82779" w:rsidP="005B20C6">
      <w:pPr>
        <w:pStyle w:val="EMEABodyText"/>
      </w:pPr>
      <w:r w:rsidRPr="00C15F16">
        <w:t>Tablet core:</w:t>
      </w:r>
    </w:p>
    <w:p w14:paraId="342AEC55" w14:textId="77777777" w:rsidR="00D82779" w:rsidRPr="00C15F16" w:rsidRDefault="00D82779" w:rsidP="005B20C6">
      <w:pPr>
        <w:pStyle w:val="EMEABodyText"/>
      </w:pPr>
      <w:r w:rsidRPr="00C15F16">
        <w:t>Crospovidone</w:t>
      </w:r>
    </w:p>
    <w:p w14:paraId="6DB95ACF" w14:textId="77777777" w:rsidR="00D82779" w:rsidRPr="00C15F16" w:rsidRDefault="00D82779" w:rsidP="005B20C6">
      <w:pPr>
        <w:pStyle w:val="EMEABodyText"/>
      </w:pPr>
      <w:r w:rsidRPr="00C15F16">
        <w:t>Lactose monohydrate</w:t>
      </w:r>
    </w:p>
    <w:p w14:paraId="7ADDA08C" w14:textId="77777777" w:rsidR="00D82779" w:rsidRPr="00C15F16" w:rsidRDefault="00D82779" w:rsidP="005B20C6">
      <w:pPr>
        <w:pStyle w:val="EMEABodyText"/>
      </w:pPr>
      <w:r w:rsidRPr="00C15F16">
        <w:t>Magnesium stearate</w:t>
      </w:r>
    </w:p>
    <w:p w14:paraId="236503B0" w14:textId="77777777" w:rsidR="00D82779" w:rsidRPr="00C15F16" w:rsidRDefault="00D82779" w:rsidP="005B20C6">
      <w:pPr>
        <w:pStyle w:val="EMEABodyText"/>
      </w:pPr>
      <w:r w:rsidRPr="00C15F16">
        <w:t>Cellulose, Microcrystalline</w:t>
      </w:r>
    </w:p>
    <w:p w14:paraId="754B2EE8" w14:textId="77777777" w:rsidR="00D82779" w:rsidRPr="00C15F16" w:rsidRDefault="00D82779" w:rsidP="005B20C6">
      <w:pPr>
        <w:pStyle w:val="EMEABodyText"/>
      </w:pPr>
      <w:r w:rsidRPr="00C15F16">
        <w:t>Povidone</w:t>
      </w:r>
    </w:p>
    <w:p w14:paraId="60536E6B" w14:textId="77777777" w:rsidR="00D82779" w:rsidRPr="00C15F16" w:rsidRDefault="00D82779" w:rsidP="005B20C6">
      <w:pPr>
        <w:pStyle w:val="EMEABodyText"/>
      </w:pPr>
    </w:p>
    <w:p w14:paraId="7BBFEDB0" w14:textId="77777777" w:rsidR="00D82779" w:rsidRPr="00C15F16" w:rsidRDefault="00D82779" w:rsidP="005B20C6">
      <w:pPr>
        <w:pStyle w:val="EMEABodyText"/>
      </w:pPr>
      <w:r w:rsidRPr="00C15F16">
        <w:t>Tablet coating:</w:t>
      </w:r>
    </w:p>
    <w:p w14:paraId="0D0E6B95" w14:textId="77777777" w:rsidR="00D82779" w:rsidRPr="00FE22BB" w:rsidRDefault="00D82779" w:rsidP="005B20C6">
      <w:pPr>
        <w:pStyle w:val="EMEABodyText"/>
        <w:rPr>
          <w:lang w:val="nl-NL"/>
          <w:rPrChange w:id="2" w:author="Author">
            <w:rPr/>
          </w:rPrChange>
        </w:rPr>
      </w:pPr>
      <w:r w:rsidRPr="00FE22BB">
        <w:rPr>
          <w:lang w:val="nl-NL"/>
          <w:rPrChange w:id="3" w:author="Author">
            <w:rPr/>
          </w:rPrChange>
        </w:rPr>
        <w:t>Titanium dioxide</w:t>
      </w:r>
    </w:p>
    <w:p w14:paraId="7D41E34E" w14:textId="77777777" w:rsidR="00D82779" w:rsidRPr="00FE22BB" w:rsidRDefault="00D82779" w:rsidP="005B20C6">
      <w:pPr>
        <w:pStyle w:val="EMEABodyText"/>
        <w:rPr>
          <w:lang w:val="nl-NL"/>
          <w:rPrChange w:id="4" w:author="Author">
            <w:rPr/>
          </w:rPrChange>
        </w:rPr>
      </w:pPr>
      <w:r w:rsidRPr="00FE22BB">
        <w:rPr>
          <w:lang w:val="nl-NL"/>
          <w:rPrChange w:id="5" w:author="Author">
            <w:rPr/>
          </w:rPrChange>
        </w:rPr>
        <w:t>Hypromellose</w:t>
      </w:r>
    </w:p>
    <w:p w14:paraId="63BA1FAB" w14:textId="77777777" w:rsidR="00D82779" w:rsidRPr="00FE22BB" w:rsidRDefault="00D82779" w:rsidP="005B20C6">
      <w:pPr>
        <w:pStyle w:val="EMEABodyText"/>
        <w:rPr>
          <w:lang w:val="nl-NL"/>
          <w:rPrChange w:id="6" w:author="Author">
            <w:rPr>
              <w:lang w:val="en-US"/>
            </w:rPr>
          </w:rPrChange>
        </w:rPr>
      </w:pPr>
      <w:r w:rsidRPr="00FE22BB">
        <w:rPr>
          <w:lang w:val="nl-NL"/>
          <w:rPrChange w:id="7" w:author="Author">
            <w:rPr>
              <w:lang w:val="en-US"/>
            </w:rPr>
          </w:rPrChange>
        </w:rPr>
        <w:t>Macrogol 400</w:t>
      </w:r>
    </w:p>
    <w:p w14:paraId="765DD888" w14:textId="77777777" w:rsidR="00D82779" w:rsidRPr="00FE22BB" w:rsidRDefault="00D82779" w:rsidP="005B20C6">
      <w:pPr>
        <w:pStyle w:val="EMEABodyText"/>
        <w:rPr>
          <w:lang w:val="nl-NL"/>
          <w:rPrChange w:id="8" w:author="Author">
            <w:rPr/>
          </w:rPrChange>
        </w:rPr>
      </w:pPr>
      <w:r w:rsidRPr="00FE22BB">
        <w:rPr>
          <w:lang w:val="nl-NL"/>
          <w:rPrChange w:id="9" w:author="Author">
            <w:rPr/>
          </w:rPrChange>
        </w:rPr>
        <w:t>Polysorbate 80 (E433)</w:t>
      </w:r>
    </w:p>
    <w:p w14:paraId="0948CB73" w14:textId="77777777" w:rsidR="00D82779" w:rsidRPr="00FE22BB" w:rsidRDefault="00D82779" w:rsidP="005B20C6">
      <w:pPr>
        <w:pStyle w:val="EMEABodyText"/>
        <w:rPr>
          <w:lang w:val="nl-NL"/>
          <w:rPrChange w:id="10" w:author="Author">
            <w:rPr/>
          </w:rPrChange>
        </w:rPr>
      </w:pPr>
    </w:p>
    <w:p w14:paraId="48B1BFF0" w14:textId="77777777" w:rsidR="00BD3B59" w:rsidRPr="00C15F16" w:rsidRDefault="00BD3B59" w:rsidP="005B20C6">
      <w:pPr>
        <w:pStyle w:val="EMEABodyText"/>
        <w:rPr>
          <w:u w:val="single"/>
        </w:rPr>
      </w:pPr>
      <w:r w:rsidRPr="00C15F16">
        <w:rPr>
          <w:u w:val="single"/>
        </w:rPr>
        <w:t>Baraclude 1 mg film-coated tablets</w:t>
      </w:r>
    </w:p>
    <w:p w14:paraId="661D26C3" w14:textId="77777777" w:rsidR="00BD3B59" w:rsidRPr="00C15F16" w:rsidRDefault="00BD3B59" w:rsidP="00BD3B59">
      <w:pPr>
        <w:pStyle w:val="EMEABodyText"/>
      </w:pPr>
      <w:r w:rsidRPr="00C15F16">
        <w:t>Tablet core:</w:t>
      </w:r>
    </w:p>
    <w:p w14:paraId="0764F91C" w14:textId="77777777" w:rsidR="00BD3B59" w:rsidRPr="00C15F16" w:rsidRDefault="00BD3B59" w:rsidP="00BD3B59">
      <w:pPr>
        <w:pStyle w:val="EMEABodyText"/>
      </w:pPr>
      <w:r w:rsidRPr="00C15F16">
        <w:t>Crospovidone</w:t>
      </w:r>
    </w:p>
    <w:p w14:paraId="47B55AB9" w14:textId="77777777" w:rsidR="00BD3B59" w:rsidRPr="00C15F16" w:rsidRDefault="00BD3B59" w:rsidP="00BD3B59">
      <w:pPr>
        <w:pStyle w:val="EMEABodyText"/>
      </w:pPr>
      <w:r w:rsidRPr="00C15F16">
        <w:t>Lactose monohydrate</w:t>
      </w:r>
    </w:p>
    <w:p w14:paraId="136643DA" w14:textId="77777777" w:rsidR="00BD3B59" w:rsidRPr="00C15F16" w:rsidRDefault="00BD3B59" w:rsidP="00BD3B59">
      <w:pPr>
        <w:pStyle w:val="EMEABodyText"/>
      </w:pPr>
      <w:r w:rsidRPr="00C15F16">
        <w:t>Magnesium stearate</w:t>
      </w:r>
    </w:p>
    <w:p w14:paraId="5545B119" w14:textId="77777777" w:rsidR="00BD3B59" w:rsidRPr="00C15F16" w:rsidRDefault="00BD3B59" w:rsidP="00BD3B59">
      <w:pPr>
        <w:pStyle w:val="EMEABodyText"/>
      </w:pPr>
      <w:r w:rsidRPr="00C15F16">
        <w:t>Cellulose, Microcrystalline</w:t>
      </w:r>
    </w:p>
    <w:p w14:paraId="6DA8010B" w14:textId="77777777" w:rsidR="00BD3B59" w:rsidRPr="00C15F16" w:rsidRDefault="00BD3B59" w:rsidP="00BD3B59">
      <w:pPr>
        <w:pStyle w:val="EMEABodyText"/>
      </w:pPr>
      <w:r w:rsidRPr="00C15F16">
        <w:t>Povidone</w:t>
      </w:r>
    </w:p>
    <w:p w14:paraId="613CF197" w14:textId="77777777" w:rsidR="00BD3B59" w:rsidRPr="00C15F16" w:rsidRDefault="00BD3B59" w:rsidP="00BD3B59">
      <w:pPr>
        <w:pStyle w:val="EMEABodyText"/>
      </w:pPr>
    </w:p>
    <w:p w14:paraId="7A0D0B96" w14:textId="77777777" w:rsidR="00BD3B59" w:rsidRPr="00C15F16" w:rsidRDefault="00BD3B59" w:rsidP="00BD3B59">
      <w:pPr>
        <w:pStyle w:val="EMEABodyText"/>
      </w:pPr>
      <w:r w:rsidRPr="00C15F16">
        <w:t>Tablet coating:</w:t>
      </w:r>
    </w:p>
    <w:p w14:paraId="6182829C" w14:textId="77777777" w:rsidR="00BD3B59" w:rsidRPr="00C15F16" w:rsidRDefault="00BD3B59" w:rsidP="00BD3B59">
      <w:pPr>
        <w:pStyle w:val="EMEABodyText"/>
      </w:pPr>
      <w:r w:rsidRPr="00C15F16">
        <w:t>Titanium dioxide</w:t>
      </w:r>
    </w:p>
    <w:p w14:paraId="66D98418" w14:textId="77777777" w:rsidR="00BD3B59" w:rsidRPr="00C15F16" w:rsidRDefault="00BD3B59" w:rsidP="00BD3B59">
      <w:pPr>
        <w:pStyle w:val="EMEABodyText"/>
      </w:pPr>
      <w:r w:rsidRPr="00C15F16">
        <w:t>Hypromellose</w:t>
      </w:r>
    </w:p>
    <w:p w14:paraId="41AD7C5D" w14:textId="77777777" w:rsidR="00BD3B59" w:rsidRPr="00C15F16" w:rsidRDefault="00BD3B59" w:rsidP="00BD3B59">
      <w:pPr>
        <w:pStyle w:val="EMEABodyText"/>
        <w:rPr>
          <w:lang w:val="en-US"/>
        </w:rPr>
      </w:pPr>
      <w:r w:rsidRPr="00C15F16">
        <w:rPr>
          <w:lang w:val="en-US"/>
        </w:rPr>
        <w:t>Macrogol 400</w:t>
      </w:r>
    </w:p>
    <w:p w14:paraId="3788C7FD" w14:textId="77777777" w:rsidR="00BD3B59" w:rsidRPr="00C15F16" w:rsidRDefault="00BD3B59" w:rsidP="00BD3B59">
      <w:pPr>
        <w:pStyle w:val="EMEABodyText"/>
      </w:pPr>
      <w:r w:rsidRPr="00C15F16">
        <w:t>Iron oxide red</w:t>
      </w:r>
    </w:p>
    <w:p w14:paraId="156D0456" w14:textId="77777777" w:rsidR="00BD3B59" w:rsidRPr="00C15F16" w:rsidRDefault="00BD3B59" w:rsidP="005B20C6">
      <w:pPr>
        <w:pStyle w:val="EMEABodyText"/>
      </w:pPr>
    </w:p>
    <w:p w14:paraId="124C1F67" w14:textId="77777777" w:rsidR="00D82779" w:rsidRPr="00C15F16" w:rsidRDefault="00D82779" w:rsidP="005B20C6">
      <w:pPr>
        <w:pStyle w:val="EMEAHeading2"/>
        <w:jc w:val="both"/>
      </w:pPr>
      <w:r w:rsidRPr="00C15F16">
        <w:t>6.2</w:t>
      </w:r>
      <w:r w:rsidRPr="00C15F16">
        <w:tab/>
        <w:t>Incompatibilities</w:t>
      </w:r>
    </w:p>
    <w:p w14:paraId="0D5D62D3" w14:textId="77777777" w:rsidR="00D82779" w:rsidRPr="00C15F16" w:rsidRDefault="00D82779" w:rsidP="005B20C6">
      <w:pPr>
        <w:pStyle w:val="EMEAHeading2"/>
        <w:jc w:val="both"/>
      </w:pPr>
    </w:p>
    <w:p w14:paraId="52A4F92A" w14:textId="77777777" w:rsidR="00D82779" w:rsidRPr="00C15F16" w:rsidRDefault="00D82779" w:rsidP="005B20C6">
      <w:pPr>
        <w:pStyle w:val="EMEABodyText"/>
      </w:pPr>
      <w:r w:rsidRPr="00C15F16">
        <w:t>Not applicable.</w:t>
      </w:r>
    </w:p>
    <w:p w14:paraId="1DF7A929" w14:textId="77777777" w:rsidR="00D82779" w:rsidRPr="00C15F16" w:rsidRDefault="00D82779" w:rsidP="005B20C6">
      <w:pPr>
        <w:pStyle w:val="EMEABodyText"/>
      </w:pPr>
    </w:p>
    <w:p w14:paraId="412148C2" w14:textId="77777777" w:rsidR="00D82779" w:rsidRPr="00C15F16" w:rsidRDefault="00D82779" w:rsidP="005B20C6">
      <w:pPr>
        <w:pStyle w:val="EMEAHeading2"/>
        <w:jc w:val="both"/>
      </w:pPr>
      <w:r w:rsidRPr="00C15F16">
        <w:t>6.3</w:t>
      </w:r>
      <w:r w:rsidRPr="00C15F16">
        <w:tab/>
        <w:t>Shelf life</w:t>
      </w:r>
    </w:p>
    <w:p w14:paraId="34F12387" w14:textId="77777777" w:rsidR="00D82779" w:rsidRPr="00C15F16" w:rsidRDefault="00D82779" w:rsidP="005B20C6">
      <w:pPr>
        <w:pStyle w:val="EMEAHeading2"/>
        <w:jc w:val="both"/>
      </w:pPr>
    </w:p>
    <w:p w14:paraId="21ECBED9" w14:textId="77777777" w:rsidR="00D82779" w:rsidRPr="00C15F16" w:rsidRDefault="00D82779" w:rsidP="005B20C6">
      <w:pPr>
        <w:pStyle w:val="EMEABodyText"/>
        <w:jc w:val="both"/>
      </w:pPr>
      <w:r w:rsidRPr="00C15F16">
        <w:t>2 years</w:t>
      </w:r>
    </w:p>
    <w:p w14:paraId="12624547" w14:textId="77777777" w:rsidR="00D82779" w:rsidRPr="00C15F16" w:rsidRDefault="00D82779" w:rsidP="005B20C6">
      <w:pPr>
        <w:pStyle w:val="EMEABodyText"/>
        <w:jc w:val="both"/>
      </w:pPr>
    </w:p>
    <w:p w14:paraId="5F088258" w14:textId="77777777" w:rsidR="00D82779" w:rsidRPr="00C15F16" w:rsidRDefault="00D82779" w:rsidP="005B20C6">
      <w:pPr>
        <w:pStyle w:val="EMEAHeading2"/>
        <w:jc w:val="both"/>
      </w:pPr>
      <w:r w:rsidRPr="00C15F16">
        <w:t>6.4</w:t>
      </w:r>
      <w:r w:rsidRPr="00C15F16">
        <w:tab/>
        <w:t>Special precautions for storage</w:t>
      </w:r>
    </w:p>
    <w:p w14:paraId="647D43BB" w14:textId="77777777" w:rsidR="00D82779" w:rsidRPr="00C15F16" w:rsidRDefault="00D82779" w:rsidP="005B20C6">
      <w:pPr>
        <w:pStyle w:val="EMEAHeading2"/>
        <w:jc w:val="both"/>
      </w:pPr>
    </w:p>
    <w:p w14:paraId="349C4E00" w14:textId="77777777" w:rsidR="00D82779" w:rsidRPr="00C15F16" w:rsidRDefault="00D82779" w:rsidP="005B20C6">
      <w:pPr>
        <w:pStyle w:val="EMEABodyText"/>
        <w:keepNext/>
        <w:rPr>
          <w:i/>
        </w:rPr>
      </w:pPr>
      <w:r w:rsidRPr="00C15F16">
        <w:rPr>
          <w:i/>
        </w:rPr>
        <w:t>Blisters:</w:t>
      </w:r>
    </w:p>
    <w:p w14:paraId="6B693382" w14:textId="77777777" w:rsidR="00D82779" w:rsidRPr="00C15F16" w:rsidRDefault="00D82779" w:rsidP="005B20C6">
      <w:pPr>
        <w:pStyle w:val="EMEABodyText"/>
      </w:pPr>
      <w:r w:rsidRPr="00C15F16">
        <w:t>Do not store above 30°C. Store in the original carton.</w:t>
      </w:r>
    </w:p>
    <w:p w14:paraId="3DE9F671" w14:textId="77777777" w:rsidR="00D82779" w:rsidRPr="00C15F16" w:rsidRDefault="00D82779" w:rsidP="005B20C6">
      <w:pPr>
        <w:pStyle w:val="EMEABodyText"/>
      </w:pPr>
    </w:p>
    <w:p w14:paraId="53A01C66" w14:textId="77777777" w:rsidR="00D82779" w:rsidRPr="00C15F16" w:rsidRDefault="00D82779" w:rsidP="005B20C6">
      <w:pPr>
        <w:pStyle w:val="EMEABodyText"/>
        <w:keepNext/>
      </w:pPr>
      <w:r w:rsidRPr="00C15F16">
        <w:rPr>
          <w:i/>
        </w:rPr>
        <w:t>Bottles:</w:t>
      </w:r>
    </w:p>
    <w:p w14:paraId="406E5C9B" w14:textId="77777777" w:rsidR="00D82779" w:rsidRPr="00C15F16" w:rsidRDefault="00D82779" w:rsidP="005B20C6">
      <w:pPr>
        <w:pStyle w:val="EMEABodyText"/>
      </w:pPr>
      <w:r w:rsidRPr="00C15F16">
        <w:t>Do not store above 25°C. Keep the bottle tightly closed.</w:t>
      </w:r>
    </w:p>
    <w:p w14:paraId="64E38132" w14:textId="77777777" w:rsidR="00D82779" w:rsidRPr="00C15F16" w:rsidRDefault="00D82779" w:rsidP="005B20C6">
      <w:pPr>
        <w:pStyle w:val="EMEABodyText"/>
      </w:pPr>
    </w:p>
    <w:p w14:paraId="06E041AB" w14:textId="77777777" w:rsidR="00D82779" w:rsidRPr="00C15F16" w:rsidRDefault="00D82779" w:rsidP="005B20C6">
      <w:pPr>
        <w:pStyle w:val="EMEAHeading2"/>
        <w:jc w:val="both"/>
      </w:pPr>
      <w:r w:rsidRPr="00C15F16">
        <w:t>6.5</w:t>
      </w:r>
      <w:r w:rsidRPr="00C15F16">
        <w:tab/>
        <w:t>Nature and contents of container</w:t>
      </w:r>
    </w:p>
    <w:p w14:paraId="6444032D" w14:textId="77777777" w:rsidR="00D82779" w:rsidRPr="00C15F16" w:rsidRDefault="00D82779" w:rsidP="005B20C6">
      <w:pPr>
        <w:pStyle w:val="EMEAHeading2"/>
        <w:jc w:val="both"/>
      </w:pPr>
    </w:p>
    <w:p w14:paraId="203ACF2F" w14:textId="77777777" w:rsidR="00D82779" w:rsidRPr="00C15F16" w:rsidRDefault="00D82779" w:rsidP="005B20C6">
      <w:pPr>
        <w:pStyle w:val="EMEABodyText"/>
      </w:pPr>
      <w:r w:rsidRPr="00C15F16">
        <w:t>Each carton contains either:</w:t>
      </w:r>
    </w:p>
    <w:p w14:paraId="0B2AFEE4" w14:textId="77777777" w:rsidR="00D82779" w:rsidRPr="00C15F16" w:rsidRDefault="00D82779" w:rsidP="00D82779">
      <w:pPr>
        <w:pStyle w:val="EMEABodyTextIndent"/>
        <w:tabs>
          <w:tab w:val="num" w:pos="360"/>
        </w:tabs>
        <w:ind w:left="360" w:hanging="360"/>
      </w:pPr>
      <w:r w:rsidRPr="00C15F16">
        <w:t>30 x 1 film-coated tablet; 3 blister cards of 10 x 1 film-coated tablet each in Alu/Alu perforated unit dose blisters, or</w:t>
      </w:r>
    </w:p>
    <w:p w14:paraId="0B8128E1" w14:textId="77777777" w:rsidR="00D82779" w:rsidRPr="00C15F16" w:rsidRDefault="00D82779" w:rsidP="00D82779">
      <w:pPr>
        <w:pStyle w:val="EMEABodyTextIndent"/>
        <w:tabs>
          <w:tab w:val="num" w:pos="360"/>
        </w:tabs>
        <w:ind w:left="360" w:hanging="360"/>
        <w:rPr>
          <w:lang w:eastAsia="de-DE"/>
        </w:rPr>
      </w:pPr>
      <w:r w:rsidRPr="00C15F16">
        <w:rPr>
          <w:lang w:eastAsia="de-DE"/>
        </w:rPr>
        <w:t>90 x 1 film-coated tablet; 9 blister cards of 10 x 1 film-coated tablet each in Alu/Alu perforated unit dose blisters.</w:t>
      </w:r>
    </w:p>
    <w:p w14:paraId="7509EE1E" w14:textId="77777777" w:rsidR="00D82779" w:rsidRPr="00C15F16" w:rsidRDefault="00D82779" w:rsidP="005B20C6">
      <w:pPr>
        <w:pStyle w:val="EMEABodyText"/>
      </w:pPr>
    </w:p>
    <w:p w14:paraId="1900DF73" w14:textId="77777777" w:rsidR="00D82779" w:rsidRPr="00C15F16" w:rsidRDefault="00D82779" w:rsidP="005B20C6">
      <w:pPr>
        <w:pStyle w:val="EMEABodyText"/>
      </w:pPr>
      <w:r w:rsidRPr="00C15F16">
        <w:lastRenderedPageBreak/>
        <w:t>High-density polyethylene (HDPE) bottle with child resistant polypropylene closure containing 30 film-coated tablets. Each carton contains one bottle.</w:t>
      </w:r>
    </w:p>
    <w:p w14:paraId="5188FDA4" w14:textId="77777777" w:rsidR="00D82779" w:rsidRPr="00C15F16" w:rsidRDefault="00D82779" w:rsidP="005B20C6">
      <w:pPr>
        <w:pStyle w:val="EMEABodyText"/>
      </w:pPr>
    </w:p>
    <w:p w14:paraId="0F7765A2" w14:textId="77777777" w:rsidR="00D82779" w:rsidRPr="00C15F16" w:rsidRDefault="00D82779" w:rsidP="005B20C6">
      <w:pPr>
        <w:pStyle w:val="EMEABodyText"/>
      </w:pPr>
      <w:r w:rsidRPr="00C15F16">
        <w:t>Not all pack sizes and container types may be marketed.</w:t>
      </w:r>
    </w:p>
    <w:p w14:paraId="72829E49" w14:textId="77777777" w:rsidR="00D82779" w:rsidRPr="00C15F16" w:rsidRDefault="00D82779" w:rsidP="005B20C6">
      <w:pPr>
        <w:pStyle w:val="EMEABodyText"/>
      </w:pPr>
    </w:p>
    <w:p w14:paraId="17FF5DB1" w14:textId="77777777" w:rsidR="00D82779" w:rsidRPr="00C15F16" w:rsidRDefault="00D82779" w:rsidP="005B20C6">
      <w:pPr>
        <w:pStyle w:val="EMEAHeading2"/>
        <w:jc w:val="both"/>
      </w:pPr>
      <w:r w:rsidRPr="00C15F16">
        <w:t>6.6</w:t>
      </w:r>
      <w:r w:rsidRPr="00C15F16">
        <w:tab/>
        <w:t>Special precautions for disposal</w:t>
      </w:r>
    </w:p>
    <w:p w14:paraId="3ABA1CDA" w14:textId="77777777" w:rsidR="00D82779" w:rsidRPr="00C15F16" w:rsidRDefault="00D82779" w:rsidP="005B20C6">
      <w:pPr>
        <w:pStyle w:val="EMEABodyText"/>
      </w:pPr>
    </w:p>
    <w:p w14:paraId="10F1B0F6" w14:textId="77777777" w:rsidR="00D82779" w:rsidRPr="00C15F16" w:rsidRDefault="00D82779" w:rsidP="005B20C6">
      <w:pPr>
        <w:pStyle w:val="EMEABodyText"/>
      </w:pPr>
      <w:r w:rsidRPr="00C15F16">
        <w:t>Any unused medicinal product or waste material should be disposed of in accordance with local requirements.</w:t>
      </w:r>
    </w:p>
    <w:p w14:paraId="231E9813" w14:textId="77777777" w:rsidR="00D82779" w:rsidRPr="00C15F16" w:rsidRDefault="00D82779" w:rsidP="005B20C6">
      <w:pPr>
        <w:pStyle w:val="EMEABodyText"/>
      </w:pPr>
    </w:p>
    <w:p w14:paraId="67BCC80C" w14:textId="77777777" w:rsidR="00D82779" w:rsidRPr="00C15F16" w:rsidRDefault="00D82779" w:rsidP="005B20C6">
      <w:pPr>
        <w:pStyle w:val="EMEABodyText"/>
      </w:pPr>
    </w:p>
    <w:p w14:paraId="50536893" w14:textId="77777777" w:rsidR="00D82779" w:rsidRPr="00C15F16" w:rsidRDefault="00D82779" w:rsidP="005B20C6">
      <w:pPr>
        <w:pStyle w:val="EMEAHeading1"/>
        <w:jc w:val="both"/>
      </w:pPr>
      <w:r w:rsidRPr="00C15F16">
        <w:t>7.</w:t>
      </w:r>
      <w:r w:rsidRPr="00C15F16">
        <w:tab/>
        <w:t>MARKETING AUTHORISATION HOLDER</w:t>
      </w:r>
    </w:p>
    <w:p w14:paraId="2ADF9EAE" w14:textId="77777777" w:rsidR="00D82779" w:rsidRPr="00C15F16" w:rsidRDefault="00D82779" w:rsidP="005B20C6">
      <w:pPr>
        <w:pStyle w:val="EMEAHeading1"/>
      </w:pPr>
    </w:p>
    <w:p w14:paraId="5FD7336E"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5DDCE1F8" w14:textId="77777777" w:rsidR="00D82779" w:rsidRPr="00C15F16" w:rsidRDefault="00D82779" w:rsidP="005B20C6">
      <w:pPr>
        <w:pStyle w:val="EMEABodyText"/>
      </w:pPr>
    </w:p>
    <w:p w14:paraId="7DD5CD38" w14:textId="77777777" w:rsidR="00D82779" w:rsidRPr="00C15F16" w:rsidRDefault="00D82779" w:rsidP="005B20C6">
      <w:pPr>
        <w:pStyle w:val="EMEABodyText"/>
      </w:pPr>
    </w:p>
    <w:p w14:paraId="0E2ECD4A" w14:textId="77777777" w:rsidR="00D82779" w:rsidRPr="00C15F16" w:rsidRDefault="00D82779" w:rsidP="005B20C6">
      <w:pPr>
        <w:pStyle w:val="EMEAHeading1"/>
      </w:pPr>
      <w:r w:rsidRPr="00C15F16">
        <w:t>8.</w:t>
      </w:r>
      <w:r w:rsidRPr="00C15F16">
        <w:tab/>
        <w:t>MARKETING AUTHORISATION NUMBER(S)</w:t>
      </w:r>
    </w:p>
    <w:p w14:paraId="348651BF" w14:textId="77777777" w:rsidR="00D82779" w:rsidRPr="00C15F16" w:rsidRDefault="00D82779" w:rsidP="005B20C6">
      <w:pPr>
        <w:pStyle w:val="EMEAHeading1"/>
      </w:pPr>
    </w:p>
    <w:p w14:paraId="1FFAD944" w14:textId="77777777" w:rsidR="00BD3B59" w:rsidRPr="00C15F16" w:rsidRDefault="00BD3B59" w:rsidP="00BD3B59">
      <w:pPr>
        <w:pStyle w:val="EMEABodyText"/>
        <w:rPr>
          <w:u w:val="single"/>
        </w:rPr>
      </w:pPr>
      <w:r w:rsidRPr="00C15F16">
        <w:rPr>
          <w:u w:val="single"/>
        </w:rPr>
        <w:t>Baraclude 0.5 mg film-coated tablets</w:t>
      </w:r>
    </w:p>
    <w:p w14:paraId="756DC71D" w14:textId="77777777" w:rsidR="00D82779" w:rsidRPr="0002116B" w:rsidRDefault="00D82779" w:rsidP="005B20C6">
      <w:pPr>
        <w:pStyle w:val="EMEABodyText"/>
        <w:rPr>
          <w:lang w:val="de-DE"/>
        </w:rPr>
      </w:pPr>
      <w:r w:rsidRPr="0002116B">
        <w:rPr>
          <w:i/>
          <w:lang w:val="de-DE"/>
        </w:rPr>
        <w:t>Blister packs:</w:t>
      </w:r>
      <w:r w:rsidRPr="0002116B">
        <w:rPr>
          <w:lang w:val="de-DE"/>
        </w:rPr>
        <w:tab/>
        <w:t>EU/1/06/343/003</w:t>
      </w:r>
    </w:p>
    <w:p w14:paraId="0F7C9355" w14:textId="77777777" w:rsidR="00D82779" w:rsidRPr="0002116B" w:rsidRDefault="00D82779" w:rsidP="005B20C6">
      <w:pPr>
        <w:pStyle w:val="EMEABodyText"/>
        <w:ind w:left="1134" w:firstLine="567"/>
        <w:rPr>
          <w:lang w:val="de-DE"/>
        </w:rPr>
      </w:pPr>
      <w:r w:rsidRPr="0002116B">
        <w:rPr>
          <w:lang w:val="de-DE"/>
        </w:rPr>
        <w:t>EU/1/06/343/006</w:t>
      </w:r>
    </w:p>
    <w:p w14:paraId="392CD7A8" w14:textId="77777777" w:rsidR="00D82779" w:rsidRPr="0002116B" w:rsidRDefault="00D82779" w:rsidP="005B20C6">
      <w:pPr>
        <w:pStyle w:val="EMEABodyText"/>
        <w:rPr>
          <w:i/>
          <w:lang w:val="de-DE"/>
        </w:rPr>
      </w:pPr>
      <w:r w:rsidRPr="0002116B">
        <w:rPr>
          <w:i/>
          <w:lang w:val="de-DE"/>
        </w:rPr>
        <w:t>Bottle packs:</w:t>
      </w:r>
      <w:r w:rsidRPr="0002116B">
        <w:rPr>
          <w:lang w:val="de-DE"/>
        </w:rPr>
        <w:tab/>
        <w:t>EU/1/06/343/001</w:t>
      </w:r>
    </w:p>
    <w:p w14:paraId="085A0F38" w14:textId="77777777" w:rsidR="00D82779" w:rsidRPr="0002116B" w:rsidRDefault="00D82779" w:rsidP="005B20C6">
      <w:pPr>
        <w:pStyle w:val="EMEABodyText"/>
        <w:rPr>
          <w:lang w:val="de-DE"/>
        </w:rPr>
      </w:pPr>
    </w:p>
    <w:p w14:paraId="020679E4" w14:textId="77777777" w:rsidR="00BD3B59" w:rsidRPr="00C15F16" w:rsidRDefault="00BD3B59" w:rsidP="00BD3B59">
      <w:pPr>
        <w:pStyle w:val="EMEABodyText"/>
        <w:rPr>
          <w:u w:val="single"/>
        </w:rPr>
      </w:pPr>
      <w:r w:rsidRPr="00C15F16">
        <w:rPr>
          <w:u w:val="single"/>
        </w:rPr>
        <w:t>Baraclude 1 mg film-coated tablets</w:t>
      </w:r>
    </w:p>
    <w:p w14:paraId="4D7EC930" w14:textId="77777777" w:rsidR="00BD3B59" w:rsidRPr="00C15F16" w:rsidRDefault="00BD3B59" w:rsidP="00BD3B59">
      <w:pPr>
        <w:pStyle w:val="EMEABodyText"/>
      </w:pPr>
      <w:r w:rsidRPr="00C15F16">
        <w:rPr>
          <w:i/>
        </w:rPr>
        <w:t>Blister packs:</w:t>
      </w:r>
      <w:r w:rsidRPr="00C15F16">
        <w:tab/>
        <w:t>EU/1/06/343/004</w:t>
      </w:r>
    </w:p>
    <w:p w14:paraId="13F91A79" w14:textId="77777777" w:rsidR="00BD3B59" w:rsidRPr="00C15F16" w:rsidRDefault="00BD3B59" w:rsidP="00BD3B59">
      <w:pPr>
        <w:pStyle w:val="EMEABodyText"/>
        <w:ind w:left="1134" w:firstLine="567"/>
      </w:pPr>
      <w:r w:rsidRPr="00C15F16">
        <w:t>EU/1/06/343/007</w:t>
      </w:r>
    </w:p>
    <w:p w14:paraId="56794AE1" w14:textId="77777777" w:rsidR="00BD3B59" w:rsidRPr="00C15F16" w:rsidRDefault="00BD3B59" w:rsidP="00BD3B59">
      <w:pPr>
        <w:pStyle w:val="EMEABodyText"/>
        <w:rPr>
          <w:i/>
        </w:rPr>
      </w:pPr>
      <w:r w:rsidRPr="00C15F16">
        <w:rPr>
          <w:i/>
        </w:rPr>
        <w:t>Bottle packs:</w:t>
      </w:r>
      <w:r w:rsidRPr="00C15F16">
        <w:tab/>
        <w:t>EU/1/06/343/002</w:t>
      </w:r>
    </w:p>
    <w:p w14:paraId="063A790D" w14:textId="77777777" w:rsidR="00D82779" w:rsidRPr="00C15F16" w:rsidRDefault="00D82779" w:rsidP="005B20C6">
      <w:pPr>
        <w:pStyle w:val="EMEABodyText"/>
      </w:pPr>
    </w:p>
    <w:p w14:paraId="0C429D00" w14:textId="77777777" w:rsidR="00D82779" w:rsidRPr="00C15F16" w:rsidRDefault="00D82779" w:rsidP="005B20C6">
      <w:pPr>
        <w:pStyle w:val="EMEAHeading1"/>
        <w:jc w:val="both"/>
      </w:pPr>
      <w:r w:rsidRPr="00C15F16">
        <w:t>9.</w:t>
      </w:r>
      <w:r w:rsidRPr="00C15F16">
        <w:tab/>
        <w:t>DATE OF FIRST AUTHORISATION/RENEWAL OF THE AUTHORISATION</w:t>
      </w:r>
    </w:p>
    <w:p w14:paraId="728DC218" w14:textId="77777777" w:rsidR="00D82779" w:rsidRPr="00C15F16" w:rsidRDefault="00D82779" w:rsidP="005B20C6">
      <w:pPr>
        <w:pStyle w:val="EMEAHeading1"/>
      </w:pPr>
    </w:p>
    <w:p w14:paraId="435BFC4B" w14:textId="77777777" w:rsidR="00D82779" w:rsidRPr="00C15F16" w:rsidRDefault="00D82779" w:rsidP="005B20C6">
      <w:pPr>
        <w:pStyle w:val="EMEABodyText"/>
      </w:pPr>
      <w:r w:rsidRPr="00C15F16">
        <w:rPr>
          <w:lang w:val="en-US"/>
        </w:rPr>
        <w:t>Date of first authorisation: 26 June 2006</w:t>
      </w:r>
      <w:r w:rsidRPr="00C15F16">
        <w:rPr>
          <w:lang w:val="en-US"/>
        </w:rPr>
        <w:br/>
        <w:t>Date of latest renewal: 26 June 2011</w:t>
      </w:r>
    </w:p>
    <w:p w14:paraId="3AEAA08A" w14:textId="77777777" w:rsidR="00D82779" w:rsidRPr="00C15F16" w:rsidRDefault="00D82779" w:rsidP="005B20C6">
      <w:pPr>
        <w:pStyle w:val="EMEABodyText"/>
      </w:pPr>
    </w:p>
    <w:p w14:paraId="561D990F" w14:textId="77777777" w:rsidR="00D82779" w:rsidRPr="00C15F16" w:rsidRDefault="00D82779" w:rsidP="005B20C6">
      <w:pPr>
        <w:pStyle w:val="EMEABodyText"/>
      </w:pPr>
    </w:p>
    <w:p w14:paraId="4885C6DD" w14:textId="77777777" w:rsidR="00D82779" w:rsidRPr="00C15F16" w:rsidRDefault="00D82779" w:rsidP="005B20C6">
      <w:pPr>
        <w:pStyle w:val="EMEAHeading1"/>
        <w:jc w:val="both"/>
      </w:pPr>
      <w:r w:rsidRPr="00C15F16">
        <w:t>10.</w:t>
      </w:r>
      <w:r w:rsidRPr="00C15F16">
        <w:tab/>
        <w:t>DATE OF REVISION OF THE TEXT</w:t>
      </w:r>
    </w:p>
    <w:p w14:paraId="4F2AF423" w14:textId="77777777" w:rsidR="00D82779" w:rsidRPr="00C15F16" w:rsidRDefault="00D82779" w:rsidP="005B20C6">
      <w:pPr>
        <w:pStyle w:val="EMEABodyText"/>
      </w:pPr>
    </w:p>
    <w:p w14:paraId="3DE4B31D" w14:textId="77777777" w:rsidR="00D82779" w:rsidRPr="00C15F16" w:rsidRDefault="00D82779" w:rsidP="005B20C6">
      <w:pPr>
        <w:pStyle w:val="EMEABodyText"/>
        <w:rPr>
          <w:noProof/>
        </w:rPr>
      </w:pPr>
      <w:r w:rsidRPr="00C15F16">
        <w:rPr>
          <w:noProof/>
        </w:rPr>
        <w:t>{MM/YYYY}</w:t>
      </w:r>
    </w:p>
    <w:p w14:paraId="09B8358E" w14:textId="77777777" w:rsidR="00D82779" w:rsidRPr="00C15F16" w:rsidRDefault="00D82779" w:rsidP="005B20C6">
      <w:pPr>
        <w:pStyle w:val="EMEABodyText"/>
      </w:pPr>
    </w:p>
    <w:p w14:paraId="7AEB5024" w14:textId="77777777" w:rsidR="00D82779" w:rsidRPr="00C15F16" w:rsidRDefault="00D82779" w:rsidP="005B20C6">
      <w:pPr>
        <w:pStyle w:val="EMEABodyText"/>
      </w:pPr>
    </w:p>
    <w:p w14:paraId="306E60D4" w14:textId="40F2B9A7" w:rsidR="00D82779" w:rsidRPr="00C15F16" w:rsidRDefault="00D82779" w:rsidP="005B20C6">
      <w:pPr>
        <w:pStyle w:val="EMEABodyText"/>
      </w:pPr>
      <w:r w:rsidRPr="00C15F16">
        <w:rPr>
          <w:iCs/>
          <w:noProof/>
        </w:rPr>
        <w:t xml:space="preserve">Detailed information on this medicinal product </w:t>
      </w:r>
      <w:r w:rsidRPr="00C15F16">
        <w:rPr>
          <w:noProof/>
        </w:rPr>
        <w:t>is available on the website of the European Medicines Agency http</w:t>
      </w:r>
      <w:ins w:id="11" w:author="Author">
        <w:r w:rsidR="00FB3E21">
          <w:rPr>
            <w:noProof/>
          </w:rPr>
          <w:t>s</w:t>
        </w:r>
      </w:ins>
      <w:r w:rsidRPr="00C15F16">
        <w:rPr>
          <w:noProof/>
        </w:rPr>
        <w:t>://www.ema.europa.eu/.</w:t>
      </w:r>
    </w:p>
    <w:p w14:paraId="15856049" w14:textId="77777777" w:rsidR="00D82779" w:rsidRPr="00C15F16" w:rsidRDefault="00D82779" w:rsidP="005B20C6">
      <w:pPr>
        <w:pStyle w:val="EMEAHeading1"/>
        <w:jc w:val="both"/>
      </w:pPr>
      <w:r w:rsidRPr="00C15F16">
        <w:br w:type="page"/>
      </w:r>
      <w:r w:rsidRPr="00C15F16">
        <w:lastRenderedPageBreak/>
        <w:t>1.</w:t>
      </w:r>
      <w:r w:rsidRPr="00C15F16">
        <w:tab/>
        <w:t>NAME OF THE MEDICINAL PRODUCT</w:t>
      </w:r>
    </w:p>
    <w:p w14:paraId="38CB9DFF" w14:textId="77777777" w:rsidR="00D82779" w:rsidRPr="00C15F16" w:rsidRDefault="00D82779" w:rsidP="005B20C6">
      <w:pPr>
        <w:pStyle w:val="EMEAHeading1"/>
        <w:jc w:val="both"/>
      </w:pPr>
    </w:p>
    <w:p w14:paraId="7679126E" w14:textId="77777777" w:rsidR="00D82779" w:rsidRPr="00C15F16" w:rsidRDefault="00D82779" w:rsidP="005B20C6">
      <w:pPr>
        <w:pStyle w:val="EMEABodyText"/>
      </w:pPr>
      <w:r w:rsidRPr="00C15F16">
        <w:t>Baraclude 0.05 mg/ml oral solution</w:t>
      </w:r>
    </w:p>
    <w:p w14:paraId="1DC4FB27" w14:textId="77777777" w:rsidR="00D82779" w:rsidRPr="00C15F16" w:rsidRDefault="00D82779" w:rsidP="005B20C6">
      <w:pPr>
        <w:pStyle w:val="EMEABodyText"/>
      </w:pPr>
    </w:p>
    <w:p w14:paraId="28E3BDF1" w14:textId="77777777" w:rsidR="00D82779" w:rsidRPr="00C15F16" w:rsidRDefault="00D82779" w:rsidP="005B20C6">
      <w:pPr>
        <w:pStyle w:val="EMEABodyText"/>
      </w:pPr>
    </w:p>
    <w:p w14:paraId="43FA97EC" w14:textId="77777777" w:rsidR="00D82779" w:rsidRPr="00C15F16" w:rsidRDefault="00D82779" w:rsidP="005B20C6">
      <w:pPr>
        <w:pStyle w:val="EMEAHeading1"/>
        <w:jc w:val="both"/>
      </w:pPr>
      <w:r w:rsidRPr="00C15F16">
        <w:t>2.</w:t>
      </w:r>
      <w:r w:rsidRPr="00C15F16">
        <w:tab/>
        <w:t>QUALITATIVE AND QUANTITATIVE COMPOSITION</w:t>
      </w:r>
    </w:p>
    <w:p w14:paraId="7FA31C9C" w14:textId="77777777" w:rsidR="00D82779" w:rsidRPr="00C15F16" w:rsidRDefault="00D82779" w:rsidP="005B20C6">
      <w:pPr>
        <w:pStyle w:val="EMEAHeading1"/>
        <w:jc w:val="both"/>
      </w:pPr>
    </w:p>
    <w:p w14:paraId="2F8D91BF" w14:textId="77777777" w:rsidR="00D82779" w:rsidRPr="00C15F16" w:rsidRDefault="00D82779" w:rsidP="005B20C6">
      <w:pPr>
        <w:pStyle w:val="EMEABodyText"/>
      </w:pPr>
      <w:r w:rsidRPr="00C15F16">
        <w:t>Each ml oral solution contains 0.05 mg entecavir (as monohydrate).</w:t>
      </w:r>
    </w:p>
    <w:p w14:paraId="651D16A4" w14:textId="77777777" w:rsidR="00D82779" w:rsidRPr="00C15F16" w:rsidRDefault="00D82779" w:rsidP="005B20C6">
      <w:pPr>
        <w:pStyle w:val="EMEABodyText"/>
      </w:pPr>
    </w:p>
    <w:p w14:paraId="27FA6BA5" w14:textId="77777777" w:rsidR="002105AB" w:rsidRDefault="00D82779" w:rsidP="005B20C6">
      <w:pPr>
        <w:pStyle w:val="EMEABodyText"/>
        <w:ind w:left="2835" w:hanging="2835"/>
      </w:pPr>
      <w:r w:rsidRPr="00C15F16">
        <w:rPr>
          <w:u w:val="single"/>
        </w:rPr>
        <w:t>Excipients with known effect</w:t>
      </w:r>
    </w:p>
    <w:p w14:paraId="4D005928" w14:textId="77777777" w:rsidR="00590E5D" w:rsidRDefault="00D82779" w:rsidP="002105AB">
      <w:pPr>
        <w:pStyle w:val="EMEABodyText"/>
      </w:pPr>
      <w:r w:rsidRPr="00C15F16">
        <w:rPr>
          <w:lang w:val="en-US"/>
        </w:rPr>
        <w:t>380 mg maltitol/ml</w:t>
      </w:r>
    </w:p>
    <w:p w14:paraId="2169208F" w14:textId="77777777" w:rsidR="00590E5D" w:rsidRDefault="00D82779" w:rsidP="002105AB">
      <w:pPr>
        <w:pStyle w:val="EMEABodyText"/>
      </w:pPr>
      <w:r w:rsidRPr="00C15F16">
        <w:t>1.5 mg methylhydroxybenzoate/ml</w:t>
      </w:r>
    </w:p>
    <w:p w14:paraId="5912DD4C" w14:textId="77777777" w:rsidR="00D82779" w:rsidRDefault="00D82779" w:rsidP="002105AB">
      <w:pPr>
        <w:pStyle w:val="EMEABodyText"/>
      </w:pPr>
      <w:r w:rsidRPr="00C15F16">
        <w:t>0.18 mg propylhydroxybenzoate/ml</w:t>
      </w:r>
    </w:p>
    <w:p w14:paraId="43C09429" w14:textId="77777777" w:rsidR="00E1124B" w:rsidRPr="00C15F16" w:rsidRDefault="00E1124B" w:rsidP="002105AB">
      <w:pPr>
        <w:pStyle w:val="EMEABodyText"/>
      </w:pPr>
      <w:r>
        <w:t>0.3 mg sodium/ml</w:t>
      </w:r>
    </w:p>
    <w:p w14:paraId="4E00C3C8" w14:textId="77777777" w:rsidR="00D82779" w:rsidRPr="00C15F16" w:rsidRDefault="00D82779" w:rsidP="005B20C6">
      <w:pPr>
        <w:pStyle w:val="EMEABodyText"/>
      </w:pPr>
    </w:p>
    <w:p w14:paraId="0E63B629" w14:textId="77777777" w:rsidR="00D82779" w:rsidRPr="00C15F16" w:rsidRDefault="00D82779" w:rsidP="005B20C6">
      <w:pPr>
        <w:pStyle w:val="EMEABodyText"/>
      </w:pPr>
      <w:r w:rsidRPr="00C15F16">
        <w:t>For the full list of excipients, see section 6.1.</w:t>
      </w:r>
    </w:p>
    <w:p w14:paraId="225008F4" w14:textId="77777777" w:rsidR="00D82779" w:rsidRPr="00C15F16" w:rsidRDefault="00D82779" w:rsidP="005B20C6">
      <w:pPr>
        <w:pStyle w:val="EMEABodyText"/>
      </w:pPr>
    </w:p>
    <w:p w14:paraId="73744C1C" w14:textId="77777777" w:rsidR="00D82779" w:rsidRPr="00C15F16" w:rsidRDefault="00D82779" w:rsidP="005B20C6">
      <w:pPr>
        <w:pStyle w:val="EMEABodyText"/>
      </w:pPr>
    </w:p>
    <w:p w14:paraId="4F98B559" w14:textId="77777777" w:rsidR="00D82779" w:rsidRPr="00C15F16" w:rsidRDefault="00D82779" w:rsidP="005B20C6">
      <w:pPr>
        <w:pStyle w:val="EMEAHeading1"/>
        <w:jc w:val="both"/>
      </w:pPr>
      <w:r w:rsidRPr="00C15F16">
        <w:t>3.</w:t>
      </w:r>
      <w:r w:rsidRPr="00C15F16">
        <w:tab/>
        <w:t>PHARMACEUTICAL FORM</w:t>
      </w:r>
    </w:p>
    <w:p w14:paraId="3071F5D1" w14:textId="77777777" w:rsidR="00D82779" w:rsidRPr="00C15F16" w:rsidRDefault="00D82779" w:rsidP="005B20C6">
      <w:pPr>
        <w:pStyle w:val="EMEAHeading1"/>
        <w:jc w:val="both"/>
      </w:pPr>
    </w:p>
    <w:p w14:paraId="1EF02EA4" w14:textId="77777777" w:rsidR="00D82779" w:rsidRPr="00C15F16" w:rsidRDefault="00D82779" w:rsidP="005B20C6">
      <w:pPr>
        <w:pStyle w:val="EMEABodyText"/>
      </w:pPr>
      <w:r w:rsidRPr="00C15F16">
        <w:t>Oral solution</w:t>
      </w:r>
    </w:p>
    <w:p w14:paraId="7F3A09A3" w14:textId="77777777" w:rsidR="00D82779" w:rsidRPr="00C15F16" w:rsidRDefault="00D82779" w:rsidP="005B20C6">
      <w:pPr>
        <w:pStyle w:val="EMEABodyText"/>
      </w:pPr>
    </w:p>
    <w:p w14:paraId="7090BE07" w14:textId="77777777" w:rsidR="00D82779" w:rsidRPr="00C15F16" w:rsidRDefault="00D82779" w:rsidP="005B20C6">
      <w:pPr>
        <w:pStyle w:val="EMEABodyText"/>
      </w:pPr>
      <w:r w:rsidRPr="00C15F16">
        <w:t>Clear, colourless to pale yellow solution</w:t>
      </w:r>
    </w:p>
    <w:p w14:paraId="7BD710A5" w14:textId="77777777" w:rsidR="00D82779" w:rsidRPr="00C15F16" w:rsidRDefault="00D82779" w:rsidP="005B20C6">
      <w:pPr>
        <w:pStyle w:val="EMEABodyText"/>
      </w:pPr>
    </w:p>
    <w:p w14:paraId="04A67EC2" w14:textId="77777777" w:rsidR="00D82779" w:rsidRPr="00C15F16" w:rsidRDefault="00D82779" w:rsidP="005B20C6">
      <w:pPr>
        <w:pStyle w:val="EMEABodyText"/>
      </w:pPr>
    </w:p>
    <w:p w14:paraId="025992DA" w14:textId="77777777" w:rsidR="00D82779" w:rsidRPr="00C15F16" w:rsidRDefault="00D82779" w:rsidP="005B20C6">
      <w:pPr>
        <w:pStyle w:val="EMEAHeading1"/>
        <w:jc w:val="both"/>
      </w:pPr>
      <w:r w:rsidRPr="00C15F16">
        <w:t>4.</w:t>
      </w:r>
      <w:r w:rsidRPr="00C15F16">
        <w:tab/>
        <w:t>CLINICAL PARTICULARS</w:t>
      </w:r>
    </w:p>
    <w:p w14:paraId="4163556A" w14:textId="77777777" w:rsidR="00D82779" w:rsidRPr="00C15F16" w:rsidRDefault="00D82779" w:rsidP="005B20C6">
      <w:pPr>
        <w:pStyle w:val="EMEAHeading1"/>
        <w:jc w:val="both"/>
      </w:pPr>
    </w:p>
    <w:p w14:paraId="1AD0A166" w14:textId="77777777" w:rsidR="00D82779" w:rsidRPr="00C15F16" w:rsidRDefault="00D82779" w:rsidP="005B20C6">
      <w:pPr>
        <w:pStyle w:val="EMEAHeading2"/>
        <w:jc w:val="both"/>
      </w:pPr>
      <w:r w:rsidRPr="00C15F16">
        <w:t>4.1</w:t>
      </w:r>
      <w:r w:rsidRPr="00C15F16">
        <w:tab/>
        <w:t>Therapeutic indications</w:t>
      </w:r>
    </w:p>
    <w:p w14:paraId="50CC8106" w14:textId="77777777" w:rsidR="00D82779" w:rsidRPr="00C15F16" w:rsidRDefault="00D82779" w:rsidP="005B20C6">
      <w:pPr>
        <w:pStyle w:val="EMEAHeading2"/>
        <w:jc w:val="both"/>
      </w:pPr>
    </w:p>
    <w:p w14:paraId="507E9B25" w14:textId="77777777" w:rsidR="00D82779" w:rsidRPr="00C15F16" w:rsidRDefault="00D82779" w:rsidP="005B20C6">
      <w:pPr>
        <w:pStyle w:val="EMEABodyText"/>
      </w:pPr>
      <w:r w:rsidRPr="00C15F16">
        <w:t>Baraclude is indicated for the treatment of chronic hepatitis B virus (HBV) infection (see section 5.1) in adults with:</w:t>
      </w:r>
    </w:p>
    <w:p w14:paraId="2412BDB9" w14:textId="77777777" w:rsidR="00D82779" w:rsidRPr="00C15F16" w:rsidRDefault="00D82779" w:rsidP="005B20C6">
      <w:pPr>
        <w:pStyle w:val="EMEABodyTextIndent"/>
        <w:ind w:left="550" w:hanging="550"/>
      </w:pPr>
      <w:r w:rsidRPr="00C15F16">
        <w:t>compensated liver disease and evidence of active viral replication, persistently elevated serum alanine aminotransferase (ALT) levels and histological evidence of active inflammation and/or fibrosis.</w:t>
      </w:r>
    </w:p>
    <w:p w14:paraId="7E052F88" w14:textId="77777777" w:rsidR="00D82779" w:rsidRPr="00C15F16" w:rsidRDefault="00D82779" w:rsidP="005B20C6">
      <w:pPr>
        <w:pStyle w:val="EMEABodyTextIndent"/>
      </w:pPr>
      <w:r w:rsidRPr="00C15F16">
        <w:t>decompensated liver disease (see section 4.4).</w:t>
      </w:r>
    </w:p>
    <w:p w14:paraId="27FD5FA1" w14:textId="77777777" w:rsidR="00D82779" w:rsidRPr="00C15F16" w:rsidRDefault="00D82779" w:rsidP="005B20C6">
      <w:pPr>
        <w:pStyle w:val="EMEABodyText"/>
      </w:pPr>
    </w:p>
    <w:p w14:paraId="3E4A7AA1" w14:textId="77777777" w:rsidR="00D82779" w:rsidRPr="00C15F16" w:rsidRDefault="00D82779" w:rsidP="005B20C6">
      <w:pPr>
        <w:pStyle w:val="EMEABodyText"/>
      </w:pPr>
      <w:r w:rsidRPr="00C15F16">
        <w:t>For both compensated and decompensated liver disease, this indication is based on clinical trial data in nucleoside naive patients with HBeAg positive and HBeAg negative HBV infection. With respect to patients with lamivudine-refractory hepatitis B, see sections 4.2, 4.4 and 5.1.</w:t>
      </w:r>
    </w:p>
    <w:p w14:paraId="4A4F55D8" w14:textId="77777777" w:rsidR="00D82779" w:rsidRPr="00C15F16" w:rsidRDefault="00D82779" w:rsidP="005B20C6">
      <w:pPr>
        <w:pStyle w:val="EMEABodyText"/>
      </w:pPr>
    </w:p>
    <w:p w14:paraId="609D13C3" w14:textId="77777777" w:rsidR="00D82779" w:rsidRPr="00C15F16" w:rsidRDefault="00D82779" w:rsidP="005B20C6">
      <w:pPr>
        <w:pStyle w:val="EMEABodyText"/>
        <w:rPr>
          <w:strike/>
        </w:rPr>
      </w:pPr>
      <w:r w:rsidRPr="00C15F16">
        <w:t xml:space="preserve">Baraclude is also indicated for the treatment of chronic HBV infection in nucleoside naive paediatric patients from 2 to &lt; 18 years of age with compensated liver disease who have evidence of active viral replication and persistently elevated serum ALT levels, or histological evidence of moderate to severe inflammation and/or fibrosis. With respect to the decision to initiate treatment in paediatric patients, see sections 4.2, 4.4, and 5.1. </w:t>
      </w:r>
    </w:p>
    <w:p w14:paraId="050C06F2" w14:textId="77777777" w:rsidR="00D82779" w:rsidRPr="00C15F16" w:rsidRDefault="00D82779" w:rsidP="005B20C6">
      <w:pPr>
        <w:pStyle w:val="EMEABodyText"/>
      </w:pPr>
    </w:p>
    <w:p w14:paraId="397322FE" w14:textId="77777777" w:rsidR="00D82779" w:rsidRPr="00C15F16" w:rsidRDefault="00D82779" w:rsidP="005B20C6">
      <w:pPr>
        <w:pStyle w:val="EMEAHeading2"/>
        <w:jc w:val="both"/>
      </w:pPr>
      <w:r w:rsidRPr="00C15F16">
        <w:t>4.2</w:t>
      </w:r>
      <w:r w:rsidRPr="00C15F16">
        <w:tab/>
        <w:t>Posology and method of administration</w:t>
      </w:r>
    </w:p>
    <w:p w14:paraId="11124324" w14:textId="77777777" w:rsidR="00D82779" w:rsidRPr="00C15F16" w:rsidRDefault="00D82779" w:rsidP="005B20C6">
      <w:pPr>
        <w:pStyle w:val="EMEAHeading2"/>
        <w:jc w:val="both"/>
      </w:pPr>
    </w:p>
    <w:p w14:paraId="04A67FE4" w14:textId="77777777" w:rsidR="00D82779" w:rsidRPr="00C15F16" w:rsidRDefault="00D82779" w:rsidP="005B20C6">
      <w:pPr>
        <w:pStyle w:val="EMEABodyText"/>
      </w:pPr>
      <w:r w:rsidRPr="00C15F16">
        <w:t>Therapy should be initiated by a physician experienced in the management of chronic hepatitis B infection.</w:t>
      </w:r>
    </w:p>
    <w:p w14:paraId="02851012" w14:textId="77777777" w:rsidR="00D82779" w:rsidRPr="00C15F16" w:rsidRDefault="00D82779" w:rsidP="005B20C6">
      <w:pPr>
        <w:pStyle w:val="EMEABodyText"/>
      </w:pPr>
    </w:p>
    <w:p w14:paraId="45C62588" w14:textId="77777777" w:rsidR="00D82779" w:rsidRPr="00C15F16" w:rsidRDefault="00D82779" w:rsidP="005B20C6">
      <w:pPr>
        <w:pStyle w:val="EMEABodyText"/>
      </w:pPr>
      <w:r w:rsidRPr="00C15F16">
        <w:t>It is recommended that the dosing spoon be rinsed with water after each daily dose.</w:t>
      </w:r>
    </w:p>
    <w:p w14:paraId="5D9AA594" w14:textId="77777777" w:rsidR="00D82779" w:rsidRPr="00C15F16" w:rsidRDefault="00D82779" w:rsidP="005B20C6">
      <w:pPr>
        <w:pStyle w:val="EMEABodyText"/>
      </w:pPr>
    </w:p>
    <w:p w14:paraId="10CF0113" w14:textId="77777777" w:rsidR="00D82779" w:rsidRPr="00C15F16" w:rsidRDefault="00D82779" w:rsidP="005B20C6">
      <w:pPr>
        <w:pStyle w:val="EMEABodyText"/>
        <w:rPr>
          <w:u w:val="single"/>
        </w:rPr>
      </w:pPr>
      <w:r w:rsidRPr="00C15F16">
        <w:rPr>
          <w:u w:val="single"/>
        </w:rPr>
        <w:t>Posology</w:t>
      </w:r>
    </w:p>
    <w:p w14:paraId="7068F55D" w14:textId="77777777" w:rsidR="00D82779" w:rsidRPr="00C15F16" w:rsidRDefault="00D82779" w:rsidP="005B20C6">
      <w:pPr>
        <w:pStyle w:val="EMEABodyText"/>
      </w:pPr>
    </w:p>
    <w:p w14:paraId="0599EB39" w14:textId="77777777" w:rsidR="00D82779" w:rsidRPr="00C15F16" w:rsidRDefault="00D82779" w:rsidP="005B20C6">
      <w:pPr>
        <w:pStyle w:val="EMEABodyText"/>
        <w:rPr>
          <w:i/>
        </w:rPr>
      </w:pPr>
      <w:r w:rsidRPr="00C15F16">
        <w:rPr>
          <w:i/>
        </w:rPr>
        <w:t>Compensated liver disease</w:t>
      </w:r>
    </w:p>
    <w:p w14:paraId="7CE195B0" w14:textId="77777777" w:rsidR="00D82779" w:rsidRPr="00C15F16" w:rsidRDefault="00D82779" w:rsidP="005B20C6">
      <w:pPr>
        <w:pStyle w:val="EMEABodyText"/>
        <w:rPr>
          <w:i/>
        </w:rPr>
      </w:pPr>
    </w:p>
    <w:p w14:paraId="753872AD" w14:textId="77777777" w:rsidR="00D82779" w:rsidRPr="00C15F16" w:rsidRDefault="00D82779" w:rsidP="005B20C6">
      <w:pPr>
        <w:pStyle w:val="EMEABodyText"/>
      </w:pPr>
      <w:r w:rsidRPr="00C15F16">
        <w:rPr>
          <w:i/>
        </w:rPr>
        <w:lastRenderedPageBreak/>
        <w:t>Nucleoside naïve patients:</w:t>
      </w:r>
      <w:r w:rsidRPr="00C15F16">
        <w:t xml:space="preserve"> the recommended dose in adults is 0.5 mg once daily, with or without food.</w:t>
      </w:r>
    </w:p>
    <w:p w14:paraId="11944CDD" w14:textId="77777777" w:rsidR="00D82779" w:rsidRPr="00C15F16" w:rsidRDefault="00D82779" w:rsidP="005B20C6">
      <w:pPr>
        <w:pStyle w:val="EMEABodyText"/>
      </w:pPr>
    </w:p>
    <w:p w14:paraId="01557110" w14:textId="77777777" w:rsidR="00D82779" w:rsidRPr="00C15F16" w:rsidRDefault="00D82779" w:rsidP="005B20C6">
      <w:pPr>
        <w:pStyle w:val="EMEABodyText"/>
      </w:pPr>
      <w:r w:rsidRPr="00C15F16">
        <w:rPr>
          <w:i/>
        </w:rPr>
        <w:t>Lamivudine-refractory patients</w:t>
      </w:r>
      <w:r w:rsidRPr="00C15F16">
        <w:t xml:space="preserve"> (</w:t>
      </w:r>
      <w:r w:rsidRPr="00C15F16">
        <w:rPr>
          <w:szCs w:val="22"/>
        </w:rPr>
        <w:t xml:space="preserve">i.e. with evidence of viraemia while on lamivudine or the presence of lamivudine resistance [LVDr] mutations) (see sections 4.4 and 5.1): </w:t>
      </w:r>
      <w:r w:rsidRPr="00C15F16">
        <w:t>the recommended dose in adults is 1 mg once daily, which must be taken on an empty stomach (more than 2 hours before and more than 2 hours after a meal) (see section 5.2). In the presence of LVDr mutations, combination use of entecavir plus a second antiviral agent (which does not share cross-resistance with either lamivudine or entecavir) should be considered in preference to entecavir monotherapy (see section 4.4.).</w:t>
      </w:r>
    </w:p>
    <w:p w14:paraId="45DF1DD2" w14:textId="77777777" w:rsidR="00D82779" w:rsidRPr="00C15F16" w:rsidRDefault="00D82779" w:rsidP="005B20C6">
      <w:pPr>
        <w:pStyle w:val="EMEABodyText"/>
      </w:pPr>
    </w:p>
    <w:p w14:paraId="1B87E52C" w14:textId="77777777" w:rsidR="00D82779" w:rsidRPr="00C15F16" w:rsidRDefault="00D82779" w:rsidP="005B20C6">
      <w:pPr>
        <w:pStyle w:val="EMEABodyText"/>
        <w:keepNext/>
        <w:rPr>
          <w:i/>
        </w:rPr>
      </w:pPr>
      <w:r w:rsidRPr="00C15F16">
        <w:rPr>
          <w:i/>
        </w:rPr>
        <w:t>Decompensated liver disease</w:t>
      </w:r>
    </w:p>
    <w:p w14:paraId="476F8CCB" w14:textId="77777777" w:rsidR="00D82779" w:rsidRPr="00C15F16" w:rsidRDefault="00D82779" w:rsidP="005B20C6">
      <w:pPr>
        <w:pStyle w:val="EMEABodyText"/>
        <w:keepNext/>
        <w:rPr>
          <w:szCs w:val="22"/>
          <w:lang w:val="en-US" w:eastAsia="nl-NL"/>
        </w:rPr>
      </w:pPr>
      <w:r w:rsidRPr="00C15F16">
        <w:rPr>
          <w:lang w:val="en-US" w:eastAsia="nl-NL"/>
        </w:rPr>
        <w:t xml:space="preserve">The recommended dose for adult patients with decompensated liver disease is 1 mg once daily, which must be taken on an empty stomach (more than 2 hours before </w:t>
      </w:r>
      <w:r w:rsidRPr="00C15F16">
        <w:t>and</w:t>
      </w:r>
      <w:r w:rsidRPr="00C15F16">
        <w:rPr>
          <w:lang w:val="en-US" w:eastAsia="nl-NL"/>
        </w:rPr>
        <w:t xml:space="preserve"> more than 2 hours after a meal) (see </w:t>
      </w:r>
      <w:r w:rsidRPr="00C15F16">
        <w:rPr>
          <w:szCs w:val="22"/>
          <w:lang w:val="en-US" w:eastAsia="nl-NL"/>
        </w:rPr>
        <w:t>section 5.2). For patients with lamivudine-refractory hepatitis B, see sections 4.4 and 5.1.</w:t>
      </w:r>
    </w:p>
    <w:p w14:paraId="1D793059" w14:textId="77777777" w:rsidR="00D82779" w:rsidRPr="00C15F16" w:rsidRDefault="00D82779" w:rsidP="005B20C6">
      <w:pPr>
        <w:pStyle w:val="EMEABodyText"/>
        <w:rPr>
          <w:i/>
          <w:lang w:val="en-US"/>
        </w:rPr>
      </w:pPr>
    </w:p>
    <w:p w14:paraId="4D408FB0" w14:textId="77777777" w:rsidR="00D82779" w:rsidRPr="00C15F16" w:rsidRDefault="00D82779" w:rsidP="005B20C6">
      <w:pPr>
        <w:pStyle w:val="EMEABodyText"/>
        <w:rPr>
          <w:i/>
        </w:rPr>
      </w:pPr>
      <w:r w:rsidRPr="00C15F16">
        <w:rPr>
          <w:i/>
        </w:rPr>
        <w:t>Duration of therapy</w:t>
      </w:r>
    </w:p>
    <w:p w14:paraId="40D5261C" w14:textId="77777777" w:rsidR="00D82779" w:rsidRPr="00C15F16" w:rsidRDefault="00D82779" w:rsidP="005B20C6">
      <w:pPr>
        <w:pStyle w:val="EMEABodyText"/>
      </w:pPr>
      <w:r w:rsidRPr="00C15F16">
        <w:t>The optimal duration of treatment is unknown. Treatment discontinuation may be considered as follows:</w:t>
      </w:r>
    </w:p>
    <w:p w14:paraId="4C23CB79" w14:textId="77777777" w:rsidR="00D82779" w:rsidRPr="00C15F16" w:rsidRDefault="00D82779" w:rsidP="005B20C6">
      <w:pPr>
        <w:pStyle w:val="EMEABodyTextIndent"/>
      </w:pPr>
      <w:r w:rsidRPr="00C15F16">
        <w:t xml:space="preserve">In HBeAg positive adult patients, treatment should be administered at least until 12 months after achieving HBe seroconversion </w:t>
      </w:r>
      <w:r w:rsidRPr="00C15F16">
        <w:rPr>
          <w:szCs w:val="22"/>
        </w:rPr>
        <w:t xml:space="preserve">(HBeAg loss and HBV DNA loss with anti-HBe detection on two consecutive serum samples at least 3-6 months apart) </w:t>
      </w:r>
      <w:r w:rsidRPr="00C15F16">
        <w:t>or until HBs seroconversion or there is loss of efficacy (see section 4.4).</w:t>
      </w:r>
    </w:p>
    <w:p w14:paraId="1441CFDB" w14:textId="77777777" w:rsidR="00D82779" w:rsidRPr="00C15F16" w:rsidRDefault="00D82779" w:rsidP="005B20C6">
      <w:pPr>
        <w:pStyle w:val="EMEABodyTextIndent"/>
      </w:pPr>
      <w:r w:rsidRPr="00C15F16">
        <w:t>In HBeAg negative adult patients, treatment should be administered at least until HBs seroconversion or there is evidence of loss of efficacy. With prolonged treatment for more than 2 years, regular reassessment is recommended to confirm that continuing the selected therapy remains appropriate for the patient.</w:t>
      </w:r>
    </w:p>
    <w:p w14:paraId="3BCFB171" w14:textId="77777777" w:rsidR="00D82779" w:rsidRPr="00C15F16" w:rsidRDefault="00D82779" w:rsidP="005B20C6">
      <w:pPr>
        <w:pStyle w:val="EMEABodyText"/>
      </w:pPr>
    </w:p>
    <w:p w14:paraId="29D70E53" w14:textId="77777777" w:rsidR="00D82779" w:rsidRPr="00C15F16" w:rsidRDefault="00D82779" w:rsidP="005B20C6">
      <w:pPr>
        <w:pStyle w:val="EMEABodyText"/>
        <w:rPr>
          <w:szCs w:val="22"/>
          <w:lang w:val="en-US" w:eastAsia="nl-NL"/>
        </w:rPr>
      </w:pPr>
      <w:r w:rsidRPr="00C15F16">
        <w:rPr>
          <w:szCs w:val="22"/>
          <w:lang w:val="en-US" w:eastAsia="nl-NL"/>
        </w:rPr>
        <w:t>In patients with decompensated liver disease or cirrhosis, treatment cessation is not recommended.</w:t>
      </w:r>
    </w:p>
    <w:p w14:paraId="3A4D4A90" w14:textId="77777777" w:rsidR="00D82779" w:rsidRPr="00C15F16" w:rsidRDefault="00D82779" w:rsidP="005B20C6">
      <w:pPr>
        <w:pStyle w:val="EMEABodyText"/>
        <w:keepNext/>
        <w:rPr>
          <w:i/>
        </w:rPr>
      </w:pPr>
    </w:p>
    <w:p w14:paraId="423249EF" w14:textId="77777777" w:rsidR="00D82779" w:rsidRPr="00C15F16" w:rsidRDefault="00D82779" w:rsidP="005B20C6">
      <w:pPr>
        <w:pStyle w:val="EMEABodyText"/>
        <w:rPr>
          <w:i/>
        </w:rPr>
      </w:pPr>
      <w:r w:rsidRPr="00C15F16">
        <w:rPr>
          <w:i/>
        </w:rPr>
        <w:t>Paediatric population</w:t>
      </w:r>
    </w:p>
    <w:p w14:paraId="1E4B2494" w14:textId="77777777" w:rsidR="00D82779" w:rsidRPr="00C15F16" w:rsidRDefault="00D82779" w:rsidP="005B20C6">
      <w:pPr>
        <w:pStyle w:val="EMEABodyText"/>
        <w:rPr>
          <w:i/>
        </w:rPr>
      </w:pPr>
    </w:p>
    <w:p w14:paraId="43C6F192" w14:textId="77777777" w:rsidR="00D82779" w:rsidRPr="00C15F16" w:rsidRDefault="00D82779" w:rsidP="005B20C6">
      <w:pPr>
        <w:pStyle w:val="NoSpacing"/>
        <w:rPr>
          <w:rFonts w:ascii="Times New Roman" w:hAnsi="Times New Roman"/>
          <w:iCs/>
        </w:rPr>
      </w:pPr>
      <w:r w:rsidRPr="00C15F16">
        <w:rPr>
          <w:rFonts w:ascii="Times New Roman" w:hAnsi="Times New Roman"/>
          <w:iCs/>
        </w:rPr>
        <w:t>The decision to treat paediatric patients should be based on careful consideration of individual patient needs and with reference to current paediatric treatment guidelines including the value of baseline histological information. The benefits of long-term virologic suppression with continued therapy must be weighed against the risk of prolonged treatment, including the emergence of resistant hepatitis B virus.</w:t>
      </w:r>
    </w:p>
    <w:p w14:paraId="422E4388" w14:textId="77777777" w:rsidR="00D82779" w:rsidRPr="00C15F16" w:rsidRDefault="00D82779" w:rsidP="005B20C6">
      <w:pPr>
        <w:pStyle w:val="NoSpacing"/>
        <w:rPr>
          <w:rFonts w:ascii="Times New Roman" w:hAnsi="Times New Roman"/>
          <w:iCs/>
        </w:rPr>
      </w:pPr>
    </w:p>
    <w:p w14:paraId="03E19BEA" w14:textId="77777777" w:rsidR="00D82779" w:rsidRPr="00C15F16" w:rsidRDefault="00D82779" w:rsidP="005B20C6">
      <w:pPr>
        <w:pStyle w:val="NoSpacing"/>
        <w:rPr>
          <w:rFonts w:ascii="Times New Roman" w:hAnsi="Times New Roman"/>
          <w:iCs/>
        </w:rPr>
      </w:pPr>
      <w:r w:rsidRPr="00C15F16">
        <w:rPr>
          <w:rFonts w:ascii="Times New Roman" w:hAnsi="Times New Roman"/>
          <w:iCs/>
        </w:rPr>
        <w:t xml:space="preserve">Serum ALT should be persistently elevated for at least 6 months prior to treatment of paediatric patients with compensated liver disease due to HBeAg positive chronic hepatitis B; and for at least 12 months in patients with HBeAg negative disease. </w:t>
      </w:r>
    </w:p>
    <w:p w14:paraId="01271BE1" w14:textId="77777777" w:rsidR="00D82779" w:rsidRPr="00C15F16" w:rsidRDefault="00D82779" w:rsidP="005B20C6">
      <w:pPr>
        <w:pStyle w:val="NoSpacing"/>
        <w:rPr>
          <w:rFonts w:ascii="Times New Roman" w:hAnsi="Times New Roman"/>
          <w:iCs/>
        </w:rPr>
      </w:pPr>
    </w:p>
    <w:p w14:paraId="54653F3C" w14:textId="77777777" w:rsidR="00D82779" w:rsidRPr="00C15F16" w:rsidRDefault="00D82779" w:rsidP="005B20C6">
      <w:pPr>
        <w:pStyle w:val="EMEABodyText"/>
        <w:rPr>
          <w:strike/>
        </w:rPr>
      </w:pPr>
      <w:r w:rsidRPr="00C15F16">
        <w:t>The recommended once-daily dose in paediatric patients weighing at least 10 kg, is presented in the table below. Patients may be dosed with or without food. The oral solution should be used for patients with body weight less than 32.6 kg. Paediatric patients with body weight at least 32.6 kg, should be administered 10 ml (0.5 mg) of the oral solution or one 0.5 mg tablet once daily.</w:t>
      </w:r>
    </w:p>
    <w:p w14:paraId="4B37B8FD" w14:textId="77777777" w:rsidR="00D82779" w:rsidRPr="00C15F16" w:rsidRDefault="00D82779" w:rsidP="005B20C6">
      <w:pPr>
        <w:pStyle w:val="EMEA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CD588D" w14:paraId="7FA82078" w14:textId="77777777" w:rsidTr="00802A44">
        <w:trPr>
          <w:cantSplit/>
          <w:tblHeader/>
        </w:trPr>
        <w:tc>
          <w:tcPr>
            <w:tcW w:w="8613" w:type="dxa"/>
            <w:gridSpan w:val="2"/>
          </w:tcPr>
          <w:p w14:paraId="33C09F32" w14:textId="77777777" w:rsidR="00D82779" w:rsidRPr="00C15F16" w:rsidRDefault="00D82779" w:rsidP="005B20C6">
            <w:pPr>
              <w:pStyle w:val="EMEABodyText"/>
              <w:rPr>
                <w:b/>
              </w:rPr>
            </w:pPr>
            <w:r w:rsidRPr="00C15F16">
              <w:rPr>
                <w:b/>
                <w:bCs/>
              </w:rPr>
              <w:t>Dosing for nucleoside naive paediatric patients aged 2 to &lt; 18 years</w:t>
            </w:r>
          </w:p>
        </w:tc>
      </w:tr>
      <w:tr w:rsidR="00CD588D" w14:paraId="6827495D" w14:textId="77777777" w:rsidTr="00802A44">
        <w:trPr>
          <w:cantSplit/>
          <w:tblHeader/>
        </w:trPr>
        <w:tc>
          <w:tcPr>
            <w:tcW w:w="4306" w:type="dxa"/>
            <w:vAlign w:val="center"/>
          </w:tcPr>
          <w:p w14:paraId="6FF29D97" w14:textId="77777777" w:rsidR="00D82779" w:rsidRPr="00C15F16" w:rsidRDefault="00D82779" w:rsidP="005B20C6">
            <w:pPr>
              <w:pStyle w:val="BMSTableHeader"/>
            </w:pPr>
            <w:r w:rsidRPr="00C15F16">
              <w:t>Body Weight</w:t>
            </w:r>
            <w:r w:rsidRPr="00C15F16">
              <w:rPr>
                <w:rStyle w:val="BMSTableNote"/>
                <w:noProof/>
              </w:rPr>
              <w:t>a</w:t>
            </w:r>
          </w:p>
        </w:tc>
        <w:tc>
          <w:tcPr>
            <w:tcW w:w="4307" w:type="dxa"/>
          </w:tcPr>
          <w:p w14:paraId="4994AFC1" w14:textId="77777777" w:rsidR="00D82779" w:rsidRPr="00C15F16" w:rsidRDefault="00D82779" w:rsidP="005B20C6">
            <w:pPr>
              <w:pStyle w:val="BMSTableHeader"/>
            </w:pPr>
            <w:r w:rsidRPr="00C15F16">
              <w:t>Recommended Once Daily Dose of Oral Solution</w:t>
            </w:r>
            <w:r w:rsidRPr="00C15F16">
              <w:rPr>
                <w:rStyle w:val="BMSTableNote"/>
              </w:rPr>
              <w:t>b</w:t>
            </w:r>
          </w:p>
        </w:tc>
      </w:tr>
      <w:tr w:rsidR="00CD588D" w14:paraId="2F8B6E31" w14:textId="77777777" w:rsidTr="005B20C6">
        <w:tc>
          <w:tcPr>
            <w:tcW w:w="4306" w:type="dxa"/>
          </w:tcPr>
          <w:p w14:paraId="46367536" w14:textId="77777777" w:rsidR="00D82779" w:rsidRPr="00C15F16" w:rsidRDefault="00D82779" w:rsidP="005B20C6">
            <w:pPr>
              <w:pStyle w:val="BMSTableText"/>
            </w:pPr>
            <w:r w:rsidRPr="00C15F16">
              <w:t>10.0 - 14.1 kg</w:t>
            </w:r>
          </w:p>
        </w:tc>
        <w:tc>
          <w:tcPr>
            <w:tcW w:w="4307" w:type="dxa"/>
          </w:tcPr>
          <w:p w14:paraId="323B7F32" w14:textId="77777777" w:rsidR="00D82779" w:rsidRPr="00C15F16" w:rsidRDefault="00D82779" w:rsidP="005B20C6">
            <w:pPr>
              <w:pStyle w:val="BMSTableText"/>
            </w:pPr>
            <w:r w:rsidRPr="00C15F16">
              <w:t>4.0 ml</w:t>
            </w:r>
          </w:p>
        </w:tc>
      </w:tr>
      <w:tr w:rsidR="00CD588D" w14:paraId="75D8D7F2" w14:textId="77777777" w:rsidTr="005B20C6">
        <w:tc>
          <w:tcPr>
            <w:tcW w:w="4306" w:type="dxa"/>
          </w:tcPr>
          <w:p w14:paraId="130F1D27" w14:textId="77777777" w:rsidR="00D82779" w:rsidRPr="00C15F16" w:rsidRDefault="00D82779" w:rsidP="005B20C6">
            <w:pPr>
              <w:pStyle w:val="BMSTableText"/>
            </w:pPr>
            <w:r w:rsidRPr="00C15F16">
              <w:t>14.2 - 15.8 kg</w:t>
            </w:r>
          </w:p>
        </w:tc>
        <w:tc>
          <w:tcPr>
            <w:tcW w:w="4307" w:type="dxa"/>
          </w:tcPr>
          <w:p w14:paraId="45DE225B" w14:textId="77777777" w:rsidR="00D82779" w:rsidRPr="00C15F16" w:rsidRDefault="00D82779" w:rsidP="005B20C6">
            <w:pPr>
              <w:pStyle w:val="BMSTableText"/>
            </w:pPr>
            <w:r w:rsidRPr="00C15F16">
              <w:t>4.5 ml</w:t>
            </w:r>
          </w:p>
        </w:tc>
      </w:tr>
      <w:tr w:rsidR="00CD588D" w14:paraId="210B80EF" w14:textId="77777777" w:rsidTr="005B20C6">
        <w:tc>
          <w:tcPr>
            <w:tcW w:w="4306" w:type="dxa"/>
          </w:tcPr>
          <w:p w14:paraId="1AE1456B" w14:textId="77777777" w:rsidR="00D82779" w:rsidRPr="00C15F16" w:rsidRDefault="00D82779" w:rsidP="005B20C6">
            <w:pPr>
              <w:pStyle w:val="BMSTableText"/>
            </w:pPr>
            <w:r w:rsidRPr="00C15F16">
              <w:t>15.9 - 17.4 kg</w:t>
            </w:r>
          </w:p>
        </w:tc>
        <w:tc>
          <w:tcPr>
            <w:tcW w:w="4307" w:type="dxa"/>
          </w:tcPr>
          <w:p w14:paraId="4F30DFEE" w14:textId="77777777" w:rsidR="00D82779" w:rsidRPr="00C15F16" w:rsidRDefault="00D82779" w:rsidP="005B20C6">
            <w:pPr>
              <w:pStyle w:val="BMSTableText"/>
            </w:pPr>
            <w:r w:rsidRPr="00C15F16">
              <w:t>5.0 ml</w:t>
            </w:r>
          </w:p>
        </w:tc>
      </w:tr>
      <w:tr w:rsidR="00CD588D" w14:paraId="053B66DF" w14:textId="77777777" w:rsidTr="005B20C6">
        <w:tc>
          <w:tcPr>
            <w:tcW w:w="4306" w:type="dxa"/>
          </w:tcPr>
          <w:p w14:paraId="515E11A3" w14:textId="77777777" w:rsidR="00D82779" w:rsidRPr="00C15F16" w:rsidRDefault="00D82779" w:rsidP="005B20C6">
            <w:pPr>
              <w:pStyle w:val="BMSTableText"/>
            </w:pPr>
            <w:r w:rsidRPr="00C15F16">
              <w:t>17.5 - 19.1 kg</w:t>
            </w:r>
          </w:p>
        </w:tc>
        <w:tc>
          <w:tcPr>
            <w:tcW w:w="4307" w:type="dxa"/>
          </w:tcPr>
          <w:p w14:paraId="20D778A0" w14:textId="77777777" w:rsidR="00D82779" w:rsidRPr="00C15F16" w:rsidRDefault="00D82779" w:rsidP="005B20C6">
            <w:pPr>
              <w:pStyle w:val="BMSTableText"/>
            </w:pPr>
            <w:r w:rsidRPr="00C15F16">
              <w:t>5.5 ml</w:t>
            </w:r>
          </w:p>
        </w:tc>
      </w:tr>
      <w:tr w:rsidR="00CD588D" w14:paraId="0CFF01A4" w14:textId="77777777" w:rsidTr="005B20C6">
        <w:tc>
          <w:tcPr>
            <w:tcW w:w="4306" w:type="dxa"/>
          </w:tcPr>
          <w:p w14:paraId="52E63D32" w14:textId="77777777" w:rsidR="00D82779" w:rsidRPr="00C15F16" w:rsidRDefault="00D82779" w:rsidP="005B20C6">
            <w:pPr>
              <w:pStyle w:val="BMSTableText"/>
            </w:pPr>
            <w:r w:rsidRPr="00C15F16">
              <w:t>19.2 - 20.8 kg</w:t>
            </w:r>
          </w:p>
        </w:tc>
        <w:tc>
          <w:tcPr>
            <w:tcW w:w="4307" w:type="dxa"/>
          </w:tcPr>
          <w:p w14:paraId="65C68C3E" w14:textId="77777777" w:rsidR="00D82779" w:rsidRPr="00C15F16" w:rsidRDefault="00D82779" w:rsidP="005B20C6">
            <w:pPr>
              <w:pStyle w:val="BMSTableText"/>
            </w:pPr>
            <w:r w:rsidRPr="00C15F16">
              <w:t>6.0 ml</w:t>
            </w:r>
          </w:p>
        </w:tc>
      </w:tr>
      <w:tr w:rsidR="00CD588D" w14:paraId="302938DD" w14:textId="77777777" w:rsidTr="005B20C6">
        <w:tc>
          <w:tcPr>
            <w:tcW w:w="4306" w:type="dxa"/>
          </w:tcPr>
          <w:p w14:paraId="2DEE9F43" w14:textId="77777777" w:rsidR="00D82779" w:rsidRPr="00C15F16" w:rsidRDefault="00D82779" w:rsidP="005B20C6">
            <w:pPr>
              <w:pStyle w:val="BMSTableText"/>
            </w:pPr>
            <w:r w:rsidRPr="00C15F16">
              <w:t>20.9 - 22.5 kg</w:t>
            </w:r>
          </w:p>
        </w:tc>
        <w:tc>
          <w:tcPr>
            <w:tcW w:w="4307" w:type="dxa"/>
          </w:tcPr>
          <w:p w14:paraId="36608709" w14:textId="77777777" w:rsidR="00D82779" w:rsidRPr="00C15F16" w:rsidRDefault="00D82779" w:rsidP="005B20C6">
            <w:pPr>
              <w:pStyle w:val="BMSTableText"/>
            </w:pPr>
            <w:r w:rsidRPr="00C15F16">
              <w:t>6.5 ml</w:t>
            </w:r>
          </w:p>
        </w:tc>
      </w:tr>
      <w:tr w:rsidR="00CD588D" w14:paraId="19B763F5" w14:textId="77777777" w:rsidTr="005B20C6">
        <w:tc>
          <w:tcPr>
            <w:tcW w:w="4306" w:type="dxa"/>
          </w:tcPr>
          <w:p w14:paraId="387752E6" w14:textId="77777777" w:rsidR="00D82779" w:rsidRPr="00C15F16" w:rsidRDefault="00D82779" w:rsidP="005B20C6">
            <w:pPr>
              <w:pStyle w:val="BMSTableText"/>
            </w:pPr>
            <w:r w:rsidRPr="00C15F16">
              <w:lastRenderedPageBreak/>
              <w:t>22.6 - 24.1 kg</w:t>
            </w:r>
          </w:p>
        </w:tc>
        <w:tc>
          <w:tcPr>
            <w:tcW w:w="4307" w:type="dxa"/>
          </w:tcPr>
          <w:p w14:paraId="54B40883" w14:textId="77777777" w:rsidR="00D82779" w:rsidRPr="00C15F16" w:rsidRDefault="00D82779" w:rsidP="005B20C6">
            <w:pPr>
              <w:pStyle w:val="BMSTableText"/>
            </w:pPr>
            <w:r w:rsidRPr="00C15F16">
              <w:t>7.0 ml</w:t>
            </w:r>
          </w:p>
        </w:tc>
      </w:tr>
      <w:tr w:rsidR="00CD588D" w14:paraId="4F304E2B" w14:textId="77777777" w:rsidTr="005B20C6">
        <w:tc>
          <w:tcPr>
            <w:tcW w:w="4306" w:type="dxa"/>
          </w:tcPr>
          <w:p w14:paraId="2B8263BB" w14:textId="77777777" w:rsidR="00D82779" w:rsidRPr="00C15F16" w:rsidRDefault="00D82779" w:rsidP="005B20C6">
            <w:pPr>
              <w:pStyle w:val="BMSTableText"/>
            </w:pPr>
            <w:r w:rsidRPr="00C15F16">
              <w:t>24.2 - 25.8 kg</w:t>
            </w:r>
          </w:p>
        </w:tc>
        <w:tc>
          <w:tcPr>
            <w:tcW w:w="4307" w:type="dxa"/>
          </w:tcPr>
          <w:p w14:paraId="4438B97A" w14:textId="77777777" w:rsidR="00D82779" w:rsidRPr="00C15F16" w:rsidRDefault="00D82779" w:rsidP="005B20C6">
            <w:pPr>
              <w:pStyle w:val="BMSTableText"/>
            </w:pPr>
            <w:r w:rsidRPr="00C15F16">
              <w:t>7.5 ml</w:t>
            </w:r>
          </w:p>
        </w:tc>
      </w:tr>
      <w:tr w:rsidR="00CD588D" w14:paraId="5D3C5F11" w14:textId="77777777" w:rsidTr="005B20C6">
        <w:tc>
          <w:tcPr>
            <w:tcW w:w="4306" w:type="dxa"/>
          </w:tcPr>
          <w:p w14:paraId="0B33A117" w14:textId="77777777" w:rsidR="00D82779" w:rsidRPr="00C15F16" w:rsidRDefault="00D82779" w:rsidP="005B20C6">
            <w:pPr>
              <w:pStyle w:val="BMSTableText"/>
            </w:pPr>
            <w:r w:rsidRPr="00C15F16">
              <w:t>25.9 - 27.5 kg</w:t>
            </w:r>
          </w:p>
        </w:tc>
        <w:tc>
          <w:tcPr>
            <w:tcW w:w="4307" w:type="dxa"/>
          </w:tcPr>
          <w:p w14:paraId="56B79E2F" w14:textId="77777777" w:rsidR="00D82779" w:rsidRPr="00C15F16" w:rsidRDefault="00D82779" w:rsidP="005B20C6">
            <w:pPr>
              <w:pStyle w:val="BMSTableText"/>
            </w:pPr>
            <w:r w:rsidRPr="00C15F16">
              <w:t>8.0 ml</w:t>
            </w:r>
          </w:p>
        </w:tc>
      </w:tr>
      <w:tr w:rsidR="00CD588D" w14:paraId="70EFC8DD" w14:textId="77777777" w:rsidTr="005B20C6">
        <w:tc>
          <w:tcPr>
            <w:tcW w:w="4306" w:type="dxa"/>
          </w:tcPr>
          <w:p w14:paraId="701801E3" w14:textId="77777777" w:rsidR="00D82779" w:rsidRPr="00C15F16" w:rsidRDefault="00D82779" w:rsidP="005B20C6">
            <w:pPr>
              <w:pStyle w:val="BMSTableText"/>
            </w:pPr>
            <w:r w:rsidRPr="00C15F16">
              <w:t>27.6 - 29.1 kg</w:t>
            </w:r>
          </w:p>
        </w:tc>
        <w:tc>
          <w:tcPr>
            <w:tcW w:w="4307" w:type="dxa"/>
          </w:tcPr>
          <w:p w14:paraId="640D6530" w14:textId="77777777" w:rsidR="00D82779" w:rsidRPr="00C15F16" w:rsidRDefault="00D82779" w:rsidP="005B20C6">
            <w:pPr>
              <w:pStyle w:val="BMSTableText"/>
            </w:pPr>
            <w:r w:rsidRPr="00C15F16">
              <w:t>8.5 ml</w:t>
            </w:r>
          </w:p>
        </w:tc>
      </w:tr>
      <w:tr w:rsidR="00CD588D" w14:paraId="0292C2CC" w14:textId="77777777" w:rsidTr="005B20C6">
        <w:tc>
          <w:tcPr>
            <w:tcW w:w="4306" w:type="dxa"/>
          </w:tcPr>
          <w:p w14:paraId="39F9ABBD" w14:textId="77777777" w:rsidR="00D82779" w:rsidRPr="00C15F16" w:rsidRDefault="00D82779" w:rsidP="005B20C6">
            <w:pPr>
              <w:pStyle w:val="BMSTableText"/>
            </w:pPr>
            <w:r w:rsidRPr="00C15F16">
              <w:t>29.2 - 30.8 kg</w:t>
            </w:r>
          </w:p>
        </w:tc>
        <w:tc>
          <w:tcPr>
            <w:tcW w:w="4307" w:type="dxa"/>
          </w:tcPr>
          <w:p w14:paraId="3A3E4967" w14:textId="77777777" w:rsidR="00D82779" w:rsidRPr="00C15F16" w:rsidRDefault="00D82779" w:rsidP="005B20C6">
            <w:pPr>
              <w:pStyle w:val="BMSTableText"/>
            </w:pPr>
            <w:r w:rsidRPr="00C15F16">
              <w:t>9.0 ml</w:t>
            </w:r>
          </w:p>
        </w:tc>
      </w:tr>
      <w:tr w:rsidR="00CD588D" w14:paraId="33F8FADF" w14:textId="77777777" w:rsidTr="005B20C6">
        <w:tc>
          <w:tcPr>
            <w:tcW w:w="4306" w:type="dxa"/>
          </w:tcPr>
          <w:p w14:paraId="5347BF6F" w14:textId="77777777" w:rsidR="00D82779" w:rsidRPr="00C15F16" w:rsidRDefault="00D82779" w:rsidP="005B20C6">
            <w:pPr>
              <w:pStyle w:val="BMSTableText"/>
            </w:pPr>
            <w:r w:rsidRPr="00C15F16">
              <w:t>30.9 - 32.5 kg</w:t>
            </w:r>
          </w:p>
        </w:tc>
        <w:tc>
          <w:tcPr>
            <w:tcW w:w="4307" w:type="dxa"/>
          </w:tcPr>
          <w:p w14:paraId="0287EF6E" w14:textId="77777777" w:rsidR="00D82779" w:rsidRPr="00C15F16" w:rsidRDefault="00D82779" w:rsidP="005B20C6">
            <w:pPr>
              <w:pStyle w:val="BMSTableText"/>
            </w:pPr>
            <w:r w:rsidRPr="00C15F16">
              <w:t>9.5 ml</w:t>
            </w:r>
          </w:p>
        </w:tc>
      </w:tr>
      <w:tr w:rsidR="00CD588D" w14:paraId="5C989BAE" w14:textId="77777777" w:rsidTr="005B20C6">
        <w:tc>
          <w:tcPr>
            <w:tcW w:w="4306" w:type="dxa"/>
          </w:tcPr>
          <w:p w14:paraId="71BD016C" w14:textId="77777777" w:rsidR="00D82779" w:rsidRPr="00C15F16" w:rsidRDefault="00D82779" w:rsidP="005B20C6">
            <w:pPr>
              <w:pStyle w:val="BMSTableText"/>
            </w:pPr>
            <w:r w:rsidRPr="00C15F16">
              <w:t>At least 32.6 kg</w:t>
            </w:r>
            <w:r w:rsidRPr="00C15F16">
              <w:rPr>
                <w:vertAlign w:val="superscript"/>
              </w:rPr>
              <w:t>b</w:t>
            </w:r>
          </w:p>
        </w:tc>
        <w:tc>
          <w:tcPr>
            <w:tcW w:w="4307" w:type="dxa"/>
          </w:tcPr>
          <w:p w14:paraId="7AEC76DB" w14:textId="77777777" w:rsidR="00D82779" w:rsidRPr="00C15F16" w:rsidRDefault="00D82779" w:rsidP="005B20C6">
            <w:pPr>
              <w:pStyle w:val="BMSTableText"/>
            </w:pPr>
            <w:r w:rsidRPr="00C15F16">
              <w:t>10.0 ml</w:t>
            </w:r>
          </w:p>
        </w:tc>
      </w:tr>
    </w:tbl>
    <w:p w14:paraId="6599403E" w14:textId="77777777" w:rsidR="00D82779" w:rsidRPr="00C15F16" w:rsidRDefault="00D82779" w:rsidP="005B20C6">
      <w:pPr>
        <w:pStyle w:val="BMSTableNoteInfo"/>
        <w:rPr>
          <w:color w:val="auto"/>
        </w:rPr>
      </w:pPr>
      <w:r w:rsidRPr="00C15F16">
        <w:rPr>
          <w:rStyle w:val="BMSTableNote"/>
          <w:noProof/>
        </w:rPr>
        <w:t>a</w:t>
      </w:r>
      <w:r w:rsidRPr="00C15F16">
        <w:rPr>
          <w:color w:val="auto"/>
        </w:rPr>
        <w:tab/>
      </w:r>
      <w:r w:rsidRPr="00C15F16">
        <w:rPr>
          <w:color w:val="auto"/>
          <w:sz w:val="16"/>
          <w:szCs w:val="16"/>
        </w:rPr>
        <w:t>Body weight should be rounded to the nearest 0.1 kg.</w:t>
      </w:r>
    </w:p>
    <w:p w14:paraId="43428927" w14:textId="77777777" w:rsidR="00D82779" w:rsidRPr="00C15F16" w:rsidRDefault="00D82779" w:rsidP="005B20C6">
      <w:pPr>
        <w:pStyle w:val="BMSTableNoteInfo"/>
        <w:tabs>
          <w:tab w:val="left" w:pos="180"/>
        </w:tabs>
        <w:spacing w:before="120" w:after="120"/>
        <w:ind w:left="720" w:hanging="720"/>
        <w:rPr>
          <w:color w:val="auto"/>
          <w:sz w:val="16"/>
          <w:szCs w:val="16"/>
        </w:rPr>
      </w:pPr>
      <w:r w:rsidRPr="00C15F16">
        <w:rPr>
          <w:rStyle w:val="BMSTableNote"/>
        </w:rPr>
        <w:t>b</w:t>
      </w:r>
      <w:r w:rsidRPr="00C15F16">
        <w:rPr>
          <w:color w:val="auto"/>
        </w:rPr>
        <w:tab/>
      </w:r>
      <w:r w:rsidRPr="00C15F16">
        <w:rPr>
          <w:color w:val="auto"/>
          <w:sz w:val="16"/>
          <w:szCs w:val="16"/>
        </w:rPr>
        <w:t>Children with body weight at least 32.6 kg should receive 10.0 ml (0.5 mg) of oral solution or one 0.5 mg tablet once daily.</w:t>
      </w:r>
    </w:p>
    <w:p w14:paraId="6A9475F5" w14:textId="77777777" w:rsidR="00D82779" w:rsidRPr="00C15F16" w:rsidRDefault="00D82779" w:rsidP="005B20C6">
      <w:pPr>
        <w:pStyle w:val="EMEABodyText"/>
        <w:rPr>
          <w:i/>
          <w:iCs/>
        </w:rPr>
      </w:pPr>
      <w:r w:rsidRPr="00C15F16">
        <w:rPr>
          <w:i/>
          <w:iCs/>
        </w:rPr>
        <w:t>Duration of therapy for paediatric patients</w:t>
      </w:r>
    </w:p>
    <w:p w14:paraId="5C7E1B35" w14:textId="77777777" w:rsidR="00D82779" w:rsidRPr="00C15F16" w:rsidRDefault="00D82779" w:rsidP="005B20C6">
      <w:pPr>
        <w:pStyle w:val="EMEABodyText"/>
      </w:pPr>
      <w:r w:rsidRPr="00C15F16">
        <w:t>The optimal duration of treatment is unknown. I</w:t>
      </w:r>
      <w:r w:rsidRPr="00C15F16">
        <w:rPr>
          <w:iCs/>
        </w:rPr>
        <w:t xml:space="preserve">n accordance with current paediatric practice guidelines, </w:t>
      </w:r>
      <w:r w:rsidRPr="00C15F16">
        <w:t>treatment discontinuation may be considered as follows:</w:t>
      </w:r>
    </w:p>
    <w:p w14:paraId="6CE6ACF9" w14:textId="77777777" w:rsidR="00D82779" w:rsidRPr="00C15F16" w:rsidRDefault="00D82779" w:rsidP="00D82779">
      <w:pPr>
        <w:pStyle w:val="EMEABodyTextIndent"/>
        <w:numPr>
          <w:ilvl w:val="0"/>
          <w:numId w:val="32"/>
        </w:numPr>
        <w:ind w:left="567" w:hanging="567"/>
        <w:rPr>
          <w:i/>
        </w:rPr>
      </w:pPr>
      <w:bookmarkStart w:id="12" w:name="_BPDC_PR_INS_1003"/>
      <w:bookmarkEnd w:id="12"/>
      <w:r w:rsidRPr="00C15F16">
        <w:t>In HBeAg positive paediatric patients, treatment should be administered for at least 12 months after achieving undetectable HBV DNA and HBeAg seroconversion (HBeAg loss and anti-HBe detection on two consecutive serum samples at least 3-6 months apart) or until HBs seroconversion or there is loss of efficacy. Serum ALT and HBV DNA levels should be followed regularly after treatment discontinuation (see section 4.4).</w:t>
      </w:r>
    </w:p>
    <w:p w14:paraId="6886BBCC" w14:textId="77777777" w:rsidR="00D82779" w:rsidRPr="00C15F16" w:rsidRDefault="00D82779" w:rsidP="00D82779">
      <w:pPr>
        <w:pStyle w:val="EMEABodyTextIndent"/>
        <w:numPr>
          <w:ilvl w:val="0"/>
          <w:numId w:val="32"/>
        </w:numPr>
        <w:ind w:left="567" w:hanging="567"/>
        <w:rPr>
          <w:i/>
        </w:rPr>
      </w:pPr>
      <w:bookmarkStart w:id="13" w:name="_BPDC_LN_INS_1001"/>
      <w:bookmarkStart w:id="14" w:name="_BPDC_PR_INS_1002"/>
      <w:bookmarkEnd w:id="13"/>
      <w:bookmarkEnd w:id="14"/>
      <w:r w:rsidRPr="00C15F16">
        <w:t xml:space="preserve">In HBeAg negative paediatric patients, treatment should be administered until HBs seroconversion or there is evidence of loss of efficacy. </w:t>
      </w:r>
    </w:p>
    <w:p w14:paraId="13DF7E51" w14:textId="77777777" w:rsidR="00D82779" w:rsidRPr="00C15F16" w:rsidRDefault="00D82779" w:rsidP="005B20C6">
      <w:pPr>
        <w:pStyle w:val="EMEABodyText"/>
        <w:rPr>
          <w:szCs w:val="22"/>
        </w:rPr>
      </w:pPr>
    </w:p>
    <w:p w14:paraId="7FFDB0E7" w14:textId="77777777" w:rsidR="00D82779" w:rsidRPr="00C15F16" w:rsidRDefault="00D82779" w:rsidP="005B20C6">
      <w:pPr>
        <w:pStyle w:val="EMEABodyText"/>
      </w:pPr>
      <w:r w:rsidRPr="00C15F16">
        <w:t>Pharmacokinetics in paediatric patients with renal or hepatic impairment have not been studied.</w:t>
      </w:r>
    </w:p>
    <w:p w14:paraId="4278990F" w14:textId="77777777" w:rsidR="00D82779" w:rsidRPr="00C15F16" w:rsidRDefault="00D82779" w:rsidP="005B20C6">
      <w:pPr>
        <w:pStyle w:val="EMEABodyText"/>
        <w:rPr>
          <w:i/>
        </w:rPr>
      </w:pPr>
    </w:p>
    <w:p w14:paraId="2794BA21" w14:textId="77777777" w:rsidR="00D82779" w:rsidRPr="00C15F16" w:rsidRDefault="00D82779" w:rsidP="005B20C6">
      <w:pPr>
        <w:pStyle w:val="EMEABodyText"/>
      </w:pPr>
      <w:r w:rsidRPr="00C15F16">
        <w:rPr>
          <w:i/>
        </w:rPr>
        <w:t>Elderly:</w:t>
      </w:r>
      <w:r w:rsidRPr="00C15F16">
        <w:t xml:space="preserve"> no dosage adjustment based on age is required. The dose should be adjusted according to the patient’s renal function (see dosage recommendations in renal impairment and section 5.2).</w:t>
      </w:r>
    </w:p>
    <w:p w14:paraId="0FB54A20" w14:textId="77777777" w:rsidR="00D82779" w:rsidRPr="00C15F16" w:rsidRDefault="00D82779" w:rsidP="005B20C6">
      <w:pPr>
        <w:pStyle w:val="EMEABodyText"/>
      </w:pPr>
    </w:p>
    <w:p w14:paraId="38E961B3" w14:textId="77777777" w:rsidR="00D82779" w:rsidRPr="00C15F16" w:rsidRDefault="00D82779" w:rsidP="005B20C6">
      <w:pPr>
        <w:pStyle w:val="EMEABodyText"/>
      </w:pPr>
      <w:r w:rsidRPr="00C15F16">
        <w:rPr>
          <w:i/>
        </w:rPr>
        <w:t>Gender and race:</w:t>
      </w:r>
      <w:r w:rsidRPr="00C15F16">
        <w:t xml:space="preserve"> no dosage adjustment based on gender or race is required.</w:t>
      </w:r>
    </w:p>
    <w:p w14:paraId="6C55F315" w14:textId="77777777" w:rsidR="00D82779" w:rsidRPr="00C15F16" w:rsidRDefault="00D82779" w:rsidP="005B20C6">
      <w:pPr>
        <w:pStyle w:val="EMEABodyText"/>
      </w:pPr>
    </w:p>
    <w:p w14:paraId="385B4B6A" w14:textId="77777777" w:rsidR="00D82779" w:rsidRPr="00C15F16" w:rsidRDefault="00D82779" w:rsidP="005B20C6">
      <w:pPr>
        <w:pStyle w:val="EMEABodyText"/>
        <w:keepNext/>
      </w:pPr>
      <w:r w:rsidRPr="00C15F16">
        <w:rPr>
          <w:i/>
        </w:rPr>
        <w:t xml:space="preserve">Renal impairment: </w:t>
      </w:r>
      <w:r w:rsidRPr="00C15F16">
        <w:t>the clearance of entecavir decreases with decreasing creatinine clearance (see section 5.2). Dose adjustment is recommended for patients with creatinine clearance &lt; 50 ml/min, including those on haemodialysis or continuous ambulatory peritoneal dialysis (CAPD). A reduction of the daily dose using Baraclude oral solution, as detailed in the table, is recommended. As an alternative, in case the oral solution is not available, the dose can be adjusted by increasing the dosage interval, also shown in the table. The proposed dose modifications are based on extrapolation of limited data, and their safety and effectiveness have not been clinically evaluated. Therefore, virological response should be closely monitored.</w:t>
      </w:r>
    </w:p>
    <w:p w14:paraId="2168F2CF" w14:textId="77777777" w:rsidR="00D82779" w:rsidRPr="00C15F16" w:rsidRDefault="00D82779" w:rsidP="005B20C6">
      <w:pPr>
        <w:pStyle w:val="EMEABodyText"/>
        <w:keepNext/>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CD588D" w14:paraId="5FF6F539" w14:textId="77777777" w:rsidTr="00DC7C75">
        <w:trPr>
          <w:trHeight w:val="403"/>
          <w:tblHeader/>
        </w:trPr>
        <w:tc>
          <w:tcPr>
            <w:tcW w:w="2420" w:type="dxa"/>
            <w:tcBorders>
              <w:top w:val="single" w:sz="6" w:space="0" w:color="auto"/>
              <w:left w:val="single" w:sz="6" w:space="0" w:color="auto"/>
            </w:tcBorders>
          </w:tcPr>
          <w:p w14:paraId="5237A5BF" w14:textId="77777777" w:rsidR="00D82779" w:rsidRPr="00C15F16" w:rsidRDefault="00D82779" w:rsidP="005B20C6">
            <w:pPr>
              <w:pStyle w:val="EMEABodyText"/>
              <w:jc w:val="center"/>
            </w:pPr>
          </w:p>
        </w:tc>
        <w:tc>
          <w:tcPr>
            <w:tcW w:w="6270" w:type="dxa"/>
            <w:gridSpan w:val="2"/>
            <w:tcBorders>
              <w:top w:val="single" w:sz="6" w:space="0" w:color="auto"/>
              <w:left w:val="single" w:sz="6" w:space="0" w:color="auto"/>
              <w:bottom w:val="single" w:sz="6" w:space="0" w:color="auto"/>
              <w:right w:val="single" w:sz="6" w:space="0" w:color="auto"/>
            </w:tcBorders>
          </w:tcPr>
          <w:p w14:paraId="3BDE7338" w14:textId="77777777" w:rsidR="00D82779" w:rsidRPr="00C15F16" w:rsidRDefault="00D82779" w:rsidP="005B20C6">
            <w:pPr>
              <w:pStyle w:val="EMEABodyText"/>
              <w:jc w:val="center"/>
              <w:rPr>
                <w:b/>
              </w:rPr>
            </w:pPr>
            <w:r w:rsidRPr="00C15F16">
              <w:rPr>
                <w:b/>
              </w:rPr>
              <w:t>Baraclude dosage</w:t>
            </w:r>
          </w:p>
        </w:tc>
      </w:tr>
      <w:tr w:rsidR="00CD588D" w14:paraId="7AD1EE4A" w14:textId="77777777" w:rsidTr="00DC7C75">
        <w:trPr>
          <w:trHeight w:val="403"/>
          <w:tblHeader/>
        </w:trPr>
        <w:tc>
          <w:tcPr>
            <w:tcW w:w="2420" w:type="dxa"/>
            <w:tcBorders>
              <w:left w:val="single" w:sz="6" w:space="0" w:color="auto"/>
              <w:bottom w:val="single" w:sz="6" w:space="0" w:color="auto"/>
            </w:tcBorders>
          </w:tcPr>
          <w:p w14:paraId="202A694B" w14:textId="77777777" w:rsidR="00D82779" w:rsidRPr="00C15F16" w:rsidRDefault="00D82779" w:rsidP="005B20C6">
            <w:pPr>
              <w:pStyle w:val="EMEABodyText"/>
              <w:jc w:val="center"/>
            </w:pPr>
            <w:r w:rsidRPr="00C15F16">
              <w:rPr>
                <w:b/>
              </w:rPr>
              <w:t>Creatinine clearance (ml/min</w:t>
            </w:r>
            <w:r w:rsidRPr="00C15F16">
              <w:t>)</w:t>
            </w:r>
          </w:p>
          <w:p w14:paraId="16163711" w14:textId="77777777" w:rsidR="00D82779" w:rsidRPr="00C15F16" w:rsidRDefault="00D82779" w:rsidP="005B20C6">
            <w:pPr>
              <w:pStyle w:val="EMEABodyText"/>
              <w:jc w:val="center"/>
            </w:pPr>
          </w:p>
        </w:tc>
        <w:tc>
          <w:tcPr>
            <w:tcW w:w="3300" w:type="dxa"/>
            <w:tcBorders>
              <w:top w:val="single" w:sz="6" w:space="0" w:color="auto"/>
              <w:left w:val="single" w:sz="6" w:space="0" w:color="auto"/>
              <w:bottom w:val="single" w:sz="6" w:space="0" w:color="auto"/>
            </w:tcBorders>
          </w:tcPr>
          <w:p w14:paraId="6D4B5254" w14:textId="77777777" w:rsidR="00D82779" w:rsidRPr="00C15F16" w:rsidRDefault="00D82779" w:rsidP="005B20C6">
            <w:pPr>
              <w:pStyle w:val="EMEABodyText"/>
              <w:jc w:val="center"/>
              <w:rPr>
                <w:b/>
              </w:rPr>
            </w:pPr>
            <w:r w:rsidRPr="00C15F16">
              <w:rPr>
                <w:b/>
              </w:rPr>
              <w:t>Nucleoside naïve patients</w:t>
            </w:r>
          </w:p>
          <w:p w14:paraId="7DA24178" w14:textId="77777777" w:rsidR="00D82779" w:rsidRPr="00C15F16" w:rsidRDefault="00D82779" w:rsidP="005B20C6">
            <w:pPr>
              <w:pStyle w:val="EMEABodyText"/>
              <w:jc w:val="center"/>
              <w:rPr>
                <w:b/>
              </w:rPr>
            </w:pPr>
          </w:p>
        </w:tc>
        <w:tc>
          <w:tcPr>
            <w:tcW w:w="2970" w:type="dxa"/>
            <w:tcBorders>
              <w:top w:val="single" w:sz="6" w:space="0" w:color="auto"/>
              <w:left w:val="single" w:sz="6" w:space="0" w:color="auto"/>
              <w:bottom w:val="single" w:sz="6" w:space="0" w:color="auto"/>
              <w:right w:val="single" w:sz="6" w:space="0" w:color="auto"/>
            </w:tcBorders>
          </w:tcPr>
          <w:p w14:paraId="54B69A98" w14:textId="77777777" w:rsidR="00D82779" w:rsidRPr="00C15F16" w:rsidRDefault="00D82779" w:rsidP="005B20C6">
            <w:pPr>
              <w:pStyle w:val="EMEABodyText"/>
              <w:jc w:val="center"/>
              <w:rPr>
                <w:b/>
              </w:rPr>
            </w:pPr>
            <w:r w:rsidRPr="00C15F16">
              <w:rPr>
                <w:b/>
              </w:rPr>
              <w:t>Lamivudine-refractory or decompensated liver disease</w:t>
            </w:r>
          </w:p>
          <w:p w14:paraId="7C5598C0" w14:textId="77777777" w:rsidR="00D82779" w:rsidRPr="00C15F16" w:rsidRDefault="00D82779" w:rsidP="005B20C6">
            <w:pPr>
              <w:pStyle w:val="EMEABodyText"/>
              <w:jc w:val="center"/>
              <w:rPr>
                <w:b/>
              </w:rPr>
            </w:pPr>
          </w:p>
        </w:tc>
      </w:tr>
      <w:tr w:rsidR="00CD588D" w14:paraId="07010515" w14:textId="77777777">
        <w:trPr>
          <w:trHeight w:val="403"/>
        </w:trPr>
        <w:tc>
          <w:tcPr>
            <w:tcW w:w="2420" w:type="dxa"/>
            <w:tcBorders>
              <w:top w:val="single" w:sz="6" w:space="0" w:color="auto"/>
              <w:left w:val="single" w:sz="6" w:space="0" w:color="auto"/>
              <w:bottom w:val="single" w:sz="6" w:space="0" w:color="auto"/>
            </w:tcBorders>
          </w:tcPr>
          <w:p w14:paraId="62AF867D" w14:textId="77777777" w:rsidR="00D82779" w:rsidRPr="00C15F16" w:rsidRDefault="00D82779" w:rsidP="005B20C6">
            <w:pPr>
              <w:pStyle w:val="EMEABodyText"/>
              <w:jc w:val="center"/>
            </w:pPr>
            <w:r w:rsidRPr="00C15F16">
              <w:t xml:space="preserve">≥ 50 </w:t>
            </w:r>
          </w:p>
        </w:tc>
        <w:tc>
          <w:tcPr>
            <w:tcW w:w="3300" w:type="dxa"/>
            <w:tcBorders>
              <w:top w:val="single" w:sz="6" w:space="0" w:color="auto"/>
              <w:left w:val="single" w:sz="6" w:space="0" w:color="auto"/>
              <w:bottom w:val="single" w:sz="6" w:space="0" w:color="auto"/>
            </w:tcBorders>
          </w:tcPr>
          <w:p w14:paraId="02C76220" w14:textId="77777777" w:rsidR="00D82779" w:rsidRPr="00C15F16" w:rsidRDefault="00D82779" w:rsidP="005B20C6">
            <w:pPr>
              <w:pStyle w:val="EMEABodyText"/>
              <w:jc w:val="center"/>
            </w:pPr>
            <w:r w:rsidRPr="00C15F16">
              <w:t>0.5 mg once daily</w:t>
            </w:r>
          </w:p>
        </w:tc>
        <w:tc>
          <w:tcPr>
            <w:tcW w:w="2970" w:type="dxa"/>
            <w:tcBorders>
              <w:top w:val="single" w:sz="6" w:space="0" w:color="auto"/>
              <w:left w:val="single" w:sz="6" w:space="0" w:color="auto"/>
              <w:bottom w:val="single" w:sz="6" w:space="0" w:color="auto"/>
              <w:right w:val="single" w:sz="6" w:space="0" w:color="auto"/>
            </w:tcBorders>
          </w:tcPr>
          <w:p w14:paraId="360C0AA4" w14:textId="77777777" w:rsidR="00D82779" w:rsidRPr="00C15F16" w:rsidRDefault="00D82779" w:rsidP="005B20C6">
            <w:pPr>
              <w:pStyle w:val="EMEABodyText"/>
              <w:jc w:val="center"/>
            </w:pPr>
            <w:r w:rsidRPr="00C15F16">
              <w:t>1 mg once daily</w:t>
            </w:r>
          </w:p>
        </w:tc>
      </w:tr>
      <w:tr w:rsidR="00CD588D" w14:paraId="3CB7AE37" w14:textId="77777777">
        <w:trPr>
          <w:trHeight w:val="403"/>
        </w:trPr>
        <w:tc>
          <w:tcPr>
            <w:tcW w:w="2420" w:type="dxa"/>
            <w:tcBorders>
              <w:top w:val="single" w:sz="6" w:space="0" w:color="auto"/>
              <w:left w:val="single" w:sz="6" w:space="0" w:color="auto"/>
              <w:bottom w:val="single" w:sz="6" w:space="0" w:color="auto"/>
            </w:tcBorders>
          </w:tcPr>
          <w:p w14:paraId="4D2CB664" w14:textId="77777777" w:rsidR="00D82779" w:rsidRPr="00C15F16" w:rsidRDefault="00D82779" w:rsidP="005B20C6">
            <w:pPr>
              <w:pStyle w:val="EMEABodyText"/>
              <w:jc w:val="center"/>
            </w:pPr>
            <w:r w:rsidRPr="00C15F16">
              <w:t>30 - 49</w:t>
            </w:r>
          </w:p>
        </w:tc>
        <w:tc>
          <w:tcPr>
            <w:tcW w:w="3300" w:type="dxa"/>
            <w:tcBorders>
              <w:top w:val="single" w:sz="6" w:space="0" w:color="auto"/>
              <w:left w:val="single" w:sz="6" w:space="0" w:color="auto"/>
              <w:bottom w:val="single" w:sz="6" w:space="0" w:color="auto"/>
            </w:tcBorders>
          </w:tcPr>
          <w:p w14:paraId="475E0A45" w14:textId="77777777" w:rsidR="00D82779" w:rsidRPr="00C15F16" w:rsidRDefault="00D82779" w:rsidP="005B20C6">
            <w:pPr>
              <w:pStyle w:val="EMEABodyText"/>
              <w:jc w:val="center"/>
            </w:pPr>
            <w:r w:rsidRPr="00C15F16">
              <w:t>0.25 mg once daily</w:t>
            </w:r>
          </w:p>
          <w:p w14:paraId="7DBCE123" w14:textId="77777777" w:rsidR="00D82779" w:rsidRPr="00C15F16" w:rsidRDefault="00D82779" w:rsidP="005B20C6">
            <w:pPr>
              <w:pStyle w:val="EMEABodyText"/>
              <w:jc w:val="center"/>
            </w:pPr>
            <w:r w:rsidRPr="00C15F16">
              <w:t>OR</w:t>
            </w:r>
          </w:p>
          <w:p w14:paraId="52160761" w14:textId="77777777" w:rsidR="00D82779" w:rsidRPr="00C15F16" w:rsidRDefault="00D82779" w:rsidP="005B20C6">
            <w:pPr>
              <w:pStyle w:val="EMEABodyText"/>
              <w:jc w:val="center"/>
            </w:pPr>
            <w:r w:rsidRPr="00C15F16">
              <w:t>0.5 mg every 48 hours</w:t>
            </w:r>
          </w:p>
        </w:tc>
        <w:tc>
          <w:tcPr>
            <w:tcW w:w="2970" w:type="dxa"/>
            <w:tcBorders>
              <w:top w:val="single" w:sz="6" w:space="0" w:color="auto"/>
              <w:left w:val="single" w:sz="6" w:space="0" w:color="auto"/>
              <w:bottom w:val="single" w:sz="6" w:space="0" w:color="auto"/>
              <w:right w:val="single" w:sz="6" w:space="0" w:color="auto"/>
            </w:tcBorders>
          </w:tcPr>
          <w:p w14:paraId="32260442" w14:textId="77777777" w:rsidR="00D82779" w:rsidRPr="00C15F16" w:rsidRDefault="00D82779" w:rsidP="005B20C6">
            <w:pPr>
              <w:pStyle w:val="EMEABodyText"/>
              <w:jc w:val="center"/>
            </w:pPr>
            <w:r w:rsidRPr="00C15F16">
              <w:t>0.5 mg once daily</w:t>
            </w:r>
          </w:p>
          <w:p w14:paraId="777E20A7" w14:textId="77777777" w:rsidR="00D82779" w:rsidRPr="00C15F16" w:rsidRDefault="00D82779" w:rsidP="005B20C6">
            <w:pPr>
              <w:pStyle w:val="EMEABodyText"/>
              <w:jc w:val="center"/>
            </w:pPr>
          </w:p>
        </w:tc>
      </w:tr>
      <w:tr w:rsidR="00CD588D" w14:paraId="357D83C8" w14:textId="77777777">
        <w:trPr>
          <w:trHeight w:val="403"/>
        </w:trPr>
        <w:tc>
          <w:tcPr>
            <w:tcW w:w="2420" w:type="dxa"/>
            <w:tcBorders>
              <w:top w:val="single" w:sz="6" w:space="0" w:color="auto"/>
              <w:left w:val="single" w:sz="6" w:space="0" w:color="auto"/>
              <w:bottom w:val="single" w:sz="6" w:space="0" w:color="auto"/>
            </w:tcBorders>
          </w:tcPr>
          <w:p w14:paraId="6DA33E15" w14:textId="77777777" w:rsidR="00D82779" w:rsidRPr="00C15F16" w:rsidRDefault="00D82779" w:rsidP="005B20C6">
            <w:pPr>
              <w:pStyle w:val="EMEABodyText"/>
              <w:jc w:val="center"/>
            </w:pPr>
            <w:r w:rsidRPr="00C15F16">
              <w:t>10 - 29</w:t>
            </w:r>
          </w:p>
        </w:tc>
        <w:tc>
          <w:tcPr>
            <w:tcW w:w="3300" w:type="dxa"/>
            <w:tcBorders>
              <w:top w:val="single" w:sz="6" w:space="0" w:color="auto"/>
              <w:left w:val="single" w:sz="6" w:space="0" w:color="auto"/>
              <w:bottom w:val="single" w:sz="6" w:space="0" w:color="auto"/>
            </w:tcBorders>
          </w:tcPr>
          <w:p w14:paraId="2A919E1F" w14:textId="77777777" w:rsidR="00D82779" w:rsidRPr="00C15F16" w:rsidRDefault="00D82779" w:rsidP="005B20C6">
            <w:pPr>
              <w:pStyle w:val="EMEABodyText"/>
              <w:jc w:val="center"/>
            </w:pPr>
            <w:r w:rsidRPr="00C15F16">
              <w:t>0.15 mg once daily</w:t>
            </w:r>
          </w:p>
          <w:p w14:paraId="2F6BD3B8" w14:textId="77777777" w:rsidR="00D82779" w:rsidRPr="00C15F16" w:rsidRDefault="00D82779" w:rsidP="005B20C6">
            <w:pPr>
              <w:pStyle w:val="EMEABodyText"/>
              <w:jc w:val="center"/>
            </w:pPr>
            <w:r w:rsidRPr="00C15F16">
              <w:t>OR</w:t>
            </w:r>
          </w:p>
          <w:p w14:paraId="56A6061F" w14:textId="77777777" w:rsidR="00D82779" w:rsidRPr="00C15F16" w:rsidRDefault="00D82779" w:rsidP="005B20C6">
            <w:pPr>
              <w:pStyle w:val="EMEABodyText"/>
              <w:jc w:val="center"/>
            </w:pPr>
            <w:r w:rsidRPr="00C15F16">
              <w:t>0.5 mg every 72 hours</w:t>
            </w:r>
          </w:p>
        </w:tc>
        <w:tc>
          <w:tcPr>
            <w:tcW w:w="2970" w:type="dxa"/>
            <w:tcBorders>
              <w:top w:val="single" w:sz="6" w:space="0" w:color="auto"/>
              <w:left w:val="single" w:sz="6" w:space="0" w:color="auto"/>
              <w:bottom w:val="single" w:sz="6" w:space="0" w:color="auto"/>
              <w:right w:val="single" w:sz="6" w:space="0" w:color="auto"/>
            </w:tcBorders>
          </w:tcPr>
          <w:p w14:paraId="3A45A9A8" w14:textId="77777777" w:rsidR="00D82779" w:rsidRPr="00C15F16" w:rsidRDefault="00D82779" w:rsidP="005B20C6">
            <w:pPr>
              <w:pStyle w:val="EMEABodyText"/>
              <w:jc w:val="center"/>
            </w:pPr>
            <w:r w:rsidRPr="00C15F16">
              <w:t>0.3 mg once daily</w:t>
            </w:r>
          </w:p>
          <w:p w14:paraId="1D8A5612" w14:textId="77777777" w:rsidR="00D82779" w:rsidRPr="00C15F16" w:rsidRDefault="00D82779" w:rsidP="005B20C6">
            <w:pPr>
              <w:pStyle w:val="EMEABodyText"/>
              <w:jc w:val="center"/>
            </w:pPr>
            <w:r w:rsidRPr="00C15F16">
              <w:t>OR</w:t>
            </w:r>
          </w:p>
          <w:p w14:paraId="5F14A151" w14:textId="77777777" w:rsidR="00D82779" w:rsidRPr="00C15F16" w:rsidRDefault="00D82779" w:rsidP="005B20C6">
            <w:pPr>
              <w:pStyle w:val="EMEABodyText"/>
              <w:jc w:val="center"/>
            </w:pPr>
            <w:r w:rsidRPr="00C15F16">
              <w:t>0.5 mg every 48 hours</w:t>
            </w:r>
          </w:p>
        </w:tc>
      </w:tr>
      <w:tr w:rsidR="00CD588D" w14:paraId="23760682" w14:textId="77777777">
        <w:trPr>
          <w:trHeight w:val="403"/>
        </w:trPr>
        <w:tc>
          <w:tcPr>
            <w:tcW w:w="2420" w:type="dxa"/>
            <w:tcBorders>
              <w:top w:val="single" w:sz="6" w:space="0" w:color="auto"/>
              <w:left w:val="single" w:sz="6" w:space="0" w:color="auto"/>
              <w:bottom w:val="single" w:sz="6" w:space="0" w:color="auto"/>
            </w:tcBorders>
          </w:tcPr>
          <w:p w14:paraId="2B3563F4" w14:textId="77777777" w:rsidR="00D82779" w:rsidRPr="00C15F16" w:rsidRDefault="00D82779" w:rsidP="005B20C6">
            <w:pPr>
              <w:pStyle w:val="EMEABodyText"/>
              <w:jc w:val="center"/>
            </w:pPr>
            <w:r w:rsidRPr="00C15F16">
              <w:lastRenderedPageBreak/>
              <w:t>&lt; 10</w:t>
            </w:r>
          </w:p>
          <w:p w14:paraId="3A484861" w14:textId="77777777" w:rsidR="00D82779" w:rsidRPr="00C15F16" w:rsidRDefault="00D82779" w:rsidP="005B20C6">
            <w:pPr>
              <w:pStyle w:val="EMEABodyText"/>
              <w:jc w:val="center"/>
            </w:pPr>
            <w:r w:rsidRPr="00C15F16">
              <w:t>Haemodialysis or CAPD**</w:t>
            </w:r>
          </w:p>
        </w:tc>
        <w:tc>
          <w:tcPr>
            <w:tcW w:w="3300" w:type="dxa"/>
            <w:tcBorders>
              <w:top w:val="single" w:sz="6" w:space="0" w:color="auto"/>
              <w:left w:val="single" w:sz="6" w:space="0" w:color="auto"/>
              <w:bottom w:val="single" w:sz="6" w:space="0" w:color="auto"/>
            </w:tcBorders>
          </w:tcPr>
          <w:p w14:paraId="020D88AF" w14:textId="77777777" w:rsidR="00D82779" w:rsidRPr="00C15F16" w:rsidRDefault="00D82779" w:rsidP="005B20C6">
            <w:pPr>
              <w:pStyle w:val="EMEABodyText"/>
              <w:jc w:val="center"/>
            </w:pPr>
            <w:r w:rsidRPr="00C15F16">
              <w:t>0.05 mg once daily</w:t>
            </w:r>
          </w:p>
          <w:p w14:paraId="5C415413" w14:textId="77777777" w:rsidR="00D82779" w:rsidRPr="00C15F16" w:rsidRDefault="00D82779" w:rsidP="005B20C6">
            <w:pPr>
              <w:pStyle w:val="EMEABodyText"/>
              <w:jc w:val="center"/>
            </w:pPr>
            <w:r w:rsidRPr="00C15F16">
              <w:t xml:space="preserve"> OR</w:t>
            </w:r>
          </w:p>
          <w:p w14:paraId="51434714" w14:textId="77777777" w:rsidR="00D82779" w:rsidRPr="00C15F16" w:rsidRDefault="00D82779" w:rsidP="005B20C6">
            <w:pPr>
              <w:pStyle w:val="EMEABodyText"/>
              <w:jc w:val="center"/>
            </w:pPr>
            <w:r w:rsidRPr="00C15F16">
              <w:t>0.5 mg every 5-7 days</w:t>
            </w:r>
          </w:p>
        </w:tc>
        <w:tc>
          <w:tcPr>
            <w:tcW w:w="2970" w:type="dxa"/>
            <w:tcBorders>
              <w:top w:val="single" w:sz="6" w:space="0" w:color="auto"/>
              <w:left w:val="single" w:sz="6" w:space="0" w:color="auto"/>
              <w:bottom w:val="single" w:sz="6" w:space="0" w:color="auto"/>
              <w:right w:val="single" w:sz="6" w:space="0" w:color="auto"/>
            </w:tcBorders>
          </w:tcPr>
          <w:p w14:paraId="1D0AA382" w14:textId="77777777" w:rsidR="00D82779" w:rsidRPr="00C15F16" w:rsidRDefault="00D82779" w:rsidP="005B20C6">
            <w:pPr>
              <w:pStyle w:val="EMEABodyText"/>
              <w:jc w:val="center"/>
            </w:pPr>
            <w:r w:rsidRPr="00C15F16">
              <w:t>0.1 mg once daily</w:t>
            </w:r>
          </w:p>
          <w:p w14:paraId="3C2F7284" w14:textId="77777777" w:rsidR="00D82779" w:rsidRPr="00C15F16" w:rsidRDefault="00D82779" w:rsidP="005B20C6">
            <w:pPr>
              <w:pStyle w:val="EMEABodyText"/>
              <w:jc w:val="center"/>
            </w:pPr>
            <w:r w:rsidRPr="00C15F16">
              <w:t>OR</w:t>
            </w:r>
          </w:p>
          <w:p w14:paraId="034905F4" w14:textId="77777777" w:rsidR="00D82779" w:rsidRPr="00C15F16" w:rsidRDefault="00D82779" w:rsidP="005B20C6">
            <w:pPr>
              <w:pStyle w:val="EMEABodyText"/>
              <w:jc w:val="center"/>
            </w:pPr>
            <w:r w:rsidRPr="00C15F16">
              <w:t>0.5 mg every 72 hours</w:t>
            </w:r>
          </w:p>
        </w:tc>
      </w:tr>
    </w:tbl>
    <w:p w14:paraId="01E46ACC" w14:textId="77777777" w:rsidR="00D82779" w:rsidRPr="00C15F16" w:rsidRDefault="00D82779" w:rsidP="005B20C6">
      <w:pPr>
        <w:pStyle w:val="EMEABodyText"/>
      </w:pPr>
      <w:r w:rsidRPr="00C15F16">
        <w:t>**on haemodialysis days, administer entecavir after haemodialysis.</w:t>
      </w:r>
    </w:p>
    <w:p w14:paraId="32E1B5C1" w14:textId="77777777" w:rsidR="00D82779" w:rsidRPr="00C15F16" w:rsidRDefault="00D82779" w:rsidP="005B20C6">
      <w:pPr>
        <w:pStyle w:val="EMEABodyText"/>
      </w:pPr>
    </w:p>
    <w:p w14:paraId="180675F3" w14:textId="77777777" w:rsidR="00D82779" w:rsidRPr="00C15F16" w:rsidRDefault="00D82779" w:rsidP="005B20C6">
      <w:pPr>
        <w:pStyle w:val="EMEABodyText"/>
      </w:pPr>
      <w:r w:rsidRPr="00C15F16">
        <w:rPr>
          <w:i/>
        </w:rPr>
        <w:t>Hepatic impairment:</w:t>
      </w:r>
      <w:r w:rsidRPr="00C15F16">
        <w:t xml:space="preserve"> no dose adjustment is required in patients with hepatic impairment.</w:t>
      </w:r>
    </w:p>
    <w:p w14:paraId="4AE7A4AC" w14:textId="77777777" w:rsidR="00D82779" w:rsidRPr="00C15F16" w:rsidRDefault="00D82779" w:rsidP="005B20C6">
      <w:pPr>
        <w:pStyle w:val="EMEABodyText"/>
      </w:pPr>
    </w:p>
    <w:p w14:paraId="33A53992" w14:textId="77777777" w:rsidR="00D82779" w:rsidRPr="00C15F16" w:rsidRDefault="00D82779" w:rsidP="005B20C6">
      <w:pPr>
        <w:pStyle w:val="EMEABodyText"/>
        <w:keepNext/>
        <w:rPr>
          <w:u w:val="single"/>
        </w:rPr>
      </w:pPr>
      <w:r w:rsidRPr="00C15F16">
        <w:rPr>
          <w:u w:val="single"/>
        </w:rPr>
        <w:t>Method of administration</w:t>
      </w:r>
    </w:p>
    <w:p w14:paraId="649E5CC5" w14:textId="77777777" w:rsidR="00D82779" w:rsidRPr="00C15F16" w:rsidRDefault="00D82779" w:rsidP="005B20C6">
      <w:pPr>
        <w:pStyle w:val="EMEABodyText"/>
        <w:keepNext/>
        <w:rPr>
          <w:u w:val="single"/>
        </w:rPr>
      </w:pPr>
    </w:p>
    <w:p w14:paraId="2A59DD64" w14:textId="77777777" w:rsidR="00D82779" w:rsidRPr="00C15F16" w:rsidRDefault="00D82779" w:rsidP="005B20C6">
      <w:pPr>
        <w:pStyle w:val="EMEABodyText"/>
        <w:keepNext/>
      </w:pPr>
      <w:r w:rsidRPr="00C15F16">
        <w:t>Baraclude should be taken orally.</w:t>
      </w:r>
    </w:p>
    <w:p w14:paraId="548F076A" w14:textId="77777777" w:rsidR="00D82779" w:rsidRPr="00C15F16" w:rsidRDefault="00D82779" w:rsidP="005B20C6">
      <w:pPr>
        <w:pStyle w:val="EMEABodyText"/>
      </w:pPr>
    </w:p>
    <w:p w14:paraId="0E1C4F4B" w14:textId="77777777" w:rsidR="00D82779" w:rsidRPr="00C15F16" w:rsidRDefault="00D82779" w:rsidP="005B20C6">
      <w:pPr>
        <w:pStyle w:val="EMEAHeading2"/>
        <w:jc w:val="both"/>
      </w:pPr>
      <w:r w:rsidRPr="00C15F16">
        <w:t>4.3</w:t>
      </w:r>
      <w:r w:rsidRPr="00C15F16">
        <w:tab/>
        <w:t>Contraindications</w:t>
      </w:r>
    </w:p>
    <w:p w14:paraId="6F1AA54B" w14:textId="77777777" w:rsidR="00D82779" w:rsidRPr="00C15F16" w:rsidRDefault="00D82779" w:rsidP="005B20C6">
      <w:pPr>
        <w:pStyle w:val="EMEAHeading2"/>
        <w:jc w:val="both"/>
      </w:pPr>
    </w:p>
    <w:p w14:paraId="6C441F29" w14:textId="77777777" w:rsidR="00D82779" w:rsidRPr="00C15F16" w:rsidRDefault="00D82779" w:rsidP="005B20C6">
      <w:pPr>
        <w:pStyle w:val="EMEABodyText"/>
        <w:rPr>
          <w:b/>
        </w:rPr>
      </w:pPr>
      <w:r w:rsidRPr="00C15F16">
        <w:t>Hypersensitivity to the active substance or to any of the excipients listed in section 6.1.</w:t>
      </w:r>
    </w:p>
    <w:p w14:paraId="0C6C5DE9" w14:textId="77777777" w:rsidR="00D82779" w:rsidRPr="00C15F16" w:rsidRDefault="00D82779" w:rsidP="005B20C6">
      <w:pPr>
        <w:pStyle w:val="EMEABodyText"/>
      </w:pPr>
    </w:p>
    <w:p w14:paraId="345B6A6B" w14:textId="77777777" w:rsidR="00D82779" w:rsidRPr="00C15F16" w:rsidRDefault="00D82779" w:rsidP="005B20C6">
      <w:pPr>
        <w:pStyle w:val="EMEAHeading2"/>
        <w:jc w:val="both"/>
      </w:pPr>
      <w:r w:rsidRPr="00C15F16">
        <w:t>4.4</w:t>
      </w:r>
      <w:r w:rsidRPr="00C15F16">
        <w:tab/>
        <w:t>Special warnings and precautions for use</w:t>
      </w:r>
    </w:p>
    <w:p w14:paraId="320E5C3F" w14:textId="77777777" w:rsidR="00D82779" w:rsidRPr="00C15F16" w:rsidRDefault="00D82779" w:rsidP="005B20C6">
      <w:pPr>
        <w:pStyle w:val="EMEAHeading2"/>
        <w:jc w:val="both"/>
      </w:pPr>
    </w:p>
    <w:p w14:paraId="6BF59A67" w14:textId="77777777" w:rsidR="00D82779" w:rsidRPr="00C15F16" w:rsidRDefault="00D82779" w:rsidP="005B20C6">
      <w:pPr>
        <w:pStyle w:val="EMEABodyText"/>
      </w:pPr>
      <w:r w:rsidRPr="00C15F16">
        <w:rPr>
          <w:i/>
        </w:rPr>
        <w:t>Renal impairment:</w:t>
      </w:r>
      <w:r w:rsidRPr="00C15F16">
        <w:t xml:space="preserve"> dosage adjustment is recommended for patients with renal impairment (see section 4.2). The proposed dose modifications are based on extrapolation of limited data, and their safety and effectiveness have not been clinically evaluated. Therefore, virological response should be closely monitored. </w:t>
      </w:r>
    </w:p>
    <w:p w14:paraId="48314021" w14:textId="77777777" w:rsidR="00D82779" w:rsidRPr="00C15F16" w:rsidRDefault="00D82779" w:rsidP="005B20C6">
      <w:pPr>
        <w:pStyle w:val="EMEABodyText"/>
      </w:pPr>
    </w:p>
    <w:p w14:paraId="2475FC3F" w14:textId="77777777" w:rsidR="00D82779" w:rsidRPr="00C15F16" w:rsidRDefault="00D82779" w:rsidP="005B20C6">
      <w:pPr>
        <w:pStyle w:val="EMEABodyText"/>
      </w:pPr>
      <w:r w:rsidRPr="00C15F16">
        <w:rPr>
          <w:i/>
        </w:rPr>
        <w:t>Exacerbations of hepatitis:</w:t>
      </w:r>
      <w:r w:rsidRPr="00C15F16">
        <w:t xml:space="preserve"> spontaneous exacerbations in chronic hepatitis B are relatively common and are characterised by transient increases in serum ALT. After initiating antiviral therapy, serum ALT may increase in some patients as serum HBV DNA levels decline (see section 4.8). Among entecavir-treated patients on-treatment exacerbations had a median time of onset of 4-5 weeks.</w:t>
      </w:r>
      <w:r w:rsidRPr="00C15F16">
        <w:rPr>
          <w:b/>
        </w:rPr>
        <w:t xml:space="preserve"> </w:t>
      </w:r>
      <w:r w:rsidRPr="00C15F16">
        <w:t>In patients with compensated liver disease, these increases in serum ALT are generally not accompanied by an increase in serum bilirubin concentrations or hepatic decompensation. Patients with advanced liver disease or cirrhosis may be at a higher risk for hepatic decompensation following hepatitis exacerbation, and therefore should be monitored closely during therapy.</w:t>
      </w:r>
    </w:p>
    <w:p w14:paraId="5D5AB096" w14:textId="77777777" w:rsidR="00D82779" w:rsidRPr="00C15F16" w:rsidRDefault="00D82779" w:rsidP="005B20C6">
      <w:pPr>
        <w:pStyle w:val="EMEABodyText"/>
      </w:pPr>
    </w:p>
    <w:p w14:paraId="7B355111" w14:textId="77777777" w:rsidR="00D82779" w:rsidRPr="00C15F16" w:rsidRDefault="00D82779" w:rsidP="005B20C6">
      <w:pPr>
        <w:pStyle w:val="EMEABodyText"/>
      </w:pPr>
      <w:r w:rsidRPr="00C15F16">
        <w:t>Acute exacerbation of hepatitis has also been reported in patients who have discontinued hepatitis B therapy (see section 4.2). Post-treatment exacerbations are usually associated with rising HBV DNA, and the majority appears to be self-limited. However, severe exacerbations, including fatalities, have been reported.</w:t>
      </w:r>
    </w:p>
    <w:p w14:paraId="4773EC91" w14:textId="77777777" w:rsidR="00D82779" w:rsidRPr="00C15F16" w:rsidRDefault="00D82779" w:rsidP="005B20C6">
      <w:pPr>
        <w:pStyle w:val="EMEABodyText"/>
      </w:pPr>
    </w:p>
    <w:p w14:paraId="45474606" w14:textId="77777777" w:rsidR="00D82779" w:rsidRPr="00C15F16" w:rsidRDefault="00D82779" w:rsidP="005B20C6">
      <w:pPr>
        <w:pStyle w:val="EMEABodyText"/>
      </w:pPr>
      <w:r w:rsidRPr="00C15F16">
        <w:t>Among entecavir-treated nucleoside naive patients, post-treatment exacerbations had a median time to onset of</w:t>
      </w:r>
      <w:r w:rsidRPr="00C15F16">
        <w:rPr>
          <w:rStyle w:val="EMEABodyTextChar"/>
        </w:rPr>
        <w:t xml:space="preserve"> 23-24 weeks, and most were reported in HBeAg negative patients (see section 4.8). </w:t>
      </w:r>
      <w:r w:rsidRPr="00C15F16">
        <w:t>Hepatic function should be monitored at repeated intervals with both clinical and laboratory follow-up for at least 6 months after discontinuation of hepatitis B therapy. If appropriate, resumption of hepatitis B therapy may be warranted.</w:t>
      </w:r>
    </w:p>
    <w:p w14:paraId="5A563BBB" w14:textId="77777777" w:rsidR="00D82779" w:rsidRPr="00C15F16" w:rsidRDefault="00D82779" w:rsidP="005B20C6">
      <w:pPr>
        <w:pStyle w:val="EMEABodyText"/>
      </w:pPr>
    </w:p>
    <w:p w14:paraId="393E4FD3" w14:textId="77777777" w:rsidR="00D82779" w:rsidRPr="00C15F16" w:rsidRDefault="00D82779" w:rsidP="005B20C6">
      <w:pPr>
        <w:pStyle w:val="EMEABodyText"/>
      </w:pPr>
      <w:r w:rsidRPr="00C15F16">
        <w:rPr>
          <w:i/>
        </w:rPr>
        <w:t>Patients with decompensated liver disease:</w:t>
      </w:r>
      <w:r w:rsidRPr="00C15F16">
        <w:t xml:space="preserve"> a higher rate of serious hepatic adverse events (regardless of causality) has been observed in patients with decompensated liver disease, in particular in those with Child-Turcotte-Pugh (CTP) class C disease, compared with rates in patients with compensated liver function. Also, patients with decompensated liver disease may be at higher risk for lactic acidosis and for specific renal adverse events such as hepatorenal syndrome. Therefore, clinical and laboratory parameters should be closely monitored in this patient population (see also sections 4.8 and 5.1).</w:t>
      </w:r>
    </w:p>
    <w:p w14:paraId="268911CB" w14:textId="77777777" w:rsidR="00D82779" w:rsidRPr="00C15F16" w:rsidRDefault="00D82779" w:rsidP="005B20C6">
      <w:pPr>
        <w:pStyle w:val="EMEABodyText"/>
      </w:pPr>
    </w:p>
    <w:p w14:paraId="737C5ECD" w14:textId="77777777" w:rsidR="00D82779" w:rsidRPr="00C15F16" w:rsidRDefault="00D82779" w:rsidP="005B20C6">
      <w:pPr>
        <w:pStyle w:val="EMEABodyText"/>
      </w:pPr>
      <w:r w:rsidRPr="00C15F16">
        <w:rPr>
          <w:i/>
        </w:rPr>
        <w:t>Lactic acidosis and severe hepatomegaly with steatosis:</w:t>
      </w:r>
      <w:r w:rsidRPr="00C15F16">
        <w:t xml:space="preserve"> occurrences of lactic acidosis (in the absence of hypoxaemia), sometimes fatal, usually associated with severe hepatomegaly and hepatic steatosis, have been reported with the use of nucleoside analogues. As entecavir is a nucleoside analogue, this </w:t>
      </w:r>
      <w:r w:rsidRPr="00C15F16">
        <w:lastRenderedPageBreak/>
        <w:t>risk cannot be excluded. Treatment with nucleoside analogues should be discontinued when rapidly elevating aminotransferase levels, progressive hepatomegaly or metabolic/lactic acidosis of unknown aetiology occur. Benign digestive symptoms, such as nausea, vomiting and abdominal pain, might be indicative of lactic acidosis development. Severe cases, sometimes with fatal outcome, were associated with pancreatitis, liver failure/hepatic steatosis, renal failure and higher levels of serum lactate. Caution should be exercised when prescribing nucleoside analogues to any patient (particularly obese women) with hepatomegaly, hepatitis or other known risk factors for liver disease. These patients should be followed closely.</w:t>
      </w:r>
    </w:p>
    <w:p w14:paraId="054DD84F" w14:textId="77777777" w:rsidR="00D82779" w:rsidRPr="00C15F16" w:rsidRDefault="00D82779" w:rsidP="005B20C6">
      <w:pPr>
        <w:pStyle w:val="EMEABodyText"/>
      </w:pPr>
    </w:p>
    <w:p w14:paraId="16700FAA" w14:textId="77777777" w:rsidR="00D82779" w:rsidRPr="00C15F16" w:rsidRDefault="00D82779" w:rsidP="005B20C6">
      <w:pPr>
        <w:pStyle w:val="EMEABodyText"/>
      </w:pPr>
      <w:r w:rsidRPr="00C15F16">
        <w:t>To differentiate between elevations in aminotransferases due to response to treatment and increases potentially related to lactic acidosis, physicians should ensure that changes in ALT are associated with improvements in other laboratory markers of chronic hepatitis B.</w:t>
      </w:r>
    </w:p>
    <w:p w14:paraId="6415B2BD" w14:textId="77777777" w:rsidR="00D82779" w:rsidRPr="00C15F16" w:rsidRDefault="00D82779" w:rsidP="005B20C6">
      <w:pPr>
        <w:pStyle w:val="EMEABodyText"/>
      </w:pPr>
    </w:p>
    <w:p w14:paraId="2F76EF87" w14:textId="77777777" w:rsidR="00D82779" w:rsidRPr="00C15F16" w:rsidRDefault="00D82779" w:rsidP="005B20C6">
      <w:pPr>
        <w:pStyle w:val="EMEABodyText"/>
        <w:rPr>
          <w:lang w:val="en-US" w:eastAsia="nl-NL"/>
        </w:rPr>
      </w:pPr>
      <w:r w:rsidRPr="00C15F16">
        <w:rPr>
          <w:i/>
          <w:iCs/>
        </w:rPr>
        <w:t>Resistance and specific precaution for lamivudine-refractory patients:</w:t>
      </w:r>
      <w:r w:rsidRPr="00C15F16">
        <w:rPr>
          <w:iCs/>
        </w:rPr>
        <w:t xml:space="preserve"> </w:t>
      </w:r>
      <w:r w:rsidRPr="00C15F16">
        <w:t>mutations in the HBV polymerase that encode lamivudine-resistance substitutions may lead to the subsequent emergence of secondary substitutions, including those associated with entecavir associated resistance (ETVr). In a small percentage of lamivudine-refractory patients, ETV</w:t>
      </w:r>
      <w:r w:rsidRPr="00C15F16">
        <w:rPr>
          <w:rStyle w:val="EMEASuperscript"/>
          <w:vertAlign w:val="baseline"/>
        </w:rPr>
        <w:t>r</w:t>
      </w:r>
      <w:r w:rsidRPr="00C15F16">
        <w:t xml:space="preserve"> substitutions at residues rtT184, rtS202 or rtM250</w:t>
      </w:r>
      <w:r w:rsidRPr="00C15F16">
        <w:rPr>
          <w:b/>
        </w:rPr>
        <w:t xml:space="preserve"> </w:t>
      </w:r>
      <w:r w:rsidRPr="00C15F16">
        <w:t>were present at baseline. Patients with lamivudine-resistant HBV are at higher risk of developing subsequent entecavir resistance than patients without lamivudine-resistance. The cumulative probability of emerging genotypic entecavir resistance after 1, 2, 3, 4 and 5 years treatment in the lamivudine-refractory studies was 6%, 15%, 36%, 47% and 51%, respectively. Virological response should be frequently monitored in the lamivudine-refractory population and appropriate resistance testing should be performed. In patients with a suboptimal virological response</w:t>
      </w:r>
      <w:r w:rsidRPr="00C15F16">
        <w:rPr>
          <w:smallCaps/>
        </w:rPr>
        <w:t xml:space="preserve"> </w:t>
      </w:r>
      <w:r w:rsidRPr="00C15F16">
        <w:t>after 24 weeks of treatment with entecavir, a modification of treatment should be considered (see sections 4.5 and 5.1).</w:t>
      </w:r>
      <w:r w:rsidRPr="00C15F16">
        <w:rPr>
          <w:lang w:val="en-US" w:eastAsia="nl-NL"/>
        </w:rPr>
        <w:t xml:space="preserve"> When starting therapy in patients with a documented history of lamivudine-resistant HBV, combination use of entecavir plus a second antiviral agent (which does not share cross-resistance with </w:t>
      </w:r>
      <w:r w:rsidRPr="00C15F16">
        <w:rPr>
          <w:szCs w:val="22"/>
          <w:lang w:val="en-US" w:eastAsia="nl-NL"/>
        </w:rPr>
        <w:t>either lamivudine or entecavir) should be considered in preference to entecavir monotherapy.</w:t>
      </w:r>
      <w:r w:rsidRPr="00C15F16">
        <w:rPr>
          <w:lang w:val="en-US" w:eastAsia="nl-NL"/>
        </w:rPr>
        <w:t xml:space="preserve"> </w:t>
      </w:r>
    </w:p>
    <w:p w14:paraId="00CFD2FB" w14:textId="77777777" w:rsidR="00D82779" w:rsidRPr="00C15F16" w:rsidRDefault="00D82779" w:rsidP="005B20C6">
      <w:pPr>
        <w:pStyle w:val="EMEABodyText"/>
        <w:rPr>
          <w:lang w:val="en-US"/>
        </w:rPr>
      </w:pPr>
    </w:p>
    <w:p w14:paraId="3FDD9EDB" w14:textId="77777777" w:rsidR="00D82779" w:rsidRPr="00C15F16" w:rsidRDefault="00D82779" w:rsidP="005B20C6">
      <w:pPr>
        <w:pStyle w:val="EMEABodyText"/>
        <w:rPr>
          <w:lang w:val="en-US" w:eastAsia="nl-NL"/>
        </w:rPr>
      </w:pPr>
      <w:r w:rsidRPr="00C15F16">
        <w:rPr>
          <w:lang w:val="en-US" w:eastAsia="nl-NL"/>
        </w:rPr>
        <w:t>Pre-existing lamivudine-resistant HBV is associated with an increased risk for subsequent entecavir</w:t>
      </w:r>
    </w:p>
    <w:p w14:paraId="34240FD4" w14:textId="77777777" w:rsidR="00D82779" w:rsidRPr="00C15F16" w:rsidRDefault="00D82779" w:rsidP="005B20C6">
      <w:pPr>
        <w:pStyle w:val="EMEABodyText"/>
        <w:rPr>
          <w:lang w:val="en-US" w:eastAsia="nl-NL"/>
        </w:rPr>
      </w:pPr>
      <w:r w:rsidRPr="00C15F16">
        <w:rPr>
          <w:lang w:val="en-US" w:eastAsia="nl-NL"/>
        </w:rPr>
        <w:t>resistance regardless of the degree of liver disease; in patients with decompensated liver disease,</w:t>
      </w:r>
    </w:p>
    <w:p w14:paraId="667FF5E8" w14:textId="77777777" w:rsidR="00D82779" w:rsidRPr="00C15F16" w:rsidRDefault="00D82779" w:rsidP="005B20C6">
      <w:pPr>
        <w:pStyle w:val="EMEABodyText"/>
        <w:rPr>
          <w:lang w:val="en-US" w:eastAsia="nl-NL"/>
        </w:rPr>
      </w:pPr>
      <w:r w:rsidRPr="00C15F16">
        <w:rPr>
          <w:lang w:val="en-US" w:eastAsia="nl-NL"/>
        </w:rPr>
        <w:t>virologic breakthrough may be associated with serious clinical complications of the underlying liver</w:t>
      </w:r>
    </w:p>
    <w:p w14:paraId="5609A078" w14:textId="77777777" w:rsidR="00D82779" w:rsidRPr="00C15F16" w:rsidRDefault="00D82779" w:rsidP="005B20C6">
      <w:pPr>
        <w:pStyle w:val="EMEABodyText"/>
        <w:rPr>
          <w:lang w:val="en-US" w:eastAsia="nl-NL"/>
        </w:rPr>
      </w:pPr>
      <w:r w:rsidRPr="00C15F16">
        <w:rPr>
          <w:lang w:val="en-US" w:eastAsia="nl-NL"/>
        </w:rPr>
        <w:t>disease. Therefore, in patients with both decompensated liver disease and lamivudine-resistant HBV,</w:t>
      </w:r>
    </w:p>
    <w:p w14:paraId="4A5DF79B" w14:textId="77777777" w:rsidR="00D82779" w:rsidRPr="00C15F16" w:rsidRDefault="00D82779" w:rsidP="005B20C6">
      <w:pPr>
        <w:pStyle w:val="EMEABodyText"/>
        <w:rPr>
          <w:lang w:val="en-US" w:eastAsia="nl-NL"/>
        </w:rPr>
      </w:pPr>
      <w:r w:rsidRPr="00C15F16">
        <w:rPr>
          <w:lang w:val="en-US" w:eastAsia="nl-NL"/>
        </w:rPr>
        <w:t>combination use of entecavir plus a second antiviral agent (which does not share cross-resistance with</w:t>
      </w:r>
    </w:p>
    <w:p w14:paraId="11F0D140" w14:textId="77777777" w:rsidR="00D82779" w:rsidRPr="00C15F16" w:rsidRDefault="00D82779" w:rsidP="005B20C6">
      <w:pPr>
        <w:pStyle w:val="EMEABodyText"/>
        <w:rPr>
          <w:szCs w:val="22"/>
          <w:lang w:val="en-US"/>
        </w:rPr>
      </w:pPr>
      <w:r w:rsidRPr="00C15F16">
        <w:rPr>
          <w:szCs w:val="22"/>
          <w:lang w:val="en-US" w:eastAsia="nl-NL"/>
        </w:rPr>
        <w:t>either lamivudine or entecavir) should be considered in preference to entecavir monotherapy.</w:t>
      </w:r>
    </w:p>
    <w:p w14:paraId="5E9832DB" w14:textId="77777777" w:rsidR="00D82779" w:rsidRPr="00C15F16" w:rsidRDefault="00D82779" w:rsidP="005B20C6">
      <w:pPr>
        <w:pStyle w:val="EMEABodyText"/>
      </w:pPr>
    </w:p>
    <w:p w14:paraId="0FE3D4A7" w14:textId="77777777" w:rsidR="00D82779" w:rsidRPr="00C15F16" w:rsidRDefault="00D82779" w:rsidP="005B20C6">
      <w:pPr>
        <w:autoSpaceDE w:val="0"/>
        <w:autoSpaceDN w:val="0"/>
        <w:rPr>
          <w:strike/>
          <w:lang w:val="en-US" w:eastAsia="nl-NL"/>
        </w:rPr>
      </w:pPr>
      <w:r w:rsidRPr="00C15F16">
        <w:rPr>
          <w:i/>
          <w:szCs w:val="24"/>
        </w:rPr>
        <w:t xml:space="preserve">Paediatric population: </w:t>
      </w:r>
      <w:r w:rsidR="00AD6E64" w:rsidRPr="00C15F16">
        <w:rPr>
          <w:lang w:val="en-US" w:eastAsia="nl-NL"/>
        </w:rPr>
        <w:t>A</w:t>
      </w:r>
      <w:r w:rsidRPr="00C15F16">
        <w:rPr>
          <w:lang w:val="en-US" w:eastAsia="nl-NL"/>
        </w:rPr>
        <w:t xml:space="preserve"> lower rate of virologic response (HBV DNA &lt; 50 IU/ml) was observed in paediatric patients with baseline HBV DNA ≥ 8.0 log</w:t>
      </w:r>
      <w:r w:rsidRPr="00C15F16">
        <w:rPr>
          <w:vertAlign w:val="subscript"/>
          <w:lang w:val="en-US" w:eastAsia="nl-NL"/>
        </w:rPr>
        <w:t>10</w:t>
      </w:r>
      <w:r w:rsidRPr="00C15F16">
        <w:rPr>
          <w:lang w:val="en-US" w:eastAsia="nl-NL"/>
        </w:rPr>
        <w:t> IU/ml (see section 5.1). Entecavir should be used in these patients only if the potential benefit justifies the potential risk to the child (e.g. resistance). Since some paediatric patients may require long-term or even lifetime management of chronic active hepatitis B, consideration should be given to the impact of entecavir on future treatment options.</w:t>
      </w:r>
    </w:p>
    <w:p w14:paraId="3261BD05" w14:textId="77777777" w:rsidR="00D82779" w:rsidRPr="00C15F16" w:rsidRDefault="00D82779" w:rsidP="005B20C6">
      <w:pPr>
        <w:autoSpaceDE w:val="0"/>
        <w:autoSpaceDN w:val="0"/>
        <w:rPr>
          <w:i/>
          <w:szCs w:val="22"/>
        </w:rPr>
      </w:pPr>
    </w:p>
    <w:p w14:paraId="6A9D450D" w14:textId="77777777" w:rsidR="00D82779" w:rsidRPr="00C15F16" w:rsidRDefault="00D82779" w:rsidP="005B20C6">
      <w:pPr>
        <w:pStyle w:val="EMEABodyText"/>
      </w:pPr>
      <w:r w:rsidRPr="00C15F16">
        <w:rPr>
          <w:i/>
          <w:szCs w:val="22"/>
        </w:rPr>
        <w:t>Liver transplant recipients:</w:t>
      </w:r>
      <w:r w:rsidRPr="00C15F16">
        <w:rPr>
          <w:szCs w:val="22"/>
        </w:rPr>
        <w:t xml:space="preserve"> r</w:t>
      </w:r>
      <w:r w:rsidRPr="00C15F16">
        <w:t>enal function should be carefully evaluated before and during entecavir therapy in liver transplant recipients receiving cyclosporine or tacrolimus (see section 5.2).</w:t>
      </w:r>
    </w:p>
    <w:p w14:paraId="2E6EF491" w14:textId="77777777" w:rsidR="00D82779" w:rsidRPr="00C15F16" w:rsidRDefault="00D82779" w:rsidP="005B20C6">
      <w:pPr>
        <w:pStyle w:val="EMEABodyText"/>
        <w:rPr>
          <w:i/>
        </w:rPr>
      </w:pPr>
    </w:p>
    <w:p w14:paraId="71A92747" w14:textId="77777777" w:rsidR="00D82779" w:rsidRPr="00C15F16" w:rsidRDefault="00D82779" w:rsidP="005B20C6">
      <w:pPr>
        <w:pStyle w:val="EMEABodyText"/>
      </w:pPr>
      <w:r w:rsidRPr="00C15F16">
        <w:rPr>
          <w:i/>
        </w:rPr>
        <w:t xml:space="preserve">Co-infection with hepatitis C or D: </w:t>
      </w:r>
      <w:r w:rsidRPr="00C15F16">
        <w:t>there are no data on the efficacy of entecavir in patients co-infected with hepatitis C or D virus.</w:t>
      </w:r>
    </w:p>
    <w:p w14:paraId="0154CF60" w14:textId="77777777" w:rsidR="00D82779" w:rsidRPr="00C15F16" w:rsidRDefault="00D82779" w:rsidP="005B20C6">
      <w:pPr>
        <w:pStyle w:val="EMEABodyText"/>
      </w:pPr>
    </w:p>
    <w:p w14:paraId="2DA43DAA" w14:textId="77777777" w:rsidR="00D82779" w:rsidRPr="00C15F16" w:rsidRDefault="00D82779" w:rsidP="005B20C6">
      <w:pPr>
        <w:pStyle w:val="EMEABodyText"/>
      </w:pPr>
      <w:r w:rsidRPr="00C15F16">
        <w:rPr>
          <w:i/>
        </w:rPr>
        <w:t>Human immunodeficiency virus (HIV)/HBV co-infected patients not receiving concomitant antiretroviral therapy:</w:t>
      </w:r>
      <w:r w:rsidRPr="00C15F16">
        <w:t xml:space="preserve"> entecavir has not been evaluated in HIV/HBV co-infected patients not concurrently receiving effective HIV treatment. Emergence of HIV resistance has been observed when entecavir was used to treat chronic hepatitis B infection in patients with HIV infection not receiving highly active antiretroviral therapy (HAART) (see section 5.1). Therefore, therapy with entecavir should not be used for HIV/HBV co-infected patients who are not receiving HAART. Entecavir has not been studied as a treatment for HIV infection and is not recommended for this use.</w:t>
      </w:r>
    </w:p>
    <w:p w14:paraId="10DE678C" w14:textId="77777777" w:rsidR="00D82779" w:rsidRPr="00C15F16" w:rsidRDefault="00D82779" w:rsidP="005B20C6">
      <w:pPr>
        <w:pStyle w:val="EMEABodyText"/>
      </w:pPr>
    </w:p>
    <w:p w14:paraId="3F371B19" w14:textId="77777777" w:rsidR="00D82779" w:rsidRPr="00C15F16" w:rsidRDefault="00D82779" w:rsidP="005B20C6">
      <w:pPr>
        <w:pStyle w:val="EMEABodyText"/>
      </w:pPr>
      <w:r w:rsidRPr="00C15F16">
        <w:rPr>
          <w:i/>
        </w:rPr>
        <w:lastRenderedPageBreak/>
        <w:t>HIV/HBV co-infected patients receiving concomitant antiretroviral therapy</w:t>
      </w:r>
      <w:r w:rsidRPr="00C15F16">
        <w:t>: entecavir has been studied in 68 adults with HIV/HBV co-infection receiving a lamivudine-containing HAART regimen (see section 5.1). No data are available on the efficacy of entecavir in HBeAg-negative patients co-infected with HIV. There are limited data on patients co-infected with HIV who have low CD4 cell counts (&lt; 200 cells/mm</w:t>
      </w:r>
      <w:r w:rsidRPr="00C15F16">
        <w:rPr>
          <w:vertAlign w:val="superscript"/>
        </w:rPr>
        <w:t>3</w:t>
      </w:r>
      <w:r w:rsidRPr="00C15F16">
        <w:t>).</w:t>
      </w:r>
    </w:p>
    <w:p w14:paraId="401756E0" w14:textId="77777777" w:rsidR="00D82779" w:rsidRPr="00C15F16" w:rsidRDefault="00D82779" w:rsidP="005B20C6">
      <w:pPr>
        <w:pStyle w:val="EMEABodyText"/>
      </w:pPr>
    </w:p>
    <w:p w14:paraId="5A6CA7CA" w14:textId="77777777" w:rsidR="00D82779" w:rsidRPr="00C15F16" w:rsidRDefault="00D82779" w:rsidP="005B20C6">
      <w:pPr>
        <w:pStyle w:val="EMEABodyText"/>
      </w:pPr>
      <w:r w:rsidRPr="00C15F16">
        <w:rPr>
          <w:i/>
        </w:rPr>
        <w:t>General:</w:t>
      </w:r>
      <w:r w:rsidRPr="00C15F16">
        <w:t xml:space="preserve"> patients should be advised that therapy with entecavir has not been proven to reduce the risk of transmission of HBV and therefore appropriate precautions should still be taken.</w:t>
      </w:r>
    </w:p>
    <w:p w14:paraId="156DD71D" w14:textId="77777777" w:rsidR="00D82779" w:rsidRPr="00C15F16" w:rsidRDefault="00D82779" w:rsidP="005B20C6">
      <w:pPr>
        <w:pStyle w:val="EMEABodyText"/>
      </w:pPr>
    </w:p>
    <w:p w14:paraId="31E22823" w14:textId="77777777" w:rsidR="00D82779" w:rsidRPr="00C15F16" w:rsidRDefault="00D82779" w:rsidP="005B20C6">
      <w:pPr>
        <w:pStyle w:val="EMEABodyText"/>
        <w:rPr>
          <w:szCs w:val="22"/>
        </w:rPr>
      </w:pPr>
      <w:r w:rsidRPr="00C15F16">
        <w:rPr>
          <w:i/>
        </w:rPr>
        <w:t>Maltitol:</w:t>
      </w:r>
      <w:r w:rsidRPr="00C15F16">
        <w:t xml:space="preserve"> Baraclude oral solution contains maltitol. Patients with rare hereditary problems of fructose intolerance should not take this medicine. Baraclude </w:t>
      </w:r>
      <w:r w:rsidRPr="00C15F16">
        <w:rPr>
          <w:szCs w:val="22"/>
        </w:rPr>
        <w:t>tablets do not contain maltitol and can be taken by patients with fructose intolerance.</w:t>
      </w:r>
    </w:p>
    <w:p w14:paraId="4C2A8DD2" w14:textId="77777777" w:rsidR="00D82779" w:rsidRPr="00C15F16" w:rsidRDefault="00D82779" w:rsidP="005B20C6">
      <w:pPr>
        <w:pStyle w:val="EMEABodyText"/>
        <w:rPr>
          <w:szCs w:val="22"/>
        </w:rPr>
      </w:pPr>
    </w:p>
    <w:p w14:paraId="178F9998" w14:textId="77777777" w:rsidR="00D82779" w:rsidRPr="00C15F16" w:rsidRDefault="00D82779" w:rsidP="005B20C6">
      <w:pPr>
        <w:pStyle w:val="EMEABodyText"/>
      </w:pPr>
      <w:r w:rsidRPr="00C15F16">
        <w:rPr>
          <w:i/>
          <w:szCs w:val="22"/>
        </w:rPr>
        <w:t>Parahydroxybenzoates:</w:t>
      </w:r>
      <w:r w:rsidRPr="00C15F16">
        <w:rPr>
          <w:szCs w:val="22"/>
        </w:rPr>
        <w:t xml:space="preserve"> </w:t>
      </w:r>
      <w:r w:rsidRPr="00C15F16">
        <w:t>Baraclude oral solution contains the preservatives methylhydroxybenzoate and propylhydroxybenzoate, that may cause allergic reactions (possibly delayed).</w:t>
      </w:r>
    </w:p>
    <w:p w14:paraId="7B0409B2" w14:textId="77777777" w:rsidR="00D82779" w:rsidRDefault="00D82779" w:rsidP="005B20C6">
      <w:pPr>
        <w:pStyle w:val="EMEABodyText"/>
      </w:pPr>
    </w:p>
    <w:p w14:paraId="64F4FBAE" w14:textId="77777777" w:rsidR="00E1124B" w:rsidRPr="00E1124B" w:rsidRDefault="00E1124B" w:rsidP="00E1124B">
      <w:pPr>
        <w:autoSpaceDE w:val="0"/>
        <w:autoSpaceDN w:val="0"/>
        <w:adjustRightInd w:val="0"/>
      </w:pPr>
      <w:r w:rsidRPr="00E1124B">
        <w:rPr>
          <w:rFonts w:eastAsia="TimesNewRoman"/>
          <w:i/>
        </w:rPr>
        <w:t>Sodium:</w:t>
      </w:r>
      <w:r w:rsidRPr="00E1124B">
        <w:rPr>
          <w:rFonts w:eastAsia="TimesNewRoman"/>
        </w:rPr>
        <w:t xml:space="preserve"> Each m</w:t>
      </w:r>
      <w:r w:rsidR="00E46780">
        <w:rPr>
          <w:rFonts w:eastAsia="TimesNewRoman"/>
        </w:rPr>
        <w:t>l</w:t>
      </w:r>
      <w:r w:rsidRPr="00E1124B">
        <w:rPr>
          <w:rFonts w:eastAsia="TimesNewRoman"/>
        </w:rPr>
        <w:t xml:space="preserve"> of this medicinal product contains </w:t>
      </w:r>
      <w:r>
        <w:rPr>
          <w:rFonts w:eastAsia="TimesNewRoman"/>
        </w:rPr>
        <w:t>0.0</w:t>
      </w:r>
      <w:r w:rsidRPr="00E1124B">
        <w:rPr>
          <w:rFonts w:eastAsia="TimesNewRoman"/>
        </w:rPr>
        <w:t>1</w:t>
      </w:r>
      <w:r>
        <w:rPr>
          <w:rFonts w:eastAsia="TimesNewRoman"/>
        </w:rPr>
        <w:t>5</w:t>
      </w:r>
      <w:r w:rsidR="00E46780">
        <w:rPr>
          <w:rFonts w:eastAsia="TimesNewRoman"/>
        </w:rPr>
        <w:t> </w:t>
      </w:r>
      <w:r w:rsidRPr="00E1124B">
        <w:rPr>
          <w:rFonts w:eastAsia="TimesNewRoman"/>
        </w:rPr>
        <w:t xml:space="preserve">mmol (or </w:t>
      </w:r>
      <w:r>
        <w:rPr>
          <w:rFonts w:eastAsia="TimesNewRoman"/>
        </w:rPr>
        <w:t>0.3</w:t>
      </w:r>
      <w:r w:rsidR="00E46780">
        <w:rPr>
          <w:rFonts w:eastAsia="TimesNewRoman"/>
        </w:rPr>
        <w:t> </w:t>
      </w:r>
      <w:r w:rsidRPr="00E1124B">
        <w:rPr>
          <w:rFonts w:eastAsia="TimesNewRoman"/>
        </w:rPr>
        <w:t>mg) sodium.</w:t>
      </w:r>
    </w:p>
    <w:p w14:paraId="25683288" w14:textId="77777777" w:rsidR="00E1124B" w:rsidRPr="00C15F16" w:rsidRDefault="00E1124B" w:rsidP="005B20C6">
      <w:pPr>
        <w:pStyle w:val="EMEABodyText"/>
      </w:pPr>
    </w:p>
    <w:p w14:paraId="29674999" w14:textId="77777777" w:rsidR="00D82779" w:rsidRPr="00C15F16" w:rsidRDefault="00D82779" w:rsidP="005B20C6">
      <w:pPr>
        <w:pStyle w:val="EMEAHeading2"/>
        <w:jc w:val="both"/>
      </w:pPr>
      <w:r w:rsidRPr="00C15F16">
        <w:t>4.5</w:t>
      </w:r>
      <w:r w:rsidRPr="00C15F16">
        <w:tab/>
        <w:t>Interaction with other medicinal products and other forms of interaction</w:t>
      </w:r>
    </w:p>
    <w:p w14:paraId="7A7F4347" w14:textId="77777777" w:rsidR="00D82779" w:rsidRPr="00C15F16" w:rsidRDefault="00D82779" w:rsidP="005B20C6">
      <w:pPr>
        <w:pStyle w:val="EMEAHeading2"/>
        <w:jc w:val="both"/>
      </w:pPr>
    </w:p>
    <w:p w14:paraId="7F44ECAE" w14:textId="77777777" w:rsidR="00D82779" w:rsidRPr="00C15F16" w:rsidRDefault="00D82779" w:rsidP="005B20C6">
      <w:pPr>
        <w:pStyle w:val="EMEABodyText"/>
      </w:pPr>
      <w:r w:rsidRPr="00C15F16">
        <w:t>Since entecavir is predominantly eliminated by the kidney (see section 5.2), coadministration with medicinal products that reduce renal function or compete for active tubular secretion may increase serum concentrations of either medicinal product. Apart from lamivudine, adefovir dipivoxil and tenofovir disoproxil fumarate, the effects of coadministration of entecavir with medicinal products that are excreted renally or affect renal function have not been evaluated. Patients should be monitored closely for adverse reactions when entecavir is coadministered with such medicinal products.</w:t>
      </w:r>
    </w:p>
    <w:p w14:paraId="1238D303" w14:textId="77777777" w:rsidR="00D82779" w:rsidRPr="00C15F16" w:rsidRDefault="00D82779" w:rsidP="005B20C6">
      <w:pPr>
        <w:pStyle w:val="EMEABodyText"/>
      </w:pPr>
    </w:p>
    <w:p w14:paraId="2903E10C" w14:textId="77777777" w:rsidR="00D82779" w:rsidRPr="00C15F16" w:rsidRDefault="00D82779" w:rsidP="005B20C6">
      <w:pPr>
        <w:pStyle w:val="EMEABodyText"/>
      </w:pPr>
      <w:r w:rsidRPr="00C15F16">
        <w:t>No pharmacokinetic interactions between entecavir and lamivudine, adefovir or tenofovir were observed.</w:t>
      </w:r>
    </w:p>
    <w:p w14:paraId="14DD63BA" w14:textId="77777777" w:rsidR="00D82779" w:rsidRPr="00C15F16" w:rsidRDefault="00D82779" w:rsidP="005B20C6">
      <w:pPr>
        <w:pStyle w:val="EMEABodyText"/>
      </w:pPr>
    </w:p>
    <w:p w14:paraId="0C478C4C" w14:textId="77777777" w:rsidR="00D82779" w:rsidRPr="00C15F16" w:rsidRDefault="00D82779" w:rsidP="005B20C6">
      <w:pPr>
        <w:pStyle w:val="EMEABodyText"/>
      </w:pPr>
      <w:r w:rsidRPr="00C15F16">
        <w:t>Entecavir is not a substrate, an inducer or an inhibitor of cytochrome P450 (CYP450) enzymes (see section 5.2). Therefore CYP450 mediated drug interactions are unlikely to occur with entecavir.</w:t>
      </w:r>
    </w:p>
    <w:p w14:paraId="2FDDFC27" w14:textId="77777777" w:rsidR="00D82779" w:rsidRPr="00C15F16" w:rsidRDefault="00D82779" w:rsidP="005B20C6">
      <w:pPr>
        <w:pStyle w:val="EMEABodyText"/>
      </w:pPr>
    </w:p>
    <w:p w14:paraId="721F3503" w14:textId="77777777" w:rsidR="00D82779" w:rsidRPr="00C15F16" w:rsidRDefault="00D82779" w:rsidP="005B20C6">
      <w:pPr>
        <w:pStyle w:val="EMEABodyText"/>
        <w:rPr>
          <w:i/>
        </w:rPr>
      </w:pPr>
      <w:r w:rsidRPr="00C15F16">
        <w:rPr>
          <w:i/>
        </w:rPr>
        <w:t>Paediatric population</w:t>
      </w:r>
    </w:p>
    <w:p w14:paraId="3241B3EB" w14:textId="77777777" w:rsidR="00D82779" w:rsidRPr="00C15F16" w:rsidRDefault="00D82779" w:rsidP="005B20C6">
      <w:pPr>
        <w:pStyle w:val="EMEABodyText"/>
      </w:pPr>
      <w:r w:rsidRPr="00C15F16">
        <w:t>Interaction studies have only been performed in adults.</w:t>
      </w:r>
    </w:p>
    <w:p w14:paraId="1DA013B8" w14:textId="77777777" w:rsidR="00D82779" w:rsidRPr="00C15F16" w:rsidRDefault="00D82779" w:rsidP="005B20C6">
      <w:pPr>
        <w:pStyle w:val="EMEABodyText"/>
      </w:pPr>
    </w:p>
    <w:p w14:paraId="2121290D" w14:textId="77777777" w:rsidR="00D82779" w:rsidRPr="00C15F16" w:rsidRDefault="00D82779" w:rsidP="005B20C6">
      <w:pPr>
        <w:pStyle w:val="EMEAHeading2"/>
        <w:jc w:val="both"/>
      </w:pPr>
      <w:r w:rsidRPr="00C15F16">
        <w:t>4.6</w:t>
      </w:r>
      <w:r w:rsidRPr="00C15F16">
        <w:tab/>
        <w:t>Fertility, pregnancy and lactation</w:t>
      </w:r>
    </w:p>
    <w:p w14:paraId="10309BD6" w14:textId="77777777" w:rsidR="00D82779" w:rsidRPr="00C15F16" w:rsidRDefault="00D82779" w:rsidP="005B20C6">
      <w:pPr>
        <w:pStyle w:val="EMEAHeading2"/>
        <w:jc w:val="both"/>
      </w:pPr>
    </w:p>
    <w:p w14:paraId="33D7187D" w14:textId="77777777" w:rsidR="00D82779" w:rsidRPr="00C15F16" w:rsidRDefault="00D82779" w:rsidP="005B20C6">
      <w:pPr>
        <w:pStyle w:val="EMEABodyText"/>
        <w:rPr>
          <w:i/>
        </w:rPr>
      </w:pPr>
      <w:r w:rsidRPr="00C15F16">
        <w:rPr>
          <w:i/>
        </w:rPr>
        <w:t xml:space="preserve">Women of childbearing potential: </w:t>
      </w:r>
      <w:r w:rsidRPr="00C15F16">
        <w:t>given that the potential risks to the developing foetus are unknown, women of childbearing potential should use effective contraception.</w:t>
      </w:r>
    </w:p>
    <w:p w14:paraId="5DD352A4" w14:textId="77777777" w:rsidR="00D82779" w:rsidRPr="00C15F16" w:rsidRDefault="00D82779" w:rsidP="005B20C6">
      <w:pPr>
        <w:pStyle w:val="EMEABodyText"/>
      </w:pPr>
    </w:p>
    <w:p w14:paraId="0F16589D" w14:textId="77777777" w:rsidR="00D82779" w:rsidRPr="00C15F16" w:rsidRDefault="00D82779" w:rsidP="005B20C6">
      <w:pPr>
        <w:pStyle w:val="EMEABodyText"/>
      </w:pPr>
      <w:r w:rsidRPr="00C15F16">
        <w:rPr>
          <w:i/>
        </w:rPr>
        <w:t xml:space="preserve">Pregnancy: </w:t>
      </w:r>
      <w:r w:rsidRPr="00C15F16">
        <w:t>there are no adequate data from the use of entecavir in pregnant women. Studies in animals have shown reproductive toxicity at high doses (see section 5.3). The potential risk for humans is unknown. Baraclude should not be used during pregnancy unless clearly necessary. There are no data on the effect of entecavir on transmission of HBV from mother to newborn infant. Therefore, appropriate interventions should be used to prevent neonatal acquisition of HBV.</w:t>
      </w:r>
    </w:p>
    <w:p w14:paraId="67523C40" w14:textId="77777777" w:rsidR="00D82779" w:rsidRPr="00C15F16" w:rsidRDefault="00D82779" w:rsidP="005B20C6">
      <w:pPr>
        <w:pStyle w:val="EMEABodyText"/>
        <w:rPr>
          <w:i/>
        </w:rPr>
      </w:pPr>
    </w:p>
    <w:p w14:paraId="58DE4C73" w14:textId="77777777" w:rsidR="00D82779" w:rsidRPr="00C15F16" w:rsidRDefault="00D82779" w:rsidP="005B20C6">
      <w:pPr>
        <w:pStyle w:val="EMEABodyText"/>
      </w:pPr>
      <w:r w:rsidRPr="00C15F16">
        <w:rPr>
          <w:i/>
        </w:rPr>
        <w:t xml:space="preserve">Breast-feeding: </w:t>
      </w:r>
      <w:r w:rsidRPr="00C15F16">
        <w:t>it is unknown whether entecavir is excreted in human milk. Available toxicological data in animals have shown excretion of entecavir in milk (for details see section 5.3). A risk to the infants cannot be excluded. Breast-feeding should be discontinued during treatment with Baraclude.</w:t>
      </w:r>
    </w:p>
    <w:p w14:paraId="6327B284" w14:textId="77777777" w:rsidR="00D82779" w:rsidRPr="00C15F16" w:rsidRDefault="00D82779" w:rsidP="005B20C6">
      <w:pPr>
        <w:pStyle w:val="EMEABodyText"/>
      </w:pPr>
    </w:p>
    <w:p w14:paraId="04F84A86" w14:textId="77777777" w:rsidR="00D82779" w:rsidRPr="00C15F16" w:rsidRDefault="00D82779" w:rsidP="005B20C6">
      <w:pPr>
        <w:pStyle w:val="EMEABodyText"/>
        <w:rPr>
          <w:i/>
        </w:rPr>
      </w:pPr>
      <w:r w:rsidRPr="00C15F16">
        <w:rPr>
          <w:i/>
        </w:rPr>
        <w:t xml:space="preserve">Fertility: </w:t>
      </w:r>
      <w:r w:rsidRPr="00C15F16">
        <w:t xml:space="preserve">toxicology studies in animals administered entecavir have shown no evidence of impaired fertility (see section 5.3). </w:t>
      </w:r>
    </w:p>
    <w:p w14:paraId="444F9E9E" w14:textId="77777777" w:rsidR="00D82779" w:rsidRPr="00C15F16" w:rsidRDefault="00D82779" w:rsidP="005B20C6">
      <w:pPr>
        <w:pStyle w:val="EMEABodyText"/>
      </w:pPr>
    </w:p>
    <w:p w14:paraId="3D84E61F" w14:textId="77777777" w:rsidR="00D82779" w:rsidRPr="00C15F16" w:rsidRDefault="00D82779" w:rsidP="005B20C6">
      <w:pPr>
        <w:pStyle w:val="EMEAHeading2"/>
        <w:jc w:val="both"/>
      </w:pPr>
      <w:r w:rsidRPr="00C15F16">
        <w:lastRenderedPageBreak/>
        <w:t>4.7</w:t>
      </w:r>
      <w:r w:rsidRPr="00C15F16">
        <w:tab/>
        <w:t>Effects on ability to drive and use machines</w:t>
      </w:r>
    </w:p>
    <w:p w14:paraId="2E7CFB1F" w14:textId="77777777" w:rsidR="00D82779" w:rsidRPr="00C15F16" w:rsidRDefault="00D82779" w:rsidP="005B20C6">
      <w:pPr>
        <w:pStyle w:val="EMEAHeading2"/>
        <w:jc w:val="both"/>
      </w:pPr>
    </w:p>
    <w:p w14:paraId="0BBA8F29" w14:textId="77777777" w:rsidR="00D82779" w:rsidRPr="00C15F16" w:rsidRDefault="00D82779" w:rsidP="005B20C6">
      <w:pPr>
        <w:pStyle w:val="EMEABodyText"/>
      </w:pPr>
      <w:r w:rsidRPr="00C15F16">
        <w:t>No studies on the effects on the ability to drive and use machines have been performed. Dizziness, fatigue and somnolence are common side effects which may impair the ability to drive and use machines.</w:t>
      </w:r>
    </w:p>
    <w:p w14:paraId="0F12C288" w14:textId="77777777" w:rsidR="00D82779" w:rsidRPr="00C15F16" w:rsidRDefault="00D82779" w:rsidP="005B20C6">
      <w:pPr>
        <w:pStyle w:val="EMEABodyText"/>
        <w:jc w:val="both"/>
      </w:pPr>
    </w:p>
    <w:p w14:paraId="5DBD9C71" w14:textId="77777777" w:rsidR="00D82779" w:rsidRPr="00C15F16" w:rsidRDefault="00D82779" w:rsidP="005B20C6">
      <w:pPr>
        <w:pStyle w:val="EMEAHeading2"/>
        <w:jc w:val="both"/>
      </w:pPr>
      <w:r w:rsidRPr="00C15F16">
        <w:t>4.8</w:t>
      </w:r>
      <w:r w:rsidRPr="00C15F16">
        <w:tab/>
        <w:t>Undesirable effects</w:t>
      </w:r>
    </w:p>
    <w:p w14:paraId="4E278E5D" w14:textId="77777777" w:rsidR="00D82779" w:rsidRPr="00C15F16" w:rsidRDefault="00D82779" w:rsidP="005B20C6">
      <w:pPr>
        <w:pStyle w:val="EMEAHeading2"/>
        <w:jc w:val="both"/>
      </w:pPr>
    </w:p>
    <w:p w14:paraId="5E8D7487" w14:textId="77777777" w:rsidR="00D82779" w:rsidRPr="00C15F16" w:rsidRDefault="00D82779" w:rsidP="005B20C6">
      <w:pPr>
        <w:pStyle w:val="EMEABodyText"/>
        <w:rPr>
          <w:i/>
        </w:rPr>
      </w:pPr>
      <w:r w:rsidRPr="00C15F16">
        <w:rPr>
          <w:i/>
        </w:rPr>
        <w:t>a. Summary of the safety profile</w:t>
      </w:r>
    </w:p>
    <w:p w14:paraId="73BC4AB6" w14:textId="77777777" w:rsidR="00D82779" w:rsidRPr="00C15F16" w:rsidRDefault="00D82779" w:rsidP="005B20C6">
      <w:pPr>
        <w:pStyle w:val="EMEABodyText"/>
      </w:pPr>
      <w:r w:rsidRPr="00C15F16">
        <w:t xml:space="preserve">In clinical studies in patients with compensated liver disease, the most common adverse reactions of any severity with at least a possible relation to entecavir were headache (9%), fatigue (6%), dizziness (4%) and nausea (3%). Exacerbations of hepatitis during and after discontinuation of entecavir therapy have also been reported (see section 4.4 and </w:t>
      </w:r>
      <w:r w:rsidRPr="00C15F16">
        <w:rPr>
          <w:i/>
        </w:rPr>
        <w:t>c. Description of selected adverse reactions</w:t>
      </w:r>
      <w:r w:rsidRPr="00C15F16">
        <w:t>).</w:t>
      </w:r>
    </w:p>
    <w:p w14:paraId="198B28FF" w14:textId="77777777" w:rsidR="00D82779" w:rsidRPr="00C15F16" w:rsidRDefault="00D82779" w:rsidP="005B20C6">
      <w:pPr>
        <w:pStyle w:val="EMEABodyText"/>
        <w:rPr>
          <w:i/>
        </w:rPr>
      </w:pPr>
    </w:p>
    <w:p w14:paraId="0AB0824D" w14:textId="77777777" w:rsidR="00D82779" w:rsidRPr="00C15F16" w:rsidRDefault="00D82779" w:rsidP="005B20C6">
      <w:pPr>
        <w:pStyle w:val="EMEABodyText"/>
        <w:rPr>
          <w:i/>
        </w:rPr>
      </w:pPr>
      <w:r w:rsidRPr="00C15F16">
        <w:rPr>
          <w:i/>
        </w:rPr>
        <w:t>b. Tabulated list of adverse reactions</w:t>
      </w:r>
    </w:p>
    <w:p w14:paraId="30837846" w14:textId="77777777" w:rsidR="00D82779" w:rsidRPr="00C15F16" w:rsidRDefault="00D82779" w:rsidP="005B20C6">
      <w:pPr>
        <w:pStyle w:val="EMEABodyText"/>
      </w:pPr>
      <w:r w:rsidRPr="00C15F16">
        <w:t>Assessment of adverse reactions is based on experience from postmarketing surveillance and four clinical studies in which 1,720 patients with chronic hepatitis B infection and compensated liver disease received double-blind treatment with entecavir (n = 862) or lamivudine (n = 858) for up to 107 weeks (see section 5.1). In these studies, the safety profiles, including laboratory abnormalities, were comparable for entecavir 0.5 mg daily (679 nucleoside-naive HBeAg positive or negative patients treated for a median of 53 weeks), entecavir 1 mg daily (183 lamivudine-refractory patients treated for a median of 69 weeks), and lamivudine.</w:t>
      </w:r>
    </w:p>
    <w:p w14:paraId="3EA9E707" w14:textId="77777777" w:rsidR="00D82779" w:rsidRPr="00C15F16" w:rsidRDefault="00D82779" w:rsidP="005B20C6">
      <w:pPr>
        <w:pStyle w:val="EMEABodyText"/>
      </w:pPr>
    </w:p>
    <w:p w14:paraId="1710C9F8" w14:textId="77777777" w:rsidR="00D82779" w:rsidRPr="00C15F16" w:rsidRDefault="00D82779" w:rsidP="005B20C6">
      <w:pPr>
        <w:pStyle w:val="EMEABodyText"/>
      </w:pPr>
      <w:r w:rsidRPr="00C15F16">
        <w:t>Adverse reactions considered at least possibly related to treatment with entecavir are listed by body system organ class. Frequency is defined as very common (</w:t>
      </w:r>
      <w:r w:rsidRPr="00C15F16">
        <w:rPr>
          <w:rFonts w:ascii="Symbol" w:hAnsi="Symbol"/>
        </w:rPr>
        <w:sym w:font="Symbol" w:char="F0B3"/>
      </w:r>
      <w:r w:rsidRPr="00C15F16">
        <w:t> 1/10); common (</w:t>
      </w:r>
      <w:r w:rsidRPr="00C15F16">
        <w:rPr>
          <w:rFonts w:ascii="Symbol" w:hAnsi="Symbol"/>
        </w:rPr>
        <w:sym w:font="Symbol" w:char="F0B3"/>
      </w:r>
      <w:r w:rsidRPr="00C15F16">
        <w:t> 1/100 to 1/10); uncommon (≥ 1/1,000 to &lt; 1/100); rare(≥ 1/10,000 to &lt; 1/1,000). Within each frequency grouping, undesirable effects are presented in order of decreasing seriousness.</w:t>
      </w:r>
    </w:p>
    <w:p w14:paraId="7A20DB13" w14:textId="77777777" w:rsidR="00D82779" w:rsidRPr="00C15F16" w:rsidRDefault="00D82779" w:rsidP="005B20C6">
      <w:pPr>
        <w:pStyle w:val="EMEABodyText"/>
      </w:pPr>
    </w:p>
    <w:p w14:paraId="598159A4" w14:textId="77777777" w:rsidR="00D82779" w:rsidRPr="00C15F16" w:rsidRDefault="00D82779" w:rsidP="005B20C6">
      <w:pPr>
        <w:pStyle w:val="EMEABodyText"/>
        <w:jc w:val="both"/>
        <w:rPr>
          <w:i/>
        </w:rPr>
      </w:pPr>
    </w:p>
    <w:tbl>
      <w:tblPr>
        <w:tblW w:w="9110" w:type="dxa"/>
        <w:tblInd w:w="-2" w:type="dxa"/>
        <w:tblLayout w:type="fixed"/>
        <w:tblLook w:val="0000" w:firstRow="0" w:lastRow="0" w:firstColumn="0" w:lastColumn="0" w:noHBand="0" w:noVBand="0"/>
      </w:tblPr>
      <w:tblGrid>
        <w:gridCol w:w="3980"/>
        <w:gridCol w:w="5130"/>
      </w:tblGrid>
      <w:tr w:rsidR="00CD588D" w14:paraId="214EB8C7" w14:textId="77777777" w:rsidTr="005B20C6">
        <w:tc>
          <w:tcPr>
            <w:tcW w:w="3980" w:type="dxa"/>
          </w:tcPr>
          <w:p w14:paraId="5258DE97" w14:textId="77777777" w:rsidR="00D82779" w:rsidRPr="00C15F16" w:rsidRDefault="00D82779" w:rsidP="005B20C6">
            <w:pPr>
              <w:pStyle w:val="EMEABodyText"/>
              <w:keepNext/>
              <w:tabs>
                <w:tab w:val="left" w:pos="3960"/>
              </w:tabs>
              <w:rPr>
                <w:i/>
              </w:rPr>
            </w:pPr>
            <w:r w:rsidRPr="00C15F16">
              <w:rPr>
                <w:i/>
              </w:rPr>
              <w:t>Immune system disorders:</w:t>
            </w:r>
          </w:p>
        </w:tc>
        <w:tc>
          <w:tcPr>
            <w:tcW w:w="5130" w:type="dxa"/>
          </w:tcPr>
          <w:p w14:paraId="366023EB" w14:textId="77777777" w:rsidR="00D82779" w:rsidRPr="00C15F16" w:rsidRDefault="00D82779" w:rsidP="005B20C6">
            <w:pPr>
              <w:pStyle w:val="EMEABodyText"/>
              <w:keepNext/>
              <w:tabs>
                <w:tab w:val="left" w:pos="3960"/>
              </w:tabs>
            </w:pPr>
            <w:r w:rsidRPr="00C15F16">
              <w:t>rare: anaphylactoid reaction</w:t>
            </w:r>
          </w:p>
        </w:tc>
      </w:tr>
      <w:tr w:rsidR="00CD588D" w14:paraId="6E3ACAE2" w14:textId="77777777" w:rsidTr="005B20C6">
        <w:tc>
          <w:tcPr>
            <w:tcW w:w="3980" w:type="dxa"/>
          </w:tcPr>
          <w:p w14:paraId="64136BEE" w14:textId="77777777" w:rsidR="00D82779" w:rsidRPr="00C15F16" w:rsidRDefault="00D82779" w:rsidP="005B20C6">
            <w:pPr>
              <w:pStyle w:val="EMEABodyText"/>
              <w:keepNext/>
              <w:tabs>
                <w:tab w:val="left" w:pos="3960"/>
              </w:tabs>
              <w:rPr>
                <w:i/>
              </w:rPr>
            </w:pPr>
          </w:p>
        </w:tc>
        <w:tc>
          <w:tcPr>
            <w:tcW w:w="5130" w:type="dxa"/>
          </w:tcPr>
          <w:p w14:paraId="582067CB" w14:textId="77777777" w:rsidR="00D82779" w:rsidRPr="00C15F16" w:rsidRDefault="00D82779" w:rsidP="005B20C6">
            <w:pPr>
              <w:pStyle w:val="EMEABodyText"/>
              <w:keepNext/>
              <w:tabs>
                <w:tab w:val="left" w:pos="3960"/>
              </w:tabs>
            </w:pPr>
          </w:p>
        </w:tc>
      </w:tr>
      <w:tr w:rsidR="00CD588D" w14:paraId="708EB592" w14:textId="77777777" w:rsidTr="005B20C6">
        <w:tc>
          <w:tcPr>
            <w:tcW w:w="3980" w:type="dxa"/>
          </w:tcPr>
          <w:p w14:paraId="60862EC5" w14:textId="77777777" w:rsidR="00D82779" w:rsidRPr="00C15F16" w:rsidRDefault="00D82779" w:rsidP="005B20C6">
            <w:pPr>
              <w:pStyle w:val="EMEABodyText"/>
              <w:keepNext/>
              <w:tabs>
                <w:tab w:val="left" w:pos="3960"/>
              </w:tabs>
              <w:rPr>
                <w:i/>
              </w:rPr>
            </w:pPr>
            <w:r w:rsidRPr="00C15F16">
              <w:rPr>
                <w:i/>
              </w:rPr>
              <w:t>Psychiatric disorders:</w:t>
            </w:r>
          </w:p>
        </w:tc>
        <w:tc>
          <w:tcPr>
            <w:tcW w:w="5130" w:type="dxa"/>
          </w:tcPr>
          <w:p w14:paraId="16BD2059" w14:textId="77777777" w:rsidR="00D82779" w:rsidRPr="00C15F16" w:rsidRDefault="00D82779" w:rsidP="005B20C6">
            <w:pPr>
              <w:pStyle w:val="EMEABodyText"/>
              <w:keepNext/>
              <w:tabs>
                <w:tab w:val="left" w:pos="3960"/>
              </w:tabs>
            </w:pPr>
            <w:r w:rsidRPr="00C15F16">
              <w:t>common: insomnia</w:t>
            </w:r>
          </w:p>
        </w:tc>
      </w:tr>
      <w:tr w:rsidR="00CD588D" w14:paraId="2D0D5459" w14:textId="77777777" w:rsidTr="005B20C6">
        <w:tc>
          <w:tcPr>
            <w:tcW w:w="3980" w:type="dxa"/>
          </w:tcPr>
          <w:p w14:paraId="2DD88791" w14:textId="77777777" w:rsidR="00D82779" w:rsidRPr="00C15F16" w:rsidRDefault="00D82779" w:rsidP="005B20C6">
            <w:pPr>
              <w:pStyle w:val="EMEABodyText"/>
              <w:keepNext/>
              <w:tabs>
                <w:tab w:val="left" w:pos="3960"/>
              </w:tabs>
              <w:rPr>
                <w:i/>
              </w:rPr>
            </w:pPr>
          </w:p>
        </w:tc>
        <w:tc>
          <w:tcPr>
            <w:tcW w:w="5130" w:type="dxa"/>
          </w:tcPr>
          <w:p w14:paraId="66D5A44F" w14:textId="77777777" w:rsidR="00D82779" w:rsidRPr="00C15F16" w:rsidRDefault="00D82779" w:rsidP="005B20C6">
            <w:pPr>
              <w:pStyle w:val="EMEABodyText"/>
              <w:keepNext/>
              <w:tabs>
                <w:tab w:val="left" w:pos="3960"/>
              </w:tabs>
            </w:pPr>
          </w:p>
        </w:tc>
      </w:tr>
      <w:tr w:rsidR="00CD588D" w14:paraId="429F7D14" w14:textId="77777777">
        <w:tc>
          <w:tcPr>
            <w:tcW w:w="3980" w:type="dxa"/>
          </w:tcPr>
          <w:p w14:paraId="7369B884" w14:textId="77777777" w:rsidR="00D82779" w:rsidRPr="00C15F16" w:rsidRDefault="00D82779" w:rsidP="005B20C6">
            <w:pPr>
              <w:pStyle w:val="EMEABodyText"/>
              <w:keepNext/>
              <w:tabs>
                <w:tab w:val="left" w:pos="3960"/>
              </w:tabs>
              <w:rPr>
                <w:i/>
              </w:rPr>
            </w:pPr>
            <w:r w:rsidRPr="00C15F16">
              <w:rPr>
                <w:i/>
              </w:rPr>
              <w:t>Nervous system disorders:</w:t>
            </w:r>
          </w:p>
        </w:tc>
        <w:tc>
          <w:tcPr>
            <w:tcW w:w="5130" w:type="dxa"/>
          </w:tcPr>
          <w:p w14:paraId="39D88628" w14:textId="77777777" w:rsidR="00D82779" w:rsidRPr="00C15F16" w:rsidRDefault="00D82779" w:rsidP="005B20C6">
            <w:pPr>
              <w:pStyle w:val="EMEABodyText"/>
              <w:keepNext/>
              <w:tabs>
                <w:tab w:val="left" w:pos="3960"/>
              </w:tabs>
              <w:rPr>
                <w:i/>
              </w:rPr>
            </w:pPr>
            <w:r w:rsidRPr="00C15F16">
              <w:t>common: headache, dizziness, somnolence</w:t>
            </w:r>
          </w:p>
        </w:tc>
      </w:tr>
      <w:tr w:rsidR="00CD588D" w14:paraId="5F9B3A63" w14:textId="77777777">
        <w:tc>
          <w:tcPr>
            <w:tcW w:w="3980" w:type="dxa"/>
          </w:tcPr>
          <w:p w14:paraId="7B8E4C37" w14:textId="77777777" w:rsidR="00D82779" w:rsidRPr="00C15F16" w:rsidRDefault="00D82779" w:rsidP="005B20C6">
            <w:pPr>
              <w:pStyle w:val="EMEABodyText"/>
              <w:keepNext/>
              <w:tabs>
                <w:tab w:val="left" w:pos="3960"/>
              </w:tabs>
              <w:rPr>
                <w:i/>
              </w:rPr>
            </w:pPr>
          </w:p>
        </w:tc>
        <w:tc>
          <w:tcPr>
            <w:tcW w:w="5130" w:type="dxa"/>
          </w:tcPr>
          <w:p w14:paraId="1D0EE606" w14:textId="77777777" w:rsidR="00D82779" w:rsidRPr="00C15F16" w:rsidRDefault="00D82779" w:rsidP="005B20C6">
            <w:pPr>
              <w:pStyle w:val="EMEABodyText"/>
              <w:keepNext/>
            </w:pPr>
          </w:p>
        </w:tc>
      </w:tr>
      <w:tr w:rsidR="00CD588D" w14:paraId="332E9493" w14:textId="77777777">
        <w:tc>
          <w:tcPr>
            <w:tcW w:w="3980" w:type="dxa"/>
          </w:tcPr>
          <w:p w14:paraId="611BC95F" w14:textId="77777777" w:rsidR="00D82779" w:rsidRPr="00C15F16" w:rsidRDefault="00D82779" w:rsidP="005B20C6">
            <w:pPr>
              <w:pStyle w:val="EMEABodyText"/>
              <w:keepNext/>
              <w:tabs>
                <w:tab w:val="left" w:pos="3960"/>
              </w:tabs>
              <w:rPr>
                <w:i/>
              </w:rPr>
            </w:pPr>
            <w:r w:rsidRPr="00C15F16">
              <w:rPr>
                <w:i/>
              </w:rPr>
              <w:t>Gastrointestinal disorders:</w:t>
            </w:r>
          </w:p>
        </w:tc>
        <w:tc>
          <w:tcPr>
            <w:tcW w:w="5130" w:type="dxa"/>
          </w:tcPr>
          <w:p w14:paraId="02092073" w14:textId="77777777" w:rsidR="00D82779" w:rsidRPr="00C15F16" w:rsidRDefault="00D82779" w:rsidP="005B20C6">
            <w:pPr>
              <w:pStyle w:val="EMEABodyText"/>
              <w:keepNext/>
              <w:tabs>
                <w:tab w:val="left" w:pos="3960"/>
              </w:tabs>
              <w:rPr>
                <w:i/>
                <w:strike/>
              </w:rPr>
            </w:pPr>
            <w:r w:rsidRPr="00C15F16">
              <w:t>common: vomiting, diarrhoea, nausea, dyspepsia</w:t>
            </w:r>
          </w:p>
        </w:tc>
      </w:tr>
      <w:tr w:rsidR="00CD588D" w14:paraId="42308690" w14:textId="77777777" w:rsidTr="005B20C6">
        <w:tc>
          <w:tcPr>
            <w:tcW w:w="3980" w:type="dxa"/>
          </w:tcPr>
          <w:p w14:paraId="1D06991C" w14:textId="77777777" w:rsidR="00D82779" w:rsidRPr="00C15F16" w:rsidRDefault="00D82779" w:rsidP="005B20C6">
            <w:pPr>
              <w:pStyle w:val="EMEABodyText"/>
              <w:keepNext/>
              <w:tabs>
                <w:tab w:val="left" w:pos="3960"/>
              </w:tabs>
              <w:rPr>
                <w:i/>
              </w:rPr>
            </w:pPr>
          </w:p>
        </w:tc>
        <w:tc>
          <w:tcPr>
            <w:tcW w:w="5130" w:type="dxa"/>
          </w:tcPr>
          <w:p w14:paraId="212C7927" w14:textId="77777777" w:rsidR="00D82779" w:rsidRPr="00C15F16" w:rsidRDefault="00D82779" w:rsidP="005B20C6">
            <w:pPr>
              <w:pStyle w:val="EMEABodyText"/>
              <w:keepNext/>
            </w:pPr>
          </w:p>
        </w:tc>
      </w:tr>
      <w:tr w:rsidR="00CD588D" w14:paraId="4E2C66D7" w14:textId="77777777" w:rsidTr="005B20C6">
        <w:tc>
          <w:tcPr>
            <w:tcW w:w="3980" w:type="dxa"/>
          </w:tcPr>
          <w:p w14:paraId="5AA72165" w14:textId="77777777" w:rsidR="00D82779" w:rsidRPr="00C15F16" w:rsidRDefault="00D82779" w:rsidP="005B20C6">
            <w:pPr>
              <w:pStyle w:val="EMEABodyText"/>
              <w:keepNext/>
              <w:tabs>
                <w:tab w:val="left" w:pos="3960"/>
              </w:tabs>
              <w:rPr>
                <w:i/>
              </w:rPr>
            </w:pPr>
            <w:r w:rsidRPr="00C15F16">
              <w:rPr>
                <w:i/>
              </w:rPr>
              <w:t>Hepatobiliary disorders</w:t>
            </w:r>
          </w:p>
        </w:tc>
        <w:tc>
          <w:tcPr>
            <w:tcW w:w="5130" w:type="dxa"/>
          </w:tcPr>
          <w:p w14:paraId="58B90CC9" w14:textId="77777777" w:rsidR="00D82779" w:rsidRPr="00C15F16" w:rsidRDefault="00D82779" w:rsidP="005B20C6">
            <w:pPr>
              <w:pStyle w:val="EMEABodyText"/>
              <w:keepNext/>
            </w:pPr>
            <w:r w:rsidRPr="00C15F16">
              <w:t>common: increased transaminases</w:t>
            </w:r>
          </w:p>
        </w:tc>
      </w:tr>
      <w:tr w:rsidR="00CD588D" w14:paraId="5835F48F" w14:textId="77777777" w:rsidTr="005B20C6">
        <w:tc>
          <w:tcPr>
            <w:tcW w:w="3980" w:type="dxa"/>
          </w:tcPr>
          <w:p w14:paraId="18722E8F" w14:textId="77777777" w:rsidR="00D82779" w:rsidRPr="00C15F16" w:rsidRDefault="00D82779" w:rsidP="005B20C6">
            <w:pPr>
              <w:pStyle w:val="EMEABodyText"/>
              <w:keepNext/>
              <w:tabs>
                <w:tab w:val="left" w:pos="3960"/>
              </w:tabs>
              <w:rPr>
                <w:i/>
              </w:rPr>
            </w:pPr>
          </w:p>
        </w:tc>
        <w:tc>
          <w:tcPr>
            <w:tcW w:w="5130" w:type="dxa"/>
          </w:tcPr>
          <w:p w14:paraId="6F70DF5D" w14:textId="77777777" w:rsidR="00D82779" w:rsidRPr="00C15F16" w:rsidRDefault="00D82779" w:rsidP="005B20C6">
            <w:pPr>
              <w:pStyle w:val="EMEABodyText"/>
              <w:keepNext/>
            </w:pPr>
          </w:p>
        </w:tc>
      </w:tr>
      <w:tr w:rsidR="00CD588D" w14:paraId="1CDA36CD" w14:textId="77777777" w:rsidTr="005B20C6">
        <w:tc>
          <w:tcPr>
            <w:tcW w:w="3980" w:type="dxa"/>
          </w:tcPr>
          <w:p w14:paraId="28F402DE" w14:textId="77777777" w:rsidR="00D82779" w:rsidRPr="00C15F16" w:rsidRDefault="00D82779" w:rsidP="005B20C6">
            <w:pPr>
              <w:pStyle w:val="EMEABodyText"/>
              <w:keepNext/>
              <w:tabs>
                <w:tab w:val="left" w:pos="3960"/>
              </w:tabs>
              <w:rPr>
                <w:i/>
              </w:rPr>
            </w:pPr>
            <w:r w:rsidRPr="00C15F16">
              <w:rPr>
                <w:i/>
              </w:rPr>
              <w:t>Skin and subcutaneous tissue disorders:</w:t>
            </w:r>
          </w:p>
        </w:tc>
        <w:tc>
          <w:tcPr>
            <w:tcW w:w="5130" w:type="dxa"/>
          </w:tcPr>
          <w:p w14:paraId="341ECE39" w14:textId="77777777" w:rsidR="00D82779" w:rsidRPr="00C15F16" w:rsidRDefault="00D82779" w:rsidP="005B20C6">
            <w:pPr>
              <w:pStyle w:val="EMEABodyText"/>
              <w:keepNext/>
              <w:tabs>
                <w:tab w:val="left" w:pos="3960"/>
              </w:tabs>
            </w:pPr>
            <w:r w:rsidRPr="00C15F16">
              <w:t>uncommon: rash, alopecia</w:t>
            </w:r>
          </w:p>
        </w:tc>
      </w:tr>
      <w:tr w:rsidR="00CD588D" w14:paraId="10AA1646" w14:textId="77777777">
        <w:tc>
          <w:tcPr>
            <w:tcW w:w="3980" w:type="dxa"/>
          </w:tcPr>
          <w:p w14:paraId="7A7524FF" w14:textId="77777777" w:rsidR="00D82779" w:rsidRPr="00C15F16" w:rsidRDefault="00D82779" w:rsidP="005B20C6">
            <w:pPr>
              <w:pStyle w:val="EMEABodyText"/>
              <w:keepNext/>
              <w:tabs>
                <w:tab w:val="left" w:pos="3960"/>
              </w:tabs>
              <w:rPr>
                <w:i/>
              </w:rPr>
            </w:pPr>
          </w:p>
        </w:tc>
        <w:tc>
          <w:tcPr>
            <w:tcW w:w="5130" w:type="dxa"/>
          </w:tcPr>
          <w:p w14:paraId="7B193242" w14:textId="77777777" w:rsidR="00D82779" w:rsidRPr="00C15F16" w:rsidRDefault="00D82779" w:rsidP="005B20C6">
            <w:pPr>
              <w:pStyle w:val="EMEABodyText"/>
              <w:keepNext/>
            </w:pPr>
          </w:p>
        </w:tc>
      </w:tr>
      <w:tr w:rsidR="00CD588D" w14:paraId="2EF5B24A" w14:textId="77777777">
        <w:tc>
          <w:tcPr>
            <w:tcW w:w="3980" w:type="dxa"/>
          </w:tcPr>
          <w:p w14:paraId="68253E7D" w14:textId="77777777" w:rsidR="00D82779" w:rsidRPr="00C15F16" w:rsidRDefault="00D82779" w:rsidP="005B20C6">
            <w:pPr>
              <w:pStyle w:val="EMEABodyText"/>
              <w:keepNext/>
              <w:tabs>
                <w:tab w:val="left" w:pos="3960"/>
              </w:tabs>
              <w:rPr>
                <w:i/>
              </w:rPr>
            </w:pPr>
            <w:r w:rsidRPr="00C15F16">
              <w:rPr>
                <w:i/>
              </w:rPr>
              <w:t>General disorders and administration site conditions:</w:t>
            </w:r>
          </w:p>
        </w:tc>
        <w:tc>
          <w:tcPr>
            <w:tcW w:w="5130" w:type="dxa"/>
          </w:tcPr>
          <w:p w14:paraId="77DB310D" w14:textId="77777777" w:rsidR="00D82779" w:rsidRPr="00C15F16" w:rsidRDefault="00D82779" w:rsidP="005B20C6">
            <w:pPr>
              <w:pStyle w:val="EMEABodyText"/>
              <w:keepNext/>
              <w:tabs>
                <w:tab w:val="left" w:pos="3960"/>
              </w:tabs>
            </w:pPr>
            <w:r w:rsidRPr="00C15F16">
              <w:t>common: fatigue</w:t>
            </w:r>
          </w:p>
        </w:tc>
      </w:tr>
    </w:tbl>
    <w:p w14:paraId="22C59062" w14:textId="77777777" w:rsidR="00D82779" w:rsidRPr="00C15F16" w:rsidRDefault="00D82779" w:rsidP="005B20C6">
      <w:pPr>
        <w:pStyle w:val="EMEABodyText"/>
        <w:jc w:val="both"/>
      </w:pPr>
    </w:p>
    <w:p w14:paraId="1040CEBB" w14:textId="77777777" w:rsidR="00D82779" w:rsidRPr="00C15F16" w:rsidRDefault="00D82779" w:rsidP="005B20C6">
      <w:pPr>
        <w:pStyle w:val="EMEABodyText"/>
      </w:pPr>
      <w:r w:rsidRPr="00C15F16">
        <w:t xml:space="preserve">Cases of lactic acidosis have been reported, </w:t>
      </w:r>
      <w:r w:rsidRPr="00C15F16">
        <w:rPr>
          <w:bCs/>
        </w:rPr>
        <w:t>often</w:t>
      </w:r>
      <w:r w:rsidRPr="00C15F16">
        <w:t xml:space="preserve"> in association with hepatic decompensation, other serious medical conditions or drug exposures (see section 4.4).</w:t>
      </w:r>
    </w:p>
    <w:p w14:paraId="21478838" w14:textId="77777777" w:rsidR="00D82779" w:rsidRPr="00C15F16" w:rsidRDefault="00D82779" w:rsidP="005B20C6">
      <w:pPr>
        <w:pStyle w:val="EMEABodyText"/>
      </w:pPr>
    </w:p>
    <w:p w14:paraId="50418D3B" w14:textId="77777777" w:rsidR="00D82779" w:rsidRPr="00C15F16" w:rsidRDefault="00D82779" w:rsidP="005B20C6">
      <w:pPr>
        <w:pStyle w:val="EMEABodyText"/>
      </w:pPr>
      <w:r w:rsidRPr="00C15F16">
        <w:rPr>
          <w:szCs w:val="22"/>
        </w:rPr>
        <w:t>Treatment beyond 48 weeks</w:t>
      </w:r>
      <w:r w:rsidRPr="00C15F16">
        <w:t>: continued treatment with entecavir for a median duration of 96 weeks did not reveal any new safety signals.</w:t>
      </w:r>
    </w:p>
    <w:p w14:paraId="7DD3F5CF" w14:textId="77777777" w:rsidR="00D82779" w:rsidRPr="00C15F16" w:rsidRDefault="00D82779" w:rsidP="005B20C6">
      <w:pPr>
        <w:pStyle w:val="EMEABodyText"/>
      </w:pPr>
    </w:p>
    <w:p w14:paraId="4789FD2F" w14:textId="77777777" w:rsidR="00D82779" w:rsidRPr="00C15F16" w:rsidRDefault="00D82779" w:rsidP="005B20C6">
      <w:pPr>
        <w:pStyle w:val="EMEABodyText"/>
        <w:keepNext/>
        <w:rPr>
          <w:i/>
        </w:rPr>
      </w:pPr>
      <w:r w:rsidRPr="00C15F16">
        <w:rPr>
          <w:i/>
        </w:rPr>
        <w:t>c. Description of selected adverse reactions</w:t>
      </w:r>
    </w:p>
    <w:p w14:paraId="13C2DF00" w14:textId="77777777" w:rsidR="00D82779" w:rsidRPr="00C15F16" w:rsidRDefault="00D82779" w:rsidP="005B20C6">
      <w:pPr>
        <w:pStyle w:val="EMEABodyText"/>
        <w:keepNext/>
      </w:pPr>
    </w:p>
    <w:p w14:paraId="35F1BE32" w14:textId="77777777" w:rsidR="00D82779" w:rsidRPr="00C15F16" w:rsidRDefault="00D82779" w:rsidP="005B20C6">
      <w:pPr>
        <w:pStyle w:val="EMEABodyText"/>
      </w:pPr>
      <w:r w:rsidRPr="00C15F16">
        <w:rPr>
          <w:u w:val="single"/>
        </w:rPr>
        <w:t>Laboratory test abnormalities</w:t>
      </w:r>
      <w:r w:rsidRPr="00C15F16">
        <w:t>: In clinical studies with nucleoside-naive patients, 5% had ALT elevations &gt; 3 times baseline, and &lt; 1% had ALT elevations &gt; 2 times baseline together with total bilirubin &gt; 2 times upper limit of normal (ULN) and &gt; 2 times baseline. Albumin levels &lt; 2.5 g/dl occurred in &lt; 1% of patients, amylase levels &gt; 3 times baseline in 2%, lipase levels &gt; 3 times baseline in 11% and platelets &lt; 50,000/mm</w:t>
      </w:r>
      <w:r w:rsidRPr="00C15F16">
        <w:rPr>
          <w:szCs w:val="22"/>
          <w:vertAlign w:val="superscript"/>
        </w:rPr>
        <w:t>3</w:t>
      </w:r>
      <w:r w:rsidRPr="00C15F16">
        <w:t xml:space="preserve"> in &lt; 1%.</w:t>
      </w:r>
    </w:p>
    <w:p w14:paraId="161A4AAD" w14:textId="77777777" w:rsidR="00D82779" w:rsidRPr="00C15F16" w:rsidRDefault="00D82779" w:rsidP="005B20C6">
      <w:pPr>
        <w:pStyle w:val="EMEABodyText"/>
      </w:pPr>
    </w:p>
    <w:p w14:paraId="09AF7F68" w14:textId="77777777" w:rsidR="00D82779" w:rsidRPr="00C15F16" w:rsidRDefault="00D82779" w:rsidP="005B20C6">
      <w:pPr>
        <w:pStyle w:val="EMEABodyText"/>
      </w:pPr>
      <w:r w:rsidRPr="00C15F16">
        <w:t>In clinical studies with lamivudine-refractory patients, 4% had ALT elevations &gt; 3 times baseline, and &lt; 1% had ALT elevations &gt; 2 times baseline together with total bilirubin &gt; 2 times ULN and &gt; 2 times baseline. Amylase levels &gt; 3 times baseline occurred in 2% of patients, lipase levels &gt; 3 times baseline in 18% and platelets &lt; 50,000/mm</w:t>
      </w:r>
      <w:r w:rsidRPr="00C15F16">
        <w:rPr>
          <w:szCs w:val="22"/>
          <w:vertAlign w:val="superscript"/>
        </w:rPr>
        <w:t>3</w:t>
      </w:r>
      <w:r w:rsidRPr="00C15F16">
        <w:t xml:space="preserve"> in &lt; 1%.</w:t>
      </w:r>
    </w:p>
    <w:p w14:paraId="2CB760DF" w14:textId="77777777" w:rsidR="00D82779" w:rsidRPr="00C15F16" w:rsidRDefault="00D82779" w:rsidP="005B20C6">
      <w:pPr>
        <w:pStyle w:val="EMEABodyText"/>
      </w:pPr>
    </w:p>
    <w:p w14:paraId="120C054F" w14:textId="77777777" w:rsidR="00D82779" w:rsidRPr="00C15F16" w:rsidRDefault="00D82779" w:rsidP="005B20C6">
      <w:pPr>
        <w:pStyle w:val="EMEABodyText"/>
        <w:rPr>
          <w:szCs w:val="22"/>
        </w:rPr>
      </w:pPr>
      <w:r w:rsidRPr="00C15F16">
        <w:rPr>
          <w:u w:val="single"/>
        </w:rPr>
        <w:t>Exacerbations during treatment:</w:t>
      </w:r>
      <w:r w:rsidRPr="00C15F16">
        <w:t xml:space="preserve"> in studies with nucleoside naive patients, on treatment ALT elevations &gt; 10 times ULN and &gt; 2 times baseline occurred in 2% of entecavir treated patients vs 4% of lamivudine treated patients. In studies with lamivudine-refractory patients, on treatment ALT elevations &gt; 10 times ULN and &gt; 2 times baseline occurred in 2% of entecavir treated patients vs 11% of lamivudine treated patients. Among entecavir-treated patients, on-treatment ALT elevations had a median time to onset of 4-5 weeks, generally resolved with continued treatment, and, in a majority of cases, were associated with a ≥ 2 log</w:t>
      </w:r>
      <w:r w:rsidRPr="00C15F16">
        <w:rPr>
          <w:vertAlign w:val="subscript"/>
        </w:rPr>
        <w:t>10</w:t>
      </w:r>
      <w:r w:rsidRPr="00C15F16">
        <w:t>/ml reduction in viral load that preceded or coincided with the ALT elevation. Periodic monitoring of hepatic function is recommended during treatment.</w:t>
      </w:r>
    </w:p>
    <w:p w14:paraId="72346750" w14:textId="77777777" w:rsidR="00D82779" w:rsidRPr="00C15F16" w:rsidRDefault="00D82779" w:rsidP="005B20C6">
      <w:pPr>
        <w:pStyle w:val="EMEABodyText"/>
        <w:rPr>
          <w:u w:val="single"/>
        </w:rPr>
      </w:pPr>
    </w:p>
    <w:p w14:paraId="5F6C4A11" w14:textId="77777777" w:rsidR="00D82779" w:rsidRPr="00C15F16" w:rsidRDefault="00D82779" w:rsidP="005B20C6">
      <w:pPr>
        <w:pStyle w:val="EMEABodyText"/>
      </w:pPr>
      <w:r w:rsidRPr="00C15F16">
        <w:rPr>
          <w:u w:val="single"/>
        </w:rPr>
        <w:t>Exacerbations after discontinuation of treatment:</w:t>
      </w:r>
      <w:r w:rsidRPr="00C15F16">
        <w:rPr>
          <w:i/>
        </w:rPr>
        <w:t xml:space="preserve"> </w:t>
      </w:r>
      <w:r w:rsidRPr="00C15F16">
        <w:t>acute exacerbations of hepatitis have been reported in patients who have discontinued anti-hepatitis B virus therapy, including therapy with entecavir (see section 4.4). In studies in nucleoside-naive patients, 6% of entecavir-treated patients and 10% of lamivudine-treated patients experienced ALT elevations (&gt; 10 times ULN and &gt; 2 times reference [minimum of baseline or last end-of-dosing measurement]) during post-treatment follow-up.</w:t>
      </w:r>
      <w:r w:rsidRPr="00C15F16">
        <w:rPr>
          <w:rStyle w:val="EMEABodyTextChar"/>
        </w:rPr>
        <w:t xml:space="preserve"> </w:t>
      </w:r>
      <w:r w:rsidRPr="00C15F16">
        <w:t>Among entecavir-treated nucleoside-naive patients, ALT elevations had a median time to onset of</w:t>
      </w:r>
      <w:r w:rsidRPr="00C15F16">
        <w:rPr>
          <w:rStyle w:val="EMEABodyTextChar"/>
        </w:rPr>
        <w:t xml:space="preserve"> 23-24 weeks, and 86% (24/28) of ALT elevations occurred in HBeAg negative patients. </w:t>
      </w:r>
      <w:r w:rsidRPr="00C15F16">
        <w:t>In studies in lamivudine-refractory patients, with only limited numbers of patients being followed up, 11% of entecavir-treated patients and no lamivudine-treated patients developed ALT elevations during post-treatment follow-up.</w:t>
      </w:r>
    </w:p>
    <w:p w14:paraId="58625E7E" w14:textId="77777777" w:rsidR="00D82779" w:rsidRPr="00C15F16" w:rsidRDefault="00D82779" w:rsidP="005B20C6">
      <w:pPr>
        <w:pStyle w:val="EMEABodyText"/>
      </w:pPr>
    </w:p>
    <w:p w14:paraId="50CFEC54" w14:textId="77777777" w:rsidR="00D82779" w:rsidRPr="00C15F16" w:rsidRDefault="00D82779" w:rsidP="005B20C6">
      <w:pPr>
        <w:pStyle w:val="EMEABodyText"/>
      </w:pPr>
      <w:r w:rsidRPr="00C15F16">
        <w:t>In the clinical trials entecavir treatment was discontinued if patients achieved a prespecified response. If treatment is discontinued without regard to treatment response, the rate of post-treatment ALT flares could be higher</w:t>
      </w:r>
      <w:r w:rsidRPr="00C15F16">
        <w:rPr>
          <w:i/>
        </w:rPr>
        <w:t>.</w:t>
      </w:r>
    </w:p>
    <w:p w14:paraId="53AA2336" w14:textId="77777777" w:rsidR="00D82779" w:rsidRPr="00C15F16" w:rsidRDefault="00D82779" w:rsidP="005B20C6">
      <w:pPr>
        <w:pStyle w:val="EMEABodyText"/>
      </w:pPr>
    </w:p>
    <w:p w14:paraId="4115C082" w14:textId="77777777" w:rsidR="00D82779" w:rsidRPr="00C15F16" w:rsidRDefault="00D82779" w:rsidP="005B20C6">
      <w:pPr>
        <w:pStyle w:val="EMEABodyText"/>
        <w:keepNext/>
        <w:rPr>
          <w:i/>
        </w:rPr>
      </w:pPr>
      <w:r w:rsidRPr="00C15F16">
        <w:rPr>
          <w:i/>
        </w:rPr>
        <w:t>d. Paediatric Population</w:t>
      </w:r>
    </w:p>
    <w:p w14:paraId="7A8718A9" w14:textId="77777777" w:rsidR="00D82779" w:rsidRPr="00C15F16" w:rsidRDefault="00D82779" w:rsidP="005B20C6">
      <w:pPr>
        <w:pStyle w:val="EMEABodyText"/>
      </w:pPr>
    </w:p>
    <w:p w14:paraId="2BC9F8A4" w14:textId="77777777" w:rsidR="00BF33DF" w:rsidRPr="00276D5B" w:rsidRDefault="00D82779" w:rsidP="00BF33DF">
      <w:pPr>
        <w:pStyle w:val="EMEABodyText"/>
      </w:pPr>
      <w:r w:rsidRPr="00C15F16">
        <w:t xml:space="preserve">The safety of entecavir in paediatric patients from 2 to &lt; 18 years of age is based on two clinical trials in subjects with chronic HBV infection; one Phase 2 pharmacokinetic trial (study 028) and one Phase 3 trial (study 189). These trials provide experience in </w:t>
      </w:r>
      <w:r w:rsidR="007C29A9" w:rsidRPr="00C15F16">
        <w:t>195 </w:t>
      </w:r>
      <w:r w:rsidRPr="00C15F16">
        <w:t xml:space="preserve">HBeAg-positive nucleoside-treatment-naïve subjects treated with entecavir for a median duration of </w:t>
      </w:r>
      <w:r w:rsidR="007C29A9" w:rsidRPr="00C15F16">
        <w:t>99 </w:t>
      </w:r>
      <w:r w:rsidRPr="00C15F16">
        <w:t>weeks. The adverse reactions observed in paediatric subjects who received treatment with entecavir were consistent with those observed in clinical trials of entecavir in adults</w:t>
      </w:r>
      <w:r w:rsidR="00BF33DF">
        <w:t xml:space="preserve"> </w:t>
      </w:r>
      <w:r w:rsidRPr="00C15F16">
        <w:t>(see a. Summary of the safety profile and section 5.1)</w:t>
      </w:r>
      <w:r w:rsidR="00BF33DF" w:rsidRPr="00BF33DF">
        <w:t xml:space="preserve"> </w:t>
      </w:r>
      <w:r w:rsidR="00BF33DF" w:rsidRPr="00276D5B">
        <w:t>with the following exception in the paediatric patients:</w:t>
      </w:r>
    </w:p>
    <w:p w14:paraId="7E547F1F" w14:textId="77777777" w:rsidR="00BF33DF" w:rsidRPr="00276D5B" w:rsidRDefault="00BF33DF" w:rsidP="00BF33DF">
      <w:pPr>
        <w:pStyle w:val="EMEABodyTextIndent"/>
        <w:tabs>
          <w:tab w:val="num" w:pos="360"/>
        </w:tabs>
        <w:ind w:left="360" w:hanging="360"/>
      </w:pPr>
      <w:r w:rsidRPr="00276D5B">
        <w:t>very common adverse reactions: neutropenia</w:t>
      </w:r>
      <w:r>
        <w:t>.</w:t>
      </w:r>
    </w:p>
    <w:p w14:paraId="0A9DB669" w14:textId="77777777" w:rsidR="00D82779" w:rsidRPr="00C15F16" w:rsidRDefault="00D82779" w:rsidP="005B20C6">
      <w:pPr>
        <w:pStyle w:val="EMEABodyText"/>
        <w:rPr>
          <w:i/>
        </w:rPr>
      </w:pPr>
    </w:p>
    <w:p w14:paraId="5F6B8E38" w14:textId="77777777" w:rsidR="00D82779" w:rsidRPr="00C15F16" w:rsidRDefault="00D82779" w:rsidP="005B20C6">
      <w:pPr>
        <w:pStyle w:val="EMEABodyText"/>
        <w:rPr>
          <w:i/>
        </w:rPr>
      </w:pPr>
      <w:r w:rsidRPr="00C15F16">
        <w:rPr>
          <w:i/>
        </w:rPr>
        <w:t>e. Other special populations</w:t>
      </w:r>
    </w:p>
    <w:p w14:paraId="3C3BDD66" w14:textId="77777777" w:rsidR="00D82779" w:rsidRPr="00C15F16" w:rsidRDefault="00D82779" w:rsidP="005B20C6">
      <w:pPr>
        <w:pStyle w:val="EMEABodyText"/>
      </w:pPr>
    </w:p>
    <w:p w14:paraId="5FA970D6" w14:textId="77777777" w:rsidR="00D82779" w:rsidRPr="00C15F16" w:rsidRDefault="00D82779" w:rsidP="005B20C6">
      <w:pPr>
        <w:pStyle w:val="EMEABodyText"/>
      </w:pPr>
      <w:r w:rsidRPr="00C15F16">
        <w:t>Experience in patients with decompensated liver disease: the safety profile of entecavir in patients with decompensated liver disease was assessed in a randomized open-label comparative study in which patients received treatment with entecavir 1 mg/day (n = 102) or adefovir dipivoxil 10 mg/day (n = 89) (study 048). Relative to the adverse reactions noted in section b. Tabulated list of adverse reactions, one additional adverse reaction [decrease in blood bicarbonate (2%)] was observed in entecavir-treated patients through week 48. The on-study cumulative death rate was 23% (23/102), and causes of death were generally liver-related, as expected in this population. The on-study cumulative rate of hepatocellular carcinoma (HCC) was 12% (12/102). Serious adverse events were generally liver-related, with an on-study cumulative frequency of 69%. Patients with high baseline CTP score were at higher risk of developing serious adverse events (see section 4.4).</w:t>
      </w:r>
    </w:p>
    <w:p w14:paraId="025AB955" w14:textId="77777777" w:rsidR="00D82779" w:rsidRPr="00C15F16" w:rsidRDefault="00D82779" w:rsidP="005B20C6">
      <w:pPr>
        <w:pStyle w:val="EMEABodyText"/>
      </w:pPr>
    </w:p>
    <w:p w14:paraId="6D84A175" w14:textId="77777777" w:rsidR="00D82779" w:rsidRPr="00C15F16" w:rsidRDefault="00D82779" w:rsidP="005B20C6">
      <w:pPr>
        <w:pStyle w:val="EMEABodyText"/>
      </w:pPr>
      <w:r w:rsidRPr="00C15F16">
        <w:t xml:space="preserve">Laboratory test abnormalities: through week 48 among entecavir-treated patients with decompensated liver disease, none had ALT elevations both &gt; 10 times ULN and &gt; 2 times baseline, and 1% of patients had ALT elevations &gt; 2 times baseline together with total bilirubin &gt; 2 times ULN and &gt; 2 </w:t>
      </w:r>
      <w:r w:rsidRPr="00C15F16">
        <w:lastRenderedPageBreak/>
        <w:t>times baseline. Albumin levels &lt; 2.5 g/dl occurred in 30% of patients, lipase levels &gt; 3 times baseline in 10% and platelets &lt; 50,000/mm</w:t>
      </w:r>
      <w:r w:rsidRPr="00C15F16">
        <w:rPr>
          <w:rStyle w:val="EMEASuperscript"/>
        </w:rPr>
        <w:t>3</w:t>
      </w:r>
      <w:r w:rsidRPr="00C15F16">
        <w:t xml:space="preserve"> in 20%.</w:t>
      </w:r>
    </w:p>
    <w:p w14:paraId="1432EC76" w14:textId="77777777" w:rsidR="00D82779" w:rsidRPr="00C15F16" w:rsidRDefault="00D82779" w:rsidP="005B20C6">
      <w:pPr>
        <w:pStyle w:val="EMEABodyText"/>
      </w:pPr>
    </w:p>
    <w:p w14:paraId="00A62517" w14:textId="77777777" w:rsidR="00D82779" w:rsidRPr="00C15F16" w:rsidRDefault="00D82779" w:rsidP="005B20C6">
      <w:pPr>
        <w:pStyle w:val="EMEABodyText"/>
      </w:pPr>
      <w:r w:rsidRPr="00C15F16">
        <w:rPr>
          <w:u w:val="single"/>
        </w:rPr>
        <w:t>Experience in patients co-infected with HIV:</w:t>
      </w:r>
      <w:r w:rsidRPr="00C15F16">
        <w:t xml:space="preserve"> the safety profile of entecavir in a limited number of HIV/HBV co-infected patients on lamivudine-containing HAART (highly active antiretroviral therapy) regimens was similar to the safety profile in monoinfected HBV patients (see section 4.4).</w:t>
      </w:r>
    </w:p>
    <w:p w14:paraId="00E99C01" w14:textId="77777777" w:rsidR="00D82779" w:rsidRPr="00C15F16" w:rsidRDefault="00D82779" w:rsidP="005B20C6">
      <w:pPr>
        <w:pStyle w:val="EMEABodyText"/>
      </w:pPr>
    </w:p>
    <w:p w14:paraId="1D129222" w14:textId="77777777" w:rsidR="00D82779" w:rsidRPr="00C15F16" w:rsidRDefault="00D82779" w:rsidP="005B20C6">
      <w:pPr>
        <w:pStyle w:val="EMEABodyText"/>
      </w:pPr>
      <w:r w:rsidRPr="00C15F16">
        <w:rPr>
          <w:u w:val="single"/>
        </w:rPr>
        <w:t>Gender/age:</w:t>
      </w:r>
      <w:r w:rsidRPr="00C15F16">
        <w:t xml:space="preserve"> there was no apparent difference in the safety profile of entecavir with respect to gender (</w:t>
      </w:r>
      <w:r w:rsidRPr="00C15F16">
        <w:rPr>
          <w:rFonts w:ascii="Symbol" w:hAnsi="Symbol"/>
        </w:rPr>
        <w:sym w:font="Symbol" w:char="F0BB"/>
      </w:r>
      <w:r w:rsidRPr="00C15F16">
        <w:t> 25% women in the clinical trials) or age (</w:t>
      </w:r>
      <w:r w:rsidRPr="00C15F16">
        <w:rPr>
          <w:rFonts w:ascii="Symbol" w:hAnsi="Symbol"/>
        </w:rPr>
        <w:sym w:font="Symbol" w:char="F0BB"/>
      </w:r>
      <w:r w:rsidRPr="00C15F16">
        <w:t> 5% of patients &gt; 65 years of age).</w:t>
      </w:r>
    </w:p>
    <w:p w14:paraId="6C7CD111" w14:textId="77777777" w:rsidR="00D82779" w:rsidRPr="00C15F16" w:rsidRDefault="00D82779" w:rsidP="005B20C6">
      <w:pPr>
        <w:pStyle w:val="EMEABodyText"/>
        <w:jc w:val="both"/>
      </w:pPr>
    </w:p>
    <w:p w14:paraId="0B6D58E6" w14:textId="77777777" w:rsidR="00D82779" w:rsidRPr="00C15F16" w:rsidRDefault="00D82779" w:rsidP="005B20C6">
      <w:pPr>
        <w:autoSpaceDE w:val="0"/>
        <w:autoSpaceDN w:val="0"/>
        <w:adjustRightInd w:val="0"/>
      </w:pPr>
      <w:r w:rsidRPr="00C15F16">
        <w:rPr>
          <w:u w:val="single"/>
        </w:rPr>
        <w:t xml:space="preserve">Reporting of suspected adverse reactions: </w:t>
      </w:r>
      <w:r w:rsidRPr="00C15F16">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007C29A9" w:rsidRPr="006E397A">
        <w:rPr>
          <w:highlight w:val="lightGray"/>
        </w:rPr>
        <w:t>the national reporting system listed in Appendix V</w:t>
      </w:r>
      <w:r w:rsidRPr="00C15F16">
        <w:t>.</w:t>
      </w:r>
    </w:p>
    <w:p w14:paraId="7CF83802" w14:textId="77777777" w:rsidR="00D82779" w:rsidRPr="00C15F16" w:rsidRDefault="00D82779" w:rsidP="005B20C6">
      <w:pPr>
        <w:pStyle w:val="EMEABodyText"/>
      </w:pPr>
    </w:p>
    <w:p w14:paraId="5989975E" w14:textId="77777777" w:rsidR="00D82779" w:rsidRPr="00C15F16" w:rsidRDefault="00D82779" w:rsidP="005B20C6">
      <w:pPr>
        <w:pStyle w:val="EMEAHeading2"/>
        <w:jc w:val="both"/>
      </w:pPr>
      <w:r w:rsidRPr="00C15F16">
        <w:t>4.9</w:t>
      </w:r>
      <w:r w:rsidRPr="00C15F16">
        <w:tab/>
        <w:t>Overdose</w:t>
      </w:r>
    </w:p>
    <w:p w14:paraId="0E80C7B2" w14:textId="77777777" w:rsidR="00D82779" w:rsidRPr="00C15F16" w:rsidRDefault="00D82779" w:rsidP="005B20C6">
      <w:pPr>
        <w:pStyle w:val="EMEAHeading2"/>
        <w:jc w:val="both"/>
      </w:pPr>
    </w:p>
    <w:p w14:paraId="7D79A345" w14:textId="77777777" w:rsidR="00D82779" w:rsidRPr="00C15F16" w:rsidRDefault="00D82779" w:rsidP="005B20C6">
      <w:pPr>
        <w:pStyle w:val="EMEABodyText"/>
      </w:pPr>
      <w:r w:rsidRPr="00C15F16">
        <w:t>There is limited experience of entecavir overdose reported in patients. Healthy subjects who received up to 20 mg/day for up to 14 days, and single doses up to 40 mg had no unexpected adverse reactions. If overdose occurs, the patient must be monitored for evidence of toxicity and given standard supportive treatment as necessary.</w:t>
      </w:r>
    </w:p>
    <w:p w14:paraId="3E798354" w14:textId="77777777" w:rsidR="00D82779" w:rsidRPr="00C15F16" w:rsidRDefault="00D82779" w:rsidP="005B20C6">
      <w:pPr>
        <w:pStyle w:val="EMEABodyText"/>
      </w:pPr>
    </w:p>
    <w:p w14:paraId="56B011B2" w14:textId="77777777" w:rsidR="00D82779" w:rsidRPr="00C15F16" w:rsidRDefault="00D82779" w:rsidP="005B20C6">
      <w:pPr>
        <w:pStyle w:val="EMEABodyText"/>
      </w:pPr>
    </w:p>
    <w:p w14:paraId="3BA3ADE2" w14:textId="77777777" w:rsidR="00D82779" w:rsidRPr="00C15F16" w:rsidRDefault="00D82779" w:rsidP="005B20C6">
      <w:pPr>
        <w:pStyle w:val="EMEAHeading1"/>
        <w:jc w:val="both"/>
      </w:pPr>
      <w:r w:rsidRPr="00C15F16">
        <w:t>5.</w:t>
      </w:r>
      <w:r w:rsidRPr="00C15F16">
        <w:tab/>
        <w:t>PHARMACOLOGICAL PROPERTIES</w:t>
      </w:r>
    </w:p>
    <w:p w14:paraId="1152973D" w14:textId="77777777" w:rsidR="00D82779" w:rsidRPr="00C15F16" w:rsidRDefault="00D82779" w:rsidP="005B20C6">
      <w:pPr>
        <w:pStyle w:val="EMEAHeading1"/>
        <w:jc w:val="both"/>
      </w:pPr>
    </w:p>
    <w:p w14:paraId="2880B45C" w14:textId="77777777" w:rsidR="00D82779" w:rsidRPr="00C15F16" w:rsidRDefault="00D82779" w:rsidP="005B20C6">
      <w:pPr>
        <w:pStyle w:val="EMEAHeading2"/>
        <w:jc w:val="both"/>
      </w:pPr>
      <w:r w:rsidRPr="00C15F16">
        <w:t>5.1</w:t>
      </w:r>
      <w:r w:rsidRPr="00C15F16">
        <w:tab/>
        <w:t>Pharmacodynamic properties</w:t>
      </w:r>
    </w:p>
    <w:p w14:paraId="6C9405E9" w14:textId="77777777" w:rsidR="00D82779" w:rsidRPr="00C15F16" w:rsidRDefault="00D82779" w:rsidP="005B20C6">
      <w:pPr>
        <w:pStyle w:val="EMEAHeading2"/>
        <w:jc w:val="both"/>
      </w:pPr>
    </w:p>
    <w:p w14:paraId="05B3A958" w14:textId="77777777" w:rsidR="00D82779" w:rsidRPr="00C15F16" w:rsidRDefault="00D82779" w:rsidP="005B20C6">
      <w:pPr>
        <w:pStyle w:val="EMEABodyText"/>
      </w:pPr>
      <w:r w:rsidRPr="00C15F16">
        <w:t>Pharmacotherapeutic group: antivirals for systemic use, nucleoside and nucleotide reverse transcriptase inhibitors</w:t>
      </w:r>
    </w:p>
    <w:p w14:paraId="58744572" w14:textId="77777777" w:rsidR="00D82779" w:rsidRPr="00C15F16" w:rsidRDefault="00D82779" w:rsidP="005B20C6">
      <w:pPr>
        <w:pStyle w:val="EMEABodyText"/>
      </w:pPr>
      <w:r w:rsidRPr="00C15F16">
        <w:t>ATC code: J05AF10</w:t>
      </w:r>
    </w:p>
    <w:p w14:paraId="7F991441" w14:textId="77777777" w:rsidR="00D82779" w:rsidRPr="00C15F16" w:rsidRDefault="00D82779" w:rsidP="005B20C6">
      <w:pPr>
        <w:pStyle w:val="EMEABodyText"/>
      </w:pPr>
    </w:p>
    <w:p w14:paraId="2EAB0CC2" w14:textId="77777777" w:rsidR="00D82779" w:rsidRPr="00C15F16" w:rsidRDefault="00D82779" w:rsidP="005B20C6">
      <w:pPr>
        <w:pStyle w:val="EMEABodyText"/>
      </w:pPr>
      <w:r w:rsidRPr="00C15F16">
        <w:rPr>
          <w:b/>
        </w:rPr>
        <w:t xml:space="preserve">Mechanism of action: </w:t>
      </w:r>
      <w:r w:rsidRPr="00C15F16">
        <w:t>entecavir, a guanosine nucleoside analogue with activity against HBV polymerase, is efficiently phosphorylated to the active triphosphate (TP) form, which has an intracellular half-life of 15 hours. By competing with the natural substrate deoxyguanosine TP, entecavir-TP functionally inhibits the 3 activities of the viral polymerase: (1) priming of the HBV polymerase, (2) reverse transcription of the negative strand DNA from the pregenomic messenger RNA, and (3) synthesis of the positive strand HBV DNA. The entecavir-TP K</w:t>
      </w:r>
      <w:r w:rsidRPr="00C15F16">
        <w:rPr>
          <w:rStyle w:val="EMEASubscript"/>
        </w:rPr>
        <w:t>i</w:t>
      </w:r>
      <w:r w:rsidRPr="00C15F16">
        <w:t xml:space="preserve"> for HBV DNA polymerase </w:t>
      </w:r>
      <w:r w:rsidRPr="00C15F16">
        <w:rPr>
          <w:lang w:val="en-US"/>
        </w:rPr>
        <w:t>is</w:t>
      </w:r>
      <w:r w:rsidRPr="00C15F16">
        <w:t xml:space="preserve"> 0.0012 μM. Entecavir-TP is a weak inhibitor of cellular DNA polymerases α, β, and δ with K</w:t>
      </w:r>
      <w:r w:rsidRPr="00C15F16">
        <w:rPr>
          <w:vertAlign w:val="subscript"/>
        </w:rPr>
        <w:t xml:space="preserve">i </w:t>
      </w:r>
      <w:r w:rsidRPr="00C15F16">
        <w:t>values of 18 to 40 µM. In addition, high exposures of entecavir had no relevant adverse effects on γ polymerase or mitochondrial DNA synthesis in HepG2 cells (K</w:t>
      </w:r>
      <w:r w:rsidRPr="00C15F16">
        <w:rPr>
          <w:vertAlign w:val="subscript"/>
        </w:rPr>
        <w:t>i</w:t>
      </w:r>
      <w:r w:rsidRPr="00C15F16">
        <w:t> &gt; 160 µM).</w:t>
      </w:r>
    </w:p>
    <w:p w14:paraId="73152DCA" w14:textId="77777777" w:rsidR="00D82779" w:rsidRPr="00C15F16" w:rsidRDefault="00D82779" w:rsidP="005B20C6">
      <w:pPr>
        <w:pStyle w:val="EMEABodyText"/>
      </w:pPr>
    </w:p>
    <w:p w14:paraId="0E8A8AE2" w14:textId="77777777" w:rsidR="00D82779" w:rsidRPr="00C15F16" w:rsidRDefault="00D82779" w:rsidP="005B20C6">
      <w:pPr>
        <w:pStyle w:val="EMEABodyText"/>
      </w:pPr>
      <w:r w:rsidRPr="00C15F16">
        <w:rPr>
          <w:b/>
        </w:rPr>
        <w:t>Antiviral activity:</w:t>
      </w:r>
      <w:r w:rsidRPr="00C15F16">
        <w:t xml:space="preserve"> entecavir inhibited HBV DNA synthesis (50% reduction, EC</w:t>
      </w:r>
      <w:r w:rsidRPr="00C15F16">
        <w:rPr>
          <w:vertAlign w:val="subscript"/>
        </w:rPr>
        <w:t>50</w:t>
      </w:r>
      <w:r w:rsidRPr="00C15F16">
        <w:t>) at a concentration of 0.004 µM in human HepG2 cells transfected with wild-type HBV. The median EC</w:t>
      </w:r>
      <w:r w:rsidRPr="00C15F16">
        <w:rPr>
          <w:vertAlign w:val="subscript"/>
        </w:rPr>
        <w:t>50</w:t>
      </w:r>
      <w:r w:rsidRPr="00C15F16">
        <w:t xml:space="preserve"> value for entecavir against LVDr HBV (rtL180M and rtM204V) was 0.026 µM (range 0.010-0.059 µM). Recombinant viruses encoding adefovir-resistant </w:t>
      </w:r>
      <w:r w:rsidRPr="00C15F16">
        <w:rPr>
          <w:szCs w:val="22"/>
        </w:rPr>
        <w:t>substitutions</w:t>
      </w:r>
      <w:r w:rsidRPr="00C15F16">
        <w:t xml:space="preserve"> at either rtN236T or rtA181V remained fully susceptible to entecavir.</w:t>
      </w:r>
    </w:p>
    <w:p w14:paraId="73FEB42D" w14:textId="77777777" w:rsidR="00D82779" w:rsidRPr="00C15F16" w:rsidRDefault="00D82779" w:rsidP="005B20C6">
      <w:pPr>
        <w:pStyle w:val="EMEABodyText"/>
      </w:pPr>
    </w:p>
    <w:p w14:paraId="0D530568" w14:textId="77777777" w:rsidR="00D82779" w:rsidRPr="00C15F16" w:rsidRDefault="00D82779" w:rsidP="005B20C6">
      <w:pPr>
        <w:pStyle w:val="EMEABodyText"/>
      </w:pPr>
      <w:r w:rsidRPr="00C15F16">
        <w:t xml:space="preserve">An analysis of the inhibitory activity of entecavir against a panel of laboratory and clinical HIV-1 isolates using a variety of cells and assay conditions yielded </w:t>
      </w:r>
      <w:r w:rsidRPr="00C15F16">
        <w:rPr>
          <w:szCs w:val="22"/>
        </w:rPr>
        <w:t>EC</w:t>
      </w:r>
      <w:r w:rsidRPr="00C15F16">
        <w:rPr>
          <w:szCs w:val="22"/>
          <w:vertAlign w:val="subscript"/>
        </w:rPr>
        <w:t>50</w:t>
      </w:r>
      <w:r w:rsidRPr="00C15F16">
        <w:rPr>
          <w:szCs w:val="22"/>
        </w:rPr>
        <w:t xml:space="preserve"> values ranging from 0.026 to &gt; 10 µM; the lower EC</w:t>
      </w:r>
      <w:r w:rsidRPr="00C15F16">
        <w:rPr>
          <w:szCs w:val="22"/>
          <w:vertAlign w:val="subscript"/>
        </w:rPr>
        <w:t xml:space="preserve">50 </w:t>
      </w:r>
      <w:r w:rsidRPr="00C15F16">
        <w:rPr>
          <w:szCs w:val="22"/>
        </w:rPr>
        <w:t>values were observed when decreased levels of virus were used in the assay. In cell culture, entecavir selected for an M184I substitution at micromolar concentrations, confirming inhibitory pressure at high entecavir concentrations. HIV variants containing the M184V substitution showed loss of susceptibility to entecavir (see section 4.4).</w:t>
      </w:r>
    </w:p>
    <w:p w14:paraId="45031F5A" w14:textId="77777777" w:rsidR="00D82779" w:rsidRPr="00C15F16" w:rsidRDefault="00D82779" w:rsidP="005B20C6">
      <w:pPr>
        <w:pStyle w:val="EMEABodyText"/>
      </w:pPr>
    </w:p>
    <w:p w14:paraId="23D69EDB" w14:textId="77777777" w:rsidR="00D82779" w:rsidRPr="00C15F16" w:rsidRDefault="00D82779" w:rsidP="005B20C6">
      <w:pPr>
        <w:pStyle w:val="EMEABodyText"/>
      </w:pPr>
      <w:r w:rsidRPr="00C15F16">
        <w:t xml:space="preserve">In HBV combination assays in cell culture, abacavir, didanosine, lamivudine, stavudine, tenofovir or zidovudine were not antagonistic to the anti-HBV activity of entecavir over a wide range of </w:t>
      </w:r>
      <w:r w:rsidRPr="00C15F16">
        <w:lastRenderedPageBreak/>
        <w:t xml:space="preserve">concentrations. In HIV antiviral assays, entecavir at micromolar concentrations was not antagonistic to the anti-HIV activity in cell culture of these six NRTIs or emtricitabine. </w:t>
      </w:r>
    </w:p>
    <w:p w14:paraId="7B990542" w14:textId="77777777" w:rsidR="00D82779" w:rsidRPr="00C15F16" w:rsidRDefault="00D82779" w:rsidP="005B20C6">
      <w:pPr>
        <w:pStyle w:val="EMEABodyText"/>
      </w:pPr>
    </w:p>
    <w:p w14:paraId="386B9CAE" w14:textId="77777777" w:rsidR="00D82779" w:rsidRPr="00C15F16" w:rsidRDefault="00D82779" w:rsidP="005B20C6">
      <w:pPr>
        <w:pStyle w:val="EMEABodyText"/>
      </w:pPr>
      <w:r w:rsidRPr="00C15F16">
        <w:rPr>
          <w:b/>
        </w:rPr>
        <w:t xml:space="preserve">Resistance in cell culture: </w:t>
      </w:r>
      <w:r w:rsidRPr="00C15F16">
        <w:t>relative to wild-type HBV, LVD</w:t>
      </w:r>
      <w:r w:rsidRPr="00C15F16">
        <w:rPr>
          <w:szCs w:val="22"/>
        </w:rPr>
        <w:t>r</w:t>
      </w:r>
      <w:r w:rsidRPr="00C15F16">
        <w:t xml:space="preserve"> viruses containing rtM204V and rtL180M substitutions within the reverse transcriptase exhibit 8-fold decreased susceptibility to entecavir. Incorporation of additional ETVr amino acid changes rtT184, rtS202 or rtM250 decreases entecavir susceptibility in cell culture. Substitutions observed in clinical isolates (rtT184A, C, F, G, I, L, M or S; rtS202 C, G or I; and/or rtM250I, L or V) further decreased entecavir susceptibility 16- to 741-fold relative to wild-type virus. </w:t>
      </w:r>
      <w:r w:rsidR="00EE0EA1" w:rsidRPr="00CF7EB7">
        <w:t>Lamivudine-resistant strains harboring rtL180M plus rtM204V in combination with amino acid substitution rtA181C conferred 16- to 122-fold reductions in entecavir phenotypic susceptibility.</w:t>
      </w:r>
      <w:r w:rsidR="00CF7EB7">
        <w:t xml:space="preserve"> </w:t>
      </w:r>
      <w:r w:rsidRPr="00C15F16">
        <w:t>The ETVr substitutions at residues rtT184, rtS202 and rtM250 alone have only a modest effect on entecavir susceptibility, and have not been observed in the absence of LVDr</w:t>
      </w:r>
      <w:r w:rsidRPr="00C15F16">
        <w:rPr>
          <w:szCs w:val="22"/>
        </w:rPr>
        <w:t xml:space="preserve"> </w:t>
      </w:r>
      <w:r w:rsidRPr="00C15F16">
        <w:t>substitutions in more than 1000 patient samples sequenced. Resistance is mediated by reduced inhibitor binding to the altered HBV reverse transcriptase, and resistant HBV exhibits reduced replication capacity in cell culture.</w:t>
      </w:r>
    </w:p>
    <w:p w14:paraId="136681AD" w14:textId="77777777" w:rsidR="00D82779" w:rsidRPr="00C15F16" w:rsidRDefault="00D82779" w:rsidP="005B20C6">
      <w:pPr>
        <w:pStyle w:val="EMEABodyText"/>
      </w:pPr>
    </w:p>
    <w:p w14:paraId="5E8981BE" w14:textId="77777777" w:rsidR="00D82779" w:rsidRPr="00C15F16" w:rsidRDefault="00D82779" w:rsidP="005B20C6">
      <w:pPr>
        <w:pStyle w:val="EMEABodyText"/>
      </w:pPr>
      <w:r w:rsidRPr="00C15F16">
        <w:rPr>
          <w:b/>
        </w:rPr>
        <w:t>Clinical experience:</w:t>
      </w:r>
      <w:r w:rsidRPr="00C15F16">
        <w:t xml:space="preserve"> the demonstration of benefit is based on histological, virological, biochemical, and serological responses after 48 weeks of treatment in active-controlled clinical trials of 1,633 adults with chronic hepatitis B infection, evidence of viral replication and compensated liver disease. The safety and efficacy of entecavir were also evaluated in an active-controlled clinical trial of 191 HBV-infected patients with decompensated liver disease and in a clinical trial of 68 patients co-infected with HBV and HIV.</w:t>
      </w:r>
    </w:p>
    <w:p w14:paraId="5C434331" w14:textId="77777777" w:rsidR="00D82779" w:rsidRPr="00C15F16" w:rsidRDefault="00D82779" w:rsidP="005B20C6">
      <w:pPr>
        <w:pStyle w:val="EMEABodyText"/>
      </w:pPr>
    </w:p>
    <w:p w14:paraId="1B75A198" w14:textId="77777777" w:rsidR="00D82779" w:rsidRPr="00C15F16" w:rsidRDefault="00D82779" w:rsidP="005B20C6">
      <w:pPr>
        <w:pStyle w:val="EMEABodyText"/>
        <w:rPr>
          <w:szCs w:val="22"/>
        </w:rPr>
      </w:pPr>
      <w:r w:rsidRPr="00C15F16">
        <w:t>In studies in patients with compensated liver disease, histological improvement</w:t>
      </w:r>
      <w:r w:rsidRPr="00C15F16">
        <w:rPr>
          <w:bCs/>
        </w:rPr>
        <w:t xml:space="preserve"> was defined as a </w:t>
      </w:r>
      <w:r w:rsidRPr="00C15F16">
        <w:t xml:space="preserve">≥ 2-point decrease in Knodell necro-inflammatory score from baseline with no worsening of the Knodell fibrosis score. Responses for patients with baseline Knodell Fibrosis Scores of 4 (cirrhosis) were comparable to overall responses on all efficacy outcome measures (all patients had compensated liver disease). </w:t>
      </w:r>
      <w:r w:rsidRPr="00C15F16">
        <w:rPr>
          <w:szCs w:val="22"/>
        </w:rPr>
        <w:t xml:space="preserve">High baseline Knodell necroinflammatory scores (&gt; 10) were associated with greater histological improvement in nucleoside-naive patients. Baseline ALT levels </w:t>
      </w:r>
      <w:r w:rsidRPr="00C15F16">
        <w:rPr>
          <w:rFonts w:ascii="Symbol" w:hAnsi="Symbol"/>
          <w:szCs w:val="22"/>
        </w:rPr>
        <w:sym w:font="Symbol" w:char="F0B3"/>
      </w:r>
      <w:r w:rsidRPr="00C15F16">
        <w:rPr>
          <w:szCs w:val="22"/>
        </w:rPr>
        <w:t xml:space="preserve"> 2 times ULN and baseline HBV DNA </w:t>
      </w:r>
      <w:r w:rsidRPr="00C15F16">
        <w:rPr>
          <w:rFonts w:ascii="Symbol" w:hAnsi="Symbol"/>
          <w:szCs w:val="22"/>
        </w:rPr>
        <w:sym w:font="Symbol" w:char="F0A3"/>
      </w:r>
      <w:r w:rsidRPr="00C15F16">
        <w:rPr>
          <w:szCs w:val="22"/>
        </w:rPr>
        <w:t> 9.0 log</w:t>
      </w:r>
      <w:r w:rsidRPr="00C15F16">
        <w:rPr>
          <w:szCs w:val="22"/>
          <w:vertAlign w:val="subscript"/>
        </w:rPr>
        <w:t>10</w:t>
      </w:r>
      <w:r w:rsidRPr="00C15F16">
        <w:rPr>
          <w:szCs w:val="22"/>
        </w:rPr>
        <w:t> copies/ml were both associated with higher rates of virologic response (Week 48 HBV DNA &lt; 400 copies/ml) in nucleoside-naive HBeAg-positive patients. Regardless of baseline characteristics, the majority of patients showed histological and virological responses to treatment.</w:t>
      </w:r>
    </w:p>
    <w:p w14:paraId="0AC50230" w14:textId="77777777" w:rsidR="00D82779" w:rsidRPr="00C15F16" w:rsidRDefault="00D82779" w:rsidP="005B20C6">
      <w:pPr>
        <w:pStyle w:val="EMEABodyText"/>
      </w:pPr>
    </w:p>
    <w:p w14:paraId="42F1A73B" w14:textId="77777777" w:rsidR="00D82779" w:rsidRPr="00C15F16" w:rsidRDefault="00D82779" w:rsidP="005B20C6">
      <w:pPr>
        <w:pStyle w:val="EMEABodyText"/>
        <w:keepNext/>
        <w:widowControl w:val="0"/>
        <w:rPr>
          <w:u w:val="single"/>
        </w:rPr>
      </w:pPr>
      <w:r w:rsidRPr="00C15F16">
        <w:rPr>
          <w:i/>
          <w:u w:val="single"/>
        </w:rPr>
        <w:t>Experience in nucleoside-naive patients with compensated liver disease:</w:t>
      </w:r>
    </w:p>
    <w:p w14:paraId="4BA95A53" w14:textId="77777777" w:rsidR="00D82779" w:rsidRPr="00C15F16" w:rsidRDefault="00D82779" w:rsidP="005B20C6">
      <w:pPr>
        <w:pStyle w:val="EMEABodyText"/>
        <w:keepNext/>
        <w:widowControl w:val="0"/>
      </w:pPr>
      <w:r w:rsidRPr="00C15F16">
        <w:t xml:space="preserve">Results at 48 weeks of randomised, double blind studies comparing entecavir (ETV) to lamivudine </w:t>
      </w:r>
      <w:r w:rsidRPr="00C15F16">
        <w:lastRenderedPageBreak/>
        <w:t>(LVD) in HBeAg positive (022) and HBeAg negative (027) patients are presented in the table.</w:t>
      </w:r>
    </w:p>
    <w:p w14:paraId="3AFAFE77" w14:textId="77777777" w:rsidR="00D82779" w:rsidRPr="00C15F16" w:rsidRDefault="00D82779" w:rsidP="005B20C6">
      <w:pPr>
        <w:pStyle w:val="EMEABodyText"/>
        <w:keepNext/>
        <w:widowControl w:val="0"/>
      </w:pPr>
    </w:p>
    <w:tbl>
      <w:tblPr>
        <w:tblW w:w="902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40"/>
        <w:gridCol w:w="1210"/>
        <w:gridCol w:w="1320"/>
        <w:gridCol w:w="1210"/>
        <w:gridCol w:w="1540"/>
      </w:tblGrid>
      <w:tr w:rsidR="00CD588D" w14:paraId="1922EE41" w14:textId="77777777" w:rsidTr="005B20C6">
        <w:tc>
          <w:tcPr>
            <w:tcW w:w="3740" w:type="dxa"/>
            <w:vMerge w:val="restart"/>
            <w:tcBorders>
              <w:top w:val="single" w:sz="4" w:space="0" w:color="auto"/>
              <w:left w:val="single" w:sz="4" w:space="0" w:color="auto"/>
              <w:right w:val="single" w:sz="4" w:space="0" w:color="auto"/>
            </w:tcBorders>
          </w:tcPr>
          <w:p w14:paraId="4A00ECAD" w14:textId="77777777" w:rsidR="00D82779" w:rsidRPr="00C15F16" w:rsidRDefault="00D82779" w:rsidP="005B20C6">
            <w:pPr>
              <w:pStyle w:val="EMEABodyText"/>
              <w:keepNext/>
            </w:pPr>
          </w:p>
        </w:tc>
        <w:tc>
          <w:tcPr>
            <w:tcW w:w="5280" w:type="dxa"/>
            <w:gridSpan w:val="4"/>
            <w:tcBorders>
              <w:top w:val="single" w:sz="4" w:space="0" w:color="auto"/>
              <w:left w:val="single" w:sz="4" w:space="0" w:color="auto"/>
              <w:bottom w:val="single" w:sz="4" w:space="0" w:color="auto"/>
              <w:right w:val="single" w:sz="4" w:space="0" w:color="auto"/>
            </w:tcBorders>
          </w:tcPr>
          <w:p w14:paraId="208493B3" w14:textId="77777777" w:rsidR="00D82779" w:rsidRPr="00C15F16" w:rsidRDefault="00D82779" w:rsidP="005B20C6">
            <w:pPr>
              <w:pStyle w:val="EMEABodyText"/>
              <w:keepNext/>
              <w:jc w:val="center"/>
            </w:pPr>
            <w:r w:rsidRPr="00C15F16">
              <w:t>Nucleoside Naive</w:t>
            </w:r>
          </w:p>
        </w:tc>
      </w:tr>
      <w:tr w:rsidR="00CD588D" w14:paraId="7E526592" w14:textId="77777777" w:rsidTr="005B20C6">
        <w:tc>
          <w:tcPr>
            <w:tcW w:w="3740" w:type="dxa"/>
            <w:vMerge/>
            <w:tcBorders>
              <w:left w:val="single" w:sz="4" w:space="0" w:color="auto"/>
              <w:right w:val="single" w:sz="4" w:space="0" w:color="auto"/>
            </w:tcBorders>
          </w:tcPr>
          <w:p w14:paraId="6C1AFE3D" w14:textId="77777777" w:rsidR="00D82779" w:rsidRPr="00C15F16" w:rsidRDefault="00D82779" w:rsidP="005B20C6">
            <w:pPr>
              <w:pStyle w:val="EMEABodyText"/>
              <w:keepNext/>
            </w:pPr>
          </w:p>
        </w:tc>
        <w:tc>
          <w:tcPr>
            <w:tcW w:w="2530" w:type="dxa"/>
            <w:gridSpan w:val="2"/>
            <w:tcBorders>
              <w:top w:val="single" w:sz="4" w:space="0" w:color="auto"/>
              <w:left w:val="single" w:sz="4" w:space="0" w:color="auto"/>
              <w:bottom w:val="single" w:sz="4" w:space="0" w:color="auto"/>
              <w:right w:val="single" w:sz="4" w:space="0" w:color="auto"/>
            </w:tcBorders>
          </w:tcPr>
          <w:p w14:paraId="62986710" w14:textId="77777777" w:rsidR="00D82779" w:rsidRPr="00C15F16" w:rsidRDefault="00D82779" w:rsidP="005B20C6">
            <w:pPr>
              <w:pStyle w:val="EMEABodyText"/>
              <w:keepNext/>
              <w:jc w:val="center"/>
            </w:pPr>
            <w:r w:rsidRPr="00C15F16">
              <w:t>HBeAg Positive (study 022)</w:t>
            </w:r>
          </w:p>
        </w:tc>
        <w:tc>
          <w:tcPr>
            <w:tcW w:w="2750" w:type="dxa"/>
            <w:gridSpan w:val="2"/>
            <w:tcBorders>
              <w:top w:val="single" w:sz="4" w:space="0" w:color="auto"/>
              <w:left w:val="single" w:sz="4" w:space="0" w:color="auto"/>
              <w:bottom w:val="single" w:sz="4" w:space="0" w:color="auto"/>
              <w:right w:val="single" w:sz="4" w:space="0" w:color="auto"/>
            </w:tcBorders>
          </w:tcPr>
          <w:p w14:paraId="0BB6C93A" w14:textId="77777777" w:rsidR="00D82779" w:rsidRPr="00C15F16" w:rsidRDefault="00D82779" w:rsidP="005B20C6">
            <w:pPr>
              <w:pStyle w:val="EMEABodyText"/>
              <w:keepNext/>
              <w:jc w:val="center"/>
            </w:pPr>
            <w:r w:rsidRPr="00C15F16">
              <w:t>HBeAg Negative (study 027)</w:t>
            </w:r>
          </w:p>
        </w:tc>
      </w:tr>
      <w:tr w:rsidR="00CD588D" w14:paraId="68B22619" w14:textId="77777777" w:rsidTr="005B20C6">
        <w:tc>
          <w:tcPr>
            <w:tcW w:w="3740" w:type="dxa"/>
            <w:vMerge/>
            <w:tcBorders>
              <w:left w:val="single" w:sz="4" w:space="0" w:color="auto"/>
              <w:bottom w:val="single" w:sz="12" w:space="0" w:color="auto"/>
              <w:right w:val="single" w:sz="4" w:space="0" w:color="auto"/>
            </w:tcBorders>
          </w:tcPr>
          <w:p w14:paraId="3A0F9863" w14:textId="77777777" w:rsidR="00D82779" w:rsidRPr="00C15F16" w:rsidRDefault="00D82779" w:rsidP="005B20C6">
            <w:pPr>
              <w:pStyle w:val="EMEABodyText"/>
              <w:keepNext/>
            </w:pPr>
          </w:p>
        </w:tc>
        <w:tc>
          <w:tcPr>
            <w:tcW w:w="1210" w:type="dxa"/>
            <w:tcBorders>
              <w:top w:val="single" w:sz="4" w:space="0" w:color="auto"/>
              <w:left w:val="single" w:sz="4" w:space="0" w:color="auto"/>
              <w:bottom w:val="single" w:sz="12" w:space="0" w:color="auto"/>
              <w:right w:val="single" w:sz="2" w:space="0" w:color="auto"/>
            </w:tcBorders>
          </w:tcPr>
          <w:p w14:paraId="0355DBAB" w14:textId="77777777" w:rsidR="00D82779" w:rsidRPr="00C15F16" w:rsidRDefault="00D82779" w:rsidP="005B20C6">
            <w:pPr>
              <w:pStyle w:val="EMEABodyText"/>
              <w:keepNext/>
              <w:jc w:val="center"/>
            </w:pPr>
            <w:r w:rsidRPr="00C15F16">
              <w:t>ETV 0.5 mg once daily</w:t>
            </w:r>
          </w:p>
        </w:tc>
        <w:tc>
          <w:tcPr>
            <w:tcW w:w="1320" w:type="dxa"/>
            <w:tcBorders>
              <w:top w:val="single" w:sz="4" w:space="0" w:color="auto"/>
              <w:left w:val="single" w:sz="2" w:space="0" w:color="auto"/>
              <w:bottom w:val="single" w:sz="12" w:space="0" w:color="auto"/>
              <w:right w:val="single" w:sz="4" w:space="0" w:color="auto"/>
            </w:tcBorders>
          </w:tcPr>
          <w:p w14:paraId="0FD8F076" w14:textId="77777777" w:rsidR="00D82779" w:rsidRPr="00C15F16" w:rsidRDefault="00D82779" w:rsidP="005B20C6">
            <w:pPr>
              <w:pStyle w:val="EMEABodyText"/>
              <w:keepNext/>
              <w:jc w:val="center"/>
            </w:pPr>
            <w:r w:rsidRPr="00C15F16">
              <w:t>LVD 100 mg once daily</w:t>
            </w:r>
          </w:p>
        </w:tc>
        <w:tc>
          <w:tcPr>
            <w:tcW w:w="1210" w:type="dxa"/>
            <w:tcBorders>
              <w:top w:val="single" w:sz="4" w:space="0" w:color="auto"/>
              <w:left w:val="single" w:sz="4" w:space="0" w:color="auto"/>
              <w:bottom w:val="single" w:sz="12" w:space="0" w:color="auto"/>
              <w:right w:val="single" w:sz="2" w:space="0" w:color="auto"/>
            </w:tcBorders>
          </w:tcPr>
          <w:p w14:paraId="108DA155" w14:textId="77777777" w:rsidR="00D82779" w:rsidRPr="00C15F16" w:rsidRDefault="00D82779" w:rsidP="005B20C6">
            <w:pPr>
              <w:pStyle w:val="EMEABodyText"/>
              <w:keepNext/>
              <w:jc w:val="center"/>
            </w:pPr>
            <w:r w:rsidRPr="00C15F16">
              <w:t>ETV 0.5 mg once daily</w:t>
            </w:r>
          </w:p>
        </w:tc>
        <w:tc>
          <w:tcPr>
            <w:tcW w:w="1540" w:type="dxa"/>
            <w:tcBorders>
              <w:top w:val="single" w:sz="4" w:space="0" w:color="auto"/>
              <w:left w:val="single" w:sz="2" w:space="0" w:color="auto"/>
              <w:bottom w:val="single" w:sz="12" w:space="0" w:color="auto"/>
              <w:right w:val="single" w:sz="4" w:space="0" w:color="auto"/>
            </w:tcBorders>
          </w:tcPr>
          <w:p w14:paraId="2472F1C7" w14:textId="77777777" w:rsidR="00D82779" w:rsidRPr="00C15F16" w:rsidRDefault="00D82779" w:rsidP="005B20C6">
            <w:pPr>
              <w:pStyle w:val="EMEABodyText"/>
              <w:keepNext/>
              <w:jc w:val="center"/>
            </w:pPr>
            <w:r w:rsidRPr="00C15F16">
              <w:t>LVD 100 mg once daily</w:t>
            </w:r>
          </w:p>
        </w:tc>
      </w:tr>
      <w:tr w:rsidR="00CD588D" w14:paraId="3846691E" w14:textId="77777777" w:rsidTr="005B20C6">
        <w:tc>
          <w:tcPr>
            <w:tcW w:w="3740" w:type="dxa"/>
            <w:tcBorders>
              <w:top w:val="single" w:sz="12" w:space="0" w:color="auto"/>
              <w:left w:val="single" w:sz="4" w:space="0" w:color="auto"/>
              <w:bottom w:val="single" w:sz="12" w:space="0" w:color="auto"/>
              <w:right w:val="single" w:sz="4" w:space="0" w:color="auto"/>
            </w:tcBorders>
          </w:tcPr>
          <w:p w14:paraId="156C7FE0" w14:textId="77777777" w:rsidR="00D82779" w:rsidRPr="00C15F16" w:rsidRDefault="00D82779" w:rsidP="005B20C6">
            <w:pPr>
              <w:pStyle w:val="EMEABodyText"/>
              <w:keepNext/>
            </w:pPr>
            <w:r w:rsidRPr="00C15F16">
              <w:t>n</w:t>
            </w:r>
          </w:p>
        </w:tc>
        <w:tc>
          <w:tcPr>
            <w:tcW w:w="1210" w:type="dxa"/>
            <w:tcBorders>
              <w:top w:val="single" w:sz="12" w:space="0" w:color="auto"/>
              <w:left w:val="single" w:sz="4" w:space="0" w:color="auto"/>
              <w:bottom w:val="single" w:sz="12" w:space="0" w:color="auto"/>
              <w:right w:val="single" w:sz="2" w:space="0" w:color="auto"/>
            </w:tcBorders>
          </w:tcPr>
          <w:p w14:paraId="7E727256" w14:textId="77777777" w:rsidR="00D82779" w:rsidRPr="00C15F16" w:rsidRDefault="00D82779" w:rsidP="005B20C6">
            <w:pPr>
              <w:pStyle w:val="EMEABodyText"/>
              <w:keepNext/>
              <w:jc w:val="center"/>
              <w:rPr>
                <w:vertAlign w:val="superscript"/>
              </w:rPr>
            </w:pPr>
            <w:r w:rsidRPr="00C15F16">
              <w:t>314</w:t>
            </w:r>
            <w:r w:rsidRPr="00C15F16">
              <w:rPr>
                <w:vertAlign w:val="superscript"/>
              </w:rPr>
              <w:t>a</w:t>
            </w:r>
          </w:p>
        </w:tc>
        <w:tc>
          <w:tcPr>
            <w:tcW w:w="1320" w:type="dxa"/>
            <w:tcBorders>
              <w:top w:val="single" w:sz="12" w:space="0" w:color="auto"/>
              <w:left w:val="single" w:sz="2" w:space="0" w:color="auto"/>
              <w:bottom w:val="single" w:sz="12" w:space="0" w:color="auto"/>
              <w:right w:val="single" w:sz="4" w:space="0" w:color="auto"/>
            </w:tcBorders>
          </w:tcPr>
          <w:p w14:paraId="079955C4" w14:textId="77777777" w:rsidR="00D82779" w:rsidRPr="00C15F16" w:rsidRDefault="00D82779" w:rsidP="005B20C6">
            <w:pPr>
              <w:pStyle w:val="EMEABodyText"/>
              <w:keepNext/>
              <w:jc w:val="center"/>
              <w:rPr>
                <w:vertAlign w:val="superscript"/>
              </w:rPr>
            </w:pPr>
            <w:r w:rsidRPr="00C15F16">
              <w:t>314</w:t>
            </w:r>
            <w:r w:rsidRPr="00C15F16">
              <w:rPr>
                <w:vertAlign w:val="superscript"/>
              </w:rPr>
              <w:t>a</w:t>
            </w:r>
          </w:p>
        </w:tc>
        <w:tc>
          <w:tcPr>
            <w:tcW w:w="1210" w:type="dxa"/>
            <w:tcBorders>
              <w:top w:val="single" w:sz="12" w:space="0" w:color="auto"/>
              <w:left w:val="single" w:sz="4" w:space="0" w:color="auto"/>
              <w:bottom w:val="single" w:sz="12" w:space="0" w:color="auto"/>
              <w:right w:val="single" w:sz="2" w:space="0" w:color="auto"/>
            </w:tcBorders>
          </w:tcPr>
          <w:p w14:paraId="207BF1E2" w14:textId="77777777" w:rsidR="00D82779" w:rsidRPr="00C15F16" w:rsidRDefault="00D82779" w:rsidP="005B20C6">
            <w:pPr>
              <w:pStyle w:val="EMEABodyText"/>
              <w:keepNext/>
              <w:jc w:val="center"/>
              <w:rPr>
                <w:vertAlign w:val="superscript"/>
              </w:rPr>
            </w:pPr>
            <w:r w:rsidRPr="00C15F16">
              <w:t>296</w:t>
            </w:r>
            <w:r w:rsidRPr="00C15F16">
              <w:rPr>
                <w:vertAlign w:val="superscript"/>
              </w:rPr>
              <w:t>a</w:t>
            </w:r>
          </w:p>
        </w:tc>
        <w:tc>
          <w:tcPr>
            <w:tcW w:w="1540" w:type="dxa"/>
            <w:tcBorders>
              <w:top w:val="single" w:sz="12" w:space="0" w:color="auto"/>
              <w:left w:val="single" w:sz="2" w:space="0" w:color="auto"/>
              <w:bottom w:val="single" w:sz="12" w:space="0" w:color="auto"/>
              <w:right w:val="single" w:sz="4" w:space="0" w:color="auto"/>
            </w:tcBorders>
          </w:tcPr>
          <w:p w14:paraId="4DFB2EFC" w14:textId="77777777" w:rsidR="00D82779" w:rsidRPr="00C15F16" w:rsidRDefault="00D82779" w:rsidP="005B20C6">
            <w:pPr>
              <w:pStyle w:val="EMEABodyText"/>
              <w:keepNext/>
              <w:jc w:val="center"/>
              <w:rPr>
                <w:vertAlign w:val="superscript"/>
              </w:rPr>
            </w:pPr>
            <w:r w:rsidRPr="00C15F16">
              <w:t>287</w:t>
            </w:r>
            <w:r w:rsidRPr="00C15F16">
              <w:rPr>
                <w:vertAlign w:val="superscript"/>
              </w:rPr>
              <w:t>a</w:t>
            </w:r>
          </w:p>
        </w:tc>
      </w:tr>
      <w:tr w:rsidR="00CD588D" w14:paraId="15FB1AF9" w14:textId="77777777" w:rsidTr="005B20C6">
        <w:tc>
          <w:tcPr>
            <w:tcW w:w="3740" w:type="dxa"/>
            <w:tcBorders>
              <w:top w:val="single" w:sz="12" w:space="0" w:color="auto"/>
              <w:left w:val="single" w:sz="4" w:space="0" w:color="auto"/>
              <w:right w:val="single" w:sz="4" w:space="0" w:color="auto"/>
            </w:tcBorders>
          </w:tcPr>
          <w:p w14:paraId="003B6923" w14:textId="77777777" w:rsidR="00D82779" w:rsidRPr="00C15F16" w:rsidRDefault="00D82779" w:rsidP="005B20C6">
            <w:pPr>
              <w:pStyle w:val="EMEABodyText"/>
              <w:keepNext/>
              <w:rPr>
                <w:vertAlign w:val="superscript"/>
              </w:rPr>
            </w:pPr>
            <w:r w:rsidRPr="00C15F16">
              <w:t>Histological improvement</w:t>
            </w:r>
            <w:r w:rsidRPr="00C15F16">
              <w:rPr>
                <w:vertAlign w:val="superscript"/>
              </w:rPr>
              <w:t>b</w:t>
            </w:r>
          </w:p>
        </w:tc>
        <w:tc>
          <w:tcPr>
            <w:tcW w:w="1210" w:type="dxa"/>
            <w:tcBorders>
              <w:top w:val="single" w:sz="12" w:space="0" w:color="auto"/>
              <w:left w:val="single" w:sz="4" w:space="0" w:color="auto"/>
              <w:right w:val="single" w:sz="2" w:space="0" w:color="auto"/>
            </w:tcBorders>
          </w:tcPr>
          <w:p w14:paraId="023D10E7" w14:textId="77777777" w:rsidR="00D82779" w:rsidRPr="00C15F16" w:rsidRDefault="00D82779" w:rsidP="005B20C6">
            <w:pPr>
              <w:pStyle w:val="EMEABodyText"/>
              <w:keepNext/>
              <w:jc w:val="center"/>
            </w:pPr>
            <w:r w:rsidRPr="00C15F16">
              <w:t>72%*</w:t>
            </w:r>
          </w:p>
        </w:tc>
        <w:tc>
          <w:tcPr>
            <w:tcW w:w="1320" w:type="dxa"/>
            <w:tcBorders>
              <w:top w:val="single" w:sz="12" w:space="0" w:color="auto"/>
              <w:left w:val="single" w:sz="2" w:space="0" w:color="auto"/>
              <w:right w:val="single" w:sz="4" w:space="0" w:color="auto"/>
            </w:tcBorders>
          </w:tcPr>
          <w:p w14:paraId="7BBE0F56" w14:textId="77777777" w:rsidR="00D82779" w:rsidRPr="00C15F16" w:rsidRDefault="00D82779" w:rsidP="005B20C6">
            <w:pPr>
              <w:pStyle w:val="EMEABodyText"/>
              <w:keepNext/>
              <w:jc w:val="center"/>
            </w:pPr>
            <w:r w:rsidRPr="00C15F16">
              <w:t>62%</w:t>
            </w:r>
          </w:p>
        </w:tc>
        <w:tc>
          <w:tcPr>
            <w:tcW w:w="1210" w:type="dxa"/>
            <w:tcBorders>
              <w:top w:val="single" w:sz="12" w:space="0" w:color="auto"/>
              <w:left w:val="single" w:sz="4" w:space="0" w:color="auto"/>
              <w:right w:val="single" w:sz="2" w:space="0" w:color="auto"/>
            </w:tcBorders>
          </w:tcPr>
          <w:p w14:paraId="455F3EE8" w14:textId="77777777" w:rsidR="00D82779" w:rsidRPr="00C15F16" w:rsidRDefault="00D82779" w:rsidP="005B20C6">
            <w:pPr>
              <w:pStyle w:val="EMEABodyText"/>
              <w:keepNext/>
              <w:jc w:val="center"/>
            </w:pPr>
            <w:r w:rsidRPr="00C15F16">
              <w:t>70%*</w:t>
            </w:r>
          </w:p>
        </w:tc>
        <w:tc>
          <w:tcPr>
            <w:tcW w:w="1540" w:type="dxa"/>
            <w:tcBorders>
              <w:top w:val="single" w:sz="12" w:space="0" w:color="auto"/>
              <w:left w:val="single" w:sz="2" w:space="0" w:color="auto"/>
              <w:right w:val="single" w:sz="4" w:space="0" w:color="auto"/>
            </w:tcBorders>
          </w:tcPr>
          <w:p w14:paraId="71FD1AD4" w14:textId="77777777" w:rsidR="00D82779" w:rsidRPr="00C15F16" w:rsidRDefault="00D82779" w:rsidP="005B20C6">
            <w:pPr>
              <w:pStyle w:val="EMEABodyText"/>
              <w:keepNext/>
              <w:jc w:val="center"/>
            </w:pPr>
            <w:r w:rsidRPr="00C15F16">
              <w:t>61%</w:t>
            </w:r>
          </w:p>
        </w:tc>
      </w:tr>
      <w:tr w:rsidR="00CD588D" w14:paraId="7BD4E22F" w14:textId="77777777" w:rsidTr="005B20C6">
        <w:tc>
          <w:tcPr>
            <w:tcW w:w="3740" w:type="dxa"/>
            <w:tcBorders>
              <w:left w:val="single" w:sz="4" w:space="0" w:color="auto"/>
              <w:right w:val="single" w:sz="4" w:space="0" w:color="auto"/>
            </w:tcBorders>
          </w:tcPr>
          <w:p w14:paraId="5D4681EB" w14:textId="77777777" w:rsidR="00D82779" w:rsidRPr="00C15F16" w:rsidRDefault="00D82779" w:rsidP="005B20C6">
            <w:pPr>
              <w:pStyle w:val="EMEABodyText"/>
              <w:keepNext/>
            </w:pPr>
            <w:r w:rsidRPr="00C15F16">
              <w:t>Ishak fibrosis score improvement</w:t>
            </w:r>
          </w:p>
        </w:tc>
        <w:tc>
          <w:tcPr>
            <w:tcW w:w="1210" w:type="dxa"/>
            <w:tcBorders>
              <w:left w:val="single" w:sz="4" w:space="0" w:color="auto"/>
              <w:right w:val="single" w:sz="2" w:space="0" w:color="auto"/>
            </w:tcBorders>
          </w:tcPr>
          <w:p w14:paraId="74F30ECD" w14:textId="77777777" w:rsidR="00D82779" w:rsidRPr="00C15F16" w:rsidRDefault="00D82779" w:rsidP="005B20C6">
            <w:pPr>
              <w:pStyle w:val="EMEABodyText"/>
              <w:keepNext/>
              <w:jc w:val="center"/>
            </w:pPr>
            <w:r w:rsidRPr="00C15F16">
              <w:t>39%</w:t>
            </w:r>
          </w:p>
        </w:tc>
        <w:tc>
          <w:tcPr>
            <w:tcW w:w="1320" w:type="dxa"/>
            <w:tcBorders>
              <w:left w:val="single" w:sz="2" w:space="0" w:color="auto"/>
              <w:right w:val="single" w:sz="4" w:space="0" w:color="auto"/>
            </w:tcBorders>
          </w:tcPr>
          <w:p w14:paraId="2B8BC709" w14:textId="77777777" w:rsidR="00D82779" w:rsidRPr="00C15F16" w:rsidRDefault="00D82779" w:rsidP="005B20C6">
            <w:pPr>
              <w:pStyle w:val="EMEABodyText"/>
              <w:keepNext/>
              <w:jc w:val="center"/>
            </w:pPr>
            <w:r w:rsidRPr="00C15F16">
              <w:t>35%</w:t>
            </w:r>
          </w:p>
        </w:tc>
        <w:tc>
          <w:tcPr>
            <w:tcW w:w="1210" w:type="dxa"/>
            <w:tcBorders>
              <w:left w:val="single" w:sz="4" w:space="0" w:color="auto"/>
              <w:right w:val="single" w:sz="2" w:space="0" w:color="auto"/>
            </w:tcBorders>
          </w:tcPr>
          <w:p w14:paraId="2C5F61CA" w14:textId="77777777" w:rsidR="00D82779" w:rsidRPr="00C15F16" w:rsidRDefault="00D82779" w:rsidP="005B20C6">
            <w:pPr>
              <w:pStyle w:val="EMEABodyText"/>
              <w:keepNext/>
              <w:jc w:val="center"/>
            </w:pPr>
            <w:r w:rsidRPr="00C15F16">
              <w:t>36%</w:t>
            </w:r>
          </w:p>
        </w:tc>
        <w:tc>
          <w:tcPr>
            <w:tcW w:w="1540" w:type="dxa"/>
            <w:tcBorders>
              <w:left w:val="single" w:sz="2" w:space="0" w:color="auto"/>
              <w:right w:val="single" w:sz="4" w:space="0" w:color="auto"/>
            </w:tcBorders>
          </w:tcPr>
          <w:p w14:paraId="62373ABA" w14:textId="77777777" w:rsidR="00D82779" w:rsidRPr="00C15F16" w:rsidRDefault="00D82779" w:rsidP="005B20C6">
            <w:pPr>
              <w:pStyle w:val="EMEABodyText"/>
              <w:keepNext/>
              <w:jc w:val="center"/>
            </w:pPr>
            <w:r w:rsidRPr="00C15F16">
              <w:t>38%</w:t>
            </w:r>
          </w:p>
        </w:tc>
      </w:tr>
      <w:tr w:rsidR="00CD588D" w14:paraId="14E2C6D9" w14:textId="77777777" w:rsidTr="005B20C6">
        <w:tc>
          <w:tcPr>
            <w:tcW w:w="3740" w:type="dxa"/>
            <w:tcBorders>
              <w:left w:val="single" w:sz="4" w:space="0" w:color="auto"/>
              <w:bottom w:val="single" w:sz="12" w:space="0" w:color="auto"/>
              <w:right w:val="single" w:sz="4" w:space="0" w:color="auto"/>
            </w:tcBorders>
          </w:tcPr>
          <w:p w14:paraId="30F62581" w14:textId="77777777" w:rsidR="00D82779" w:rsidRPr="00C15F16" w:rsidRDefault="00D82779" w:rsidP="005B20C6">
            <w:pPr>
              <w:pStyle w:val="EMEABodyText"/>
              <w:keepNext/>
            </w:pPr>
            <w:r w:rsidRPr="00C15F16">
              <w:t>Ishak fibrosis score worsening</w:t>
            </w:r>
          </w:p>
        </w:tc>
        <w:tc>
          <w:tcPr>
            <w:tcW w:w="1210" w:type="dxa"/>
            <w:tcBorders>
              <w:left w:val="single" w:sz="4" w:space="0" w:color="auto"/>
              <w:bottom w:val="single" w:sz="12" w:space="0" w:color="auto"/>
              <w:right w:val="single" w:sz="2" w:space="0" w:color="auto"/>
            </w:tcBorders>
          </w:tcPr>
          <w:p w14:paraId="6E098639" w14:textId="77777777" w:rsidR="00D82779" w:rsidRPr="00C15F16" w:rsidRDefault="00D82779" w:rsidP="005B20C6">
            <w:pPr>
              <w:pStyle w:val="EMEABodyText"/>
              <w:keepNext/>
              <w:jc w:val="center"/>
            </w:pPr>
            <w:r w:rsidRPr="00C15F16">
              <w:t>8%</w:t>
            </w:r>
          </w:p>
        </w:tc>
        <w:tc>
          <w:tcPr>
            <w:tcW w:w="1320" w:type="dxa"/>
            <w:tcBorders>
              <w:left w:val="single" w:sz="2" w:space="0" w:color="auto"/>
              <w:bottom w:val="single" w:sz="12" w:space="0" w:color="auto"/>
              <w:right w:val="single" w:sz="4" w:space="0" w:color="auto"/>
            </w:tcBorders>
          </w:tcPr>
          <w:p w14:paraId="7E6F3A08" w14:textId="77777777" w:rsidR="00D82779" w:rsidRPr="00C15F16" w:rsidRDefault="00D82779" w:rsidP="005B20C6">
            <w:pPr>
              <w:pStyle w:val="EMEABodyText"/>
              <w:keepNext/>
              <w:jc w:val="center"/>
            </w:pPr>
            <w:r w:rsidRPr="00C15F16">
              <w:t>10%</w:t>
            </w:r>
          </w:p>
        </w:tc>
        <w:tc>
          <w:tcPr>
            <w:tcW w:w="1210" w:type="dxa"/>
            <w:tcBorders>
              <w:left w:val="single" w:sz="4" w:space="0" w:color="auto"/>
              <w:bottom w:val="single" w:sz="12" w:space="0" w:color="auto"/>
              <w:right w:val="single" w:sz="2" w:space="0" w:color="auto"/>
            </w:tcBorders>
          </w:tcPr>
          <w:p w14:paraId="0C123288" w14:textId="77777777" w:rsidR="00D82779" w:rsidRPr="00C15F16" w:rsidRDefault="00D82779" w:rsidP="005B20C6">
            <w:pPr>
              <w:pStyle w:val="EMEABodyText"/>
              <w:keepNext/>
              <w:jc w:val="center"/>
            </w:pPr>
            <w:r w:rsidRPr="00C15F16">
              <w:t>12%</w:t>
            </w:r>
          </w:p>
        </w:tc>
        <w:tc>
          <w:tcPr>
            <w:tcW w:w="1540" w:type="dxa"/>
            <w:tcBorders>
              <w:left w:val="single" w:sz="2" w:space="0" w:color="auto"/>
              <w:bottom w:val="single" w:sz="12" w:space="0" w:color="auto"/>
              <w:right w:val="single" w:sz="4" w:space="0" w:color="auto"/>
            </w:tcBorders>
          </w:tcPr>
          <w:p w14:paraId="312934FE" w14:textId="77777777" w:rsidR="00D82779" w:rsidRPr="00C15F16" w:rsidRDefault="00D82779" w:rsidP="005B20C6">
            <w:pPr>
              <w:pStyle w:val="EMEABodyText"/>
              <w:keepNext/>
              <w:jc w:val="center"/>
            </w:pPr>
            <w:r w:rsidRPr="00C15F16">
              <w:t>15%</w:t>
            </w:r>
          </w:p>
        </w:tc>
      </w:tr>
      <w:tr w:rsidR="00CD588D" w14:paraId="0BAAA9EA" w14:textId="77777777" w:rsidTr="005B20C6">
        <w:tc>
          <w:tcPr>
            <w:tcW w:w="3740" w:type="dxa"/>
            <w:tcBorders>
              <w:top w:val="single" w:sz="12" w:space="0" w:color="auto"/>
              <w:left w:val="single" w:sz="4" w:space="0" w:color="auto"/>
              <w:bottom w:val="single" w:sz="12" w:space="0" w:color="auto"/>
              <w:right w:val="single" w:sz="4" w:space="0" w:color="auto"/>
            </w:tcBorders>
          </w:tcPr>
          <w:p w14:paraId="5AF32CC0" w14:textId="77777777" w:rsidR="00D82779" w:rsidRPr="00C15F16" w:rsidRDefault="00D82779" w:rsidP="005B20C6">
            <w:pPr>
              <w:pStyle w:val="EMEABodyText"/>
              <w:keepNext/>
            </w:pPr>
            <w:r w:rsidRPr="00C15F16">
              <w:t>n</w:t>
            </w:r>
          </w:p>
        </w:tc>
        <w:tc>
          <w:tcPr>
            <w:tcW w:w="1210" w:type="dxa"/>
            <w:tcBorders>
              <w:top w:val="single" w:sz="12" w:space="0" w:color="auto"/>
              <w:left w:val="single" w:sz="4" w:space="0" w:color="auto"/>
              <w:bottom w:val="single" w:sz="12" w:space="0" w:color="auto"/>
              <w:right w:val="single" w:sz="2" w:space="0" w:color="auto"/>
            </w:tcBorders>
          </w:tcPr>
          <w:p w14:paraId="3E08AB40" w14:textId="77777777" w:rsidR="00D82779" w:rsidRPr="00C15F16" w:rsidRDefault="00D82779" w:rsidP="005B20C6">
            <w:pPr>
              <w:pStyle w:val="EMEABodyText"/>
              <w:keepNext/>
              <w:jc w:val="center"/>
            </w:pPr>
            <w:r w:rsidRPr="00C15F16">
              <w:t>354</w:t>
            </w:r>
          </w:p>
        </w:tc>
        <w:tc>
          <w:tcPr>
            <w:tcW w:w="1320" w:type="dxa"/>
            <w:tcBorders>
              <w:top w:val="single" w:sz="12" w:space="0" w:color="auto"/>
              <w:left w:val="single" w:sz="2" w:space="0" w:color="auto"/>
              <w:bottom w:val="single" w:sz="12" w:space="0" w:color="auto"/>
              <w:right w:val="single" w:sz="4" w:space="0" w:color="auto"/>
            </w:tcBorders>
          </w:tcPr>
          <w:p w14:paraId="6D9E867F" w14:textId="77777777" w:rsidR="00D82779" w:rsidRPr="00C15F16" w:rsidRDefault="00D82779" w:rsidP="005B20C6">
            <w:pPr>
              <w:pStyle w:val="EMEABodyText"/>
              <w:keepNext/>
              <w:jc w:val="center"/>
            </w:pPr>
            <w:r w:rsidRPr="00C15F16">
              <w:t>355</w:t>
            </w:r>
          </w:p>
        </w:tc>
        <w:tc>
          <w:tcPr>
            <w:tcW w:w="1210" w:type="dxa"/>
            <w:tcBorders>
              <w:top w:val="single" w:sz="12" w:space="0" w:color="auto"/>
              <w:left w:val="single" w:sz="4" w:space="0" w:color="auto"/>
              <w:bottom w:val="single" w:sz="12" w:space="0" w:color="auto"/>
              <w:right w:val="single" w:sz="2" w:space="0" w:color="auto"/>
            </w:tcBorders>
          </w:tcPr>
          <w:p w14:paraId="759AA494" w14:textId="77777777" w:rsidR="00D82779" w:rsidRPr="00C15F16" w:rsidRDefault="00D82779" w:rsidP="005B20C6">
            <w:pPr>
              <w:pStyle w:val="EMEABodyText"/>
              <w:keepNext/>
              <w:jc w:val="center"/>
            </w:pPr>
            <w:r w:rsidRPr="00C15F16">
              <w:t>325</w:t>
            </w:r>
          </w:p>
        </w:tc>
        <w:tc>
          <w:tcPr>
            <w:tcW w:w="1540" w:type="dxa"/>
            <w:tcBorders>
              <w:top w:val="single" w:sz="12" w:space="0" w:color="auto"/>
              <w:left w:val="single" w:sz="2" w:space="0" w:color="auto"/>
              <w:bottom w:val="single" w:sz="12" w:space="0" w:color="auto"/>
              <w:right w:val="single" w:sz="4" w:space="0" w:color="auto"/>
            </w:tcBorders>
          </w:tcPr>
          <w:p w14:paraId="48A8B814" w14:textId="77777777" w:rsidR="00D82779" w:rsidRPr="00C15F16" w:rsidRDefault="00D82779" w:rsidP="005B20C6">
            <w:pPr>
              <w:pStyle w:val="EMEABodyText"/>
              <w:keepNext/>
              <w:jc w:val="center"/>
            </w:pPr>
            <w:r w:rsidRPr="00C15F16">
              <w:t>313</w:t>
            </w:r>
          </w:p>
        </w:tc>
      </w:tr>
      <w:tr w:rsidR="00CD588D" w14:paraId="5EA614EC" w14:textId="77777777" w:rsidTr="005B20C6">
        <w:tc>
          <w:tcPr>
            <w:tcW w:w="3740" w:type="dxa"/>
            <w:tcBorders>
              <w:top w:val="single" w:sz="12" w:space="0" w:color="auto"/>
              <w:left w:val="single" w:sz="4" w:space="0" w:color="auto"/>
              <w:right w:val="single" w:sz="4" w:space="0" w:color="auto"/>
            </w:tcBorders>
          </w:tcPr>
          <w:p w14:paraId="2D4536E6" w14:textId="77777777" w:rsidR="00D82779" w:rsidRPr="00C15F16" w:rsidRDefault="00D82779" w:rsidP="005B20C6">
            <w:pPr>
              <w:pStyle w:val="EMEABodyText"/>
              <w:keepNext/>
              <w:rPr>
                <w:vertAlign w:val="superscript"/>
              </w:rPr>
            </w:pPr>
            <w:r w:rsidRPr="00C15F16">
              <w:t>Viral load reduction (log</w:t>
            </w:r>
            <w:r w:rsidRPr="00C15F16">
              <w:rPr>
                <w:vertAlign w:val="subscript"/>
              </w:rPr>
              <w:t>10</w:t>
            </w:r>
            <w:r w:rsidRPr="00C15F16">
              <w:t> copies/ml)</w:t>
            </w:r>
            <w:r w:rsidRPr="00C15F16">
              <w:rPr>
                <w:vertAlign w:val="superscript"/>
              </w:rPr>
              <w:t>c</w:t>
            </w:r>
          </w:p>
        </w:tc>
        <w:tc>
          <w:tcPr>
            <w:tcW w:w="1210" w:type="dxa"/>
            <w:tcBorders>
              <w:top w:val="single" w:sz="12" w:space="0" w:color="auto"/>
              <w:left w:val="single" w:sz="4" w:space="0" w:color="auto"/>
              <w:right w:val="single" w:sz="2" w:space="0" w:color="auto"/>
            </w:tcBorders>
          </w:tcPr>
          <w:p w14:paraId="5357D492" w14:textId="77777777" w:rsidR="00D82779" w:rsidRPr="00C15F16" w:rsidRDefault="00D82779" w:rsidP="005B20C6">
            <w:pPr>
              <w:pStyle w:val="EMEABodyText"/>
              <w:keepNext/>
              <w:jc w:val="center"/>
            </w:pPr>
            <w:r w:rsidRPr="00C15F16">
              <w:t>-6.86*</w:t>
            </w:r>
          </w:p>
        </w:tc>
        <w:tc>
          <w:tcPr>
            <w:tcW w:w="1320" w:type="dxa"/>
            <w:tcBorders>
              <w:top w:val="single" w:sz="12" w:space="0" w:color="auto"/>
              <w:left w:val="single" w:sz="2" w:space="0" w:color="auto"/>
              <w:right w:val="single" w:sz="4" w:space="0" w:color="auto"/>
            </w:tcBorders>
          </w:tcPr>
          <w:p w14:paraId="6B82B5A9" w14:textId="77777777" w:rsidR="00D82779" w:rsidRPr="00C15F16" w:rsidRDefault="00D82779" w:rsidP="005B20C6">
            <w:pPr>
              <w:pStyle w:val="EMEABodyText"/>
              <w:keepNext/>
              <w:jc w:val="center"/>
            </w:pPr>
            <w:r w:rsidRPr="00C15F16">
              <w:t>-5.39</w:t>
            </w:r>
          </w:p>
        </w:tc>
        <w:tc>
          <w:tcPr>
            <w:tcW w:w="1210" w:type="dxa"/>
            <w:tcBorders>
              <w:top w:val="single" w:sz="12" w:space="0" w:color="auto"/>
              <w:left w:val="single" w:sz="4" w:space="0" w:color="auto"/>
              <w:right w:val="single" w:sz="2" w:space="0" w:color="auto"/>
            </w:tcBorders>
          </w:tcPr>
          <w:p w14:paraId="107FFF52" w14:textId="77777777" w:rsidR="00D82779" w:rsidRPr="00C15F16" w:rsidRDefault="00D82779" w:rsidP="005B20C6">
            <w:pPr>
              <w:pStyle w:val="EMEABodyText"/>
              <w:keepNext/>
              <w:jc w:val="center"/>
            </w:pPr>
            <w:r w:rsidRPr="00C15F16">
              <w:t>-5.04*</w:t>
            </w:r>
          </w:p>
        </w:tc>
        <w:tc>
          <w:tcPr>
            <w:tcW w:w="1540" w:type="dxa"/>
            <w:tcBorders>
              <w:top w:val="single" w:sz="12" w:space="0" w:color="auto"/>
              <w:left w:val="single" w:sz="2" w:space="0" w:color="auto"/>
              <w:right w:val="single" w:sz="4" w:space="0" w:color="auto"/>
            </w:tcBorders>
          </w:tcPr>
          <w:p w14:paraId="1972A80F" w14:textId="77777777" w:rsidR="00D82779" w:rsidRPr="00C15F16" w:rsidRDefault="00D82779" w:rsidP="005B20C6">
            <w:pPr>
              <w:pStyle w:val="EMEABodyText"/>
              <w:keepNext/>
              <w:jc w:val="center"/>
            </w:pPr>
            <w:r w:rsidRPr="00C15F16">
              <w:t>-4.53</w:t>
            </w:r>
          </w:p>
        </w:tc>
      </w:tr>
      <w:tr w:rsidR="00CD588D" w14:paraId="579D0748" w14:textId="77777777" w:rsidTr="005B20C6">
        <w:tc>
          <w:tcPr>
            <w:tcW w:w="3740" w:type="dxa"/>
            <w:tcBorders>
              <w:left w:val="single" w:sz="4" w:space="0" w:color="auto"/>
              <w:right w:val="single" w:sz="4" w:space="0" w:color="auto"/>
            </w:tcBorders>
          </w:tcPr>
          <w:p w14:paraId="247D9AE5" w14:textId="77777777" w:rsidR="00D82779" w:rsidRPr="00C15F16" w:rsidRDefault="00D82779" w:rsidP="005B20C6">
            <w:pPr>
              <w:pStyle w:val="EMEABodyText"/>
              <w:keepNext/>
              <w:rPr>
                <w:vertAlign w:val="superscript"/>
              </w:rPr>
            </w:pPr>
            <w:r w:rsidRPr="00C15F16">
              <w:t>HBV DNA undetectable (&lt; 300 copies/ml by PCR)</w:t>
            </w:r>
            <w:r w:rsidRPr="00C15F16">
              <w:rPr>
                <w:vertAlign w:val="superscript"/>
              </w:rPr>
              <w:t>c</w:t>
            </w:r>
          </w:p>
        </w:tc>
        <w:tc>
          <w:tcPr>
            <w:tcW w:w="1210" w:type="dxa"/>
            <w:tcBorders>
              <w:left w:val="single" w:sz="4" w:space="0" w:color="auto"/>
              <w:right w:val="single" w:sz="2" w:space="0" w:color="auto"/>
            </w:tcBorders>
          </w:tcPr>
          <w:p w14:paraId="01AC1205" w14:textId="77777777" w:rsidR="00D82779" w:rsidRPr="00C15F16" w:rsidRDefault="00D82779" w:rsidP="005B20C6">
            <w:pPr>
              <w:pStyle w:val="EMEABodyText"/>
              <w:keepNext/>
              <w:jc w:val="center"/>
            </w:pPr>
            <w:r w:rsidRPr="00C15F16">
              <w:t>67%*</w:t>
            </w:r>
          </w:p>
        </w:tc>
        <w:tc>
          <w:tcPr>
            <w:tcW w:w="1320" w:type="dxa"/>
            <w:tcBorders>
              <w:left w:val="single" w:sz="2" w:space="0" w:color="auto"/>
              <w:right w:val="single" w:sz="4" w:space="0" w:color="auto"/>
            </w:tcBorders>
          </w:tcPr>
          <w:p w14:paraId="413C0097" w14:textId="77777777" w:rsidR="00D82779" w:rsidRPr="00C15F16" w:rsidRDefault="00D82779" w:rsidP="005B20C6">
            <w:pPr>
              <w:pStyle w:val="EMEABodyText"/>
              <w:keepNext/>
              <w:jc w:val="center"/>
            </w:pPr>
            <w:r w:rsidRPr="00C15F16">
              <w:t>36%</w:t>
            </w:r>
          </w:p>
        </w:tc>
        <w:tc>
          <w:tcPr>
            <w:tcW w:w="1210" w:type="dxa"/>
            <w:tcBorders>
              <w:left w:val="single" w:sz="4" w:space="0" w:color="auto"/>
              <w:right w:val="single" w:sz="2" w:space="0" w:color="auto"/>
            </w:tcBorders>
          </w:tcPr>
          <w:p w14:paraId="35EF723B" w14:textId="77777777" w:rsidR="00D82779" w:rsidRPr="00C15F16" w:rsidRDefault="00D82779" w:rsidP="005B20C6">
            <w:pPr>
              <w:pStyle w:val="EMEABodyText"/>
              <w:keepNext/>
              <w:jc w:val="center"/>
            </w:pPr>
            <w:r w:rsidRPr="00C15F16">
              <w:t>90%*</w:t>
            </w:r>
          </w:p>
        </w:tc>
        <w:tc>
          <w:tcPr>
            <w:tcW w:w="1540" w:type="dxa"/>
            <w:tcBorders>
              <w:left w:val="single" w:sz="2" w:space="0" w:color="auto"/>
              <w:right w:val="single" w:sz="4" w:space="0" w:color="auto"/>
            </w:tcBorders>
          </w:tcPr>
          <w:p w14:paraId="3DFE15F4" w14:textId="77777777" w:rsidR="00D82779" w:rsidRPr="00C15F16" w:rsidRDefault="00D82779" w:rsidP="005B20C6">
            <w:pPr>
              <w:pStyle w:val="EMEABodyText"/>
              <w:keepNext/>
              <w:jc w:val="center"/>
            </w:pPr>
            <w:r w:rsidRPr="00C15F16">
              <w:t>72%</w:t>
            </w:r>
          </w:p>
        </w:tc>
      </w:tr>
      <w:tr w:rsidR="00CD588D" w14:paraId="61DA0E9B" w14:textId="77777777" w:rsidTr="005B20C6">
        <w:tc>
          <w:tcPr>
            <w:tcW w:w="3740" w:type="dxa"/>
            <w:tcBorders>
              <w:left w:val="single" w:sz="4" w:space="0" w:color="auto"/>
              <w:right w:val="single" w:sz="4" w:space="0" w:color="auto"/>
            </w:tcBorders>
          </w:tcPr>
          <w:p w14:paraId="3E2D4699" w14:textId="77777777" w:rsidR="00D82779" w:rsidRPr="00C15F16" w:rsidRDefault="00D82779" w:rsidP="005B20C6">
            <w:pPr>
              <w:pStyle w:val="EMEABodyText"/>
              <w:keepNext/>
            </w:pPr>
            <w:r w:rsidRPr="00C15F16">
              <w:t>ALT normalisation (≤ 1 times ULN)</w:t>
            </w:r>
          </w:p>
        </w:tc>
        <w:tc>
          <w:tcPr>
            <w:tcW w:w="1210" w:type="dxa"/>
            <w:tcBorders>
              <w:left w:val="single" w:sz="4" w:space="0" w:color="auto"/>
              <w:right w:val="single" w:sz="2" w:space="0" w:color="auto"/>
            </w:tcBorders>
          </w:tcPr>
          <w:p w14:paraId="69FA3592" w14:textId="77777777" w:rsidR="00D82779" w:rsidRPr="00C15F16" w:rsidRDefault="00D82779" w:rsidP="005B20C6">
            <w:pPr>
              <w:pStyle w:val="EMEABodyText"/>
              <w:keepNext/>
              <w:jc w:val="center"/>
            </w:pPr>
            <w:r w:rsidRPr="00C15F16">
              <w:t>68%*</w:t>
            </w:r>
          </w:p>
        </w:tc>
        <w:tc>
          <w:tcPr>
            <w:tcW w:w="1320" w:type="dxa"/>
            <w:tcBorders>
              <w:left w:val="single" w:sz="2" w:space="0" w:color="auto"/>
              <w:right w:val="single" w:sz="4" w:space="0" w:color="auto"/>
            </w:tcBorders>
          </w:tcPr>
          <w:p w14:paraId="3EE601A6" w14:textId="77777777" w:rsidR="00D82779" w:rsidRPr="00C15F16" w:rsidRDefault="00D82779" w:rsidP="005B20C6">
            <w:pPr>
              <w:pStyle w:val="EMEABodyText"/>
              <w:keepNext/>
              <w:jc w:val="center"/>
            </w:pPr>
            <w:r w:rsidRPr="00C15F16">
              <w:t>60%</w:t>
            </w:r>
          </w:p>
        </w:tc>
        <w:tc>
          <w:tcPr>
            <w:tcW w:w="1210" w:type="dxa"/>
            <w:tcBorders>
              <w:left w:val="single" w:sz="4" w:space="0" w:color="auto"/>
              <w:right w:val="single" w:sz="2" w:space="0" w:color="auto"/>
            </w:tcBorders>
          </w:tcPr>
          <w:p w14:paraId="18DA0E74" w14:textId="77777777" w:rsidR="00D82779" w:rsidRPr="00C15F16" w:rsidRDefault="00D82779" w:rsidP="005B20C6">
            <w:pPr>
              <w:pStyle w:val="EMEABodyText"/>
              <w:keepNext/>
              <w:jc w:val="center"/>
            </w:pPr>
            <w:r w:rsidRPr="00C15F16">
              <w:t>78%*</w:t>
            </w:r>
          </w:p>
        </w:tc>
        <w:tc>
          <w:tcPr>
            <w:tcW w:w="1540" w:type="dxa"/>
            <w:tcBorders>
              <w:left w:val="single" w:sz="2" w:space="0" w:color="auto"/>
              <w:right w:val="single" w:sz="4" w:space="0" w:color="auto"/>
            </w:tcBorders>
          </w:tcPr>
          <w:p w14:paraId="0069471F" w14:textId="77777777" w:rsidR="00D82779" w:rsidRPr="00C15F16" w:rsidRDefault="00D82779" w:rsidP="005B20C6">
            <w:pPr>
              <w:pStyle w:val="EMEABodyText"/>
              <w:keepNext/>
              <w:jc w:val="center"/>
            </w:pPr>
            <w:r w:rsidRPr="00C15F16">
              <w:t>71%</w:t>
            </w:r>
          </w:p>
        </w:tc>
      </w:tr>
      <w:tr w:rsidR="00CD588D" w14:paraId="0820F0FF" w14:textId="77777777" w:rsidTr="005B20C6">
        <w:tc>
          <w:tcPr>
            <w:tcW w:w="3740" w:type="dxa"/>
            <w:tcBorders>
              <w:left w:val="single" w:sz="4" w:space="0" w:color="auto"/>
              <w:bottom w:val="single" w:sz="8" w:space="0" w:color="auto"/>
              <w:right w:val="single" w:sz="4" w:space="0" w:color="auto"/>
            </w:tcBorders>
          </w:tcPr>
          <w:p w14:paraId="056F3FCF" w14:textId="77777777" w:rsidR="00D82779" w:rsidRPr="00C15F16" w:rsidRDefault="00D82779" w:rsidP="005B20C6">
            <w:pPr>
              <w:pStyle w:val="EMEABodyText"/>
              <w:keepNext/>
            </w:pPr>
          </w:p>
        </w:tc>
        <w:tc>
          <w:tcPr>
            <w:tcW w:w="1210" w:type="dxa"/>
            <w:tcBorders>
              <w:left w:val="single" w:sz="4" w:space="0" w:color="auto"/>
              <w:bottom w:val="single" w:sz="8" w:space="0" w:color="auto"/>
              <w:right w:val="single" w:sz="2" w:space="0" w:color="auto"/>
            </w:tcBorders>
          </w:tcPr>
          <w:p w14:paraId="17EF8E7E" w14:textId="77777777" w:rsidR="00D82779" w:rsidRPr="00C15F16" w:rsidRDefault="00D82779" w:rsidP="005B20C6">
            <w:pPr>
              <w:pStyle w:val="EMEABodyText"/>
              <w:keepNext/>
              <w:jc w:val="center"/>
            </w:pPr>
          </w:p>
        </w:tc>
        <w:tc>
          <w:tcPr>
            <w:tcW w:w="1320" w:type="dxa"/>
            <w:tcBorders>
              <w:left w:val="single" w:sz="2" w:space="0" w:color="auto"/>
              <w:bottom w:val="single" w:sz="8" w:space="0" w:color="auto"/>
              <w:right w:val="single" w:sz="4" w:space="0" w:color="auto"/>
            </w:tcBorders>
          </w:tcPr>
          <w:p w14:paraId="5C3A2448" w14:textId="77777777" w:rsidR="00D82779" w:rsidRPr="00C15F16" w:rsidRDefault="00D82779" w:rsidP="005B20C6">
            <w:pPr>
              <w:pStyle w:val="EMEABodyText"/>
              <w:keepNext/>
              <w:jc w:val="center"/>
            </w:pPr>
          </w:p>
        </w:tc>
        <w:tc>
          <w:tcPr>
            <w:tcW w:w="1210" w:type="dxa"/>
            <w:tcBorders>
              <w:left w:val="single" w:sz="4" w:space="0" w:color="auto"/>
              <w:bottom w:val="single" w:sz="8" w:space="0" w:color="auto"/>
              <w:right w:val="single" w:sz="2" w:space="0" w:color="auto"/>
            </w:tcBorders>
          </w:tcPr>
          <w:p w14:paraId="3D8EB3F3" w14:textId="77777777" w:rsidR="00D82779" w:rsidRPr="00C15F16" w:rsidRDefault="00D82779" w:rsidP="005B20C6">
            <w:pPr>
              <w:pStyle w:val="EMEABodyText"/>
              <w:keepNext/>
              <w:jc w:val="center"/>
            </w:pPr>
          </w:p>
        </w:tc>
        <w:tc>
          <w:tcPr>
            <w:tcW w:w="1540" w:type="dxa"/>
            <w:tcBorders>
              <w:left w:val="single" w:sz="2" w:space="0" w:color="auto"/>
              <w:bottom w:val="single" w:sz="8" w:space="0" w:color="auto"/>
              <w:right w:val="single" w:sz="4" w:space="0" w:color="auto"/>
            </w:tcBorders>
          </w:tcPr>
          <w:p w14:paraId="269A4A4B" w14:textId="77777777" w:rsidR="00D82779" w:rsidRPr="00C15F16" w:rsidRDefault="00D82779" w:rsidP="005B20C6">
            <w:pPr>
              <w:pStyle w:val="EMEABodyText"/>
              <w:keepNext/>
              <w:jc w:val="center"/>
            </w:pPr>
          </w:p>
        </w:tc>
      </w:tr>
      <w:tr w:rsidR="00CD588D" w14:paraId="48667AFD" w14:textId="77777777" w:rsidTr="005B20C6">
        <w:tc>
          <w:tcPr>
            <w:tcW w:w="3740" w:type="dxa"/>
            <w:tcBorders>
              <w:left w:val="single" w:sz="4" w:space="0" w:color="auto"/>
              <w:bottom w:val="single" w:sz="4" w:space="0" w:color="auto"/>
              <w:right w:val="single" w:sz="4" w:space="0" w:color="auto"/>
            </w:tcBorders>
          </w:tcPr>
          <w:p w14:paraId="72CA20A1" w14:textId="77777777" w:rsidR="00D82779" w:rsidRPr="00C15F16" w:rsidRDefault="00D82779" w:rsidP="005B20C6">
            <w:pPr>
              <w:pStyle w:val="EMEABodyText"/>
              <w:keepNext/>
            </w:pPr>
            <w:r w:rsidRPr="00C15F16">
              <w:t>HBeAg Seroconversion</w:t>
            </w:r>
          </w:p>
        </w:tc>
        <w:tc>
          <w:tcPr>
            <w:tcW w:w="1210" w:type="dxa"/>
            <w:tcBorders>
              <w:left w:val="single" w:sz="4" w:space="0" w:color="auto"/>
              <w:bottom w:val="single" w:sz="4" w:space="0" w:color="auto"/>
              <w:right w:val="single" w:sz="2" w:space="0" w:color="auto"/>
            </w:tcBorders>
          </w:tcPr>
          <w:p w14:paraId="4F52B0F4" w14:textId="77777777" w:rsidR="00D82779" w:rsidRPr="00C15F16" w:rsidRDefault="00D82779" w:rsidP="005B20C6">
            <w:pPr>
              <w:pStyle w:val="EMEABodyText"/>
              <w:keepNext/>
              <w:jc w:val="center"/>
            </w:pPr>
            <w:r w:rsidRPr="00C15F16">
              <w:t>21%</w:t>
            </w:r>
          </w:p>
        </w:tc>
        <w:tc>
          <w:tcPr>
            <w:tcW w:w="1320" w:type="dxa"/>
            <w:tcBorders>
              <w:left w:val="single" w:sz="2" w:space="0" w:color="auto"/>
              <w:bottom w:val="single" w:sz="4" w:space="0" w:color="auto"/>
              <w:right w:val="single" w:sz="4" w:space="0" w:color="auto"/>
            </w:tcBorders>
          </w:tcPr>
          <w:p w14:paraId="325B7335" w14:textId="77777777" w:rsidR="00D82779" w:rsidRPr="00C15F16" w:rsidRDefault="00D82779" w:rsidP="005B20C6">
            <w:pPr>
              <w:pStyle w:val="EMEABodyText"/>
              <w:keepNext/>
              <w:jc w:val="center"/>
            </w:pPr>
            <w:r w:rsidRPr="00C15F16">
              <w:t>18%</w:t>
            </w:r>
          </w:p>
        </w:tc>
        <w:tc>
          <w:tcPr>
            <w:tcW w:w="1210" w:type="dxa"/>
            <w:tcBorders>
              <w:left w:val="single" w:sz="4" w:space="0" w:color="auto"/>
              <w:bottom w:val="single" w:sz="4" w:space="0" w:color="auto"/>
              <w:right w:val="single" w:sz="2" w:space="0" w:color="auto"/>
            </w:tcBorders>
          </w:tcPr>
          <w:p w14:paraId="795F87AD" w14:textId="77777777" w:rsidR="00D82779" w:rsidRPr="00C15F16" w:rsidRDefault="00D82779" w:rsidP="005B20C6">
            <w:pPr>
              <w:pStyle w:val="EMEABodyText"/>
              <w:keepNext/>
              <w:jc w:val="center"/>
            </w:pPr>
          </w:p>
        </w:tc>
        <w:tc>
          <w:tcPr>
            <w:tcW w:w="1540" w:type="dxa"/>
            <w:tcBorders>
              <w:left w:val="single" w:sz="2" w:space="0" w:color="auto"/>
              <w:bottom w:val="single" w:sz="4" w:space="0" w:color="auto"/>
              <w:right w:val="single" w:sz="4" w:space="0" w:color="auto"/>
            </w:tcBorders>
          </w:tcPr>
          <w:p w14:paraId="60E4E65D" w14:textId="77777777" w:rsidR="00D82779" w:rsidRPr="00C15F16" w:rsidRDefault="00D82779" w:rsidP="005B20C6">
            <w:pPr>
              <w:pStyle w:val="EMEABodyText"/>
              <w:keepNext/>
              <w:jc w:val="center"/>
            </w:pPr>
          </w:p>
        </w:tc>
      </w:tr>
      <w:tr w:rsidR="00CD588D" w14:paraId="37BFEFF9" w14:textId="77777777" w:rsidTr="005B20C6">
        <w:tc>
          <w:tcPr>
            <w:tcW w:w="9020" w:type="dxa"/>
            <w:gridSpan w:val="5"/>
            <w:tcBorders>
              <w:top w:val="single" w:sz="4" w:space="0" w:color="auto"/>
              <w:left w:val="nil"/>
              <w:bottom w:val="nil"/>
              <w:right w:val="nil"/>
            </w:tcBorders>
          </w:tcPr>
          <w:p w14:paraId="1E8929C2" w14:textId="77777777" w:rsidR="00D82779" w:rsidRPr="00C15F16" w:rsidRDefault="00D82779" w:rsidP="005B20C6">
            <w:pPr>
              <w:keepNext/>
              <w:widowControl w:val="0"/>
              <w:rPr>
                <w:sz w:val="18"/>
                <w:szCs w:val="18"/>
              </w:rPr>
            </w:pPr>
            <w:r w:rsidRPr="00C15F16">
              <w:rPr>
                <w:sz w:val="18"/>
                <w:szCs w:val="18"/>
              </w:rPr>
              <w:t>*p value vs lamivudine &lt; 0.05</w:t>
            </w:r>
          </w:p>
          <w:p w14:paraId="0F13B5E5" w14:textId="77777777" w:rsidR="00D82779" w:rsidRPr="00C15F16" w:rsidRDefault="00D82779" w:rsidP="005B20C6">
            <w:pPr>
              <w:keepNext/>
              <w:widowControl w:val="0"/>
              <w:rPr>
                <w:sz w:val="18"/>
                <w:szCs w:val="18"/>
              </w:rPr>
            </w:pPr>
            <w:r w:rsidRPr="00C15F16">
              <w:rPr>
                <w:sz w:val="18"/>
                <w:szCs w:val="18"/>
                <w:vertAlign w:val="superscript"/>
              </w:rPr>
              <w:t>a</w:t>
            </w:r>
            <w:r w:rsidRPr="00C15F16">
              <w:rPr>
                <w:sz w:val="18"/>
                <w:szCs w:val="18"/>
              </w:rPr>
              <w:t xml:space="preserve"> patients with evaluable baseline histology (baseline Knodell Necroinflammatory Score </w:t>
            </w:r>
            <w:r w:rsidRPr="00C15F16">
              <w:rPr>
                <w:rFonts w:ascii="Symbol" w:hAnsi="Symbol"/>
                <w:sz w:val="18"/>
                <w:szCs w:val="18"/>
              </w:rPr>
              <w:sym w:font="Symbol" w:char="F0B3"/>
            </w:r>
            <w:r w:rsidRPr="00C15F16">
              <w:rPr>
                <w:sz w:val="18"/>
                <w:szCs w:val="18"/>
              </w:rPr>
              <w:t> 2)</w:t>
            </w:r>
          </w:p>
          <w:p w14:paraId="0235D16F" w14:textId="77777777" w:rsidR="00D82779" w:rsidRPr="00C15F16" w:rsidRDefault="00D82779" w:rsidP="005B20C6">
            <w:pPr>
              <w:keepNext/>
              <w:widowControl w:val="0"/>
              <w:rPr>
                <w:sz w:val="18"/>
                <w:szCs w:val="18"/>
              </w:rPr>
            </w:pPr>
            <w:r w:rsidRPr="00C15F16">
              <w:rPr>
                <w:sz w:val="18"/>
                <w:szCs w:val="18"/>
                <w:vertAlign w:val="superscript"/>
              </w:rPr>
              <w:t>b</w:t>
            </w:r>
            <w:r w:rsidRPr="00C15F16">
              <w:rPr>
                <w:sz w:val="18"/>
                <w:szCs w:val="18"/>
              </w:rPr>
              <w:t xml:space="preserve"> a primary endpoint</w:t>
            </w:r>
          </w:p>
          <w:p w14:paraId="65B04E7D" w14:textId="77777777" w:rsidR="00D82779" w:rsidRPr="00C15F16" w:rsidRDefault="00D82779" w:rsidP="005B20C6">
            <w:pPr>
              <w:keepNext/>
              <w:widowControl w:val="0"/>
              <w:rPr>
                <w:sz w:val="18"/>
                <w:szCs w:val="18"/>
                <w:lang w:val="fr-BE"/>
              </w:rPr>
            </w:pPr>
            <w:r w:rsidRPr="00C15F16">
              <w:rPr>
                <w:sz w:val="18"/>
                <w:szCs w:val="18"/>
                <w:vertAlign w:val="superscript"/>
                <w:lang w:val="fr-BE"/>
              </w:rPr>
              <w:t>c</w:t>
            </w:r>
            <w:r w:rsidRPr="00C15F16">
              <w:rPr>
                <w:sz w:val="18"/>
                <w:szCs w:val="18"/>
                <w:lang w:val="fr-BE"/>
              </w:rPr>
              <w:t xml:space="preserve"> Roche Cobas Amplicor PCR assay (LLOQ = 300 copies/ml)</w:t>
            </w:r>
          </w:p>
        </w:tc>
      </w:tr>
    </w:tbl>
    <w:p w14:paraId="5965F6C7" w14:textId="77777777" w:rsidR="00D82779" w:rsidRPr="00C15F16" w:rsidRDefault="00D82779" w:rsidP="005B20C6">
      <w:pPr>
        <w:pStyle w:val="EMEABodyText"/>
        <w:rPr>
          <w:lang w:val="fr-BE"/>
        </w:rPr>
      </w:pPr>
    </w:p>
    <w:p w14:paraId="37B90989" w14:textId="77777777" w:rsidR="00D82779" w:rsidRPr="00C15F16" w:rsidRDefault="00D82779" w:rsidP="005B20C6">
      <w:pPr>
        <w:pStyle w:val="EMEABodyText"/>
        <w:keepNext/>
        <w:widowControl w:val="0"/>
        <w:rPr>
          <w:u w:val="single"/>
        </w:rPr>
      </w:pPr>
      <w:r w:rsidRPr="00C15F16">
        <w:rPr>
          <w:i/>
          <w:u w:val="single"/>
        </w:rPr>
        <w:t>Experience in lamivudine-refractory patients with compensated liver disease:</w:t>
      </w:r>
    </w:p>
    <w:p w14:paraId="50AF8D0F" w14:textId="77777777" w:rsidR="00D82779" w:rsidRPr="00C15F16" w:rsidRDefault="00D82779" w:rsidP="005B20C6">
      <w:pPr>
        <w:pStyle w:val="EMEABodyText"/>
        <w:keepNext/>
        <w:widowControl w:val="0"/>
      </w:pPr>
      <w:r w:rsidRPr="00C15F16">
        <w:t>In a randomised, double-blind study in HBeAg positive lamivudine-refractory patients (026), with 85% of patients presenting LVD</w:t>
      </w:r>
      <w:r w:rsidRPr="00C15F16">
        <w:rPr>
          <w:szCs w:val="22"/>
        </w:rPr>
        <w:t xml:space="preserve">r </w:t>
      </w:r>
      <w:r w:rsidRPr="00C15F16">
        <w:t>mutations at baseline, patients receiving lamivudine at study entry either switched to entecavir 1 mg once daily, with neither a washout nor an overlap period (n = 141), or continued on lamivudine 100 mg once daily (n = 145). Results at 48 weeks are presented in the table.</w:t>
      </w:r>
    </w:p>
    <w:p w14:paraId="79C34C71" w14:textId="77777777" w:rsidR="00D82779" w:rsidRPr="00C15F16" w:rsidRDefault="00D82779" w:rsidP="005B20C6">
      <w:pPr>
        <w:pStyle w:val="EMEABodyText"/>
        <w:widowControl w:val="0"/>
        <w:rPr>
          <w:bCs/>
        </w:rPr>
      </w:pPr>
    </w:p>
    <w:tbl>
      <w:tblPr>
        <w:tblW w:w="891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420"/>
        <w:gridCol w:w="2530"/>
      </w:tblGrid>
      <w:tr w:rsidR="00CD588D" w14:paraId="1905373B" w14:textId="77777777" w:rsidTr="005B20C6">
        <w:tc>
          <w:tcPr>
            <w:tcW w:w="3960" w:type="dxa"/>
            <w:vMerge w:val="restart"/>
            <w:tcBorders>
              <w:top w:val="single" w:sz="4" w:space="0" w:color="auto"/>
              <w:left w:val="single" w:sz="4" w:space="0" w:color="auto"/>
              <w:right w:val="single" w:sz="4" w:space="0" w:color="auto"/>
            </w:tcBorders>
          </w:tcPr>
          <w:p w14:paraId="54587CA4" w14:textId="77777777" w:rsidR="00D82779" w:rsidRPr="00C15F16" w:rsidRDefault="00D82779" w:rsidP="005B20C6">
            <w:pPr>
              <w:pStyle w:val="EMEABodyText"/>
              <w:keepNext/>
            </w:pPr>
          </w:p>
        </w:tc>
        <w:tc>
          <w:tcPr>
            <w:tcW w:w="4950" w:type="dxa"/>
            <w:gridSpan w:val="2"/>
            <w:tcBorders>
              <w:top w:val="single" w:sz="4" w:space="0" w:color="auto"/>
              <w:left w:val="single" w:sz="4" w:space="0" w:color="auto"/>
              <w:bottom w:val="single" w:sz="4" w:space="0" w:color="auto"/>
              <w:right w:val="single" w:sz="4" w:space="0" w:color="auto"/>
            </w:tcBorders>
          </w:tcPr>
          <w:p w14:paraId="61B28780" w14:textId="77777777" w:rsidR="00D82779" w:rsidRPr="00C15F16" w:rsidRDefault="00D82779" w:rsidP="005B20C6">
            <w:pPr>
              <w:pStyle w:val="EMEABodyText"/>
              <w:keepNext/>
              <w:jc w:val="center"/>
            </w:pPr>
            <w:r w:rsidRPr="00C15F16">
              <w:t>Lamivudine-refractory</w:t>
            </w:r>
          </w:p>
        </w:tc>
      </w:tr>
      <w:tr w:rsidR="00CD588D" w14:paraId="7AE1A56C" w14:textId="77777777" w:rsidTr="005B20C6">
        <w:tc>
          <w:tcPr>
            <w:tcW w:w="3960" w:type="dxa"/>
            <w:vMerge/>
            <w:tcBorders>
              <w:left w:val="single" w:sz="4" w:space="0" w:color="auto"/>
              <w:right w:val="single" w:sz="4" w:space="0" w:color="auto"/>
            </w:tcBorders>
          </w:tcPr>
          <w:p w14:paraId="7824A454" w14:textId="77777777" w:rsidR="00D82779" w:rsidRPr="00C15F16" w:rsidRDefault="00D82779" w:rsidP="005B20C6">
            <w:pPr>
              <w:pStyle w:val="EMEABodyText"/>
              <w:keepNext/>
            </w:pPr>
          </w:p>
        </w:tc>
        <w:tc>
          <w:tcPr>
            <w:tcW w:w="4950" w:type="dxa"/>
            <w:gridSpan w:val="2"/>
            <w:tcBorders>
              <w:top w:val="single" w:sz="4" w:space="0" w:color="auto"/>
              <w:left w:val="single" w:sz="4" w:space="0" w:color="auto"/>
              <w:bottom w:val="single" w:sz="4" w:space="0" w:color="auto"/>
              <w:right w:val="single" w:sz="4" w:space="0" w:color="auto"/>
            </w:tcBorders>
          </w:tcPr>
          <w:p w14:paraId="30C118D0" w14:textId="77777777" w:rsidR="00D82779" w:rsidRPr="00C15F16" w:rsidRDefault="00D82779" w:rsidP="005B20C6">
            <w:pPr>
              <w:pStyle w:val="EMEABodyText"/>
              <w:keepNext/>
              <w:jc w:val="center"/>
            </w:pPr>
            <w:r w:rsidRPr="00C15F16">
              <w:t>HBeAg positive (study 026)</w:t>
            </w:r>
          </w:p>
        </w:tc>
      </w:tr>
      <w:tr w:rsidR="00CD588D" w14:paraId="61B3FEA3" w14:textId="77777777" w:rsidTr="005B20C6">
        <w:tc>
          <w:tcPr>
            <w:tcW w:w="3960" w:type="dxa"/>
            <w:vMerge/>
            <w:tcBorders>
              <w:left w:val="single" w:sz="4" w:space="0" w:color="auto"/>
              <w:bottom w:val="single" w:sz="12" w:space="0" w:color="auto"/>
              <w:right w:val="single" w:sz="4" w:space="0" w:color="auto"/>
            </w:tcBorders>
          </w:tcPr>
          <w:p w14:paraId="3D941379" w14:textId="77777777" w:rsidR="00D82779" w:rsidRPr="00C15F16" w:rsidRDefault="00D82779" w:rsidP="005B20C6">
            <w:pPr>
              <w:pStyle w:val="EMEABodyText"/>
              <w:keepNext/>
            </w:pPr>
          </w:p>
        </w:tc>
        <w:tc>
          <w:tcPr>
            <w:tcW w:w="2420" w:type="dxa"/>
            <w:tcBorders>
              <w:top w:val="single" w:sz="4" w:space="0" w:color="auto"/>
              <w:left w:val="single" w:sz="4" w:space="0" w:color="auto"/>
              <w:bottom w:val="single" w:sz="12" w:space="0" w:color="auto"/>
              <w:right w:val="single" w:sz="8" w:space="0" w:color="auto"/>
            </w:tcBorders>
          </w:tcPr>
          <w:p w14:paraId="74BBF0E1" w14:textId="77777777" w:rsidR="00D82779" w:rsidRPr="00C15F16" w:rsidRDefault="00D82779" w:rsidP="005B20C6">
            <w:pPr>
              <w:pStyle w:val="EMEABodyText"/>
              <w:keepNext/>
              <w:jc w:val="center"/>
            </w:pPr>
            <w:r w:rsidRPr="00C15F16">
              <w:t>ETV 1.0 mg once daily</w:t>
            </w:r>
          </w:p>
        </w:tc>
        <w:tc>
          <w:tcPr>
            <w:tcW w:w="2530" w:type="dxa"/>
            <w:tcBorders>
              <w:top w:val="single" w:sz="4" w:space="0" w:color="auto"/>
              <w:left w:val="single" w:sz="8" w:space="0" w:color="auto"/>
              <w:bottom w:val="single" w:sz="12" w:space="0" w:color="auto"/>
              <w:right w:val="single" w:sz="4" w:space="0" w:color="auto"/>
            </w:tcBorders>
          </w:tcPr>
          <w:p w14:paraId="6914E577" w14:textId="77777777" w:rsidR="00D82779" w:rsidRPr="00C15F16" w:rsidRDefault="00D82779" w:rsidP="005B20C6">
            <w:pPr>
              <w:pStyle w:val="EMEABodyText"/>
              <w:keepNext/>
              <w:jc w:val="center"/>
            </w:pPr>
            <w:r w:rsidRPr="00C15F16">
              <w:t>LVD 100 mg once daily</w:t>
            </w:r>
          </w:p>
        </w:tc>
      </w:tr>
      <w:tr w:rsidR="00CD588D" w14:paraId="0EECB9F2" w14:textId="77777777" w:rsidTr="005B20C6">
        <w:tc>
          <w:tcPr>
            <w:tcW w:w="3960" w:type="dxa"/>
            <w:tcBorders>
              <w:top w:val="single" w:sz="12" w:space="0" w:color="auto"/>
              <w:left w:val="single" w:sz="4" w:space="0" w:color="auto"/>
              <w:bottom w:val="single" w:sz="12" w:space="0" w:color="auto"/>
              <w:right w:val="single" w:sz="4" w:space="0" w:color="auto"/>
            </w:tcBorders>
          </w:tcPr>
          <w:p w14:paraId="513CAF72" w14:textId="77777777" w:rsidR="00D82779" w:rsidRPr="00C15F16" w:rsidRDefault="00D82779" w:rsidP="005B20C6">
            <w:pPr>
              <w:pStyle w:val="EMEABodyText"/>
              <w:keepNext/>
            </w:pPr>
            <w:r w:rsidRPr="00C15F16">
              <w:t>n</w:t>
            </w:r>
          </w:p>
        </w:tc>
        <w:tc>
          <w:tcPr>
            <w:tcW w:w="2420" w:type="dxa"/>
            <w:tcBorders>
              <w:top w:val="single" w:sz="12" w:space="0" w:color="auto"/>
              <w:left w:val="single" w:sz="4" w:space="0" w:color="auto"/>
              <w:bottom w:val="single" w:sz="12" w:space="0" w:color="auto"/>
              <w:right w:val="single" w:sz="8" w:space="0" w:color="auto"/>
            </w:tcBorders>
          </w:tcPr>
          <w:p w14:paraId="20238866" w14:textId="77777777" w:rsidR="00D82779" w:rsidRPr="00C15F16" w:rsidRDefault="00D82779" w:rsidP="005B20C6">
            <w:pPr>
              <w:pStyle w:val="EMEABodyText"/>
              <w:keepNext/>
              <w:jc w:val="center"/>
              <w:rPr>
                <w:vertAlign w:val="superscript"/>
              </w:rPr>
            </w:pPr>
            <w:r w:rsidRPr="00C15F16">
              <w:t>124</w:t>
            </w:r>
            <w:r w:rsidRPr="00C15F16">
              <w:rPr>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0E347EAF" w14:textId="77777777" w:rsidR="00D82779" w:rsidRPr="00C15F16" w:rsidRDefault="00D82779" w:rsidP="005B20C6">
            <w:pPr>
              <w:pStyle w:val="EMEABodyText"/>
              <w:keepNext/>
              <w:jc w:val="center"/>
              <w:rPr>
                <w:vertAlign w:val="superscript"/>
              </w:rPr>
            </w:pPr>
            <w:r w:rsidRPr="00C15F16">
              <w:t>116</w:t>
            </w:r>
            <w:r w:rsidRPr="00C15F16">
              <w:rPr>
                <w:vertAlign w:val="superscript"/>
              </w:rPr>
              <w:t>a</w:t>
            </w:r>
          </w:p>
        </w:tc>
      </w:tr>
      <w:tr w:rsidR="00CD588D" w14:paraId="0D8A1D43" w14:textId="77777777" w:rsidTr="005B20C6">
        <w:tc>
          <w:tcPr>
            <w:tcW w:w="3960" w:type="dxa"/>
            <w:tcBorders>
              <w:top w:val="single" w:sz="12" w:space="0" w:color="auto"/>
              <w:left w:val="single" w:sz="4" w:space="0" w:color="auto"/>
              <w:right w:val="single" w:sz="4" w:space="0" w:color="auto"/>
            </w:tcBorders>
          </w:tcPr>
          <w:p w14:paraId="2AA63F80" w14:textId="77777777" w:rsidR="00D82779" w:rsidRPr="00C15F16" w:rsidRDefault="00D82779" w:rsidP="005B20C6">
            <w:pPr>
              <w:pStyle w:val="EMEABodyText"/>
              <w:keepNext/>
              <w:rPr>
                <w:vertAlign w:val="superscript"/>
              </w:rPr>
            </w:pPr>
            <w:r w:rsidRPr="00C15F16">
              <w:t>Histological improvement</w:t>
            </w:r>
            <w:r w:rsidRPr="00C15F16">
              <w:rPr>
                <w:vertAlign w:val="superscript"/>
              </w:rPr>
              <w:t>b</w:t>
            </w:r>
          </w:p>
        </w:tc>
        <w:tc>
          <w:tcPr>
            <w:tcW w:w="2420" w:type="dxa"/>
            <w:tcBorders>
              <w:top w:val="single" w:sz="12" w:space="0" w:color="auto"/>
              <w:left w:val="single" w:sz="4" w:space="0" w:color="auto"/>
            </w:tcBorders>
          </w:tcPr>
          <w:p w14:paraId="46DEC906" w14:textId="77777777" w:rsidR="00D82779" w:rsidRPr="00C15F16" w:rsidRDefault="00D82779" w:rsidP="005B20C6">
            <w:pPr>
              <w:pStyle w:val="EMEABodyText"/>
              <w:keepNext/>
              <w:jc w:val="center"/>
            </w:pPr>
            <w:r w:rsidRPr="00C15F16">
              <w:t>55%*</w:t>
            </w:r>
          </w:p>
        </w:tc>
        <w:tc>
          <w:tcPr>
            <w:tcW w:w="2530" w:type="dxa"/>
            <w:tcBorders>
              <w:top w:val="single" w:sz="12" w:space="0" w:color="auto"/>
              <w:right w:val="single" w:sz="4" w:space="0" w:color="auto"/>
            </w:tcBorders>
          </w:tcPr>
          <w:p w14:paraId="6BD2B582" w14:textId="77777777" w:rsidR="00D82779" w:rsidRPr="00C15F16" w:rsidRDefault="00D82779" w:rsidP="005B20C6">
            <w:pPr>
              <w:pStyle w:val="EMEABodyText"/>
              <w:keepNext/>
              <w:jc w:val="center"/>
            </w:pPr>
            <w:r w:rsidRPr="00C15F16">
              <w:t>28%</w:t>
            </w:r>
          </w:p>
        </w:tc>
      </w:tr>
      <w:tr w:rsidR="00CD588D" w14:paraId="1F2E3D35" w14:textId="77777777" w:rsidTr="005B20C6">
        <w:tc>
          <w:tcPr>
            <w:tcW w:w="3960" w:type="dxa"/>
            <w:tcBorders>
              <w:left w:val="single" w:sz="4" w:space="0" w:color="auto"/>
              <w:right w:val="single" w:sz="4" w:space="0" w:color="auto"/>
            </w:tcBorders>
          </w:tcPr>
          <w:p w14:paraId="06914F83" w14:textId="77777777" w:rsidR="00D82779" w:rsidRPr="00C15F16" w:rsidRDefault="00D82779" w:rsidP="005B20C6">
            <w:pPr>
              <w:pStyle w:val="EMEABodyText"/>
              <w:keepNext/>
            </w:pPr>
            <w:r w:rsidRPr="00C15F16">
              <w:t>Ishak fibrosis score improvement</w:t>
            </w:r>
          </w:p>
        </w:tc>
        <w:tc>
          <w:tcPr>
            <w:tcW w:w="2420" w:type="dxa"/>
            <w:tcBorders>
              <w:left w:val="single" w:sz="4" w:space="0" w:color="auto"/>
            </w:tcBorders>
          </w:tcPr>
          <w:p w14:paraId="0FA40299" w14:textId="77777777" w:rsidR="00D82779" w:rsidRPr="00C15F16" w:rsidRDefault="00D82779" w:rsidP="005B20C6">
            <w:pPr>
              <w:pStyle w:val="EMEABodyText"/>
              <w:keepNext/>
              <w:jc w:val="center"/>
            </w:pPr>
            <w:r w:rsidRPr="00C15F16">
              <w:t>34%*</w:t>
            </w:r>
          </w:p>
        </w:tc>
        <w:tc>
          <w:tcPr>
            <w:tcW w:w="2530" w:type="dxa"/>
            <w:tcBorders>
              <w:right w:val="single" w:sz="4" w:space="0" w:color="auto"/>
            </w:tcBorders>
          </w:tcPr>
          <w:p w14:paraId="22046F4A" w14:textId="77777777" w:rsidR="00D82779" w:rsidRPr="00C15F16" w:rsidRDefault="00D82779" w:rsidP="005B20C6">
            <w:pPr>
              <w:pStyle w:val="EMEABodyText"/>
              <w:keepNext/>
              <w:jc w:val="center"/>
            </w:pPr>
            <w:r w:rsidRPr="00C15F16">
              <w:t>16%</w:t>
            </w:r>
          </w:p>
        </w:tc>
      </w:tr>
      <w:tr w:rsidR="00CD588D" w14:paraId="1D4FD6A2" w14:textId="77777777" w:rsidTr="005B20C6">
        <w:tc>
          <w:tcPr>
            <w:tcW w:w="3960" w:type="dxa"/>
            <w:tcBorders>
              <w:left w:val="single" w:sz="4" w:space="0" w:color="auto"/>
              <w:right w:val="single" w:sz="4" w:space="0" w:color="auto"/>
            </w:tcBorders>
          </w:tcPr>
          <w:p w14:paraId="4BEECD21" w14:textId="77777777" w:rsidR="00D82779" w:rsidRPr="00C15F16" w:rsidRDefault="00D82779" w:rsidP="005B20C6">
            <w:pPr>
              <w:pStyle w:val="EMEABodyText"/>
              <w:keepNext/>
            </w:pPr>
            <w:r w:rsidRPr="00C15F16">
              <w:t>Ishak fibrosis score worsening</w:t>
            </w:r>
          </w:p>
        </w:tc>
        <w:tc>
          <w:tcPr>
            <w:tcW w:w="2420" w:type="dxa"/>
            <w:tcBorders>
              <w:left w:val="single" w:sz="4" w:space="0" w:color="auto"/>
            </w:tcBorders>
          </w:tcPr>
          <w:p w14:paraId="234051A4" w14:textId="77777777" w:rsidR="00D82779" w:rsidRPr="00C15F16" w:rsidRDefault="00D82779" w:rsidP="005B20C6">
            <w:pPr>
              <w:pStyle w:val="EMEABodyText"/>
              <w:keepNext/>
              <w:jc w:val="center"/>
            </w:pPr>
            <w:r w:rsidRPr="00C15F16">
              <w:t>11%</w:t>
            </w:r>
          </w:p>
        </w:tc>
        <w:tc>
          <w:tcPr>
            <w:tcW w:w="2530" w:type="dxa"/>
            <w:tcBorders>
              <w:right w:val="single" w:sz="4" w:space="0" w:color="auto"/>
            </w:tcBorders>
          </w:tcPr>
          <w:p w14:paraId="7588D492" w14:textId="77777777" w:rsidR="00D82779" w:rsidRPr="00C15F16" w:rsidRDefault="00D82779" w:rsidP="005B20C6">
            <w:pPr>
              <w:pStyle w:val="EMEABodyText"/>
              <w:keepNext/>
              <w:jc w:val="center"/>
            </w:pPr>
            <w:r w:rsidRPr="00C15F16">
              <w:t>26%</w:t>
            </w:r>
          </w:p>
        </w:tc>
      </w:tr>
      <w:tr w:rsidR="00CD588D" w14:paraId="3E065B5C" w14:textId="77777777" w:rsidTr="005B20C6">
        <w:tc>
          <w:tcPr>
            <w:tcW w:w="3960" w:type="dxa"/>
            <w:tcBorders>
              <w:top w:val="single" w:sz="12" w:space="0" w:color="auto"/>
              <w:left w:val="single" w:sz="4" w:space="0" w:color="auto"/>
              <w:bottom w:val="single" w:sz="12" w:space="0" w:color="auto"/>
              <w:right w:val="single" w:sz="4" w:space="0" w:color="auto"/>
            </w:tcBorders>
          </w:tcPr>
          <w:p w14:paraId="1AE9C66B" w14:textId="77777777" w:rsidR="00D82779" w:rsidRPr="00C15F16" w:rsidRDefault="00D82779" w:rsidP="005B20C6">
            <w:pPr>
              <w:pStyle w:val="EMEABodyText"/>
              <w:keepNext/>
            </w:pPr>
            <w:r w:rsidRPr="00C15F16">
              <w:t>n</w:t>
            </w:r>
          </w:p>
        </w:tc>
        <w:tc>
          <w:tcPr>
            <w:tcW w:w="2420" w:type="dxa"/>
            <w:tcBorders>
              <w:top w:val="single" w:sz="12" w:space="0" w:color="auto"/>
              <w:left w:val="single" w:sz="4" w:space="0" w:color="auto"/>
              <w:bottom w:val="single" w:sz="12" w:space="0" w:color="auto"/>
              <w:right w:val="single" w:sz="8" w:space="0" w:color="auto"/>
            </w:tcBorders>
          </w:tcPr>
          <w:p w14:paraId="156DA7E1" w14:textId="77777777" w:rsidR="00D82779" w:rsidRPr="00C15F16" w:rsidRDefault="00D82779" w:rsidP="005B20C6">
            <w:pPr>
              <w:pStyle w:val="EMEABodyText"/>
              <w:keepNext/>
              <w:jc w:val="center"/>
            </w:pPr>
            <w:r w:rsidRPr="00C15F16">
              <w:t>141</w:t>
            </w:r>
          </w:p>
        </w:tc>
        <w:tc>
          <w:tcPr>
            <w:tcW w:w="2530" w:type="dxa"/>
            <w:tcBorders>
              <w:top w:val="single" w:sz="12" w:space="0" w:color="auto"/>
              <w:left w:val="single" w:sz="8" w:space="0" w:color="auto"/>
              <w:bottom w:val="single" w:sz="12" w:space="0" w:color="auto"/>
              <w:right w:val="single" w:sz="4" w:space="0" w:color="auto"/>
            </w:tcBorders>
          </w:tcPr>
          <w:p w14:paraId="2ACE0E46" w14:textId="77777777" w:rsidR="00D82779" w:rsidRPr="00C15F16" w:rsidRDefault="00D82779" w:rsidP="005B20C6">
            <w:pPr>
              <w:pStyle w:val="EMEABodyText"/>
              <w:keepNext/>
              <w:jc w:val="center"/>
            </w:pPr>
            <w:r w:rsidRPr="00C15F16">
              <w:t>145</w:t>
            </w:r>
          </w:p>
        </w:tc>
      </w:tr>
      <w:tr w:rsidR="00CD588D" w14:paraId="6C8135D6" w14:textId="77777777" w:rsidTr="005B20C6">
        <w:tc>
          <w:tcPr>
            <w:tcW w:w="3960" w:type="dxa"/>
            <w:tcBorders>
              <w:left w:val="single" w:sz="4" w:space="0" w:color="auto"/>
              <w:right w:val="single" w:sz="4" w:space="0" w:color="auto"/>
            </w:tcBorders>
          </w:tcPr>
          <w:p w14:paraId="14EBC0A6" w14:textId="77777777" w:rsidR="00D82779" w:rsidRPr="00C15F16" w:rsidRDefault="00D82779" w:rsidP="005B20C6">
            <w:pPr>
              <w:pStyle w:val="EMEABodyText"/>
              <w:keepNext/>
              <w:rPr>
                <w:vertAlign w:val="superscript"/>
              </w:rPr>
            </w:pPr>
            <w:r w:rsidRPr="00C15F16">
              <w:t>Viral load reduction (log</w:t>
            </w:r>
            <w:r w:rsidRPr="00C15F16">
              <w:rPr>
                <w:vertAlign w:val="subscript"/>
              </w:rPr>
              <w:t>10</w:t>
            </w:r>
            <w:r w:rsidRPr="00C15F16">
              <w:t> copies/ml)</w:t>
            </w:r>
            <w:r w:rsidRPr="00C15F16">
              <w:rPr>
                <w:vertAlign w:val="superscript"/>
              </w:rPr>
              <w:t>c</w:t>
            </w:r>
          </w:p>
        </w:tc>
        <w:tc>
          <w:tcPr>
            <w:tcW w:w="2420" w:type="dxa"/>
            <w:tcBorders>
              <w:left w:val="single" w:sz="4" w:space="0" w:color="auto"/>
            </w:tcBorders>
          </w:tcPr>
          <w:p w14:paraId="334A6D2F" w14:textId="77777777" w:rsidR="00D82779" w:rsidRPr="00C15F16" w:rsidRDefault="00D82779" w:rsidP="005B20C6">
            <w:pPr>
              <w:pStyle w:val="EMEABodyText"/>
              <w:keepNext/>
              <w:jc w:val="center"/>
            </w:pPr>
            <w:r w:rsidRPr="00C15F16">
              <w:t>-5.11*</w:t>
            </w:r>
          </w:p>
        </w:tc>
        <w:tc>
          <w:tcPr>
            <w:tcW w:w="2530" w:type="dxa"/>
            <w:tcBorders>
              <w:right w:val="single" w:sz="4" w:space="0" w:color="auto"/>
            </w:tcBorders>
          </w:tcPr>
          <w:p w14:paraId="494B657D" w14:textId="77777777" w:rsidR="00D82779" w:rsidRPr="00C15F16" w:rsidRDefault="00D82779" w:rsidP="005B20C6">
            <w:pPr>
              <w:pStyle w:val="EMEABodyText"/>
              <w:keepNext/>
              <w:jc w:val="center"/>
            </w:pPr>
            <w:r w:rsidRPr="00C15F16">
              <w:t>-0.48</w:t>
            </w:r>
          </w:p>
        </w:tc>
      </w:tr>
      <w:tr w:rsidR="00CD588D" w14:paraId="63D09507" w14:textId="77777777" w:rsidTr="005B20C6">
        <w:tc>
          <w:tcPr>
            <w:tcW w:w="3960" w:type="dxa"/>
            <w:tcBorders>
              <w:left w:val="single" w:sz="4" w:space="0" w:color="auto"/>
              <w:right w:val="single" w:sz="4" w:space="0" w:color="auto"/>
            </w:tcBorders>
          </w:tcPr>
          <w:p w14:paraId="33FB533F" w14:textId="77777777" w:rsidR="00D82779" w:rsidRPr="00C15F16" w:rsidRDefault="00D82779" w:rsidP="005B20C6">
            <w:pPr>
              <w:pStyle w:val="EMEABodyText"/>
              <w:keepNext/>
              <w:rPr>
                <w:vertAlign w:val="superscript"/>
              </w:rPr>
            </w:pPr>
            <w:r w:rsidRPr="00C15F16">
              <w:t>HBV DNA undetectable (&lt; 300 copies/ml by PCR)</w:t>
            </w:r>
            <w:r w:rsidRPr="00C15F16">
              <w:rPr>
                <w:vertAlign w:val="superscript"/>
              </w:rPr>
              <w:t>c</w:t>
            </w:r>
          </w:p>
        </w:tc>
        <w:tc>
          <w:tcPr>
            <w:tcW w:w="2420" w:type="dxa"/>
            <w:tcBorders>
              <w:left w:val="single" w:sz="4" w:space="0" w:color="auto"/>
            </w:tcBorders>
          </w:tcPr>
          <w:p w14:paraId="4BB55F25" w14:textId="77777777" w:rsidR="00D82779" w:rsidRPr="00C15F16" w:rsidRDefault="00D82779" w:rsidP="005B20C6">
            <w:pPr>
              <w:pStyle w:val="EMEABodyText"/>
              <w:keepNext/>
              <w:jc w:val="center"/>
            </w:pPr>
            <w:r w:rsidRPr="00C15F16">
              <w:t>19%*</w:t>
            </w:r>
          </w:p>
        </w:tc>
        <w:tc>
          <w:tcPr>
            <w:tcW w:w="2530" w:type="dxa"/>
            <w:tcBorders>
              <w:right w:val="single" w:sz="4" w:space="0" w:color="auto"/>
            </w:tcBorders>
          </w:tcPr>
          <w:p w14:paraId="080FDE52" w14:textId="77777777" w:rsidR="00D82779" w:rsidRPr="00C15F16" w:rsidRDefault="00D82779" w:rsidP="005B20C6">
            <w:pPr>
              <w:pStyle w:val="EMEABodyText"/>
              <w:keepNext/>
              <w:jc w:val="center"/>
            </w:pPr>
            <w:r w:rsidRPr="00C15F16">
              <w:t>1%</w:t>
            </w:r>
          </w:p>
        </w:tc>
      </w:tr>
      <w:tr w:rsidR="00CD588D" w14:paraId="0E7A1D1C" w14:textId="77777777" w:rsidTr="005B20C6">
        <w:tc>
          <w:tcPr>
            <w:tcW w:w="3960" w:type="dxa"/>
            <w:tcBorders>
              <w:left w:val="single" w:sz="4" w:space="0" w:color="auto"/>
              <w:right w:val="single" w:sz="4" w:space="0" w:color="auto"/>
            </w:tcBorders>
          </w:tcPr>
          <w:p w14:paraId="53F211F2" w14:textId="77777777" w:rsidR="00D82779" w:rsidRPr="00C15F16" w:rsidRDefault="00D82779" w:rsidP="005B20C6">
            <w:pPr>
              <w:pStyle w:val="EMEABodyText"/>
              <w:keepNext/>
            </w:pPr>
            <w:r w:rsidRPr="00C15F16">
              <w:t>ALT normalisation (≤ 1 times ULN)</w:t>
            </w:r>
          </w:p>
        </w:tc>
        <w:tc>
          <w:tcPr>
            <w:tcW w:w="2420" w:type="dxa"/>
            <w:tcBorders>
              <w:left w:val="single" w:sz="4" w:space="0" w:color="auto"/>
            </w:tcBorders>
          </w:tcPr>
          <w:p w14:paraId="08A75A0B" w14:textId="77777777" w:rsidR="00D82779" w:rsidRPr="00C15F16" w:rsidRDefault="00D82779" w:rsidP="005B20C6">
            <w:pPr>
              <w:pStyle w:val="EMEABodyText"/>
              <w:keepNext/>
              <w:jc w:val="center"/>
            </w:pPr>
            <w:r w:rsidRPr="00C15F16">
              <w:t>61%*</w:t>
            </w:r>
          </w:p>
        </w:tc>
        <w:tc>
          <w:tcPr>
            <w:tcW w:w="2530" w:type="dxa"/>
            <w:tcBorders>
              <w:right w:val="single" w:sz="4" w:space="0" w:color="auto"/>
            </w:tcBorders>
          </w:tcPr>
          <w:p w14:paraId="17360568" w14:textId="77777777" w:rsidR="00D82779" w:rsidRPr="00C15F16" w:rsidRDefault="00D82779" w:rsidP="005B20C6">
            <w:pPr>
              <w:pStyle w:val="EMEABodyText"/>
              <w:keepNext/>
              <w:jc w:val="center"/>
            </w:pPr>
            <w:r w:rsidRPr="00C15F16">
              <w:t>15%</w:t>
            </w:r>
          </w:p>
        </w:tc>
      </w:tr>
      <w:tr w:rsidR="00CD588D" w14:paraId="27B7247A" w14:textId="77777777" w:rsidTr="005B20C6">
        <w:tc>
          <w:tcPr>
            <w:tcW w:w="3960" w:type="dxa"/>
            <w:tcBorders>
              <w:left w:val="single" w:sz="4" w:space="0" w:color="auto"/>
              <w:right w:val="single" w:sz="4" w:space="0" w:color="auto"/>
            </w:tcBorders>
          </w:tcPr>
          <w:p w14:paraId="7DBB62BB" w14:textId="77777777" w:rsidR="00D82779" w:rsidRPr="00C15F16" w:rsidRDefault="00D82779" w:rsidP="005B20C6">
            <w:pPr>
              <w:pStyle w:val="EMEABodyText"/>
              <w:keepNext/>
            </w:pPr>
          </w:p>
        </w:tc>
        <w:tc>
          <w:tcPr>
            <w:tcW w:w="2420" w:type="dxa"/>
            <w:tcBorders>
              <w:left w:val="single" w:sz="4" w:space="0" w:color="auto"/>
            </w:tcBorders>
          </w:tcPr>
          <w:p w14:paraId="18C79C8B" w14:textId="77777777" w:rsidR="00D82779" w:rsidRPr="00C15F16" w:rsidRDefault="00D82779" w:rsidP="005B20C6">
            <w:pPr>
              <w:pStyle w:val="EMEABodyText"/>
              <w:keepNext/>
              <w:jc w:val="center"/>
            </w:pPr>
          </w:p>
        </w:tc>
        <w:tc>
          <w:tcPr>
            <w:tcW w:w="2530" w:type="dxa"/>
            <w:tcBorders>
              <w:right w:val="single" w:sz="4" w:space="0" w:color="auto"/>
            </w:tcBorders>
          </w:tcPr>
          <w:p w14:paraId="3CCD36AB" w14:textId="77777777" w:rsidR="00D82779" w:rsidRPr="00C15F16" w:rsidRDefault="00D82779" w:rsidP="005B20C6">
            <w:pPr>
              <w:pStyle w:val="EMEABodyText"/>
              <w:keepNext/>
              <w:jc w:val="center"/>
            </w:pPr>
          </w:p>
        </w:tc>
      </w:tr>
      <w:tr w:rsidR="00CD588D" w14:paraId="141F5729" w14:textId="77777777" w:rsidTr="005B20C6">
        <w:tc>
          <w:tcPr>
            <w:tcW w:w="3960" w:type="dxa"/>
            <w:tcBorders>
              <w:left w:val="single" w:sz="4" w:space="0" w:color="auto"/>
              <w:bottom w:val="single" w:sz="4" w:space="0" w:color="auto"/>
              <w:right w:val="single" w:sz="4" w:space="0" w:color="auto"/>
            </w:tcBorders>
          </w:tcPr>
          <w:p w14:paraId="37FF1471" w14:textId="77777777" w:rsidR="00D82779" w:rsidRPr="00C15F16" w:rsidRDefault="00D82779" w:rsidP="005B20C6">
            <w:pPr>
              <w:pStyle w:val="EMEABodyText"/>
              <w:keepNext/>
            </w:pPr>
            <w:r w:rsidRPr="00C15F16">
              <w:t>HBeAg Seroconversion</w:t>
            </w:r>
          </w:p>
        </w:tc>
        <w:tc>
          <w:tcPr>
            <w:tcW w:w="2420" w:type="dxa"/>
            <w:tcBorders>
              <w:left w:val="single" w:sz="4" w:space="0" w:color="auto"/>
              <w:bottom w:val="single" w:sz="4" w:space="0" w:color="auto"/>
            </w:tcBorders>
          </w:tcPr>
          <w:p w14:paraId="4FC00EC3" w14:textId="77777777" w:rsidR="00D82779" w:rsidRPr="00C15F16" w:rsidRDefault="00D82779" w:rsidP="005B20C6">
            <w:pPr>
              <w:pStyle w:val="EMEABodyText"/>
              <w:keepNext/>
              <w:jc w:val="center"/>
            </w:pPr>
            <w:r w:rsidRPr="00C15F16">
              <w:t>8%</w:t>
            </w:r>
          </w:p>
        </w:tc>
        <w:tc>
          <w:tcPr>
            <w:tcW w:w="2530" w:type="dxa"/>
            <w:tcBorders>
              <w:bottom w:val="single" w:sz="4" w:space="0" w:color="auto"/>
              <w:right w:val="single" w:sz="4" w:space="0" w:color="auto"/>
            </w:tcBorders>
          </w:tcPr>
          <w:p w14:paraId="16033545" w14:textId="77777777" w:rsidR="00D82779" w:rsidRPr="00C15F16" w:rsidRDefault="00D82779" w:rsidP="005B20C6">
            <w:pPr>
              <w:pStyle w:val="EMEABodyText"/>
              <w:keepNext/>
              <w:jc w:val="center"/>
            </w:pPr>
            <w:r w:rsidRPr="00C15F16">
              <w:t>3%</w:t>
            </w:r>
          </w:p>
        </w:tc>
      </w:tr>
      <w:tr w:rsidR="00CD588D" w14:paraId="73337B55" w14:textId="77777777" w:rsidTr="005B20C6">
        <w:tc>
          <w:tcPr>
            <w:tcW w:w="8910" w:type="dxa"/>
            <w:gridSpan w:val="3"/>
            <w:tcBorders>
              <w:top w:val="single" w:sz="4" w:space="0" w:color="auto"/>
              <w:left w:val="nil"/>
              <w:bottom w:val="nil"/>
              <w:right w:val="nil"/>
            </w:tcBorders>
          </w:tcPr>
          <w:p w14:paraId="115F7120" w14:textId="77777777" w:rsidR="00D82779" w:rsidRPr="00C15F16" w:rsidRDefault="00D82779" w:rsidP="005B20C6">
            <w:pPr>
              <w:keepNext/>
              <w:widowControl w:val="0"/>
              <w:rPr>
                <w:sz w:val="18"/>
                <w:szCs w:val="18"/>
              </w:rPr>
            </w:pPr>
            <w:r w:rsidRPr="00C15F16">
              <w:rPr>
                <w:sz w:val="18"/>
                <w:szCs w:val="18"/>
              </w:rPr>
              <w:t>*p value vs lamivudine &lt; 0.05</w:t>
            </w:r>
          </w:p>
          <w:p w14:paraId="15839911" w14:textId="77777777" w:rsidR="00D82779" w:rsidRPr="00C15F16" w:rsidRDefault="00D82779" w:rsidP="005B20C6">
            <w:pPr>
              <w:keepNext/>
              <w:widowControl w:val="0"/>
              <w:rPr>
                <w:sz w:val="18"/>
                <w:szCs w:val="18"/>
              </w:rPr>
            </w:pPr>
            <w:r w:rsidRPr="00C15F16">
              <w:rPr>
                <w:sz w:val="18"/>
                <w:szCs w:val="18"/>
                <w:vertAlign w:val="superscript"/>
              </w:rPr>
              <w:t>a</w:t>
            </w:r>
            <w:r w:rsidRPr="00C15F16">
              <w:rPr>
                <w:sz w:val="18"/>
                <w:szCs w:val="18"/>
              </w:rPr>
              <w:t xml:space="preserve"> patients with evaluable baseline histology (baseline Knodell Necroinflammatory Score </w:t>
            </w:r>
            <w:r w:rsidRPr="00C15F16">
              <w:rPr>
                <w:rFonts w:ascii="Symbol" w:hAnsi="Symbol"/>
                <w:sz w:val="18"/>
                <w:szCs w:val="18"/>
              </w:rPr>
              <w:sym w:font="Symbol" w:char="F0B3"/>
            </w:r>
            <w:r w:rsidRPr="00C15F16">
              <w:rPr>
                <w:sz w:val="18"/>
                <w:szCs w:val="18"/>
              </w:rPr>
              <w:t> 2)</w:t>
            </w:r>
          </w:p>
          <w:p w14:paraId="7493DCBE" w14:textId="77777777" w:rsidR="00D82779" w:rsidRPr="00C15F16" w:rsidRDefault="00D82779" w:rsidP="005B20C6">
            <w:pPr>
              <w:keepNext/>
              <w:widowControl w:val="0"/>
              <w:rPr>
                <w:sz w:val="18"/>
                <w:szCs w:val="18"/>
              </w:rPr>
            </w:pPr>
            <w:r w:rsidRPr="00C15F16">
              <w:rPr>
                <w:sz w:val="18"/>
                <w:szCs w:val="18"/>
                <w:vertAlign w:val="superscript"/>
              </w:rPr>
              <w:t>b</w:t>
            </w:r>
            <w:r w:rsidRPr="00C15F16">
              <w:rPr>
                <w:sz w:val="18"/>
                <w:szCs w:val="18"/>
              </w:rPr>
              <w:t xml:space="preserve"> a primary endpoint.</w:t>
            </w:r>
          </w:p>
          <w:p w14:paraId="67884E5F" w14:textId="77777777" w:rsidR="00D82779" w:rsidRPr="00C15F16" w:rsidRDefault="00D82779" w:rsidP="005B20C6">
            <w:pPr>
              <w:keepNext/>
              <w:widowControl w:val="0"/>
              <w:rPr>
                <w:sz w:val="18"/>
                <w:szCs w:val="18"/>
                <w:lang w:val="fr-BE"/>
              </w:rPr>
            </w:pPr>
            <w:r w:rsidRPr="00C15F16">
              <w:rPr>
                <w:sz w:val="18"/>
                <w:szCs w:val="18"/>
                <w:vertAlign w:val="superscript"/>
                <w:lang w:val="fr-BE"/>
              </w:rPr>
              <w:t>c</w:t>
            </w:r>
            <w:r w:rsidRPr="00C15F16">
              <w:rPr>
                <w:sz w:val="18"/>
                <w:szCs w:val="18"/>
                <w:lang w:val="fr-BE"/>
              </w:rPr>
              <w:t xml:space="preserve"> Roche Cobas Amplicor PCR assay (LLOQ = 300 copies/ml)</w:t>
            </w:r>
          </w:p>
        </w:tc>
      </w:tr>
    </w:tbl>
    <w:p w14:paraId="190F7081" w14:textId="77777777" w:rsidR="00D82779" w:rsidRPr="00C15F16" w:rsidRDefault="00D82779" w:rsidP="005B20C6">
      <w:pPr>
        <w:pStyle w:val="EMEABodyText"/>
        <w:rPr>
          <w:bCs/>
          <w:lang w:val="fr-BE"/>
        </w:rPr>
      </w:pPr>
    </w:p>
    <w:p w14:paraId="005BCBD3" w14:textId="77777777" w:rsidR="00D82779" w:rsidRPr="00C15F16" w:rsidRDefault="00D82779" w:rsidP="005B20C6">
      <w:pPr>
        <w:pStyle w:val="EMEABodyText"/>
        <w:keepNext/>
        <w:rPr>
          <w:i/>
          <w:u w:val="single"/>
        </w:rPr>
      </w:pPr>
      <w:r w:rsidRPr="00C15F16">
        <w:rPr>
          <w:i/>
          <w:u w:val="single"/>
        </w:rPr>
        <w:t>Results beyond 48 weeks of treatment:</w:t>
      </w:r>
    </w:p>
    <w:p w14:paraId="5CA711A7" w14:textId="77777777" w:rsidR="00D82779" w:rsidRPr="00C15F16" w:rsidRDefault="00D82779" w:rsidP="005B20C6">
      <w:pPr>
        <w:pStyle w:val="EMEABodyText"/>
      </w:pPr>
      <w:r w:rsidRPr="00C15F16">
        <w:t>Treatment was discontinued when prespecified response criteria were met either at 48 weeks or during the second year of treatment. Response criteria were HBV virological suppression (HBV DNA &lt; 0.7 MEq/ml by bDNA) and loss of HBeAg (in HBeAg positive patients) or ALT &lt; 1.25 times ULN</w:t>
      </w:r>
    </w:p>
    <w:p w14:paraId="105D0FC2" w14:textId="77777777" w:rsidR="00D82779" w:rsidRPr="00C15F16" w:rsidRDefault="00D82779" w:rsidP="005B20C6">
      <w:pPr>
        <w:pStyle w:val="EMEABodyText"/>
      </w:pPr>
      <w:r w:rsidRPr="00C15F16">
        <w:lastRenderedPageBreak/>
        <w:t>(in HBeAg negative patients). Patients in response were followed for an additional 24 weeks off-treatment. Patients who met virologic but not serologic or biochemical response criteria continued blinded treatment. Patients who did not have a virologic response were offered alternative treatment.</w:t>
      </w:r>
    </w:p>
    <w:p w14:paraId="5D325067" w14:textId="77777777" w:rsidR="00D82779" w:rsidRPr="00C15F16" w:rsidRDefault="00D82779" w:rsidP="005B20C6">
      <w:pPr>
        <w:pStyle w:val="EMEABodyText"/>
        <w:rPr>
          <w:u w:val="double"/>
        </w:rPr>
      </w:pPr>
    </w:p>
    <w:p w14:paraId="6E4371D5" w14:textId="77777777" w:rsidR="00D82779" w:rsidRPr="00C15F16" w:rsidRDefault="00D82779" w:rsidP="005B20C6">
      <w:pPr>
        <w:pStyle w:val="EMEABodyText"/>
        <w:keepNext/>
        <w:rPr>
          <w:i/>
        </w:rPr>
      </w:pPr>
      <w:r w:rsidRPr="00C15F16">
        <w:rPr>
          <w:i/>
        </w:rPr>
        <w:t>Nucleoside-naive:</w:t>
      </w:r>
    </w:p>
    <w:p w14:paraId="2C72E03B" w14:textId="77777777" w:rsidR="00D82779" w:rsidRPr="00C15F16" w:rsidRDefault="00D82779" w:rsidP="005B20C6">
      <w:pPr>
        <w:pStyle w:val="EMEABodyText"/>
      </w:pPr>
      <w:r w:rsidRPr="00C15F16">
        <w:t>HBeAg positive (study 022): treatment with entecavir for up to 96 weeks (n = 354) resulted in cumulative response rates of 80% for HBV DNA &lt; 300 copies/ml by PCR, 87% for ALT normalisation, 31% for HBeAg seroconversion and 2% for HBsAg seroconversion (5% for HBsAg loss). For lamivudine (n = 355), cumulative response rates were 39% for HBV DNA &lt; 300 copies/ml by PCR, 79% for ALT normalisation, 26% for HBeAg seroconversion, and 2% for HBsAg seroconversion (3% for HBsAg loss).</w:t>
      </w:r>
    </w:p>
    <w:p w14:paraId="4E1107FB" w14:textId="77777777" w:rsidR="00D82779" w:rsidRPr="00C15F16" w:rsidRDefault="00D82779" w:rsidP="005B20C6">
      <w:pPr>
        <w:pStyle w:val="EMEABodyText"/>
      </w:pPr>
      <w:r w:rsidRPr="00C15F16">
        <w:t>At end of dosing, among patients who continued treatment beyond 52 weeks (median of 96 weeks), 81% of 243 entecavir-treated and 39% of 164 lamivudine-treated patients had HBV DNA &lt; 300 copies/ml by PCR while ALT normalisation (</w:t>
      </w:r>
      <w:r w:rsidRPr="00C15F16">
        <w:rPr>
          <w:rFonts w:ascii="Symbol" w:hAnsi="Symbol"/>
        </w:rPr>
        <w:sym w:font="Symbol" w:char="F0A3"/>
      </w:r>
      <w:r w:rsidRPr="00C15F16">
        <w:t> 1 times ULN) occurred in 79% of entecavir-treated and 68% of lamivudine-treated patients.</w:t>
      </w:r>
    </w:p>
    <w:p w14:paraId="7E6C0C22" w14:textId="77777777" w:rsidR="00D82779" w:rsidRPr="00C15F16" w:rsidRDefault="00D82779" w:rsidP="005B20C6">
      <w:pPr>
        <w:pStyle w:val="EMEABodyText"/>
        <w:rPr>
          <w:u w:val="single"/>
        </w:rPr>
      </w:pPr>
    </w:p>
    <w:p w14:paraId="121A8065" w14:textId="77777777" w:rsidR="00D82779" w:rsidRPr="00C15F16" w:rsidRDefault="00D82779" w:rsidP="005B20C6">
      <w:pPr>
        <w:pStyle w:val="EMEABodyText"/>
      </w:pPr>
      <w:r w:rsidRPr="00C15F16">
        <w:t>HBeAg negative (study 027): treatment with entecavir up to 96 weeks (n = 325) resulted in cumulative response rates of 94% for HBV DNA &lt; 300 copies/ml by PCR and 89% for ALT normalisation versus 77% for HBV DNA &lt; 300 copies/ml by PCR and 84% for ALT normalisation for lamivudine-treated patients (n = 313).</w:t>
      </w:r>
    </w:p>
    <w:p w14:paraId="1DBC68E7" w14:textId="77777777" w:rsidR="00D82779" w:rsidRPr="00C15F16" w:rsidRDefault="00D82779" w:rsidP="005B20C6">
      <w:pPr>
        <w:pStyle w:val="EMEABodyText"/>
      </w:pPr>
      <w:r w:rsidRPr="00C15F16">
        <w:t>For 26 entecavir-treated and 28 lamivudine-treated patients who continued treatment beyond 52 weeks (median 96 weeks), 96% of entecavir-treated and 64% of lamivudine-treated patients had HBV DNA &lt; 300 copies/ml by PCR at end of dosing. ALT normalisation (</w:t>
      </w:r>
      <w:r w:rsidRPr="00C15F16">
        <w:rPr>
          <w:rFonts w:ascii="Symbol" w:hAnsi="Symbol"/>
        </w:rPr>
        <w:sym w:font="Symbol" w:char="F0A3"/>
      </w:r>
      <w:r w:rsidRPr="00C15F16">
        <w:t> 1 times ULN) occurred in 27% of entecavir-treated and 21% of lamivudine-treated patients at end of dosing.</w:t>
      </w:r>
    </w:p>
    <w:p w14:paraId="601120F6" w14:textId="77777777" w:rsidR="00D82779" w:rsidRPr="00C15F16" w:rsidRDefault="00D82779" w:rsidP="005B20C6">
      <w:pPr>
        <w:pStyle w:val="EMEABodyText"/>
      </w:pPr>
    </w:p>
    <w:p w14:paraId="0C2A5C4E" w14:textId="77777777" w:rsidR="00D82779" w:rsidRPr="00C15F16" w:rsidRDefault="00D82779" w:rsidP="005B20C6">
      <w:pPr>
        <w:pStyle w:val="EMEABodyText"/>
      </w:pPr>
      <w:r w:rsidRPr="00C15F16">
        <w:t>For patients who met protocol-defined response criteria, response was sustained throughout the 24-week post-treatment follow-up in 75% (83/111) of entecavir responders vs 73% (68/93) for lamivudine responders in study 022 and 46% (131/286) of entecavir responders vs 31% (79/253) for lamivudine responders in study 027. By 48 weeks of post-treatment follow-up, a substantial number of HBeAg negative patients lost response.</w:t>
      </w:r>
    </w:p>
    <w:p w14:paraId="5023D522" w14:textId="77777777" w:rsidR="00D82779" w:rsidRPr="00C15F16" w:rsidRDefault="00D82779" w:rsidP="005B20C6">
      <w:pPr>
        <w:pStyle w:val="EMEABodyText"/>
      </w:pPr>
    </w:p>
    <w:p w14:paraId="09B4470E" w14:textId="77777777" w:rsidR="00D82779" w:rsidRPr="00C15F16" w:rsidRDefault="00D82779" w:rsidP="005B20C6">
      <w:pPr>
        <w:pStyle w:val="BMSBodyText"/>
        <w:spacing w:before="0" w:after="0" w:line="240" w:lineRule="auto"/>
        <w:jc w:val="left"/>
        <w:rPr>
          <w:color w:val="auto"/>
          <w:sz w:val="22"/>
          <w:szCs w:val="22"/>
        </w:rPr>
      </w:pPr>
      <w:r w:rsidRPr="00C15F16">
        <w:rPr>
          <w:color w:val="auto"/>
          <w:sz w:val="22"/>
          <w:szCs w:val="22"/>
        </w:rPr>
        <w:t>Liver biopsy results:</w:t>
      </w:r>
      <w:r w:rsidRPr="00C15F16">
        <w:rPr>
          <w:i/>
          <w:color w:val="auto"/>
          <w:sz w:val="22"/>
          <w:szCs w:val="22"/>
        </w:rPr>
        <w:t xml:space="preserve"> </w:t>
      </w:r>
      <w:r w:rsidRPr="00C15F16">
        <w:rPr>
          <w:color w:val="auto"/>
          <w:sz w:val="22"/>
          <w:szCs w:val="22"/>
        </w:rPr>
        <w:t>57 patients from the pivotal nucleoside-naive studies 022 (HBeAg positive) and 027 (HBeAg negative) who enrolled in a long-term rollover study were evaluated for long-term liver histology outcomes. The entecavir dosage was 0.5 mg daily in the pivotal studies (mean exposure 85 weeks) and 1 mg daily in the rollover study (mean exposure 177 weeks), and 51 patients in the rollover study initially also received lamivudine (median duration 29 weeks). Of these patients, 55/57 (96%) had histological improvement as previously defined (see above), and 50/57 (88%) had a ≥ 1-point decrease in Ishak fibrosis score. For patients with baseline Ishak fibrosis score ≥ 2, 25/43 (58%) had a ≥ 2-point decrease. All (10/10) patients with advanced fibrosis or cirrhosis at baseline (Ishak fibrosis score of 4, 5 or 6) had a ≥ 1 point decrease (median decrease from baseline was 1.5 points). At the time of the long-term biopsy, all patients had HBV DNA &lt; 300 copies/ml and 49/57 (86%) had serum ALT ≤ 1 times ULN. All 57 patients remained positive for HBsAg.</w:t>
      </w:r>
    </w:p>
    <w:p w14:paraId="6416A56C" w14:textId="77777777" w:rsidR="00D82779" w:rsidRPr="00C15F16" w:rsidRDefault="00D82779" w:rsidP="005B20C6">
      <w:pPr>
        <w:pStyle w:val="EMEABodyText"/>
        <w:rPr>
          <w:lang w:val="en-US"/>
        </w:rPr>
      </w:pPr>
    </w:p>
    <w:p w14:paraId="53D5090F" w14:textId="77777777" w:rsidR="00D82779" w:rsidRPr="00C15F16" w:rsidRDefault="00D82779" w:rsidP="005B20C6">
      <w:pPr>
        <w:pStyle w:val="EMEABodyText"/>
        <w:keepNext/>
        <w:rPr>
          <w:i/>
        </w:rPr>
      </w:pPr>
      <w:r w:rsidRPr="00C15F16">
        <w:rPr>
          <w:i/>
        </w:rPr>
        <w:t>Lamivudine-refractory:</w:t>
      </w:r>
    </w:p>
    <w:p w14:paraId="2EC962B6" w14:textId="77777777" w:rsidR="00D82779" w:rsidRPr="00C15F16" w:rsidRDefault="00D82779" w:rsidP="005B20C6">
      <w:pPr>
        <w:pStyle w:val="EMEABodyText"/>
      </w:pPr>
      <w:r w:rsidRPr="00C15F16">
        <w:t>HBeAg positive (study 026): treatment with entecavir for up to 96 weeks (n = 141) resulted in cumulative response rates of 30% for HBV DNA &lt; 300 copies/ml by PCR, 85% for ALT normalisation and 17% for HBeAg seroconversion.</w:t>
      </w:r>
    </w:p>
    <w:p w14:paraId="7EDCA6EC" w14:textId="77777777" w:rsidR="00D82779" w:rsidRPr="00C15F16" w:rsidRDefault="00D82779" w:rsidP="005B20C6">
      <w:pPr>
        <w:pStyle w:val="EMEABodyText"/>
      </w:pPr>
      <w:r w:rsidRPr="00C15F16">
        <w:t>For the 77 patients who continued entecavir treatment beyond 52 weeks (median 96 weeks), 40% of patients had HBV DNA &lt; 300 copies/ml by PCR and 81% had ALT normalisation (</w:t>
      </w:r>
      <w:r w:rsidRPr="00C15F16">
        <w:rPr>
          <w:rFonts w:ascii="Symbol" w:hAnsi="Symbol"/>
        </w:rPr>
        <w:sym w:font="Symbol" w:char="F0A3"/>
      </w:r>
      <w:r w:rsidRPr="00C15F16">
        <w:t> 1 times ULN) at end of dosing.</w:t>
      </w:r>
    </w:p>
    <w:p w14:paraId="71FC9E86" w14:textId="77777777" w:rsidR="00D82779" w:rsidRPr="00C15F16" w:rsidRDefault="00D82779" w:rsidP="005B20C6">
      <w:pPr>
        <w:pStyle w:val="EMEABodyText"/>
      </w:pPr>
    </w:p>
    <w:p w14:paraId="035A5F03" w14:textId="77777777" w:rsidR="00D82779" w:rsidRPr="00C15F16" w:rsidRDefault="00D82779" w:rsidP="005B20C6">
      <w:pPr>
        <w:pStyle w:val="EMEABodyText"/>
        <w:keepNext/>
        <w:rPr>
          <w:i/>
        </w:rPr>
      </w:pPr>
      <w:r w:rsidRPr="00C15F16">
        <w:rPr>
          <w:i/>
        </w:rPr>
        <w:t>Age/gender:</w:t>
      </w:r>
    </w:p>
    <w:p w14:paraId="3CFBB1F5" w14:textId="77777777" w:rsidR="00D82779" w:rsidRPr="00C15F16" w:rsidRDefault="00D82779" w:rsidP="005B20C6">
      <w:pPr>
        <w:pStyle w:val="EMEABodyText"/>
      </w:pPr>
      <w:r w:rsidRPr="00C15F16">
        <w:t>There was no apparent difference in efficacy for entecavir based on gender (≈ 25% women in the clinical trials) or age (≈ 5% of patients &gt; 65 years of age).</w:t>
      </w:r>
    </w:p>
    <w:p w14:paraId="1EE6E2DE" w14:textId="77777777" w:rsidR="00F93786" w:rsidRDefault="00F93786" w:rsidP="00F93786">
      <w:pPr>
        <w:pStyle w:val="EMEABodyText"/>
      </w:pPr>
    </w:p>
    <w:p w14:paraId="1A9A107A" w14:textId="77777777" w:rsidR="00F93786" w:rsidRPr="008A7F37" w:rsidRDefault="00F93786" w:rsidP="00F93786">
      <w:pPr>
        <w:pStyle w:val="EMEABodyText"/>
        <w:keepNext/>
        <w:keepLines/>
        <w:rPr>
          <w:i/>
        </w:rPr>
      </w:pPr>
      <w:r w:rsidRPr="008A7F37">
        <w:rPr>
          <w:i/>
        </w:rPr>
        <w:lastRenderedPageBreak/>
        <w:t>Long-Term Follow-Up Study</w:t>
      </w:r>
    </w:p>
    <w:p w14:paraId="2376EA25" w14:textId="77777777" w:rsidR="00F93786" w:rsidRPr="008A7F37" w:rsidRDefault="00ED2CEB" w:rsidP="005B20C6">
      <w:pPr>
        <w:pStyle w:val="EMEABodyText"/>
      </w:pPr>
      <w:r w:rsidRPr="008A7F37">
        <w:t>Study 080 was a randomized, observational open-label Phase 4 study to assess long-term risks of entecavir treatment (ETV, n=6,216) or other standard of care HBV nucleoside (acid) treatment (non-ETV) (n=6,162)  for up to 10 years in subjects with chronic HBV (CHB) infection. The principal clinical outcome events assessed in the study were overall malignant neoplasms (composite event of HCC and non-HCC malignant neoplasms), liver related HBV disease progression, non-HCC malignant neoplasms, HCC, and deaths, including liver related deaths. In this study, ETV was not associated with an increased risk of malignant neoplasms compared to use of non-ETV, as assessed by either the composite endpoint of overall malignant neoplasms (ETV n=331, non-ETV n=337; HR=0.93 [0.8-1.1]), or the individual endpoint of non-HCC malignant neoplasm (ETV n=95, non-ETV n=81; HR=1.1 [0.82-1.5]). The reported events for liver-related HBV disease progression and HCC were comparable in both ETV and non-ETV groups. The most commonly reported malignancy in both ETV and non-ETV groups was HCC followed by gastrointestinal malignancies.</w:t>
      </w:r>
    </w:p>
    <w:p w14:paraId="24014E68" w14:textId="77777777" w:rsidR="00ED2CEB" w:rsidRPr="008A7F37" w:rsidRDefault="00ED2CEB" w:rsidP="005B20C6">
      <w:pPr>
        <w:pStyle w:val="EMEABodyText"/>
      </w:pPr>
    </w:p>
    <w:p w14:paraId="6129B1C3" w14:textId="77777777" w:rsidR="00D82779" w:rsidRPr="00C15F16" w:rsidRDefault="00D82779" w:rsidP="005B20C6">
      <w:pPr>
        <w:pStyle w:val="EMEABodyText"/>
        <w:keepNext/>
        <w:rPr>
          <w:u w:val="single"/>
        </w:rPr>
      </w:pPr>
      <w:r w:rsidRPr="008A7F37">
        <w:rPr>
          <w:i/>
          <w:u w:val="single"/>
        </w:rPr>
        <w:t>Special populations</w:t>
      </w:r>
    </w:p>
    <w:p w14:paraId="179578B5" w14:textId="77777777" w:rsidR="00D82779" w:rsidRPr="00C15F16" w:rsidRDefault="00D82779" w:rsidP="005B20C6">
      <w:pPr>
        <w:pStyle w:val="EMEABodyText"/>
        <w:rPr>
          <w:szCs w:val="22"/>
          <w:lang w:val="en-US" w:eastAsia="nl-NL"/>
        </w:rPr>
      </w:pPr>
      <w:r w:rsidRPr="00C15F16">
        <w:rPr>
          <w:i/>
          <w:iCs/>
          <w:szCs w:val="22"/>
          <w:lang w:val="en-US" w:eastAsia="nl-NL"/>
        </w:rPr>
        <w:t xml:space="preserve">Patients with decompensated liver disease: </w:t>
      </w:r>
      <w:r w:rsidRPr="00C15F16">
        <w:rPr>
          <w:szCs w:val="22"/>
          <w:lang w:val="en-US" w:eastAsia="nl-NL"/>
        </w:rPr>
        <w:t>in study 048, 191 patients with HBeAg positive or negative chronic HBV infection and evidence of hepatic decompensation, defined as a CTP score of 7 or higher, received entecavir 1 mg once daily or adefovir dipivoxil 10 mg once daily. Patients were either HBV-treatment-naïve or pretreated (excluding pretreatment with entecavir, adefovir dipivoxil, or tenofovir disoproxil fumarate). At baseline, patients had a mean CTP score of 8.59 and 26% of patients were CTP class C. The mean baseline Model for End Stage Liver Disease (MELD) score was 16.23. Mean serum HBV DNA by PCR was 7.83 log</w:t>
      </w:r>
      <w:r w:rsidRPr="00C15F16">
        <w:rPr>
          <w:szCs w:val="22"/>
          <w:vertAlign w:val="subscript"/>
          <w:lang w:val="en-US" w:eastAsia="nl-NL"/>
        </w:rPr>
        <w:t>10</w:t>
      </w:r>
      <w:r w:rsidRPr="00C15F16">
        <w:rPr>
          <w:szCs w:val="22"/>
          <w:lang w:val="en-US" w:eastAsia="nl-NL"/>
        </w:rPr>
        <w:t xml:space="preserve"> copies/ml and mean serum ALT was 100 U/l; 54% of patients were HBeAg positive, and 35% of patients had LVDr substitutions at baseline. Entecavir was superior to adefovir dipivoxil on the primary efficacy endpoint of mean change from baseline in serum HBV DNA by PCR at week 24. Results for selected study endpoints at weeks 24 and 48 are shown in the table.</w:t>
      </w:r>
    </w:p>
    <w:p w14:paraId="5C447CB0" w14:textId="77777777" w:rsidR="00D82779" w:rsidRPr="00C15F16" w:rsidRDefault="00D82779" w:rsidP="005B20C6">
      <w:pPr>
        <w:pStyle w:val="EMEABodyText"/>
        <w:rPr>
          <w:szCs w:val="22"/>
          <w:lang w:val="en-U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CD588D" w14:paraId="10989BD8" w14:textId="77777777" w:rsidTr="005B20C6">
        <w:trPr>
          <w:tblHeader/>
        </w:trPr>
        <w:tc>
          <w:tcPr>
            <w:tcW w:w="2159" w:type="pct"/>
            <w:vAlign w:val="center"/>
          </w:tcPr>
          <w:p w14:paraId="4A7049F9" w14:textId="77777777" w:rsidR="00D82779" w:rsidRPr="00C15F16" w:rsidRDefault="00D82779" w:rsidP="005B20C6">
            <w:pPr>
              <w:pStyle w:val="EMEABodyText"/>
              <w:keepNext/>
            </w:pPr>
            <w:r w:rsidRPr="00C15F16">
              <w:lastRenderedPageBreak/>
              <w:t> </w:t>
            </w:r>
          </w:p>
        </w:tc>
        <w:tc>
          <w:tcPr>
            <w:tcW w:w="1437" w:type="pct"/>
            <w:gridSpan w:val="2"/>
            <w:vAlign w:val="center"/>
          </w:tcPr>
          <w:p w14:paraId="50D2ADB9" w14:textId="77777777" w:rsidR="00D82779" w:rsidRPr="00C15F16" w:rsidRDefault="00D82779" w:rsidP="005B20C6">
            <w:pPr>
              <w:pStyle w:val="EMEABodyText"/>
              <w:keepNext/>
              <w:jc w:val="center"/>
            </w:pPr>
            <w:r w:rsidRPr="00C15F16">
              <w:rPr>
                <w:bCs/>
              </w:rPr>
              <w:t>Week 24</w:t>
            </w:r>
          </w:p>
        </w:tc>
        <w:tc>
          <w:tcPr>
            <w:tcW w:w="1404" w:type="pct"/>
            <w:gridSpan w:val="2"/>
            <w:vAlign w:val="center"/>
          </w:tcPr>
          <w:p w14:paraId="3D5F6AFF" w14:textId="77777777" w:rsidR="00D82779" w:rsidRPr="00C15F16" w:rsidRDefault="00D82779" w:rsidP="005B20C6">
            <w:pPr>
              <w:pStyle w:val="EMEABodyText"/>
              <w:keepNext/>
              <w:jc w:val="center"/>
            </w:pPr>
            <w:r w:rsidRPr="00C15F16">
              <w:rPr>
                <w:bCs/>
              </w:rPr>
              <w:t>Week 48</w:t>
            </w:r>
          </w:p>
        </w:tc>
      </w:tr>
      <w:tr w:rsidR="00CD588D" w14:paraId="2C404978" w14:textId="77777777" w:rsidTr="005B20C6">
        <w:trPr>
          <w:tblHeader/>
        </w:trPr>
        <w:tc>
          <w:tcPr>
            <w:tcW w:w="2159" w:type="pct"/>
            <w:tcBorders>
              <w:bottom w:val="single" w:sz="4" w:space="0" w:color="000000"/>
            </w:tcBorders>
            <w:vAlign w:val="bottom"/>
          </w:tcPr>
          <w:p w14:paraId="499F73D3" w14:textId="77777777" w:rsidR="00D82779" w:rsidRPr="00C15F16" w:rsidRDefault="00D82779" w:rsidP="005B20C6">
            <w:pPr>
              <w:pStyle w:val="EMEABodyText"/>
              <w:keepNext/>
            </w:pPr>
            <w:r w:rsidRPr="00C15F16">
              <w:t> </w:t>
            </w:r>
          </w:p>
        </w:tc>
        <w:tc>
          <w:tcPr>
            <w:tcW w:w="726" w:type="pct"/>
            <w:tcBorders>
              <w:bottom w:val="single" w:sz="4" w:space="0" w:color="000000"/>
            </w:tcBorders>
            <w:vAlign w:val="center"/>
          </w:tcPr>
          <w:p w14:paraId="052B5500" w14:textId="77777777" w:rsidR="00D82779" w:rsidRPr="00C15F16" w:rsidRDefault="00D82779" w:rsidP="005B20C6">
            <w:pPr>
              <w:pStyle w:val="EMEABodyText"/>
              <w:keepNext/>
              <w:jc w:val="center"/>
            </w:pPr>
            <w:r w:rsidRPr="00C15F16">
              <w:rPr>
                <w:bCs/>
              </w:rPr>
              <w:t>ETV</w:t>
            </w:r>
            <w:r w:rsidRPr="00C15F16">
              <w:rPr>
                <w:bCs/>
              </w:rPr>
              <w:br/>
              <w:t>1 mg</w:t>
            </w:r>
            <w:r w:rsidRPr="00C15F16">
              <w:rPr>
                <w:bCs/>
              </w:rPr>
              <w:br/>
              <w:t>once daily</w:t>
            </w:r>
          </w:p>
        </w:tc>
        <w:tc>
          <w:tcPr>
            <w:tcW w:w="711" w:type="pct"/>
            <w:tcBorders>
              <w:bottom w:val="single" w:sz="4" w:space="0" w:color="000000"/>
            </w:tcBorders>
            <w:vAlign w:val="center"/>
          </w:tcPr>
          <w:p w14:paraId="6A689154" w14:textId="77777777" w:rsidR="00D82779" w:rsidRPr="00C15F16" w:rsidRDefault="00D82779" w:rsidP="005B20C6">
            <w:pPr>
              <w:pStyle w:val="EMEABodyText"/>
              <w:keepNext/>
              <w:jc w:val="center"/>
            </w:pPr>
            <w:r w:rsidRPr="00C15F16">
              <w:rPr>
                <w:bCs/>
              </w:rPr>
              <w:t>Adefovir Dipivoxil</w:t>
            </w:r>
            <w:r w:rsidRPr="00C15F16">
              <w:rPr>
                <w:bCs/>
              </w:rPr>
              <w:br/>
              <w:t xml:space="preserve">10 mg </w:t>
            </w:r>
            <w:r w:rsidRPr="00C15F16">
              <w:rPr>
                <w:bCs/>
              </w:rPr>
              <w:br/>
              <w:t>once daily</w:t>
            </w:r>
          </w:p>
        </w:tc>
        <w:tc>
          <w:tcPr>
            <w:tcW w:w="726" w:type="pct"/>
            <w:tcBorders>
              <w:bottom w:val="single" w:sz="4" w:space="0" w:color="000000"/>
            </w:tcBorders>
            <w:vAlign w:val="center"/>
          </w:tcPr>
          <w:p w14:paraId="489C236C" w14:textId="77777777" w:rsidR="00D82779" w:rsidRPr="00C15F16" w:rsidRDefault="00D82779" w:rsidP="005B20C6">
            <w:pPr>
              <w:pStyle w:val="EMEABodyText"/>
              <w:keepNext/>
              <w:jc w:val="center"/>
            </w:pPr>
            <w:r w:rsidRPr="00C15F16">
              <w:rPr>
                <w:bCs/>
              </w:rPr>
              <w:t xml:space="preserve">ETV </w:t>
            </w:r>
            <w:r w:rsidRPr="00C15F16">
              <w:rPr>
                <w:bCs/>
              </w:rPr>
              <w:br/>
              <w:t>1 mg</w:t>
            </w:r>
            <w:r w:rsidRPr="00C15F16">
              <w:rPr>
                <w:bCs/>
              </w:rPr>
              <w:br/>
              <w:t>once daily</w:t>
            </w:r>
          </w:p>
        </w:tc>
        <w:tc>
          <w:tcPr>
            <w:tcW w:w="678" w:type="pct"/>
            <w:tcBorders>
              <w:bottom w:val="single" w:sz="4" w:space="0" w:color="000000"/>
            </w:tcBorders>
            <w:vAlign w:val="center"/>
          </w:tcPr>
          <w:p w14:paraId="2907D342" w14:textId="77777777" w:rsidR="00D82779" w:rsidRPr="00C15F16" w:rsidRDefault="00D82779" w:rsidP="005B20C6">
            <w:pPr>
              <w:pStyle w:val="EMEABodyText"/>
              <w:keepNext/>
              <w:jc w:val="center"/>
            </w:pPr>
            <w:r w:rsidRPr="00C15F16">
              <w:rPr>
                <w:bCs/>
              </w:rPr>
              <w:t>Adefovir Dipivoxil</w:t>
            </w:r>
            <w:r w:rsidRPr="00C15F16">
              <w:rPr>
                <w:bCs/>
              </w:rPr>
              <w:br/>
              <w:t>10 mg</w:t>
            </w:r>
            <w:r w:rsidRPr="00C15F16">
              <w:rPr>
                <w:bCs/>
              </w:rPr>
              <w:br/>
              <w:t>once daily</w:t>
            </w:r>
          </w:p>
        </w:tc>
      </w:tr>
      <w:tr w:rsidR="00CD588D" w14:paraId="4005B847" w14:textId="77777777" w:rsidTr="005B20C6">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394F46CD" w14:textId="77777777" w:rsidR="00D82779" w:rsidRPr="00C15F16" w:rsidRDefault="00D82779" w:rsidP="005B20C6">
            <w:pPr>
              <w:pStyle w:val="EMEABodyText"/>
              <w:keepNext/>
            </w:pPr>
            <w:r w:rsidRPr="00C15F16">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315C07E1" w14:textId="77777777" w:rsidR="00D82779" w:rsidRPr="00C15F16" w:rsidRDefault="00D82779" w:rsidP="005B20C6">
            <w:pPr>
              <w:pStyle w:val="EMEABodyText"/>
              <w:keepNext/>
              <w:jc w:val="center"/>
              <w:rPr>
                <w:bCs/>
              </w:rPr>
            </w:pPr>
            <w:r w:rsidRPr="00C15F16">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32A721AC" w14:textId="77777777" w:rsidR="00D82779" w:rsidRPr="00C15F16" w:rsidRDefault="00D82779" w:rsidP="005B20C6">
            <w:pPr>
              <w:pStyle w:val="EMEABodyText"/>
              <w:keepNext/>
              <w:jc w:val="center"/>
              <w:rPr>
                <w:bCs/>
              </w:rPr>
            </w:pPr>
            <w:r w:rsidRPr="00C15F16">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50C3A2A5" w14:textId="77777777" w:rsidR="00D82779" w:rsidRPr="00C15F16" w:rsidRDefault="00D82779" w:rsidP="005B20C6">
            <w:pPr>
              <w:pStyle w:val="EMEABodyText"/>
              <w:keepNext/>
              <w:jc w:val="center"/>
              <w:rPr>
                <w:bCs/>
              </w:rPr>
            </w:pPr>
            <w:r w:rsidRPr="00C15F16">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C4361A4" w14:textId="77777777" w:rsidR="00D82779" w:rsidRPr="00C15F16" w:rsidRDefault="00D82779" w:rsidP="005B20C6">
            <w:pPr>
              <w:pStyle w:val="EMEABodyText"/>
              <w:keepNext/>
              <w:jc w:val="center"/>
              <w:rPr>
                <w:bCs/>
              </w:rPr>
            </w:pPr>
            <w:r w:rsidRPr="00C15F16">
              <w:rPr>
                <w:bCs/>
              </w:rPr>
              <w:t>91</w:t>
            </w:r>
          </w:p>
        </w:tc>
      </w:tr>
      <w:tr w:rsidR="00CD588D" w14:paraId="36CFDFA9" w14:textId="77777777" w:rsidTr="005B20C6">
        <w:tc>
          <w:tcPr>
            <w:tcW w:w="5000" w:type="pct"/>
            <w:gridSpan w:val="5"/>
            <w:tcBorders>
              <w:top w:val="single" w:sz="4" w:space="0" w:color="000000"/>
            </w:tcBorders>
            <w:vAlign w:val="center"/>
          </w:tcPr>
          <w:p w14:paraId="367B649E" w14:textId="77777777" w:rsidR="00D82779" w:rsidRPr="00C15F16" w:rsidRDefault="00D82779" w:rsidP="005B20C6">
            <w:pPr>
              <w:pStyle w:val="EMEABodyText"/>
              <w:keepNext/>
            </w:pPr>
            <w:r w:rsidRPr="00C15F16">
              <w:t>HBV DNA</w:t>
            </w:r>
            <w:r w:rsidRPr="00C15F16">
              <w:rPr>
                <w:sz w:val="28"/>
                <w:szCs w:val="28"/>
                <w:vertAlign w:val="superscript"/>
              </w:rPr>
              <w:t>a</w:t>
            </w:r>
          </w:p>
        </w:tc>
      </w:tr>
      <w:tr w:rsidR="00CD588D" w14:paraId="4A738680" w14:textId="77777777" w:rsidTr="005B20C6">
        <w:tc>
          <w:tcPr>
            <w:tcW w:w="2159" w:type="pct"/>
            <w:vAlign w:val="center"/>
          </w:tcPr>
          <w:p w14:paraId="5FC41D33" w14:textId="77777777" w:rsidR="00D82779" w:rsidRPr="00C15F16" w:rsidRDefault="00D82779" w:rsidP="005B20C6">
            <w:pPr>
              <w:pStyle w:val="EMEABodyText"/>
              <w:keepNext/>
              <w:rPr>
                <w:lang w:val="fr-FR"/>
              </w:rPr>
            </w:pPr>
            <w:r w:rsidRPr="00C15F16">
              <w:rPr>
                <w:lang w:val="fr-FR"/>
              </w:rPr>
              <w:t>Proportion undetectable (&lt;300 copies/ml)</w:t>
            </w:r>
            <w:r w:rsidRPr="00C15F16">
              <w:rPr>
                <w:sz w:val="28"/>
                <w:szCs w:val="28"/>
                <w:vertAlign w:val="superscript"/>
                <w:lang w:val="fr-FR"/>
              </w:rPr>
              <w:t>b</w:t>
            </w:r>
          </w:p>
        </w:tc>
        <w:tc>
          <w:tcPr>
            <w:tcW w:w="726" w:type="pct"/>
            <w:vAlign w:val="center"/>
          </w:tcPr>
          <w:p w14:paraId="01A12052" w14:textId="77777777" w:rsidR="00D82779" w:rsidRPr="00C15F16" w:rsidRDefault="00D82779" w:rsidP="005B20C6">
            <w:pPr>
              <w:pStyle w:val="EMEABodyText"/>
              <w:keepNext/>
              <w:jc w:val="center"/>
            </w:pPr>
            <w:r w:rsidRPr="00C15F16">
              <w:t>49%*</w:t>
            </w:r>
          </w:p>
        </w:tc>
        <w:tc>
          <w:tcPr>
            <w:tcW w:w="711" w:type="pct"/>
            <w:vAlign w:val="center"/>
          </w:tcPr>
          <w:p w14:paraId="1D61A7C2" w14:textId="77777777" w:rsidR="00D82779" w:rsidRPr="00C15F16" w:rsidRDefault="00D82779" w:rsidP="005B20C6">
            <w:pPr>
              <w:pStyle w:val="EMEABodyText"/>
              <w:keepNext/>
              <w:jc w:val="center"/>
            </w:pPr>
            <w:r w:rsidRPr="00C15F16">
              <w:t>16%</w:t>
            </w:r>
          </w:p>
        </w:tc>
        <w:tc>
          <w:tcPr>
            <w:tcW w:w="726" w:type="pct"/>
            <w:vAlign w:val="center"/>
          </w:tcPr>
          <w:p w14:paraId="466D7945" w14:textId="77777777" w:rsidR="00D82779" w:rsidRPr="00C15F16" w:rsidRDefault="00D82779" w:rsidP="005B20C6">
            <w:pPr>
              <w:pStyle w:val="EMEABodyText"/>
              <w:keepNext/>
              <w:jc w:val="center"/>
            </w:pPr>
            <w:r w:rsidRPr="00C15F16">
              <w:t>57%*</w:t>
            </w:r>
          </w:p>
        </w:tc>
        <w:tc>
          <w:tcPr>
            <w:tcW w:w="678" w:type="pct"/>
            <w:vAlign w:val="center"/>
          </w:tcPr>
          <w:p w14:paraId="70D22F75" w14:textId="77777777" w:rsidR="00D82779" w:rsidRPr="00C15F16" w:rsidRDefault="00D82779" w:rsidP="005B20C6">
            <w:pPr>
              <w:pStyle w:val="EMEABodyText"/>
              <w:keepNext/>
              <w:jc w:val="center"/>
            </w:pPr>
            <w:r w:rsidRPr="00C15F16">
              <w:t>20%</w:t>
            </w:r>
          </w:p>
        </w:tc>
      </w:tr>
      <w:tr w:rsidR="00CD588D" w14:paraId="5EFF4B19" w14:textId="77777777" w:rsidTr="005B20C6">
        <w:tc>
          <w:tcPr>
            <w:tcW w:w="2159" w:type="pct"/>
            <w:vAlign w:val="center"/>
          </w:tcPr>
          <w:p w14:paraId="4CFBC506" w14:textId="77777777" w:rsidR="00D82779" w:rsidRPr="00C15F16" w:rsidRDefault="00D82779" w:rsidP="005B20C6">
            <w:pPr>
              <w:pStyle w:val="EMEABodyText"/>
              <w:keepNext/>
            </w:pPr>
            <w:r w:rsidRPr="00C15F16">
              <w:t>Mean change from baseline (log</w:t>
            </w:r>
            <w:r w:rsidRPr="00C15F16">
              <w:rPr>
                <w:szCs w:val="22"/>
                <w:vertAlign w:val="subscript"/>
              </w:rPr>
              <w:t>10</w:t>
            </w:r>
            <w:r w:rsidRPr="00C15F16">
              <w:t> copies/ml)</w:t>
            </w:r>
            <w:r w:rsidRPr="00C15F16">
              <w:rPr>
                <w:sz w:val="28"/>
                <w:szCs w:val="28"/>
                <w:vertAlign w:val="superscript"/>
              </w:rPr>
              <w:t>c</w:t>
            </w:r>
          </w:p>
        </w:tc>
        <w:tc>
          <w:tcPr>
            <w:tcW w:w="726" w:type="pct"/>
            <w:vAlign w:val="center"/>
          </w:tcPr>
          <w:p w14:paraId="71C25FED" w14:textId="77777777" w:rsidR="00D82779" w:rsidRPr="00C15F16" w:rsidRDefault="00D82779" w:rsidP="005B20C6">
            <w:pPr>
              <w:pStyle w:val="EMEABodyText"/>
              <w:keepNext/>
              <w:jc w:val="center"/>
            </w:pPr>
            <w:r w:rsidRPr="00C15F16">
              <w:t>-4.48*</w:t>
            </w:r>
          </w:p>
        </w:tc>
        <w:tc>
          <w:tcPr>
            <w:tcW w:w="711" w:type="pct"/>
            <w:vAlign w:val="center"/>
          </w:tcPr>
          <w:p w14:paraId="48E704C1" w14:textId="77777777" w:rsidR="00D82779" w:rsidRPr="00C15F16" w:rsidRDefault="00D82779" w:rsidP="005B20C6">
            <w:pPr>
              <w:pStyle w:val="EMEABodyText"/>
              <w:keepNext/>
              <w:jc w:val="center"/>
            </w:pPr>
            <w:r w:rsidRPr="00C15F16">
              <w:t>-3.40</w:t>
            </w:r>
          </w:p>
        </w:tc>
        <w:tc>
          <w:tcPr>
            <w:tcW w:w="726" w:type="pct"/>
            <w:vAlign w:val="center"/>
          </w:tcPr>
          <w:p w14:paraId="61AE2B1D" w14:textId="77777777" w:rsidR="00D82779" w:rsidRPr="00C15F16" w:rsidRDefault="00D82779" w:rsidP="005B20C6">
            <w:pPr>
              <w:pStyle w:val="EMEABodyText"/>
              <w:keepNext/>
              <w:jc w:val="center"/>
            </w:pPr>
            <w:r w:rsidRPr="00C15F16">
              <w:t>-4.66</w:t>
            </w:r>
          </w:p>
        </w:tc>
        <w:tc>
          <w:tcPr>
            <w:tcW w:w="678" w:type="pct"/>
            <w:vAlign w:val="center"/>
          </w:tcPr>
          <w:p w14:paraId="71B8F0EB" w14:textId="77777777" w:rsidR="00D82779" w:rsidRPr="00C15F16" w:rsidRDefault="00D82779" w:rsidP="005B20C6">
            <w:pPr>
              <w:pStyle w:val="EMEABodyText"/>
              <w:keepNext/>
              <w:jc w:val="center"/>
            </w:pPr>
            <w:r w:rsidRPr="00C15F16">
              <w:t>-3.90</w:t>
            </w:r>
          </w:p>
        </w:tc>
      </w:tr>
      <w:tr w:rsidR="00CD588D" w14:paraId="3E549A3F" w14:textId="77777777" w:rsidTr="005B20C6">
        <w:tc>
          <w:tcPr>
            <w:tcW w:w="2159" w:type="pct"/>
            <w:vAlign w:val="center"/>
          </w:tcPr>
          <w:p w14:paraId="02F0F54C" w14:textId="77777777" w:rsidR="00D82779" w:rsidRPr="00C15F16" w:rsidRDefault="00D82779" w:rsidP="005B20C6">
            <w:pPr>
              <w:pStyle w:val="EMEABodyText"/>
              <w:keepNext/>
            </w:pPr>
            <w:r w:rsidRPr="00C15F16">
              <w:t>Stable or improved CTP score</w:t>
            </w:r>
            <w:r w:rsidRPr="00C15F16">
              <w:rPr>
                <w:sz w:val="28"/>
                <w:szCs w:val="28"/>
                <w:vertAlign w:val="superscript"/>
              </w:rPr>
              <w:t>b,d</w:t>
            </w:r>
          </w:p>
        </w:tc>
        <w:tc>
          <w:tcPr>
            <w:tcW w:w="726" w:type="pct"/>
            <w:vAlign w:val="center"/>
          </w:tcPr>
          <w:p w14:paraId="70FF17B5" w14:textId="77777777" w:rsidR="00D82779" w:rsidRPr="00C15F16" w:rsidRDefault="00D82779" w:rsidP="005B20C6">
            <w:pPr>
              <w:pStyle w:val="EMEABodyText"/>
              <w:keepNext/>
              <w:jc w:val="center"/>
            </w:pPr>
            <w:r w:rsidRPr="00C15F16">
              <w:t>66%</w:t>
            </w:r>
          </w:p>
        </w:tc>
        <w:tc>
          <w:tcPr>
            <w:tcW w:w="711" w:type="pct"/>
            <w:vAlign w:val="center"/>
          </w:tcPr>
          <w:p w14:paraId="053D7651" w14:textId="77777777" w:rsidR="00D82779" w:rsidRPr="00C15F16" w:rsidRDefault="00D82779" w:rsidP="005B20C6">
            <w:pPr>
              <w:pStyle w:val="EMEABodyText"/>
              <w:keepNext/>
              <w:jc w:val="center"/>
            </w:pPr>
            <w:r w:rsidRPr="00C15F16">
              <w:t>71%</w:t>
            </w:r>
          </w:p>
        </w:tc>
        <w:tc>
          <w:tcPr>
            <w:tcW w:w="726" w:type="pct"/>
            <w:vAlign w:val="center"/>
          </w:tcPr>
          <w:p w14:paraId="21F0B9B3" w14:textId="77777777" w:rsidR="00D82779" w:rsidRPr="00C15F16" w:rsidRDefault="00D82779" w:rsidP="005B20C6">
            <w:pPr>
              <w:pStyle w:val="EMEABodyText"/>
              <w:keepNext/>
              <w:jc w:val="center"/>
            </w:pPr>
            <w:r w:rsidRPr="00C15F16">
              <w:t>61%</w:t>
            </w:r>
          </w:p>
        </w:tc>
        <w:tc>
          <w:tcPr>
            <w:tcW w:w="678" w:type="pct"/>
            <w:vAlign w:val="center"/>
          </w:tcPr>
          <w:p w14:paraId="2B10CB51" w14:textId="77777777" w:rsidR="00D82779" w:rsidRPr="00C15F16" w:rsidRDefault="00D82779" w:rsidP="005B20C6">
            <w:pPr>
              <w:pStyle w:val="EMEABodyText"/>
              <w:keepNext/>
              <w:jc w:val="center"/>
            </w:pPr>
            <w:r w:rsidRPr="00C15F16">
              <w:t>67%</w:t>
            </w:r>
          </w:p>
        </w:tc>
      </w:tr>
      <w:tr w:rsidR="00CD588D" w14:paraId="4E471F23" w14:textId="77777777" w:rsidTr="005B20C6">
        <w:tc>
          <w:tcPr>
            <w:tcW w:w="2159" w:type="pct"/>
            <w:vAlign w:val="center"/>
          </w:tcPr>
          <w:p w14:paraId="4EAE4917" w14:textId="77777777" w:rsidR="00D82779" w:rsidRPr="00C15F16" w:rsidRDefault="00D82779" w:rsidP="005B20C6">
            <w:pPr>
              <w:pStyle w:val="EMEABodyText"/>
              <w:keepNext/>
            </w:pPr>
            <w:r w:rsidRPr="00C15F16">
              <w:t>MELD score</w:t>
            </w:r>
          </w:p>
          <w:p w14:paraId="0F36C7E8" w14:textId="77777777" w:rsidR="00D82779" w:rsidRPr="00C15F16" w:rsidRDefault="00D82779" w:rsidP="005B20C6">
            <w:pPr>
              <w:pStyle w:val="EMEABodyText"/>
              <w:keepNext/>
              <w:rPr>
                <w:vertAlign w:val="superscript"/>
              </w:rPr>
            </w:pPr>
            <w:r w:rsidRPr="00C15F16">
              <w:t>Mean change from baseline</w:t>
            </w:r>
            <w:r w:rsidRPr="00C15F16">
              <w:rPr>
                <w:sz w:val="28"/>
                <w:szCs w:val="28"/>
                <w:vertAlign w:val="superscript"/>
              </w:rPr>
              <w:t>c,e</w:t>
            </w:r>
          </w:p>
        </w:tc>
        <w:tc>
          <w:tcPr>
            <w:tcW w:w="726" w:type="pct"/>
            <w:vAlign w:val="center"/>
          </w:tcPr>
          <w:p w14:paraId="439FCCDF" w14:textId="77777777" w:rsidR="00D82779" w:rsidRPr="00C15F16" w:rsidRDefault="00D82779" w:rsidP="005B20C6">
            <w:pPr>
              <w:pStyle w:val="EMEABodyText"/>
              <w:keepNext/>
              <w:jc w:val="center"/>
            </w:pPr>
          </w:p>
          <w:p w14:paraId="64836CB0" w14:textId="77777777" w:rsidR="00D82779" w:rsidRPr="00C15F16" w:rsidRDefault="00D82779" w:rsidP="005B20C6">
            <w:pPr>
              <w:pStyle w:val="EMEABodyText"/>
              <w:keepNext/>
              <w:jc w:val="center"/>
            </w:pPr>
            <w:r w:rsidRPr="00C15F16">
              <w:t>-2.0</w:t>
            </w:r>
          </w:p>
        </w:tc>
        <w:tc>
          <w:tcPr>
            <w:tcW w:w="711" w:type="pct"/>
            <w:vAlign w:val="center"/>
          </w:tcPr>
          <w:p w14:paraId="20ED8870" w14:textId="77777777" w:rsidR="00D82779" w:rsidRPr="00C15F16" w:rsidRDefault="00D82779" w:rsidP="005B20C6">
            <w:pPr>
              <w:pStyle w:val="EMEABodyText"/>
              <w:keepNext/>
              <w:jc w:val="center"/>
            </w:pPr>
          </w:p>
          <w:p w14:paraId="5397E4C3" w14:textId="77777777" w:rsidR="00D82779" w:rsidRPr="00C15F16" w:rsidRDefault="00D82779" w:rsidP="005B20C6">
            <w:pPr>
              <w:pStyle w:val="EMEABodyText"/>
              <w:keepNext/>
              <w:jc w:val="center"/>
            </w:pPr>
            <w:r w:rsidRPr="00C15F16">
              <w:t>-0.9</w:t>
            </w:r>
          </w:p>
        </w:tc>
        <w:tc>
          <w:tcPr>
            <w:tcW w:w="726" w:type="pct"/>
            <w:vAlign w:val="center"/>
          </w:tcPr>
          <w:p w14:paraId="052FEFE6" w14:textId="77777777" w:rsidR="00D82779" w:rsidRPr="00C15F16" w:rsidRDefault="00D82779" w:rsidP="005B20C6">
            <w:pPr>
              <w:pStyle w:val="EMEABodyText"/>
              <w:keepNext/>
              <w:jc w:val="center"/>
            </w:pPr>
          </w:p>
          <w:p w14:paraId="1B1302FA" w14:textId="77777777" w:rsidR="00D82779" w:rsidRPr="00C15F16" w:rsidRDefault="00D82779" w:rsidP="005B20C6">
            <w:pPr>
              <w:pStyle w:val="EMEABodyText"/>
              <w:keepNext/>
              <w:jc w:val="center"/>
            </w:pPr>
            <w:r w:rsidRPr="00C15F16">
              <w:t>-2.6</w:t>
            </w:r>
          </w:p>
        </w:tc>
        <w:tc>
          <w:tcPr>
            <w:tcW w:w="678" w:type="pct"/>
            <w:vAlign w:val="center"/>
          </w:tcPr>
          <w:p w14:paraId="4366020B" w14:textId="77777777" w:rsidR="00D82779" w:rsidRPr="00C15F16" w:rsidRDefault="00D82779" w:rsidP="005B20C6">
            <w:pPr>
              <w:pStyle w:val="EMEABodyText"/>
              <w:keepNext/>
              <w:jc w:val="center"/>
            </w:pPr>
          </w:p>
          <w:p w14:paraId="3B6935F0" w14:textId="77777777" w:rsidR="00D82779" w:rsidRPr="00C15F16" w:rsidRDefault="00D82779" w:rsidP="005B20C6">
            <w:pPr>
              <w:pStyle w:val="EMEABodyText"/>
              <w:keepNext/>
              <w:jc w:val="center"/>
            </w:pPr>
            <w:r w:rsidRPr="00C15F16">
              <w:t>-1.7</w:t>
            </w:r>
          </w:p>
        </w:tc>
      </w:tr>
      <w:tr w:rsidR="00CD588D" w14:paraId="243BD5F6" w14:textId="77777777" w:rsidTr="005B20C6">
        <w:tc>
          <w:tcPr>
            <w:tcW w:w="2159" w:type="pct"/>
            <w:vAlign w:val="center"/>
          </w:tcPr>
          <w:p w14:paraId="19827196" w14:textId="77777777" w:rsidR="00D82779" w:rsidRPr="00C15F16" w:rsidRDefault="00D82779" w:rsidP="005B20C6">
            <w:pPr>
              <w:pStyle w:val="EMEABodyText"/>
              <w:keepNext/>
            </w:pPr>
            <w:r w:rsidRPr="00C15F16">
              <w:t>HBsAg loss</w:t>
            </w:r>
            <w:r w:rsidRPr="00C15F16">
              <w:rPr>
                <w:sz w:val="28"/>
                <w:szCs w:val="28"/>
                <w:vertAlign w:val="superscript"/>
              </w:rPr>
              <w:t>b</w:t>
            </w:r>
          </w:p>
        </w:tc>
        <w:tc>
          <w:tcPr>
            <w:tcW w:w="726" w:type="pct"/>
            <w:vAlign w:val="center"/>
          </w:tcPr>
          <w:p w14:paraId="3C4C423D" w14:textId="77777777" w:rsidR="00D82779" w:rsidRPr="00C15F16" w:rsidRDefault="00D82779" w:rsidP="005B20C6">
            <w:pPr>
              <w:pStyle w:val="EMEABodyText"/>
              <w:keepNext/>
              <w:jc w:val="center"/>
            </w:pPr>
            <w:r w:rsidRPr="00C15F16">
              <w:t>1%</w:t>
            </w:r>
          </w:p>
        </w:tc>
        <w:tc>
          <w:tcPr>
            <w:tcW w:w="711" w:type="pct"/>
            <w:vAlign w:val="center"/>
          </w:tcPr>
          <w:p w14:paraId="5495E138" w14:textId="77777777" w:rsidR="00D82779" w:rsidRPr="00C15F16" w:rsidRDefault="00D82779" w:rsidP="005B20C6">
            <w:pPr>
              <w:pStyle w:val="EMEABodyText"/>
              <w:keepNext/>
              <w:jc w:val="center"/>
            </w:pPr>
            <w:r w:rsidRPr="00C15F16">
              <w:t>0</w:t>
            </w:r>
          </w:p>
        </w:tc>
        <w:tc>
          <w:tcPr>
            <w:tcW w:w="726" w:type="pct"/>
            <w:vAlign w:val="center"/>
          </w:tcPr>
          <w:p w14:paraId="14EE10FD" w14:textId="77777777" w:rsidR="00D82779" w:rsidRPr="00C15F16" w:rsidRDefault="00D82779" w:rsidP="005B20C6">
            <w:pPr>
              <w:pStyle w:val="EMEABodyText"/>
              <w:keepNext/>
              <w:jc w:val="center"/>
            </w:pPr>
            <w:r w:rsidRPr="00C15F16">
              <w:t>5%</w:t>
            </w:r>
          </w:p>
        </w:tc>
        <w:tc>
          <w:tcPr>
            <w:tcW w:w="678" w:type="pct"/>
            <w:vAlign w:val="center"/>
          </w:tcPr>
          <w:p w14:paraId="0C0E861E" w14:textId="77777777" w:rsidR="00D82779" w:rsidRPr="00C15F16" w:rsidRDefault="00D82779" w:rsidP="005B20C6">
            <w:pPr>
              <w:pStyle w:val="EMEABodyText"/>
              <w:keepNext/>
              <w:jc w:val="center"/>
            </w:pPr>
            <w:r w:rsidRPr="00C15F16">
              <w:t>0</w:t>
            </w:r>
          </w:p>
        </w:tc>
      </w:tr>
      <w:tr w:rsidR="00CD588D" w14:paraId="64E31972" w14:textId="77777777" w:rsidTr="005B20C6">
        <w:tc>
          <w:tcPr>
            <w:tcW w:w="5000" w:type="pct"/>
            <w:gridSpan w:val="5"/>
            <w:vAlign w:val="center"/>
          </w:tcPr>
          <w:p w14:paraId="268C0686" w14:textId="77777777" w:rsidR="00D82779" w:rsidRPr="00C15F16" w:rsidRDefault="00D82779" w:rsidP="005B20C6">
            <w:pPr>
              <w:pStyle w:val="EMEABodyText"/>
              <w:keepNext/>
            </w:pPr>
            <w:r w:rsidRPr="00C15F16">
              <w:t>Normalization of:</w:t>
            </w:r>
            <w:r w:rsidRPr="00C15F16">
              <w:rPr>
                <w:sz w:val="28"/>
                <w:szCs w:val="28"/>
                <w:vertAlign w:val="superscript"/>
              </w:rPr>
              <w:t>f</w:t>
            </w:r>
          </w:p>
        </w:tc>
      </w:tr>
      <w:tr w:rsidR="00CD588D" w14:paraId="123C64AA" w14:textId="77777777" w:rsidTr="005B20C6">
        <w:tc>
          <w:tcPr>
            <w:tcW w:w="2159" w:type="pct"/>
            <w:vAlign w:val="center"/>
          </w:tcPr>
          <w:p w14:paraId="7754114A" w14:textId="77777777" w:rsidR="00D82779" w:rsidRPr="00C15F16" w:rsidRDefault="00D82779" w:rsidP="005B20C6">
            <w:pPr>
              <w:pStyle w:val="EMEABodyText"/>
              <w:keepNext/>
              <w:rPr>
                <w:lang w:val="da-DK"/>
              </w:rPr>
            </w:pPr>
            <w:r w:rsidRPr="00C15F16">
              <w:rPr>
                <w:lang w:val="da-DK"/>
              </w:rPr>
              <w:tab/>
              <w:t>ALT (≤1 X ULN)</w:t>
            </w:r>
            <w:r w:rsidRPr="00C15F16">
              <w:rPr>
                <w:sz w:val="28"/>
                <w:szCs w:val="28"/>
                <w:vertAlign w:val="superscript"/>
              </w:rPr>
              <w:t>b</w:t>
            </w:r>
          </w:p>
        </w:tc>
        <w:tc>
          <w:tcPr>
            <w:tcW w:w="726" w:type="pct"/>
            <w:vAlign w:val="center"/>
          </w:tcPr>
          <w:p w14:paraId="6F282CC8" w14:textId="77777777" w:rsidR="00D82779" w:rsidRPr="00C15F16" w:rsidRDefault="00D82779" w:rsidP="005B20C6">
            <w:pPr>
              <w:pStyle w:val="EMEABodyText"/>
              <w:keepNext/>
              <w:jc w:val="center"/>
            </w:pPr>
            <w:r w:rsidRPr="00C15F16">
              <w:t>46/78 (59%)*</w:t>
            </w:r>
          </w:p>
        </w:tc>
        <w:tc>
          <w:tcPr>
            <w:tcW w:w="711" w:type="pct"/>
            <w:vAlign w:val="center"/>
          </w:tcPr>
          <w:p w14:paraId="734AD9E2" w14:textId="77777777" w:rsidR="00D82779" w:rsidRPr="00C15F16" w:rsidRDefault="00D82779" w:rsidP="005B20C6">
            <w:pPr>
              <w:pStyle w:val="EMEABodyText"/>
              <w:keepNext/>
              <w:jc w:val="center"/>
            </w:pPr>
            <w:r w:rsidRPr="00C15F16">
              <w:t>28/71 (39%)</w:t>
            </w:r>
          </w:p>
        </w:tc>
        <w:tc>
          <w:tcPr>
            <w:tcW w:w="726" w:type="pct"/>
            <w:vAlign w:val="center"/>
          </w:tcPr>
          <w:p w14:paraId="19959C3B" w14:textId="77777777" w:rsidR="00D82779" w:rsidRPr="00C15F16" w:rsidRDefault="00D82779" w:rsidP="005B20C6">
            <w:pPr>
              <w:pStyle w:val="EMEABodyText"/>
              <w:keepNext/>
              <w:jc w:val="center"/>
            </w:pPr>
            <w:r w:rsidRPr="00C15F16">
              <w:t>49/78 (63%)*</w:t>
            </w:r>
          </w:p>
        </w:tc>
        <w:tc>
          <w:tcPr>
            <w:tcW w:w="678" w:type="pct"/>
            <w:vAlign w:val="center"/>
          </w:tcPr>
          <w:p w14:paraId="1B9730EB" w14:textId="77777777" w:rsidR="00D82779" w:rsidRPr="00C15F16" w:rsidRDefault="00D82779" w:rsidP="005B20C6">
            <w:pPr>
              <w:pStyle w:val="EMEABodyText"/>
              <w:keepNext/>
              <w:jc w:val="center"/>
            </w:pPr>
            <w:r w:rsidRPr="00C15F16">
              <w:t>33/71 (46%)</w:t>
            </w:r>
          </w:p>
        </w:tc>
      </w:tr>
      <w:tr w:rsidR="00CD588D" w14:paraId="17E38BAC" w14:textId="77777777" w:rsidTr="005B20C6">
        <w:tc>
          <w:tcPr>
            <w:tcW w:w="2159" w:type="pct"/>
            <w:vAlign w:val="center"/>
          </w:tcPr>
          <w:p w14:paraId="31EE9790" w14:textId="77777777" w:rsidR="00D82779" w:rsidRPr="00C15F16" w:rsidRDefault="00D82779" w:rsidP="005B20C6">
            <w:pPr>
              <w:pStyle w:val="EMEABodyText"/>
              <w:keepNext/>
            </w:pPr>
            <w:r w:rsidRPr="00C15F16">
              <w:tab/>
              <w:t>Albumin (≥1 X LLN)</w:t>
            </w:r>
            <w:r w:rsidRPr="00C15F16">
              <w:rPr>
                <w:sz w:val="28"/>
                <w:szCs w:val="28"/>
                <w:vertAlign w:val="superscript"/>
              </w:rPr>
              <w:t>b</w:t>
            </w:r>
          </w:p>
        </w:tc>
        <w:tc>
          <w:tcPr>
            <w:tcW w:w="726" w:type="pct"/>
            <w:vAlign w:val="center"/>
          </w:tcPr>
          <w:p w14:paraId="293945EE" w14:textId="77777777" w:rsidR="00D82779" w:rsidRPr="00C15F16" w:rsidRDefault="00D82779" w:rsidP="005B20C6">
            <w:pPr>
              <w:pStyle w:val="EMEABodyText"/>
              <w:keepNext/>
              <w:jc w:val="center"/>
              <w:rPr>
                <w:lang w:val="da-DK"/>
              </w:rPr>
            </w:pPr>
            <w:r w:rsidRPr="00C15F16">
              <w:rPr>
                <w:lang w:val="da-DK"/>
              </w:rPr>
              <w:t>20/82 (24%)</w:t>
            </w:r>
          </w:p>
        </w:tc>
        <w:tc>
          <w:tcPr>
            <w:tcW w:w="711" w:type="pct"/>
            <w:vAlign w:val="center"/>
          </w:tcPr>
          <w:p w14:paraId="153C9467" w14:textId="77777777" w:rsidR="00D82779" w:rsidRPr="00C15F16" w:rsidRDefault="00D82779" w:rsidP="005B20C6">
            <w:pPr>
              <w:pStyle w:val="EMEABodyText"/>
              <w:keepNext/>
              <w:jc w:val="center"/>
              <w:rPr>
                <w:lang w:val="da-DK"/>
              </w:rPr>
            </w:pPr>
            <w:r w:rsidRPr="00C15F16">
              <w:rPr>
                <w:lang w:val="da-DK"/>
              </w:rPr>
              <w:t>14/69 (20%)</w:t>
            </w:r>
          </w:p>
        </w:tc>
        <w:tc>
          <w:tcPr>
            <w:tcW w:w="726" w:type="pct"/>
            <w:vAlign w:val="center"/>
          </w:tcPr>
          <w:p w14:paraId="5015FE32" w14:textId="77777777" w:rsidR="00D82779" w:rsidRPr="00C15F16" w:rsidRDefault="00D82779" w:rsidP="005B20C6">
            <w:pPr>
              <w:pStyle w:val="EMEABodyText"/>
              <w:keepNext/>
              <w:jc w:val="center"/>
              <w:rPr>
                <w:lang w:val="da-DK"/>
              </w:rPr>
            </w:pPr>
            <w:r w:rsidRPr="00C15F16">
              <w:rPr>
                <w:lang w:val="da-DK"/>
              </w:rPr>
              <w:t>32/82 (39%)</w:t>
            </w:r>
          </w:p>
        </w:tc>
        <w:tc>
          <w:tcPr>
            <w:tcW w:w="678" w:type="pct"/>
            <w:vAlign w:val="center"/>
          </w:tcPr>
          <w:p w14:paraId="76C5A8A4" w14:textId="77777777" w:rsidR="00D82779" w:rsidRPr="00C15F16" w:rsidRDefault="00D82779" w:rsidP="005B20C6">
            <w:pPr>
              <w:pStyle w:val="EMEABodyText"/>
              <w:keepNext/>
              <w:jc w:val="center"/>
              <w:rPr>
                <w:lang w:val="da-DK"/>
              </w:rPr>
            </w:pPr>
            <w:r w:rsidRPr="00C15F16">
              <w:rPr>
                <w:lang w:val="da-DK"/>
              </w:rPr>
              <w:t>20/69 (29%)</w:t>
            </w:r>
          </w:p>
        </w:tc>
      </w:tr>
      <w:tr w:rsidR="00CD588D" w14:paraId="601A5D91" w14:textId="77777777" w:rsidTr="005B20C6">
        <w:tc>
          <w:tcPr>
            <w:tcW w:w="2159" w:type="pct"/>
            <w:vAlign w:val="center"/>
          </w:tcPr>
          <w:p w14:paraId="0F721523" w14:textId="77777777" w:rsidR="00D82779" w:rsidRPr="00C15F16" w:rsidRDefault="00D82779" w:rsidP="005B20C6">
            <w:pPr>
              <w:pStyle w:val="EMEABodyText"/>
              <w:keepNext/>
              <w:rPr>
                <w:lang w:val="da-DK"/>
              </w:rPr>
            </w:pPr>
            <w:r w:rsidRPr="00C15F16">
              <w:rPr>
                <w:lang w:val="da-DK"/>
              </w:rPr>
              <w:tab/>
              <w:t>Bilirubin (≤1 X ULN)</w:t>
            </w:r>
            <w:r w:rsidRPr="00C15F16">
              <w:rPr>
                <w:sz w:val="28"/>
                <w:szCs w:val="28"/>
                <w:vertAlign w:val="superscript"/>
              </w:rPr>
              <w:t>b</w:t>
            </w:r>
          </w:p>
        </w:tc>
        <w:tc>
          <w:tcPr>
            <w:tcW w:w="726" w:type="pct"/>
            <w:vAlign w:val="center"/>
          </w:tcPr>
          <w:p w14:paraId="26A1966A" w14:textId="77777777" w:rsidR="00D82779" w:rsidRPr="00C15F16" w:rsidRDefault="00D82779" w:rsidP="005B20C6">
            <w:pPr>
              <w:pStyle w:val="EMEABodyText"/>
              <w:keepNext/>
              <w:jc w:val="center"/>
              <w:rPr>
                <w:lang w:val="da-DK"/>
              </w:rPr>
            </w:pPr>
            <w:r w:rsidRPr="00C15F16">
              <w:rPr>
                <w:lang w:val="da-DK"/>
              </w:rPr>
              <w:t>12/75 (16%)</w:t>
            </w:r>
          </w:p>
        </w:tc>
        <w:tc>
          <w:tcPr>
            <w:tcW w:w="711" w:type="pct"/>
            <w:vAlign w:val="center"/>
          </w:tcPr>
          <w:p w14:paraId="20142AEA" w14:textId="77777777" w:rsidR="00D82779" w:rsidRPr="00C15F16" w:rsidRDefault="00D82779" w:rsidP="005B20C6">
            <w:pPr>
              <w:pStyle w:val="EMEABodyText"/>
              <w:keepNext/>
              <w:jc w:val="center"/>
              <w:rPr>
                <w:lang w:val="da-DK"/>
              </w:rPr>
            </w:pPr>
            <w:r w:rsidRPr="00C15F16">
              <w:rPr>
                <w:lang w:val="da-DK"/>
              </w:rPr>
              <w:t>10/65 (15%)</w:t>
            </w:r>
          </w:p>
        </w:tc>
        <w:tc>
          <w:tcPr>
            <w:tcW w:w="726" w:type="pct"/>
            <w:vAlign w:val="center"/>
          </w:tcPr>
          <w:p w14:paraId="40BF14A5" w14:textId="77777777" w:rsidR="00D82779" w:rsidRPr="00C15F16" w:rsidRDefault="00D82779" w:rsidP="005B20C6">
            <w:pPr>
              <w:pStyle w:val="EMEABodyText"/>
              <w:keepNext/>
              <w:jc w:val="center"/>
              <w:rPr>
                <w:lang w:val="da-DK"/>
              </w:rPr>
            </w:pPr>
            <w:r w:rsidRPr="00C15F16">
              <w:rPr>
                <w:lang w:val="da-DK"/>
              </w:rPr>
              <w:t>15/75 (20%)</w:t>
            </w:r>
          </w:p>
        </w:tc>
        <w:tc>
          <w:tcPr>
            <w:tcW w:w="678" w:type="pct"/>
            <w:vAlign w:val="center"/>
          </w:tcPr>
          <w:p w14:paraId="7D87DC46" w14:textId="77777777" w:rsidR="00D82779" w:rsidRPr="00C15F16" w:rsidRDefault="00D82779" w:rsidP="005B20C6">
            <w:pPr>
              <w:pStyle w:val="EMEABodyText"/>
              <w:keepNext/>
              <w:jc w:val="center"/>
              <w:rPr>
                <w:lang w:val="da-DK"/>
              </w:rPr>
            </w:pPr>
            <w:r w:rsidRPr="00C15F16">
              <w:rPr>
                <w:lang w:val="da-DK"/>
              </w:rPr>
              <w:t>18/65 (28%)</w:t>
            </w:r>
          </w:p>
        </w:tc>
      </w:tr>
      <w:tr w:rsidR="00CD588D" w14:paraId="2CBD466B" w14:textId="77777777" w:rsidTr="005B20C6">
        <w:tc>
          <w:tcPr>
            <w:tcW w:w="2159" w:type="pct"/>
            <w:tcBorders>
              <w:bottom w:val="single" w:sz="6" w:space="0" w:color="000000"/>
            </w:tcBorders>
            <w:vAlign w:val="center"/>
          </w:tcPr>
          <w:p w14:paraId="6E84727E" w14:textId="77777777" w:rsidR="00D82779" w:rsidRPr="00C15F16" w:rsidRDefault="00D82779" w:rsidP="005B20C6">
            <w:pPr>
              <w:pStyle w:val="EMEABodyText"/>
              <w:keepNext/>
            </w:pPr>
            <w:r w:rsidRPr="00C15F16">
              <w:tab/>
              <w:t>Prothrombin time (≤1 X ULN)</w:t>
            </w:r>
            <w:r w:rsidRPr="00C15F16">
              <w:rPr>
                <w:sz w:val="28"/>
                <w:szCs w:val="28"/>
                <w:vertAlign w:val="superscript"/>
              </w:rPr>
              <w:t>b</w:t>
            </w:r>
          </w:p>
        </w:tc>
        <w:tc>
          <w:tcPr>
            <w:tcW w:w="726" w:type="pct"/>
            <w:tcBorders>
              <w:bottom w:val="single" w:sz="6" w:space="0" w:color="000000"/>
            </w:tcBorders>
            <w:vAlign w:val="center"/>
          </w:tcPr>
          <w:p w14:paraId="6A293E69" w14:textId="77777777" w:rsidR="00D82779" w:rsidRPr="00C15F16" w:rsidRDefault="00D82779" w:rsidP="005B20C6">
            <w:pPr>
              <w:pStyle w:val="EMEABodyText"/>
              <w:keepNext/>
              <w:jc w:val="center"/>
              <w:rPr>
                <w:lang w:val="da-DK"/>
              </w:rPr>
            </w:pPr>
            <w:r w:rsidRPr="00C15F16">
              <w:rPr>
                <w:lang w:val="da-DK"/>
              </w:rPr>
              <w:t>9/95 (9%)</w:t>
            </w:r>
          </w:p>
        </w:tc>
        <w:tc>
          <w:tcPr>
            <w:tcW w:w="711" w:type="pct"/>
            <w:tcBorders>
              <w:bottom w:val="single" w:sz="6" w:space="0" w:color="000000"/>
            </w:tcBorders>
            <w:vAlign w:val="center"/>
          </w:tcPr>
          <w:p w14:paraId="4B4C3F0D" w14:textId="77777777" w:rsidR="00D82779" w:rsidRPr="00C15F16" w:rsidRDefault="00D82779" w:rsidP="005B20C6">
            <w:pPr>
              <w:pStyle w:val="EMEABodyText"/>
              <w:keepNext/>
              <w:jc w:val="center"/>
              <w:rPr>
                <w:lang w:val="da-DK"/>
              </w:rPr>
            </w:pPr>
            <w:r w:rsidRPr="00C15F16">
              <w:rPr>
                <w:lang w:val="da-DK"/>
              </w:rPr>
              <w:t>6/82 (7%)</w:t>
            </w:r>
          </w:p>
        </w:tc>
        <w:tc>
          <w:tcPr>
            <w:tcW w:w="726" w:type="pct"/>
            <w:tcBorders>
              <w:bottom w:val="single" w:sz="6" w:space="0" w:color="000000"/>
            </w:tcBorders>
            <w:vAlign w:val="center"/>
          </w:tcPr>
          <w:p w14:paraId="471BA7B2" w14:textId="77777777" w:rsidR="00D82779" w:rsidRPr="00C15F16" w:rsidRDefault="00D82779" w:rsidP="005B20C6">
            <w:pPr>
              <w:pStyle w:val="EMEABodyText"/>
              <w:keepNext/>
              <w:jc w:val="center"/>
              <w:rPr>
                <w:lang w:val="da-DK"/>
              </w:rPr>
            </w:pPr>
            <w:r w:rsidRPr="00C15F16">
              <w:rPr>
                <w:lang w:val="da-DK"/>
              </w:rPr>
              <w:t>8/95 (8%)</w:t>
            </w:r>
          </w:p>
        </w:tc>
        <w:tc>
          <w:tcPr>
            <w:tcW w:w="678" w:type="pct"/>
            <w:tcBorders>
              <w:bottom w:val="single" w:sz="6" w:space="0" w:color="000000"/>
            </w:tcBorders>
            <w:vAlign w:val="center"/>
          </w:tcPr>
          <w:p w14:paraId="0AFD2691" w14:textId="77777777" w:rsidR="00D82779" w:rsidRPr="00C15F16" w:rsidRDefault="00D82779" w:rsidP="005B20C6">
            <w:pPr>
              <w:pStyle w:val="EMEABodyText"/>
              <w:keepNext/>
              <w:jc w:val="center"/>
              <w:rPr>
                <w:lang w:val="da-DK"/>
              </w:rPr>
            </w:pPr>
            <w:r w:rsidRPr="00C15F16">
              <w:rPr>
                <w:lang w:val="da-DK"/>
              </w:rPr>
              <w:t>7/82 (9%)</w:t>
            </w:r>
          </w:p>
        </w:tc>
      </w:tr>
      <w:tr w:rsidR="00CD588D" w14:paraId="53993D84" w14:textId="77777777" w:rsidTr="005B20C6">
        <w:tc>
          <w:tcPr>
            <w:tcW w:w="5000" w:type="pct"/>
            <w:gridSpan w:val="5"/>
            <w:tcBorders>
              <w:left w:val="nil"/>
              <w:bottom w:val="nil"/>
              <w:right w:val="nil"/>
            </w:tcBorders>
            <w:vAlign w:val="center"/>
          </w:tcPr>
          <w:p w14:paraId="7443441F" w14:textId="77777777" w:rsidR="00D82779" w:rsidRPr="00C15F16" w:rsidRDefault="00D82779" w:rsidP="005B20C6">
            <w:pPr>
              <w:pStyle w:val="EMEABodyText"/>
              <w:keepNext/>
              <w:rPr>
                <w:sz w:val="18"/>
                <w:szCs w:val="18"/>
                <w:vertAlign w:val="superscript"/>
                <w:lang w:val="es-ES"/>
              </w:rPr>
            </w:pPr>
            <w:r w:rsidRPr="00C15F16">
              <w:rPr>
                <w:sz w:val="18"/>
                <w:szCs w:val="18"/>
                <w:vertAlign w:val="superscript"/>
                <w:lang w:val="es-ES"/>
              </w:rPr>
              <w:t xml:space="preserve">a </w:t>
            </w:r>
            <w:r w:rsidRPr="00C15F16">
              <w:rPr>
                <w:sz w:val="18"/>
                <w:szCs w:val="18"/>
                <w:lang w:val="es-ES"/>
              </w:rPr>
              <w:t>Roche COBAS Amplicor PCR assay (LLOQ = 300 copies/ml).</w:t>
            </w:r>
          </w:p>
        </w:tc>
      </w:tr>
      <w:tr w:rsidR="00CD588D" w14:paraId="167F1CD6" w14:textId="77777777" w:rsidTr="005B20C6">
        <w:tc>
          <w:tcPr>
            <w:tcW w:w="5000" w:type="pct"/>
            <w:gridSpan w:val="5"/>
            <w:tcBorders>
              <w:top w:val="nil"/>
              <w:left w:val="nil"/>
              <w:bottom w:val="nil"/>
              <w:right w:val="nil"/>
            </w:tcBorders>
            <w:vAlign w:val="center"/>
          </w:tcPr>
          <w:p w14:paraId="38D9CC4B" w14:textId="77777777" w:rsidR="00D82779" w:rsidRPr="00C15F16" w:rsidRDefault="00D82779" w:rsidP="005B20C6">
            <w:pPr>
              <w:pStyle w:val="EMEABodyText"/>
              <w:keepNext/>
              <w:ind w:left="110" w:hanging="110"/>
              <w:rPr>
                <w:sz w:val="18"/>
                <w:szCs w:val="18"/>
                <w:lang w:val="en-US"/>
              </w:rPr>
            </w:pPr>
            <w:r w:rsidRPr="00C15F16">
              <w:rPr>
                <w:sz w:val="18"/>
                <w:szCs w:val="18"/>
                <w:vertAlign w:val="superscript"/>
                <w:lang w:val="en-US"/>
              </w:rPr>
              <w:t>b</w:t>
            </w:r>
            <w:r w:rsidRPr="00C15F16">
              <w:rPr>
                <w:sz w:val="18"/>
                <w:szCs w:val="18"/>
                <w:lang w:val="en-US"/>
              </w:rPr>
              <w:t xml:space="preserve"> </w:t>
            </w:r>
            <w:r w:rsidRPr="00C15F16">
              <w:rPr>
                <w:sz w:val="18"/>
                <w:szCs w:val="18"/>
                <w:lang w:val="es-ES"/>
              </w:rPr>
              <w:t>NC=F (noncompleter=failure), meaning treatment discontinuations before the analysis week, including reasons such as death, lack of efficacy, adverse event, noncompliance/loss-to-follow-up, are counted as failures (e.g., HBV DNA ≥ 300 copies/ml)</w:t>
            </w:r>
          </w:p>
        </w:tc>
      </w:tr>
      <w:tr w:rsidR="00CD588D" w14:paraId="04240DA0" w14:textId="77777777" w:rsidTr="005B20C6">
        <w:tc>
          <w:tcPr>
            <w:tcW w:w="5000" w:type="pct"/>
            <w:gridSpan w:val="5"/>
            <w:tcBorders>
              <w:top w:val="nil"/>
              <w:left w:val="nil"/>
              <w:bottom w:val="nil"/>
              <w:right w:val="nil"/>
            </w:tcBorders>
            <w:vAlign w:val="center"/>
          </w:tcPr>
          <w:p w14:paraId="2581EB13" w14:textId="77777777" w:rsidR="00D82779" w:rsidRPr="00C15F16" w:rsidRDefault="00D82779" w:rsidP="005B20C6">
            <w:pPr>
              <w:pStyle w:val="EMEABodyText"/>
              <w:keepNext/>
              <w:rPr>
                <w:rStyle w:val="BMSSuperscript"/>
                <w:sz w:val="18"/>
                <w:szCs w:val="18"/>
                <w:lang w:val="en-US"/>
              </w:rPr>
            </w:pPr>
            <w:r w:rsidRPr="00C15F16">
              <w:rPr>
                <w:rStyle w:val="BMSSuperscript"/>
                <w:sz w:val="18"/>
                <w:szCs w:val="18"/>
                <w:lang w:val="en-US"/>
              </w:rPr>
              <w:t xml:space="preserve">c </w:t>
            </w:r>
            <w:r w:rsidRPr="00C15F16">
              <w:rPr>
                <w:sz w:val="18"/>
                <w:szCs w:val="18"/>
                <w:lang w:val="es-ES"/>
              </w:rPr>
              <w:t>NC=M (noncompleters=missing)</w:t>
            </w:r>
          </w:p>
        </w:tc>
      </w:tr>
      <w:tr w:rsidR="00CD588D" w14:paraId="78E10110" w14:textId="77777777" w:rsidTr="005B20C6">
        <w:tc>
          <w:tcPr>
            <w:tcW w:w="5000" w:type="pct"/>
            <w:gridSpan w:val="5"/>
            <w:tcBorders>
              <w:top w:val="nil"/>
              <w:left w:val="nil"/>
              <w:bottom w:val="nil"/>
              <w:right w:val="nil"/>
            </w:tcBorders>
            <w:vAlign w:val="center"/>
          </w:tcPr>
          <w:p w14:paraId="762B5ECE" w14:textId="77777777" w:rsidR="00D82779" w:rsidRPr="00C15F16" w:rsidRDefault="00D82779" w:rsidP="005B20C6">
            <w:pPr>
              <w:pStyle w:val="EMEABodyText"/>
              <w:keepNext/>
              <w:rPr>
                <w:rStyle w:val="BMSSubscript"/>
                <w:sz w:val="18"/>
                <w:szCs w:val="18"/>
              </w:rPr>
            </w:pPr>
            <w:r w:rsidRPr="00C15F16">
              <w:rPr>
                <w:rStyle w:val="BMSSuperscript"/>
                <w:sz w:val="18"/>
                <w:szCs w:val="18"/>
                <w:lang w:val="en-US"/>
              </w:rPr>
              <w:t>d</w:t>
            </w:r>
            <w:r w:rsidRPr="00C15F16">
              <w:rPr>
                <w:sz w:val="18"/>
                <w:szCs w:val="18"/>
              </w:rPr>
              <w:t>Defined as decrease or no change from baseline in CTP score.</w:t>
            </w:r>
          </w:p>
        </w:tc>
      </w:tr>
      <w:tr w:rsidR="00CD588D" w14:paraId="7F21B755" w14:textId="77777777" w:rsidTr="005B20C6">
        <w:tc>
          <w:tcPr>
            <w:tcW w:w="5000" w:type="pct"/>
            <w:gridSpan w:val="5"/>
            <w:tcBorders>
              <w:top w:val="nil"/>
              <w:left w:val="nil"/>
              <w:bottom w:val="nil"/>
              <w:right w:val="nil"/>
            </w:tcBorders>
            <w:vAlign w:val="center"/>
          </w:tcPr>
          <w:p w14:paraId="6AF2C94E" w14:textId="77777777" w:rsidR="00D82779" w:rsidRPr="00C15F16" w:rsidRDefault="00D82779" w:rsidP="005B20C6">
            <w:pPr>
              <w:pStyle w:val="EMEABodyText"/>
              <w:keepNext/>
              <w:rPr>
                <w:sz w:val="18"/>
                <w:szCs w:val="18"/>
              </w:rPr>
            </w:pPr>
            <w:r w:rsidRPr="00C15F16">
              <w:rPr>
                <w:sz w:val="18"/>
                <w:szCs w:val="18"/>
                <w:vertAlign w:val="superscript"/>
              </w:rPr>
              <w:t xml:space="preserve">e </w:t>
            </w:r>
            <w:r w:rsidRPr="00C15F16">
              <w:rPr>
                <w:sz w:val="18"/>
                <w:szCs w:val="18"/>
              </w:rPr>
              <w:t>Baseline mean MELD score was 17.1 for ETV and 15.3 for adefovir dipivoxil.</w:t>
            </w:r>
          </w:p>
        </w:tc>
      </w:tr>
      <w:tr w:rsidR="00CD588D" w14:paraId="04E5C58D" w14:textId="77777777" w:rsidTr="005B20C6">
        <w:tc>
          <w:tcPr>
            <w:tcW w:w="5000" w:type="pct"/>
            <w:gridSpan w:val="5"/>
            <w:tcBorders>
              <w:top w:val="nil"/>
              <w:left w:val="nil"/>
              <w:bottom w:val="nil"/>
              <w:right w:val="nil"/>
            </w:tcBorders>
            <w:vAlign w:val="center"/>
          </w:tcPr>
          <w:p w14:paraId="4B833DC6" w14:textId="77777777" w:rsidR="00D82779" w:rsidRPr="00C15F16" w:rsidRDefault="00D82779" w:rsidP="005B20C6">
            <w:pPr>
              <w:pStyle w:val="EMEABodyText"/>
              <w:keepNext/>
              <w:rPr>
                <w:sz w:val="18"/>
                <w:szCs w:val="18"/>
                <w:vertAlign w:val="superscript"/>
              </w:rPr>
            </w:pPr>
            <w:r w:rsidRPr="00C15F16">
              <w:rPr>
                <w:sz w:val="18"/>
                <w:szCs w:val="18"/>
                <w:vertAlign w:val="superscript"/>
              </w:rPr>
              <w:t xml:space="preserve">f </w:t>
            </w:r>
            <w:r w:rsidRPr="00C15F16">
              <w:rPr>
                <w:sz w:val="18"/>
                <w:szCs w:val="18"/>
              </w:rPr>
              <w:t>Denominator is patients with abnormal values at baseline.</w:t>
            </w:r>
          </w:p>
        </w:tc>
      </w:tr>
      <w:tr w:rsidR="00CD588D" w14:paraId="71CAF54F" w14:textId="77777777" w:rsidTr="005B20C6">
        <w:tc>
          <w:tcPr>
            <w:tcW w:w="5000" w:type="pct"/>
            <w:gridSpan w:val="5"/>
            <w:tcBorders>
              <w:top w:val="nil"/>
              <w:left w:val="nil"/>
              <w:bottom w:val="nil"/>
              <w:right w:val="nil"/>
            </w:tcBorders>
            <w:vAlign w:val="center"/>
          </w:tcPr>
          <w:p w14:paraId="7DD865EB" w14:textId="77777777" w:rsidR="00D82779" w:rsidRPr="00C15F16" w:rsidRDefault="00D82779" w:rsidP="005B20C6">
            <w:pPr>
              <w:pStyle w:val="EMEABodyText"/>
              <w:keepNext/>
              <w:rPr>
                <w:sz w:val="18"/>
                <w:szCs w:val="18"/>
              </w:rPr>
            </w:pPr>
            <w:r w:rsidRPr="00C15F16">
              <w:rPr>
                <w:sz w:val="18"/>
                <w:szCs w:val="18"/>
              </w:rPr>
              <w:t>*p&lt;0.05</w:t>
            </w:r>
          </w:p>
        </w:tc>
      </w:tr>
      <w:tr w:rsidR="00CD588D" w14:paraId="1B4BE0A7" w14:textId="77777777" w:rsidTr="005B20C6">
        <w:tc>
          <w:tcPr>
            <w:tcW w:w="5000" w:type="pct"/>
            <w:gridSpan w:val="5"/>
            <w:tcBorders>
              <w:top w:val="nil"/>
              <w:left w:val="nil"/>
              <w:bottom w:val="nil"/>
              <w:right w:val="nil"/>
            </w:tcBorders>
            <w:vAlign w:val="center"/>
          </w:tcPr>
          <w:p w14:paraId="1231CB2B" w14:textId="77777777" w:rsidR="00D82779" w:rsidRPr="00C15F16" w:rsidRDefault="00D82779" w:rsidP="005B20C6">
            <w:pPr>
              <w:pStyle w:val="EMEABodyText"/>
              <w:keepNext/>
              <w:rPr>
                <w:sz w:val="18"/>
                <w:szCs w:val="18"/>
              </w:rPr>
            </w:pPr>
            <w:r w:rsidRPr="00C15F16">
              <w:rPr>
                <w:sz w:val="18"/>
                <w:szCs w:val="18"/>
              </w:rPr>
              <w:t>ULN=upper limit of normal, LLN=lower limit of normal.</w:t>
            </w:r>
          </w:p>
        </w:tc>
      </w:tr>
    </w:tbl>
    <w:p w14:paraId="48F62AB4" w14:textId="77777777" w:rsidR="00D82779" w:rsidRPr="00C15F16" w:rsidRDefault="00D82779" w:rsidP="005B20C6">
      <w:pPr>
        <w:pStyle w:val="EMEABodyText"/>
        <w:rPr>
          <w:szCs w:val="22"/>
          <w:lang w:eastAsia="nl-NL"/>
        </w:rPr>
      </w:pPr>
    </w:p>
    <w:p w14:paraId="26D11289" w14:textId="77777777" w:rsidR="00D82779" w:rsidRPr="00C15F16" w:rsidRDefault="00D82779" w:rsidP="005B20C6">
      <w:pPr>
        <w:pStyle w:val="EMEABodyText"/>
        <w:rPr>
          <w:lang w:val="en-US" w:eastAsia="nl-NL"/>
        </w:rPr>
      </w:pPr>
      <w:r w:rsidRPr="00C15F16">
        <w:rPr>
          <w:lang w:val="en-US" w:eastAsia="nl-NL"/>
        </w:rPr>
        <w:t>The time to onset of HCC or death (whichever occurred first) was comparable in the two treatment</w:t>
      </w:r>
    </w:p>
    <w:p w14:paraId="3DC0CEC3" w14:textId="77777777" w:rsidR="00D82779" w:rsidRPr="00C15F16" w:rsidRDefault="00D82779" w:rsidP="005B20C6">
      <w:pPr>
        <w:pStyle w:val="EMEABodyText"/>
        <w:rPr>
          <w:lang w:val="en-US" w:eastAsia="nl-NL"/>
        </w:rPr>
      </w:pPr>
      <w:r w:rsidRPr="00C15F16">
        <w:rPr>
          <w:lang w:val="en-US" w:eastAsia="nl-NL"/>
        </w:rPr>
        <w:t>groups; on-study cumulative death rates were 23% (23/102) and 33% (29/89) for patients treated with entecavir and adefovir dipivoxil, respectively, and on-study cumulative rates of HCC were 12% (12/102) and 20% (18/89) for entecavir and adefovir dipivoxil, respectively.</w:t>
      </w:r>
    </w:p>
    <w:p w14:paraId="28C8E323" w14:textId="77777777" w:rsidR="00D82779" w:rsidRPr="00C15F16" w:rsidRDefault="00D82779" w:rsidP="005B20C6">
      <w:pPr>
        <w:pStyle w:val="EMEABodyText"/>
        <w:rPr>
          <w:lang w:val="en-US"/>
        </w:rPr>
      </w:pPr>
      <w:r w:rsidRPr="00C15F16">
        <w:rPr>
          <w:lang w:val="en-US" w:eastAsia="nl-NL"/>
        </w:rPr>
        <w:t xml:space="preserve">For patients with LVDr substitutions at baseline, the percentage of patients with HBV DNA &lt;300 copies/ml was 44% for entecavir and 20% for adefovir at week 24 and 50% for entecavir and 17% for </w:t>
      </w:r>
      <w:r w:rsidRPr="00C15F16">
        <w:rPr>
          <w:lang w:val="en-US"/>
        </w:rPr>
        <w:t>adefovir at week 48.</w:t>
      </w:r>
    </w:p>
    <w:p w14:paraId="3DBE7674" w14:textId="77777777" w:rsidR="00D82779" w:rsidRPr="00C15F16" w:rsidRDefault="00D82779" w:rsidP="005B20C6">
      <w:pPr>
        <w:pStyle w:val="EMEABodyText"/>
      </w:pPr>
      <w:r w:rsidRPr="00C15F16">
        <w:rPr>
          <w:i/>
        </w:rPr>
        <w:t>HIV/HBV co-infected patients receiving concomitant HAART:</w:t>
      </w:r>
      <w:r w:rsidRPr="00C15F16">
        <w:t xml:space="preserve"> study 038 included 67 HBeAg positive and 1 HBeAg negative patients co-infected with HIV. Patients had stable controlled HIV (HIV RNA &lt; 400 copies/ml) with recurrence of HBV viraemia on a lamivudine-containing HAART regimen</w:t>
      </w:r>
      <w:r w:rsidRPr="00C15F16">
        <w:rPr>
          <w:szCs w:val="22"/>
        </w:rPr>
        <w:t xml:space="preserve">.HAART </w:t>
      </w:r>
      <w:r w:rsidRPr="00C15F16">
        <w:t xml:space="preserve">regimens did not include emtricitabine or tenofovir disoproxil fumarate. </w:t>
      </w:r>
      <w:r w:rsidRPr="00C15F16">
        <w:rPr>
          <w:szCs w:val="22"/>
        </w:rPr>
        <w:t>At baseline entecavir-treated patients had a median duration of prior lamivudine therapy of 4.8 years and median CD4 count of 494 cells/mm</w:t>
      </w:r>
      <w:r w:rsidRPr="00C15F16">
        <w:rPr>
          <w:szCs w:val="22"/>
          <w:vertAlign w:val="superscript"/>
        </w:rPr>
        <w:t>3</w:t>
      </w:r>
      <w:r w:rsidRPr="00C15F16">
        <w:t xml:space="preserve"> </w:t>
      </w:r>
      <w:r w:rsidRPr="00C15F16">
        <w:rPr>
          <w:szCs w:val="22"/>
        </w:rPr>
        <w:t>(with only 5 subjects having CD4 count &lt; 200 cells/mm</w:t>
      </w:r>
      <w:r w:rsidRPr="00C15F16">
        <w:rPr>
          <w:szCs w:val="22"/>
          <w:vertAlign w:val="superscript"/>
        </w:rPr>
        <w:t>3</w:t>
      </w:r>
      <w:r w:rsidRPr="00C15F16">
        <w:rPr>
          <w:szCs w:val="22"/>
        </w:rPr>
        <w:t>). Patients</w:t>
      </w:r>
      <w:r w:rsidRPr="00C15F16">
        <w:t xml:space="preserve"> continued their lamivudine-regimen and were assigned to add either entecavir 1 mg once daily (n = 51) or placebo (n = 17) for 24 weeks followed by an additional 24 weeks where all received entecavir. At 24 weeks the reduction in HBV viral load was significantly greater with entecavir (-3.65 vs an increase of 0.11 log</w:t>
      </w:r>
      <w:r w:rsidRPr="00C15F16">
        <w:rPr>
          <w:vertAlign w:val="subscript"/>
        </w:rPr>
        <w:t>10</w:t>
      </w:r>
      <w:r w:rsidRPr="00C15F16">
        <w:t> copies/ml). For patients originally assigned to entecavir treatment, the reduction in HBV DNA at 48 weeks was -4.20 log</w:t>
      </w:r>
      <w:r w:rsidRPr="00C15F16">
        <w:rPr>
          <w:vertAlign w:val="subscript"/>
        </w:rPr>
        <w:t>10</w:t>
      </w:r>
      <w:r w:rsidRPr="00C15F16">
        <w:t> copies/ml, ALT normalisation had occurred in 37% of patients with abnormal baseline ALT and none achieved HBeAg seroconversion.</w:t>
      </w:r>
    </w:p>
    <w:p w14:paraId="4ED31795" w14:textId="77777777" w:rsidR="00D82779" w:rsidRPr="00C15F16" w:rsidRDefault="00D82779" w:rsidP="005B20C6">
      <w:pPr>
        <w:pStyle w:val="EMEABodyText"/>
      </w:pPr>
    </w:p>
    <w:p w14:paraId="133C87FF" w14:textId="77777777" w:rsidR="00D82779" w:rsidRPr="00C15F16" w:rsidRDefault="00D82779" w:rsidP="005B20C6">
      <w:pPr>
        <w:pStyle w:val="EMEABodyText"/>
      </w:pPr>
      <w:r w:rsidRPr="00C15F16">
        <w:rPr>
          <w:i/>
        </w:rPr>
        <w:lastRenderedPageBreak/>
        <w:t>HIV/HBV co-infected patients not receiving concomitant HAART:</w:t>
      </w:r>
      <w:r w:rsidRPr="00C15F16">
        <w:t xml:space="preserve"> </w:t>
      </w:r>
      <w:r w:rsidRPr="00C15F16">
        <w:rPr>
          <w:szCs w:val="24"/>
        </w:rPr>
        <w:t>entecavir has not been evaluated in HIV/HBV co-infected patients not concurrently receiving effective HIV treatment. Reductions in HIV RNA have been reported in HIV/HBV co-infected patients receiving entecavir monotherapy without HAART. In some cases, selection of HIV variant M184V has been observed, which has implications for the selection of HAART regimens that the patient may take in the future. Therefore, entecavir should not be used in this setting due to the potential for development of HIV resistance (see section 4.4).</w:t>
      </w:r>
    </w:p>
    <w:p w14:paraId="143A0573" w14:textId="77777777" w:rsidR="00D82779" w:rsidRPr="00C15F16" w:rsidRDefault="00D82779" w:rsidP="005B20C6">
      <w:pPr>
        <w:pStyle w:val="EMEABodyText"/>
        <w:rPr>
          <w:szCs w:val="24"/>
        </w:rPr>
      </w:pPr>
    </w:p>
    <w:p w14:paraId="10EFCF04" w14:textId="77777777" w:rsidR="00D82779" w:rsidRPr="00C15F16" w:rsidRDefault="00D82779" w:rsidP="005B20C6">
      <w:pPr>
        <w:pStyle w:val="EMEABodyText"/>
        <w:rPr>
          <w:szCs w:val="22"/>
        </w:rPr>
      </w:pPr>
      <w:r w:rsidRPr="00C15F16">
        <w:rPr>
          <w:i/>
        </w:rPr>
        <w:t xml:space="preserve">Liver transplant recipients: </w:t>
      </w:r>
      <w:r w:rsidRPr="00C15F16">
        <w:t xml:space="preserve">the safety and efficacy of entecavir 1 mg once daily were assessed in a single-arm study in 65 patients who received a liver transplant for complications of chronic HBV infection and had HBV DNA &lt;172 IU/ml (approximately 1000 copies/ml) at the time of transplant. The study population was 82% male, 39% Caucasian, and 37% Asian, with a mean age of 49 years; 89% of patients had HBeAg-negative disease at the time of transplant. Of the 61 patients who were evaluable for efficacy (received entecavir for at least 1 month), 60 also received hepatitis B immune globulin (HBIg) as part of the post-transplant prophylaxis regimen. Of these 60 patients, 49 received more than 6 months of HBIg therapy. At Week 72 post-transplant, none of 55 observed cases had virologic recurrence of HBV [defined as HBV DNA ≥50 IU/ml (approximately 300 copies/ml)], and there was no reported virologic recurrence at time of censoring for the remaining 6 patients. All 61 patients had HBsAg loss post-transplantation, and 2 of these later became HBsAg positive despite maintaining undetectable HBV DNA (&lt;6 IU/ml). </w:t>
      </w:r>
      <w:r w:rsidRPr="00C15F16">
        <w:rPr>
          <w:szCs w:val="22"/>
        </w:rPr>
        <w:t xml:space="preserve">The frequency and nature of adverse events in this study were consistent with those expected in patients who have received a liver transplant and the known safety profile of </w:t>
      </w:r>
      <w:r w:rsidRPr="00C15F16">
        <w:t>entecavir</w:t>
      </w:r>
      <w:r w:rsidRPr="00C15F16">
        <w:rPr>
          <w:szCs w:val="22"/>
        </w:rPr>
        <w:t>.</w:t>
      </w:r>
    </w:p>
    <w:p w14:paraId="5AE595CE" w14:textId="77777777" w:rsidR="00D82779" w:rsidRPr="00C15F16" w:rsidRDefault="00D82779" w:rsidP="005B20C6">
      <w:pPr>
        <w:pStyle w:val="EMEABodyText"/>
      </w:pPr>
    </w:p>
    <w:p w14:paraId="34B0F95F" w14:textId="77777777" w:rsidR="009E6205" w:rsidRPr="00C15F16" w:rsidRDefault="00D82779" w:rsidP="005B20C6">
      <w:pPr>
        <w:pStyle w:val="EMEABodyText"/>
      </w:pPr>
      <w:r w:rsidRPr="00C15F16">
        <w:rPr>
          <w:i/>
          <w:szCs w:val="24"/>
        </w:rPr>
        <w:t>Paediatric population:</w:t>
      </w:r>
      <w:r w:rsidRPr="00C15F16">
        <w:rPr>
          <w:rFonts w:eastAsia="SimSun"/>
          <w:szCs w:val="22"/>
          <w:lang w:eastAsia="zh-CN"/>
        </w:rPr>
        <w:t xml:space="preserve"> </w:t>
      </w:r>
      <w:r w:rsidRPr="00C15F16">
        <w:t xml:space="preserve">Study 189 is a study of the efficacy and safety of entecavir among 180 nucleoside-treatment-naïve children and adolescents from 2 to &lt; 18 years of age with HBeAg-positive chronic hepatitis B infection, compensated liver disease, and elevated ALT. </w:t>
      </w:r>
      <w:r w:rsidR="003B1A92" w:rsidRPr="00C15F16">
        <w:t xml:space="preserve">Patients </w:t>
      </w:r>
      <w:r w:rsidRPr="00C15F16">
        <w:t>were randomized (2:1) to receive blinded treatment with entecavir 0.015 mg/kg up to 0.5 mg/day (N = 120) or placebo (N = 60). The randomization was stratified by age group (2 to 6 years; &gt; 6 to 12 years; and &gt; 12 to &lt; 18 years). Baseline demographics and HBV disease characteristics were comparable between the 2 treatment arms and across age cohorts. At study entry, the mean HBV DNA was 8.</w:t>
      </w:r>
      <w:r w:rsidR="003B1A92" w:rsidRPr="00C15F16">
        <w:t>1 </w:t>
      </w:r>
      <w:r w:rsidRPr="00C15F16">
        <w:t>log</w:t>
      </w:r>
      <w:r w:rsidRPr="00C15F16">
        <w:rPr>
          <w:rStyle w:val="BMSSubscript"/>
          <w:szCs w:val="22"/>
        </w:rPr>
        <w:t>10</w:t>
      </w:r>
      <w:r w:rsidRPr="00C15F16">
        <w:t xml:space="preserve"> IU/ml and mean ALT was </w:t>
      </w:r>
      <w:r w:rsidR="003B1A92" w:rsidRPr="00C15F16">
        <w:t>103 </w:t>
      </w:r>
      <w:r w:rsidRPr="00C15F16">
        <w:t xml:space="preserve">U/l </w:t>
      </w:r>
      <w:r w:rsidR="009E6205" w:rsidRPr="00C15F16">
        <w:t>across the study population. Results for the main efficacy endpoints at Week 48 and Week 96 are presented in the table below.</w:t>
      </w:r>
    </w:p>
    <w:p w14:paraId="045B7CD2" w14:textId="77777777" w:rsidR="009E6205" w:rsidRPr="00C15F16" w:rsidRDefault="009E6205" w:rsidP="009E6205">
      <w:pPr>
        <w:pStyle w:val="EMEABodyText"/>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CD588D" w14:paraId="067F1398" w14:textId="77777777" w:rsidTr="00077BCA">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D02675" w14:textId="77777777" w:rsidR="009E6205" w:rsidRPr="00C15F16" w:rsidRDefault="009E6205" w:rsidP="00077BCA">
            <w:pPr>
              <w:rPr>
                <w:rFonts w:ascii="Calibri" w:eastAsia="Calibri" w:hAnsi="Calibri" w:cs="Calibri"/>
                <w:sz w:val="20"/>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029C1" w14:textId="77777777" w:rsidR="009E6205" w:rsidRPr="00C15F16" w:rsidRDefault="009E6205" w:rsidP="00077BCA">
            <w:pPr>
              <w:rPr>
                <w:rFonts w:ascii="Calibri" w:eastAsia="Calibri" w:hAnsi="Calibri" w:cs="Calibri"/>
                <w:b/>
                <w:bCs/>
                <w:sz w:val="20"/>
              </w:rPr>
            </w:pPr>
            <w:r w:rsidRPr="00C15F16">
              <w:rPr>
                <w:sz w:val="20"/>
              </w:rPr>
              <w:t xml:space="preserve">               </w:t>
            </w:r>
            <w:r w:rsidRPr="00C15F16">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2E7D06" w14:textId="77777777" w:rsidR="009E6205" w:rsidRPr="00C15F16" w:rsidRDefault="009E6205" w:rsidP="00077BCA">
            <w:pPr>
              <w:rPr>
                <w:rFonts w:ascii="Calibri" w:eastAsia="Calibri" w:hAnsi="Calibri" w:cs="Calibri"/>
                <w:b/>
                <w:bCs/>
                <w:sz w:val="20"/>
              </w:rPr>
            </w:pPr>
            <w:r w:rsidRPr="00C15F16">
              <w:rPr>
                <w:b/>
                <w:bCs/>
                <w:sz w:val="20"/>
              </w:rPr>
              <w:t>Placebo*</w:t>
            </w:r>
          </w:p>
        </w:tc>
      </w:tr>
      <w:tr w:rsidR="00CD588D" w14:paraId="4C4938C4" w14:textId="77777777" w:rsidTr="00077BCA">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1F69D9" w14:textId="77777777" w:rsidR="009E6205" w:rsidRPr="00C15F16" w:rsidRDefault="009E6205" w:rsidP="00077BCA">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42C8343" w14:textId="77777777" w:rsidR="009E6205" w:rsidRPr="00C15F16" w:rsidRDefault="009E6205" w:rsidP="00077BCA">
            <w:pPr>
              <w:jc w:val="center"/>
              <w:rPr>
                <w:rFonts w:ascii="Calibri" w:eastAsia="Calibri" w:hAnsi="Calibri" w:cs="Calibri"/>
                <w:sz w:val="20"/>
              </w:rPr>
            </w:pPr>
            <w:r w:rsidRPr="00C15F16">
              <w:rPr>
                <w:sz w:val="20"/>
              </w:rPr>
              <w:t>Week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AB48DD6" w14:textId="77777777" w:rsidR="009E6205" w:rsidRPr="00C15F16" w:rsidRDefault="009E6205" w:rsidP="00077BCA">
            <w:pPr>
              <w:jc w:val="center"/>
              <w:rPr>
                <w:rFonts w:ascii="Calibri" w:eastAsia="Calibri" w:hAnsi="Calibri" w:cs="Calibri"/>
                <w:sz w:val="20"/>
              </w:rPr>
            </w:pPr>
            <w:r w:rsidRPr="00C15F16">
              <w:rPr>
                <w:sz w:val="20"/>
              </w:rPr>
              <w:t>Week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BB2252F" w14:textId="77777777" w:rsidR="009E6205" w:rsidRPr="00C15F16" w:rsidRDefault="009E6205" w:rsidP="00077BCA">
            <w:pPr>
              <w:rPr>
                <w:rFonts w:ascii="Calibri" w:eastAsia="Calibri" w:hAnsi="Calibri" w:cs="Calibri"/>
                <w:sz w:val="20"/>
              </w:rPr>
            </w:pPr>
            <w:r w:rsidRPr="00C15F16">
              <w:rPr>
                <w:sz w:val="20"/>
              </w:rPr>
              <w:t>Week 48</w:t>
            </w:r>
          </w:p>
        </w:tc>
      </w:tr>
      <w:tr w:rsidR="00CD588D" w14:paraId="24038BE8" w14:textId="77777777" w:rsidTr="00077BCA">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395FD" w14:textId="77777777" w:rsidR="009E6205" w:rsidRPr="00C15F16" w:rsidRDefault="009E6205" w:rsidP="00077BCA">
            <w:pPr>
              <w:rPr>
                <w:rFonts w:ascii="Calibri" w:eastAsia="Calibri" w:hAnsi="Calibri" w:cs="Calibri"/>
                <w:b/>
                <w:bCs/>
                <w:sz w:val="20"/>
              </w:rPr>
            </w:pPr>
            <w:r w:rsidRPr="00C15F16">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A6DDC21" w14:textId="77777777" w:rsidR="009E6205" w:rsidRPr="00C15F16" w:rsidRDefault="009E6205" w:rsidP="00077BCA">
            <w:pPr>
              <w:jc w:val="center"/>
              <w:rPr>
                <w:rFonts w:ascii="Calibri" w:eastAsia="Calibri" w:hAnsi="Calibri" w:cs="Calibri"/>
                <w:sz w:val="20"/>
              </w:rPr>
            </w:pPr>
            <w:r w:rsidRPr="00C15F16">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3A2DA4B" w14:textId="77777777" w:rsidR="009E6205" w:rsidRPr="00C15F16" w:rsidRDefault="009E6205" w:rsidP="00077BCA">
            <w:pPr>
              <w:jc w:val="center"/>
              <w:rPr>
                <w:rFonts w:ascii="Calibri" w:eastAsia="Calibri" w:hAnsi="Calibri" w:cs="Calibri"/>
                <w:sz w:val="20"/>
              </w:rPr>
            </w:pPr>
            <w:r w:rsidRPr="00C15F16">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99D5645" w14:textId="77777777" w:rsidR="009E6205" w:rsidRPr="00C15F16" w:rsidRDefault="009E6205" w:rsidP="00077BCA">
            <w:pPr>
              <w:rPr>
                <w:rFonts w:ascii="Calibri" w:eastAsia="Calibri" w:hAnsi="Calibri" w:cs="Calibri"/>
                <w:sz w:val="20"/>
              </w:rPr>
            </w:pPr>
            <w:r w:rsidRPr="00C15F16">
              <w:rPr>
                <w:sz w:val="20"/>
              </w:rPr>
              <w:t>60</w:t>
            </w:r>
          </w:p>
        </w:tc>
      </w:tr>
      <w:tr w:rsidR="00CD588D" w14:paraId="0384D552" w14:textId="77777777" w:rsidTr="00077BCA">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1AFA0E" w14:textId="77777777" w:rsidR="009E6205" w:rsidRPr="00C15F16" w:rsidRDefault="009E6205" w:rsidP="00077BCA">
            <w:pPr>
              <w:rPr>
                <w:rFonts w:ascii="Calibri" w:eastAsia="Calibri" w:hAnsi="Calibri" w:cs="Calibri"/>
                <w:sz w:val="20"/>
              </w:rPr>
            </w:pPr>
            <w:r w:rsidRPr="00C15F16">
              <w:rPr>
                <w:sz w:val="20"/>
              </w:rPr>
              <w:t>HBV DNA &lt; 50 IU/mL and HBeAg seroconversion</w:t>
            </w:r>
            <w:r w:rsidRPr="00C15F16">
              <w:rPr>
                <w:rStyle w:val="EMEASuperscript"/>
                <w:sz w:val="20"/>
              </w:rPr>
              <w:t>a</w:t>
            </w:r>
            <w:r w:rsidRPr="00C15F16">
              <w:rPr>
                <w:sz w:val="20"/>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0F7BC76" w14:textId="77777777" w:rsidR="009E6205" w:rsidRPr="00C15F16" w:rsidRDefault="009E6205" w:rsidP="00077BCA">
            <w:pPr>
              <w:jc w:val="center"/>
              <w:rPr>
                <w:rFonts w:ascii="Calibri" w:eastAsia="Calibri" w:hAnsi="Calibri" w:cs="Calibri"/>
                <w:sz w:val="20"/>
              </w:rPr>
            </w:pPr>
            <w:r w:rsidRPr="00C15F1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B05B862" w14:textId="77777777" w:rsidR="009E6205" w:rsidRPr="00C15F16" w:rsidRDefault="009E6205" w:rsidP="00077BCA">
            <w:pPr>
              <w:jc w:val="center"/>
              <w:rPr>
                <w:rFonts w:ascii="Calibri" w:eastAsia="Calibri" w:hAnsi="Calibri" w:cs="Calibri"/>
                <w:sz w:val="20"/>
              </w:rPr>
            </w:pPr>
            <w:r w:rsidRPr="00C15F16">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57F6651" w14:textId="77777777" w:rsidR="009E6205" w:rsidRPr="00C15F16" w:rsidRDefault="009E6205" w:rsidP="00077BCA">
            <w:pPr>
              <w:rPr>
                <w:rFonts w:ascii="Calibri" w:eastAsia="Calibri" w:hAnsi="Calibri" w:cs="Calibri"/>
                <w:sz w:val="20"/>
              </w:rPr>
            </w:pPr>
            <w:r w:rsidRPr="00C15F16">
              <w:rPr>
                <w:sz w:val="20"/>
              </w:rPr>
              <w:t>3.3%</w:t>
            </w:r>
          </w:p>
        </w:tc>
      </w:tr>
      <w:tr w:rsidR="00CD588D" w14:paraId="20692653" w14:textId="77777777" w:rsidTr="00077BCA">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F85E7E" w14:textId="77777777" w:rsidR="009E6205" w:rsidRPr="00C15F16" w:rsidRDefault="009E6205" w:rsidP="00077BCA">
            <w:pPr>
              <w:rPr>
                <w:rFonts w:ascii="Calibri" w:eastAsia="Calibri" w:hAnsi="Calibri" w:cs="Calibri"/>
                <w:sz w:val="20"/>
              </w:rPr>
            </w:pPr>
            <w:r w:rsidRPr="00C15F16">
              <w:rPr>
                <w:sz w:val="20"/>
              </w:rPr>
              <w:t>HBV DNA &lt; 50 IU/mL</w:t>
            </w:r>
            <w:r w:rsidRPr="00C15F1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84DC7FC" w14:textId="77777777" w:rsidR="009E6205" w:rsidRPr="00C15F16" w:rsidRDefault="009E6205" w:rsidP="00077BCA">
            <w:pPr>
              <w:jc w:val="center"/>
              <w:rPr>
                <w:rFonts w:ascii="Calibri" w:eastAsia="Calibri" w:hAnsi="Calibri" w:cs="Calibri"/>
                <w:sz w:val="20"/>
              </w:rPr>
            </w:pPr>
            <w:r w:rsidRPr="00C15F16">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AFE01F1" w14:textId="77777777" w:rsidR="009E6205" w:rsidRPr="00C15F16" w:rsidRDefault="009E6205" w:rsidP="00077BCA">
            <w:pPr>
              <w:jc w:val="center"/>
              <w:rPr>
                <w:rFonts w:ascii="Calibri" w:eastAsia="Calibri" w:hAnsi="Calibri" w:cs="Calibri"/>
                <w:sz w:val="20"/>
              </w:rPr>
            </w:pPr>
            <w:r w:rsidRPr="00C15F16">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D9D2389" w14:textId="77777777" w:rsidR="009E6205" w:rsidRPr="00C15F16" w:rsidRDefault="009E6205" w:rsidP="00077BCA">
            <w:pPr>
              <w:rPr>
                <w:rFonts w:ascii="Calibri" w:eastAsia="Calibri" w:hAnsi="Calibri" w:cs="Calibri"/>
                <w:sz w:val="20"/>
              </w:rPr>
            </w:pPr>
            <w:r w:rsidRPr="00C15F16">
              <w:rPr>
                <w:sz w:val="20"/>
              </w:rPr>
              <w:t>3.3.%</w:t>
            </w:r>
          </w:p>
        </w:tc>
      </w:tr>
      <w:tr w:rsidR="00CD588D" w14:paraId="23DC214F" w14:textId="77777777" w:rsidTr="00077BCA">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EFF2AC" w14:textId="77777777" w:rsidR="009E6205" w:rsidRPr="00C15F16" w:rsidRDefault="009E6205" w:rsidP="00077BCA">
            <w:pPr>
              <w:rPr>
                <w:rFonts w:ascii="Calibri" w:eastAsia="Calibri" w:hAnsi="Calibri" w:cs="Calibri"/>
                <w:sz w:val="20"/>
              </w:rPr>
            </w:pPr>
            <w:r w:rsidRPr="00C15F16">
              <w:rPr>
                <w:sz w:val="20"/>
              </w:rPr>
              <w:t>HBeAg seroconversion</w:t>
            </w:r>
            <w:r w:rsidRPr="00C15F1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C3DBD5A" w14:textId="77777777" w:rsidR="009E6205" w:rsidRPr="00C15F16" w:rsidRDefault="009E6205" w:rsidP="00077BCA">
            <w:pPr>
              <w:jc w:val="center"/>
              <w:rPr>
                <w:rFonts w:ascii="Calibri" w:eastAsia="Calibri" w:hAnsi="Calibri" w:cs="Calibri"/>
                <w:sz w:val="20"/>
              </w:rPr>
            </w:pPr>
            <w:r w:rsidRPr="00C15F1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795EBC2" w14:textId="77777777" w:rsidR="009E6205" w:rsidRPr="00C15F16" w:rsidRDefault="009E6205" w:rsidP="00077BCA">
            <w:pPr>
              <w:jc w:val="center"/>
              <w:rPr>
                <w:rFonts w:ascii="Calibri" w:eastAsia="Calibri" w:hAnsi="Calibri" w:cs="Calibri"/>
                <w:sz w:val="20"/>
              </w:rPr>
            </w:pPr>
            <w:r w:rsidRPr="00C15F16">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D821E96" w14:textId="77777777" w:rsidR="009E6205" w:rsidRPr="00C15F16" w:rsidRDefault="009E6205" w:rsidP="00077BCA">
            <w:pPr>
              <w:rPr>
                <w:rFonts w:ascii="Calibri" w:eastAsia="Calibri" w:hAnsi="Calibri" w:cs="Calibri"/>
                <w:sz w:val="20"/>
              </w:rPr>
            </w:pPr>
            <w:r w:rsidRPr="00C15F16">
              <w:rPr>
                <w:sz w:val="20"/>
              </w:rPr>
              <w:t>10.0%</w:t>
            </w:r>
          </w:p>
        </w:tc>
      </w:tr>
      <w:tr w:rsidR="00CD588D" w14:paraId="106F16F3" w14:textId="77777777" w:rsidTr="00077BCA">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EF68BBF" w14:textId="77777777" w:rsidR="009E6205" w:rsidRPr="00C15F16" w:rsidRDefault="009E6205" w:rsidP="00077BCA">
            <w:pPr>
              <w:rPr>
                <w:rFonts w:ascii="Calibri" w:eastAsia="Calibri" w:hAnsi="Calibri" w:cs="Calibri"/>
                <w:sz w:val="20"/>
              </w:rPr>
            </w:pPr>
            <w:r w:rsidRPr="00C15F16">
              <w:rPr>
                <w:sz w:val="20"/>
              </w:rPr>
              <w:t>ALT normalization</w:t>
            </w:r>
            <w:r w:rsidRPr="00C15F16">
              <w:rPr>
                <w:rStyle w:val="EMEASuperscript"/>
                <w:sz w:val="20"/>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635BF321" w14:textId="77777777" w:rsidR="009E6205" w:rsidRPr="00C15F16" w:rsidRDefault="009E6205" w:rsidP="00077BCA">
            <w:pPr>
              <w:jc w:val="center"/>
              <w:rPr>
                <w:rFonts w:ascii="Calibri" w:eastAsia="Calibri" w:hAnsi="Calibri" w:cs="Calibri"/>
                <w:sz w:val="20"/>
              </w:rPr>
            </w:pPr>
            <w:r w:rsidRPr="00C15F16">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598B2389" w14:textId="77777777" w:rsidR="009E6205" w:rsidRPr="00C15F16" w:rsidRDefault="009E6205" w:rsidP="00077BCA">
            <w:pPr>
              <w:jc w:val="center"/>
              <w:rPr>
                <w:rFonts w:ascii="Calibri" w:eastAsia="Calibri" w:hAnsi="Calibri" w:cs="Calibri"/>
                <w:sz w:val="20"/>
              </w:rPr>
            </w:pPr>
            <w:r w:rsidRPr="00C15F16">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9DF23D9" w14:textId="77777777" w:rsidR="009E6205" w:rsidRPr="00C15F16" w:rsidRDefault="009E6205" w:rsidP="00077BCA">
            <w:pPr>
              <w:rPr>
                <w:rFonts w:ascii="Calibri" w:eastAsia="Calibri" w:hAnsi="Calibri" w:cs="Calibri"/>
                <w:sz w:val="20"/>
              </w:rPr>
            </w:pPr>
            <w:r w:rsidRPr="00C15F16">
              <w:rPr>
                <w:sz w:val="20"/>
              </w:rPr>
              <w:t>23.3%</w:t>
            </w:r>
          </w:p>
        </w:tc>
      </w:tr>
      <w:tr w:rsidR="00CD588D" w14:paraId="0704A8AC" w14:textId="77777777" w:rsidTr="00077BCA">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D016F6" w14:textId="77777777" w:rsidR="009E6205" w:rsidRPr="00C15F16" w:rsidRDefault="009E6205" w:rsidP="00077BCA">
            <w:pPr>
              <w:pStyle w:val="NoSpacing"/>
              <w:spacing w:line="276" w:lineRule="auto"/>
              <w:ind w:left="426" w:hanging="426"/>
              <w:rPr>
                <w:rFonts w:ascii="Times New Roman" w:hAnsi="Times New Roman"/>
                <w:sz w:val="20"/>
                <w:szCs w:val="20"/>
                <w:lang w:val="sv-SE"/>
              </w:rPr>
            </w:pPr>
            <w:r w:rsidRPr="00C15F16">
              <w:rPr>
                <w:rFonts w:ascii="Times New Roman" w:hAnsi="Times New Roman"/>
                <w:sz w:val="20"/>
                <w:szCs w:val="20"/>
                <w:lang w:val="sv-SE"/>
              </w:rPr>
              <w:t>HBV DNA &lt; 50 IU/mL</w:t>
            </w:r>
            <w:r w:rsidRPr="00C15F16">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1A0D9511" w14:textId="77777777" w:rsidR="009E6205" w:rsidRPr="00C15F16" w:rsidRDefault="009E6205" w:rsidP="00077BCA">
            <w:pPr>
              <w:jc w:val="center"/>
              <w:rPr>
                <w:rFonts w:ascii="Calibri" w:eastAsia="Calibri" w:hAnsi="Calibri" w:cs="Calibri"/>
                <w:sz w:val="20"/>
              </w:rPr>
            </w:pPr>
          </w:p>
          <w:p w14:paraId="161C5B69" w14:textId="77777777" w:rsidR="009E6205" w:rsidRPr="00C15F16" w:rsidRDefault="009E6205" w:rsidP="00077BCA">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58EB8164" w14:textId="77777777" w:rsidR="009E6205" w:rsidRPr="00C15F16" w:rsidRDefault="009E6205" w:rsidP="00077BCA">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5DCFC6A6" w14:textId="77777777" w:rsidR="009E6205" w:rsidRPr="00C15F16" w:rsidRDefault="009E6205" w:rsidP="00077BCA">
            <w:pPr>
              <w:rPr>
                <w:rFonts w:ascii="Calibri" w:eastAsia="Calibri" w:hAnsi="Calibri" w:cs="Calibri"/>
                <w:sz w:val="20"/>
              </w:rPr>
            </w:pPr>
          </w:p>
        </w:tc>
      </w:tr>
      <w:tr w:rsidR="00CD588D" w14:paraId="46F62EFB" w14:textId="77777777" w:rsidTr="00077BCA">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8C78435" w14:textId="77777777" w:rsidR="009E6205" w:rsidRPr="00C15F16" w:rsidRDefault="009E6205" w:rsidP="00077BCA">
            <w:pPr>
              <w:rPr>
                <w:sz w:val="20"/>
                <w:lang w:val="sv-SE"/>
              </w:rPr>
            </w:pPr>
            <w:r w:rsidRPr="00C15F16">
              <w:rPr>
                <w:sz w:val="20"/>
                <w:lang w:val="sv-SE"/>
              </w:rPr>
              <w:t xml:space="preserve">      Baseline HBV  </w:t>
            </w:r>
          </w:p>
          <w:p w14:paraId="7927C828" w14:textId="77777777" w:rsidR="009E6205" w:rsidRPr="00C15F16" w:rsidRDefault="009E6205" w:rsidP="00077BCA">
            <w:pPr>
              <w:rPr>
                <w:rFonts w:ascii="Calibri" w:eastAsia="Calibri" w:hAnsi="Calibri" w:cs="Calibri"/>
                <w:sz w:val="20"/>
                <w:lang w:val="sv-SE"/>
              </w:rPr>
            </w:pPr>
            <w:r w:rsidRPr="00C15F16">
              <w:rPr>
                <w:sz w:val="20"/>
                <w:lang w:val="sv-SE"/>
              </w:rPr>
              <w:t xml:space="preserve">      DNA &lt; 8 log</w:t>
            </w:r>
            <w:r w:rsidRPr="00C15F16">
              <w:rPr>
                <w:rStyle w:val="BMSSubscript"/>
                <w:sz w:val="20"/>
                <w:lang w:val="sv-SE"/>
              </w:rPr>
              <w:t>10</w:t>
            </w:r>
            <w:r w:rsidRPr="00C15F16">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06369DBF" w14:textId="77777777" w:rsidR="009E6205" w:rsidRPr="00C15F16" w:rsidRDefault="009E6205" w:rsidP="00077BCA">
            <w:pPr>
              <w:jc w:val="center"/>
              <w:rPr>
                <w:rFonts w:ascii="Calibri" w:eastAsia="Calibri" w:hAnsi="Calibri" w:cs="Calibri"/>
                <w:sz w:val="20"/>
              </w:rPr>
            </w:pPr>
            <w:r w:rsidRPr="00C15F16">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784E5B8F" w14:textId="77777777" w:rsidR="009E6205" w:rsidRPr="00C15F16" w:rsidRDefault="009E6205" w:rsidP="00077BCA">
            <w:pPr>
              <w:jc w:val="center"/>
              <w:rPr>
                <w:rFonts w:ascii="Calibri" w:eastAsia="Calibri" w:hAnsi="Calibri" w:cs="Calibri"/>
                <w:sz w:val="20"/>
              </w:rPr>
            </w:pPr>
            <w:r w:rsidRPr="00C15F16">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711B7F79" w14:textId="77777777" w:rsidR="009E6205" w:rsidRPr="00C15F16" w:rsidRDefault="009E6205" w:rsidP="00077BCA">
            <w:pPr>
              <w:rPr>
                <w:rFonts w:ascii="Calibri" w:eastAsia="Calibri" w:hAnsi="Calibri" w:cs="Calibri"/>
                <w:sz w:val="20"/>
              </w:rPr>
            </w:pPr>
            <w:r w:rsidRPr="00C15F16">
              <w:rPr>
                <w:sz w:val="20"/>
              </w:rPr>
              <w:t>6.5% (2/31)</w:t>
            </w:r>
          </w:p>
        </w:tc>
      </w:tr>
      <w:tr w:rsidR="00CD588D" w14:paraId="4B5ECED7" w14:textId="77777777" w:rsidTr="00077BCA">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52DEB" w14:textId="77777777" w:rsidR="009E6205" w:rsidRPr="007F2ABA" w:rsidRDefault="009E6205" w:rsidP="00077BCA">
            <w:pPr>
              <w:rPr>
                <w:sz w:val="20"/>
                <w:lang w:val="da-DK"/>
              </w:rPr>
            </w:pPr>
            <w:r w:rsidRPr="007F2ABA">
              <w:rPr>
                <w:sz w:val="20"/>
                <w:lang w:val="da-DK"/>
              </w:rPr>
              <w:t xml:space="preserve">     Baseline HBV DNA  </w:t>
            </w:r>
          </w:p>
          <w:p w14:paraId="436F8F4D" w14:textId="77777777" w:rsidR="009E6205" w:rsidRPr="007F2ABA" w:rsidRDefault="009E6205" w:rsidP="00077BCA">
            <w:pPr>
              <w:rPr>
                <w:sz w:val="20"/>
                <w:lang w:val="da-DK"/>
              </w:rPr>
            </w:pPr>
            <w:r w:rsidRPr="007F2ABA">
              <w:rPr>
                <w:sz w:val="20"/>
                <w:lang w:val="da-DK"/>
              </w:rPr>
              <w:t xml:space="preserve">      ≥ 8 log</w:t>
            </w:r>
            <w:r w:rsidRPr="007F2ABA">
              <w:rPr>
                <w:rStyle w:val="BMSSubscript"/>
                <w:sz w:val="20"/>
                <w:lang w:val="da-DK"/>
              </w:rPr>
              <w:t>10</w:t>
            </w:r>
            <w:r w:rsidRPr="007F2ABA">
              <w:rPr>
                <w:sz w:val="20"/>
                <w:lang w:val="da-DK"/>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9D94B6D" w14:textId="77777777" w:rsidR="009E6205" w:rsidRPr="00C15F16" w:rsidRDefault="009E6205" w:rsidP="00077BCA">
            <w:pPr>
              <w:rPr>
                <w:rFonts w:ascii="Calibri" w:eastAsia="Calibri" w:hAnsi="Calibri" w:cs="Calibri"/>
                <w:sz w:val="20"/>
              </w:rPr>
            </w:pPr>
            <w:r w:rsidRPr="007F2ABA">
              <w:rPr>
                <w:sz w:val="20"/>
                <w:lang w:val="da-DK"/>
              </w:rPr>
              <w:t xml:space="preserve">    </w:t>
            </w:r>
            <w:r w:rsidRPr="00C15F16">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02F4EE5" w14:textId="77777777" w:rsidR="009E6205" w:rsidRPr="00C15F16" w:rsidRDefault="009E6205" w:rsidP="00077BCA">
            <w:pPr>
              <w:rPr>
                <w:rFonts w:ascii="Calibri" w:eastAsia="Calibri" w:hAnsi="Calibri" w:cs="Calibri"/>
                <w:sz w:val="20"/>
              </w:rPr>
            </w:pPr>
            <w:r w:rsidRPr="00C15F16">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1F266CF" w14:textId="77777777" w:rsidR="009E6205" w:rsidRPr="00C15F16" w:rsidRDefault="009E6205" w:rsidP="00077BCA">
            <w:pPr>
              <w:rPr>
                <w:rFonts w:ascii="Calibri" w:eastAsia="Calibri" w:hAnsi="Calibri" w:cs="Calibri"/>
                <w:sz w:val="20"/>
              </w:rPr>
            </w:pPr>
            <w:r w:rsidRPr="00C15F16">
              <w:rPr>
                <w:sz w:val="20"/>
              </w:rPr>
              <w:t>0% (0/29)</w:t>
            </w:r>
          </w:p>
        </w:tc>
      </w:tr>
    </w:tbl>
    <w:p w14:paraId="0F31FE6E" w14:textId="77777777" w:rsidR="009E6205" w:rsidRPr="00C15F16" w:rsidRDefault="009E6205" w:rsidP="009E6205">
      <w:pPr>
        <w:spacing w:line="240" w:lineRule="exact"/>
        <w:rPr>
          <w:sz w:val="18"/>
          <w:szCs w:val="18"/>
          <w:vertAlign w:val="superscript"/>
        </w:rPr>
      </w:pPr>
      <w:r w:rsidRPr="00C15F16">
        <w:rPr>
          <w:rStyle w:val="EMEASuperscript"/>
          <w:sz w:val="18"/>
          <w:szCs w:val="18"/>
        </w:rPr>
        <w:t>a</w:t>
      </w:r>
      <w:r w:rsidRPr="00C15F16">
        <w:rPr>
          <w:sz w:val="18"/>
          <w:szCs w:val="18"/>
          <w:lang w:val="es-ES"/>
        </w:rPr>
        <w:t>NC=F (noncompleter=failure)</w:t>
      </w:r>
    </w:p>
    <w:p w14:paraId="0BFA70CB" w14:textId="77777777" w:rsidR="009E6205" w:rsidRPr="00C15F16" w:rsidRDefault="009E6205" w:rsidP="009E6205">
      <w:pPr>
        <w:spacing w:line="240" w:lineRule="exact"/>
        <w:rPr>
          <w:sz w:val="18"/>
          <w:szCs w:val="18"/>
          <w:lang w:val="es-ES"/>
        </w:rPr>
      </w:pPr>
      <w:r w:rsidRPr="00C15F16">
        <w:rPr>
          <w:sz w:val="18"/>
          <w:szCs w:val="18"/>
          <w:lang w:val="es-ES"/>
        </w:rPr>
        <w:t xml:space="preserve"> * Patients randomized to placebo who did not have HBe- seroconversion by Week 48 rolled over to open-label entecavir for the second year of the study; therefore  randomized comparison data are  available only through Week 48.</w:t>
      </w:r>
    </w:p>
    <w:p w14:paraId="21C5E361" w14:textId="77777777" w:rsidR="009E6205" w:rsidRPr="00C15F16" w:rsidRDefault="009E6205" w:rsidP="009E6205">
      <w:pPr>
        <w:pStyle w:val="EMEABodyText"/>
      </w:pPr>
    </w:p>
    <w:p w14:paraId="3FB0CC97" w14:textId="77777777" w:rsidR="009E6205" w:rsidRPr="00C15F16" w:rsidRDefault="009E6205" w:rsidP="009E6205">
      <w:pPr>
        <w:pStyle w:val="EMEABodyText"/>
      </w:pPr>
      <w:r w:rsidRPr="00C15F16">
        <w:t xml:space="preserve">The paediatric resistance assessment is based on data from nucleoside-treatment-naive paediatric patients with HBeAg-positive chronic HBV infection in two clinical trials (028 and 189). The two trials provide resistance data in 183 patients treated and monitored in Year 1 and 180 patients  treated and monitored in Year 2. Genotypic evaluations were performed for all patients with available samples who had virologic breakthrough through Week 96  or HBV DNA ≥ 50 IU/ml at Week 48 or Week 96 . </w:t>
      </w:r>
      <w:r w:rsidRPr="00C15F16">
        <w:lastRenderedPageBreak/>
        <w:t>During Year 2, genotypic resistance to ETV was detected in 2 patients (1.1% cumulative probability of resistance through Year 2).</w:t>
      </w:r>
    </w:p>
    <w:p w14:paraId="7CA59A36" w14:textId="77777777" w:rsidR="00D82779" w:rsidRPr="00C15F16" w:rsidRDefault="00D82779" w:rsidP="005B20C6">
      <w:pPr>
        <w:pStyle w:val="EMEABodyText"/>
      </w:pPr>
    </w:p>
    <w:p w14:paraId="781A1641" w14:textId="77777777" w:rsidR="00D82779" w:rsidRPr="00C15F16" w:rsidRDefault="00D82779" w:rsidP="005B20C6">
      <w:pPr>
        <w:pStyle w:val="EMEABodyText"/>
      </w:pPr>
      <w:r w:rsidRPr="00C15F16">
        <w:rPr>
          <w:b/>
        </w:rPr>
        <w:t>Clinical resistance</w:t>
      </w:r>
      <w:r w:rsidR="009E6205" w:rsidRPr="00C15F16">
        <w:rPr>
          <w:b/>
        </w:rPr>
        <w:t xml:space="preserve"> in Adults</w:t>
      </w:r>
      <w:r w:rsidRPr="00C15F16">
        <w:rPr>
          <w:b/>
        </w:rPr>
        <w:t>:</w:t>
      </w:r>
      <w:r w:rsidRPr="00C15F16">
        <w:t xml:space="preserve"> patients in clinical trials initially treated with entecavir 0.5 mg (nucleoside-naive) or 1.0 mg (lamivudine-refractory) and with an on-therapy PCR HBV DNA measurement at or after Week 24 were monitored for resistance.</w:t>
      </w:r>
    </w:p>
    <w:p w14:paraId="1BD4B992" w14:textId="77777777" w:rsidR="00D82779" w:rsidRPr="00C15F16" w:rsidRDefault="00D82779" w:rsidP="005B20C6">
      <w:pPr>
        <w:pStyle w:val="EMEABodyText"/>
        <w:rPr>
          <w:szCs w:val="24"/>
        </w:rPr>
      </w:pPr>
      <w:r w:rsidRPr="00C15F16">
        <w:t xml:space="preserve">Through Week 240 in nucleoside-naive studies, genotypic evidence of </w:t>
      </w:r>
      <w:r w:rsidRPr="00C15F16">
        <w:rPr>
          <w:szCs w:val="24"/>
        </w:rPr>
        <w:t>ETVr substitutions at rtT184, rtS202, or rtM250 was identified in 3 patients treated with entecavir, 2 of whom experienced virologic breakthrough (see table). These substitutions were observed only in the presence of LVDr substitutions (rtM204Vand rtL180M).</w:t>
      </w:r>
    </w:p>
    <w:p w14:paraId="4ADFD68D" w14:textId="77777777" w:rsidR="00D82779" w:rsidRPr="00C15F16" w:rsidRDefault="00D82779" w:rsidP="005B20C6">
      <w:pPr>
        <w:pStyle w:val="EMEABodyText"/>
        <w:rPr>
          <w:szCs w:val="24"/>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CD588D" w14:paraId="38A8327E" w14:textId="77777777" w:rsidTr="005B20C6">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836C820" w14:textId="77777777" w:rsidR="00D82779" w:rsidRPr="00C15F16" w:rsidRDefault="00D82779" w:rsidP="005B20C6">
            <w:pPr>
              <w:pStyle w:val="EMEABodyText"/>
              <w:keepNext/>
              <w:rPr>
                <w:b/>
              </w:rPr>
            </w:pPr>
            <w:r w:rsidRPr="00C15F16">
              <w:t>Emerging Genotypic Entecavir Resistance Through Year 5, Nucleoside-Naive Studies</w:t>
            </w:r>
          </w:p>
        </w:tc>
      </w:tr>
      <w:tr w:rsidR="00CD588D" w14:paraId="2C1B14ED" w14:textId="77777777" w:rsidTr="005B20C6">
        <w:trPr>
          <w:trHeight w:val="403"/>
        </w:trPr>
        <w:tc>
          <w:tcPr>
            <w:tcW w:w="3520" w:type="dxa"/>
            <w:tcBorders>
              <w:top w:val="single" w:sz="6" w:space="0" w:color="auto"/>
              <w:left w:val="single" w:sz="6" w:space="0" w:color="auto"/>
              <w:bottom w:val="single" w:sz="6" w:space="0" w:color="auto"/>
            </w:tcBorders>
          </w:tcPr>
          <w:p w14:paraId="27A5CE76"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vAlign w:val="center"/>
          </w:tcPr>
          <w:p w14:paraId="1EEE51AC" w14:textId="77777777" w:rsidR="00D82779" w:rsidRPr="00C15F16" w:rsidRDefault="00D82779" w:rsidP="005B20C6">
            <w:pPr>
              <w:pStyle w:val="EMEABodyText"/>
              <w:keepNext/>
              <w:jc w:val="center"/>
            </w:pPr>
            <w:r w:rsidRPr="00C15F16">
              <w:t>Year 1</w:t>
            </w:r>
          </w:p>
        </w:tc>
        <w:tc>
          <w:tcPr>
            <w:tcW w:w="1100" w:type="dxa"/>
            <w:tcBorders>
              <w:top w:val="single" w:sz="6" w:space="0" w:color="auto"/>
              <w:left w:val="single" w:sz="6" w:space="0" w:color="auto"/>
              <w:bottom w:val="single" w:sz="6" w:space="0" w:color="auto"/>
            </w:tcBorders>
            <w:vAlign w:val="center"/>
          </w:tcPr>
          <w:p w14:paraId="37BFEDEE" w14:textId="77777777" w:rsidR="00D82779" w:rsidRPr="00C15F16" w:rsidRDefault="00D82779" w:rsidP="005B20C6">
            <w:pPr>
              <w:pStyle w:val="EMEABodyText"/>
              <w:keepNext/>
              <w:jc w:val="center"/>
            </w:pPr>
            <w:r w:rsidRPr="00C15F16">
              <w:t>Year 2</w:t>
            </w:r>
          </w:p>
        </w:tc>
        <w:tc>
          <w:tcPr>
            <w:tcW w:w="1100" w:type="dxa"/>
            <w:tcBorders>
              <w:top w:val="single" w:sz="6" w:space="0" w:color="auto"/>
              <w:left w:val="single" w:sz="6" w:space="0" w:color="auto"/>
              <w:bottom w:val="single" w:sz="6" w:space="0" w:color="auto"/>
              <w:right w:val="single" w:sz="6" w:space="0" w:color="auto"/>
            </w:tcBorders>
            <w:vAlign w:val="center"/>
          </w:tcPr>
          <w:p w14:paraId="59179103" w14:textId="77777777" w:rsidR="00D82779" w:rsidRPr="00C15F16" w:rsidRDefault="00D82779" w:rsidP="005B20C6">
            <w:pPr>
              <w:pStyle w:val="EMEABodyText"/>
              <w:keepNext/>
              <w:jc w:val="center"/>
            </w:pPr>
            <w:r w:rsidRPr="00C15F16">
              <w:t>Year 3</w:t>
            </w:r>
            <w:r w:rsidRPr="00C15F16">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7822F9DA" w14:textId="77777777" w:rsidR="00D82779" w:rsidRPr="00C15F16" w:rsidRDefault="00D82779" w:rsidP="005B20C6">
            <w:pPr>
              <w:pStyle w:val="EMEABodyText"/>
              <w:keepNext/>
              <w:jc w:val="center"/>
              <w:rPr>
                <w:vertAlign w:val="superscript"/>
              </w:rPr>
            </w:pPr>
            <w:r w:rsidRPr="00C15F16">
              <w:t>Year 4</w:t>
            </w:r>
            <w:r w:rsidRPr="00C15F16">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70D81142" w14:textId="77777777" w:rsidR="00D82779" w:rsidRPr="00C15F16" w:rsidRDefault="00D82779" w:rsidP="005B20C6">
            <w:pPr>
              <w:pStyle w:val="EMEABodyText"/>
              <w:keepNext/>
              <w:jc w:val="center"/>
              <w:rPr>
                <w:vertAlign w:val="superscript"/>
              </w:rPr>
            </w:pPr>
            <w:r w:rsidRPr="00C15F16">
              <w:t>Year 5</w:t>
            </w:r>
            <w:r w:rsidRPr="00C15F16">
              <w:rPr>
                <w:vertAlign w:val="superscript"/>
              </w:rPr>
              <w:t>a</w:t>
            </w:r>
          </w:p>
        </w:tc>
      </w:tr>
      <w:tr w:rsidR="00CD588D" w14:paraId="6B9A4E7D" w14:textId="77777777" w:rsidTr="005B20C6">
        <w:tc>
          <w:tcPr>
            <w:tcW w:w="3520" w:type="dxa"/>
            <w:tcBorders>
              <w:top w:val="single" w:sz="6" w:space="0" w:color="auto"/>
              <w:left w:val="single" w:sz="6" w:space="0" w:color="auto"/>
              <w:bottom w:val="single" w:sz="6" w:space="0" w:color="auto"/>
            </w:tcBorders>
          </w:tcPr>
          <w:p w14:paraId="25FE9CFE" w14:textId="77777777" w:rsidR="00D82779" w:rsidRPr="00C15F16" w:rsidRDefault="00D82779" w:rsidP="005B20C6">
            <w:pPr>
              <w:pStyle w:val="EMEABodyText"/>
              <w:keepNext/>
            </w:pPr>
            <w:r w:rsidRPr="00C15F16">
              <w:t>Patients treated and monitored for resistance</w:t>
            </w:r>
            <w:r w:rsidRPr="00C15F16">
              <w:rPr>
                <w:rStyle w:val="BMSTableNote"/>
                <w:szCs w:val="22"/>
              </w:rPr>
              <w:t>b</w:t>
            </w:r>
          </w:p>
        </w:tc>
        <w:tc>
          <w:tcPr>
            <w:tcW w:w="1100" w:type="dxa"/>
            <w:tcBorders>
              <w:top w:val="single" w:sz="6" w:space="0" w:color="auto"/>
              <w:left w:val="single" w:sz="6" w:space="0" w:color="auto"/>
              <w:bottom w:val="single" w:sz="6" w:space="0" w:color="auto"/>
              <w:right w:val="single" w:sz="6" w:space="0" w:color="auto"/>
            </w:tcBorders>
          </w:tcPr>
          <w:p w14:paraId="33D98E65" w14:textId="77777777" w:rsidR="00D82779" w:rsidRPr="00C15F16" w:rsidRDefault="00D82779" w:rsidP="005B20C6">
            <w:pPr>
              <w:pStyle w:val="EMEABodyText"/>
              <w:keepNext/>
              <w:jc w:val="center"/>
            </w:pPr>
            <w:r w:rsidRPr="00C15F16">
              <w:t>663</w:t>
            </w:r>
          </w:p>
        </w:tc>
        <w:tc>
          <w:tcPr>
            <w:tcW w:w="1100" w:type="dxa"/>
            <w:tcBorders>
              <w:top w:val="single" w:sz="6" w:space="0" w:color="auto"/>
              <w:left w:val="single" w:sz="6" w:space="0" w:color="auto"/>
              <w:bottom w:val="single" w:sz="6" w:space="0" w:color="auto"/>
            </w:tcBorders>
          </w:tcPr>
          <w:p w14:paraId="3C389587" w14:textId="77777777" w:rsidR="00D82779" w:rsidRPr="00C15F16" w:rsidRDefault="00D82779" w:rsidP="005B20C6">
            <w:pPr>
              <w:pStyle w:val="EMEABodyText"/>
              <w:keepNext/>
              <w:jc w:val="center"/>
            </w:pPr>
            <w:r w:rsidRPr="00C15F16">
              <w:t>278</w:t>
            </w:r>
          </w:p>
        </w:tc>
        <w:tc>
          <w:tcPr>
            <w:tcW w:w="1100" w:type="dxa"/>
            <w:tcBorders>
              <w:top w:val="single" w:sz="6" w:space="0" w:color="auto"/>
              <w:left w:val="single" w:sz="6" w:space="0" w:color="auto"/>
              <w:bottom w:val="single" w:sz="6" w:space="0" w:color="auto"/>
              <w:right w:val="single" w:sz="6" w:space="0" w:color="auto"/>
            </w:tcBorders>
          </w:tcPr>
          <w:p w14:paraId="61CD37E7" w14:textId="77777777" w:rsidR="00D82779" w:rsidRPr="00C15F16" w:rsidRDefault="00D82779" w:rsidP="005B20C6">
            <w:pPr>
              <w:pStyle w:val="EMEABodyText"/>
              <w:keepNext/>
              <w:jc w:val="center"/>
            </w:pPr>
            <w:r w:rsidRPr="00C15F16">
              <w:t>149</w:t>
            </w:r>
          </w:p>
        </w:tc>
        <w:tc>
          <w:tcPr>
            <w:tcW w:w="990" w:type="dxa"/>
            <w:tcBorders>
              <w:top w:val="single" w:sz="6" w:space="0" w:color="auto"/>
              <w:left w:val="single" w:sz="6" w:space="0" w:color="auto"/>
              <w:bottom w:val="single" w:sz="6" w:space="0" w:color="auto"/>
              <w:right w:val="single" w:sz="6" w:space="0" w:color="auto"/>
            </w:tcBorders>
          </w:tcPr>
          <w:p w14:paraId="18E68D49" w14:textId="77777777" w:rsidR="00D82779" w:rsidRPr="00C15F16" w:rsidRDefault="00D82779" w:rsidP="005B20C6">
            <w:pPr>
              <w:pStyle w:val="EMEABodyText"/>
              <w:keepNext/>
              <w:jc w:val="center"/>
            </w:pPr>
            <w:r w:rsidRPr="00C15F16">
              <w:t>121</w:t>
            </w:r>
          </w:p>
        </w:tc>
        <w:tc>
          <w:tcPr>
            <w:tcW w:w="990" w:type="dxa"/>
            <w:tcBorders>
              <w:top w:val="single" w:sz="6" w:space="0" w:color="auto"/>
              <w:left w:val="single" w:sz="6" w:space="0" w:color="auto"/>
              <w:bottom w:val="single" w:sz="6" w:space="0" w:color="auto"/>
              <w:right w:val="single" w:sz="6" w:space="0" w:color="auto"/>
            </w:tcBorders>
          </w:tcPr>
          <w:p w14:paraId="5FC6E05E" w14:textId="77777777" w:rsidR="00D82779" w:rsidRPr="00C15F16" w:rsidRDefault="00D82779" w:rsidP="005B20C6">
            <w:pPr>
              <w:pStyle w:val="EMEABodyText"/>
              <w:keepNext/>
              <w:jc w:val="center"/>
            </w:pPr>
            <w:r w:rsidRPr="00C15F16">
              <w:t>108</w:t>
            </w:r>
          </w:p>
        </w:tc>
      </w:tr>
      <w:tr w:rsidR="00CD588D" w14:paraId="035AD384" w14:textId="77777777" w:rsidTr="005B20C6">
        <w:tc>
          <w:tcPr>
            <w:tcW w:w="3520" w:type="dxa"/>
            <w:tcBorders>
              <w:top w:val="single" w:sz="6" w:space="0" w:color="auto"/>
              <w:left w:val="single" w:sz="6" w:space="0" w:color="auto"/>
              <w:bottom w:val="single" w:sz="6" w:space="0" w:color="auto"/>
            </w:tcBorders>
          </w:tcPr>
          <w:p w14:paraId="19C1F12C" w14:textId="77777777" w:rsidR="00D82779" w:rsidRPr="00C15F16" w:rsidRDefault="00D82779" w:rsidP="005B20C6">
            <w:pPr>
              <w:pStyle w:val="EMEABodyText"/>
              <w:keepNext/>
              <w:rPr>
                <w:b/>
              </w:rPr>
            </w:pPr>
            <w:r w:rsidRPr="00C15F16">
              <w:rPr>
                <w:b/>
              </w:rPr>
              <w:t>Patients in specific year with:</w:t>
            </w:r>
          </w:p>
        </w:tc>
        <w:tc>
          <w:tcPr>
            <w:tcW w:w="1100" w:type="dxa"/>
            <w:tcBorders>
              <w:top w:val="single" w:sz="6" w:space="0" w:color="auto"/>
              <w:left w:val="single" w:sz="6" w:space="0" w:color="auto"/>
              <w:bottom w:val="single" w:sz="6" w:space="0" w:color="auto"/>
              <w:right w:val="single" w:sz="6" w:space="0" w:color="auto"/>
            </w:tcBorders>
          </w:tcPr>
          <w:p w14:paraId="404DDDDB"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tcBorders>
          </w:tcPr>
          <w:p w14:paraId="0644EF3B" w14:textId="77777777" w:rsidR="00D82779" w:rsidRPr="00C15F16" w:rsidRDefault="00D82779" w:rsidP="005B20C6">
            <w:pPr>
              <w:pStyle w:val="EMEABodyText"/>
              <w:keepNext/>
              <w:jc w:val="center"/>
            </w:pPr>
          </w:p>
        </w:tc>
        <w:tc>
          <w:tcPr>
            <w:tcW w:w="1100" w:type="dxa"/>
            <w:tcBorders>
              <w:top w:val="single" w:sz="6" w:space="0" w:color="auto"/>
              <w:left w:val="single" w:sz="6" w:space="0" w:color="auto"/>
              <w:bottom w:val="single" w:sz="6" w:space="0" w:color="auto"/>
              <w:right w:val="single" w:sz="6" w:space="0" w:color="auto"/>
            </w:tcBorders>
          </w:tcPr>
          <w:p w14:paraId="1D9A67A7"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47873481"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28F6139A" w14:textId="77777777" w:rsidR="00D82779" w:rsidRPr="00C15F16" w:rsidRDefault="00D82779" w:rsidP="005B20C6">
            <w:pPr>
              <w:pStyle w:val="EMEABodyText"/>
              <w:keepNext/>
              <w:jc w:val="center"/>
            </w:pPr>
          </w:p>
        </w:tc>
      </w:tr>
      <w:tr w:rsidR="00CD588D" w14:paraId="1E1000FC" w14:textId="77777777" w:rsidTr="005B20C6">
        <w:trPr>
          <w:trHeight w:val="403"/>
        </w:trPr>
        <w:tc>
          <w:tcPr>
            <w:tcW w:w="3520" w:type="dxa"/>
            <w:tcBorders>
              <w:top w:val="single" w:sz="6" w:space="0" w:color="auto"/>
              <w:left w:val="single" w:sz="6" w:space="0" w:color="auto"/>
              <w:bottom w:val="single" w:sz="6" w:space="0" w:color="auto"/>
            </w:tcBorders>
          </w:tcPr>
          <w:p w14:paraId="4E7116E4" w14:textId="77777777" w:rsidR="00D82779" w:rsidRPr="00C15F16" w:rsidRDefault="00D82779" w:rsidP="005B20C6">
            <w:pPr>
              <w:pStyle w:val="EMEABodyText"/>
              <w:keepNext/>
              <w:tabs>
                <w:tab w:val="left" w:pos="230"/>
              </w:tabs>
              <w:ind w:left="450" w:hanging="440"/>
            </w:pPr>
            <w:r w:rsidRPr="00C15F16">
              <w:tab/>
              <w:t>- emerging genotypic ETVr</w:t>
            </w:r>
            <w:r w:rsidRPr="00C15F16">
              <w:rPr>
                <w:rStyle w:val="BMSTableNote"/>
                <w:szCs w:val="22"/>
              </w:rPr>
              <w:t xml:space="preserve">c </w:t>
            </w:r>
          </w:p>
        </w:tc>
        <w:tc>
          <w:tcPr>
            <w:tcW w:w="1100" w:type="dxa"/>
            <w:tcBorders>
              <w:top w:val="single" w:sz="6" w:space="0" w:color="auto"/>
              <w:left w:val="single" w:sz="6" w:space="0" w:color="auto"/>
              <w:bottom w:val="single" w:sz="6" w:space="0" w:color="auto"/>
              <w:right w:val="single" w:sz="6" w:space="0" w:color="auto"/>
            </w:tcBorders>
          </w:tcPr>
          <w:p w14:paraId="6387FB8C" w14:textId="77777777" w:rsidR="00D82779" w:rsidRPr="00C15F16" w:rsidRDefault="00D82779" w:rsidP="005B20C6">
            <w:pPr>
              <w:pStyle w:val="EMEABodyText"/>
              <w:keepNext/>
              <w:jc w:val="center"/>
            </w:pPr>
            <w:r w:rsidRPr="00C15F16">
              <w:t>1</w:t>
            </w:r>
          </w:p>
        </w:tc>
        <w:tc>
          <w:tcPr>
            <w:tcW w:w="1100" w:type="dxa"/>
            <w:tcBorders>
              <w:top w:val="single" w:sz="6" w:space="0" w:color="auto"/>
              <w:left w:val="single" w:sz="6" w:space="0" w:color="auto"/>
              <w:bottom w:val="single" w:sz="6" w:space="0" w:color="auto"/>
            </w:tcBorders>
          </w:tcPr>
          <w:p w14:paraId="72CA1813" w14:textId="77777777" w:rsidR="00D82779" w:rsidRPr="00C15F16" w:rsidRDefault="00D82779" w:rsidP="005B20C6">
            <w:pPr>
              <w:pStyle w:val="EMEABodyText"/>
              <w:keepNext/>
              <w:jc w:val="center"/>
            </w:pPr>
            <w:r w:rsidRPr="00C15F16">
              <w:t>1</w:t>
            </w:r>
          </w:p>
        </w:tc>
        <w:tc>
          <w:tcPr>
            <w:tcW w:w="1100" w:type="dxa"/>
            <w:tcBorders>
              <w:top w:val="single" w:sz="6" w:space="0" w:color="auto"/>
              <w:left w:val="single" w:sz="6" w:space="0" w:color="auto"/>
              <w:bottom w:val="single" w:sz="6" w:space="0" w:color="auto"/>
              <w:right w:val="single" w:sz="6" w:space="0" w:color="auto"/>
            </w:tcBorders>
          </w:tcPr>
          <w:p w14:paraId="4E0A9886" w14:textId="77777777" w:rsidR="00D82779" w:rsidRPr="00C15F16" w:rsidRDefault="00D82779" w:rsidP="005B20C6">
            <w:pPr>
              <w:pStyle w:val="EMEABodyText"/>
              <w:keepNext/>
              <w:jc w:val="center"/>
            </w:pPr>
            <w:r w:rsidRPr="00C15F16">
              <w:t>1</w:t>
            </w:r>
          </w:p>
        </w:tc>
        <w:tc>
          <w:tcPr>
            <w:tcW w:w="990" w:type="dxa"/>
            <w:tcBorders>
              <w:top w:val="single" w:sz="6" w:space="0" w:color="auto"/>
              <w:left w:val="single" w:sz="6" w:space="0" w:color="auto"/>
              <w:bottom w:val="single" w:sz="6" w:space="0" w:color="auto"/>
              <w:right w:val="single" w:sz="6" w:space="0" w:color="auto"/>
            </w:tcBorders>
          </w:tcPr>
          <w:p w14:paraId="078A1DD5" w14:textId="77777777" w:rsidR="00D82779" w:rsidRPr="00C15F16" w:rsidRDefault="00D82779" w:rsidP="005B20C6">
            <w:pPr>
              <w:pStyle w:val="EMEABodyText"/>
              <w:keepNext/>
              <w:jc w:val="center"/>
            </w:pPr>
            <w:r w:rsidRPr="00C15F16">
              <w:t>0</w:t>
            </w:r>
          </w:p>
        </w:tc>
        <w:tc>
          <w:tcPr>
            <w:tcW w:w="990" w:type="dxa"/>
            <w:tcBorders>
              <w:top w:val="single" w:sz="6" w:space="0" w:color="auto"/>
              <w:left w:val="single" w:sz="6" w:space="0" w:color="auto"/>
              <w:bottom w:val="single" w:sz="6" w:space="0" w:color="auto"/>
              <w:right w:val="single" w:sz="6" w:space="0" w:color="auto"/>
            </w:tcBorders>
          </w:tcPr>
          <w:p w14:paraId="58A71CFD" w14:textId="77777777" w:rsidR="00D82779" w:rsidRPr="00C15F16" w:rsidRDefault="00D82779" w:rsidP="005B20C6">
            <w:pPr>
              <w:pStyle w:val="EMEABodyText"/>
              <w:keepNext/>
              <w:jc w:val="center"/>
            </w:pPr>
            <w:r w:rsidRPr="00C15F16">
              <w:t>0</w:t>
            </w:r>
          </w:p>
        </w:tc>
      </w:tr>
      <w:tr w:rsidR="00CD588D" w14:paraId="3A96DE5C" w14:textId="77777777" w:rsidTr="005B20C6">
        <w:trPr>
          <w:trHeight w:val="403"/>
        </w:trPr>
        <w:tc>
          <w:tcPr>
            <w:tcW w:w="3520" w:type="dxa"/>
            <w:tcBorders>
              <w:top w:val="single" w:sz="6" w:space="0" w:color="auto"/>
              <w:left w:val="single" w:sz="6" w:space="0" w:color="auto"/>
              <w:bottom w:val="single" w:sz="6" w:space="0" w:color="auto"/>
            </w:tcBorders>
          </w:tcPr>
          <w:p w14:paraId="67028CAD" w14:textId="77777777" w:rsidR="00D82779" w:rsidRPr="00C15F16" w:rsidRDefault="00D82779" w:rsidP="005B20C6">
            <w:pPr>
              <w:pStyle w:val="EMEABodyText"/>
              <w:keepNext/>
              <w:tabs>
                <w:tab w:val="left" w:pos="230"/>
              </w:tabs>
              <w:ind w:left="450" w:hanging="440"/>
            </w:pPr>
            <w:r w:rsidRPr="00C15F16">
              <w:tab/>
              <w:t>- genotypic ETVr</w:t>
            </w:r>
            <w:r w:rsidRPr="00C15F16">
              <w:rPr>
                <w:rStyle w:val="BMSTableNote"/>
                <w:szCs w:val="22"/>
              </w:rPr>
              <w:t xml:space="preserve">c </w:t>
            </w:r>
            <w:r w:rsidRPr="00C15F16">
              <w:t>with virologic breakthrough</w:t>
            </w:r>
            <w:r w:rsidRPr="00C15F16">
              <w:rPr>
                <w:rStyle w:val="BMSTableNote"/>
                <w:szCs w:val="22"/>
              </w:rPr>
              <w:t>d</w:t>
            </w:r>
          </w:p>
        </w:tc>
        <w:tc>
          <w:tcPr>
            <w:tcW w:w="1100" w:type="dxa"/>
            <w:tcBorders>
              <w:top w:val="single" w:sz="6" w:space="0" w:color="auto"/>
              <w:left w:val="single" w:sz="6" w:space="0" w:color="auto"/>
              <w:bottom w:val="single" w:sz="6" w:space="0" w:color="auto"/>
              <w:right w:val="single" w:sz="6" w:space="0" w:color="auto"/>
            </w:tcBorders>
          </w:tcPr>
          <w:p w14:paraId="67DBAD79" w14:textId="77777777" w:rsidR="00D82779" w:rsidRPr="00C15F16" w:rsidRDefault="00D82779" w:rsidP="005B20C6">
            <w:pPr>
              <w:pStyle w:val="EMEABodyText"/>
              <w:keepNext/>
              <w:jc w:val="center"/>
            </w:pPr>
            <w:r w:rsidRPr="00C15F16">
              <w:t>1</w:t>
            </w:r>
          </w:p>
        </w:tc>
        <w:tc>
          <w:tcPr>
            <w:tcW w:w="1100" w:type="dxa"/>
            <w:tcBorders>
              <w:top w:val="single" w:sz="6" w:space="0" w:color="auto"/>
              <w:left w:val="single" w:sz="6" w:space="0" w:color="auto"/>
              <w:bottom w:val="single" w:sz="6" w:space="0" w:color="auto"/>
            </w:tcBorders>
          </w:tcPr>
          <w:p w14:paraId="719AF8FC" w14:textId="77777777" w:rsidR="00D82779" w:rsidRPr="00C15F16" w:rsidRDefault="00D82779" w:rsidP="005B20C6">
            <w:pPr>
              <w:pStyle w:val="EMEABodyText"/>
              <w:keepNext/>
              <w:jc w:val="center"/>
            </w:pPr>
            <w:r w:rsidRPr="00C15F16">
              <w:t>0</w:t>
            </w:r>
          </w:p>
        </w:tc>
        <w:tc>
          <w:tcPr>
            <w:tcW w:w="1100" w:type="dxa"/>
            <w:tcBorders>
              <w:top w:val="single" w:sz="6" w:space="0" w:color="auto"/>
              <w:left w:val="single" w:sz="6" w:space="0" w:color="auto"/>
              <w:bottom w:val="single" w:sz="6" w:space="0" w:color="auto"/>
              <w:right w:val="single" w:sz="6" w:space="0" w:color="auto"/>
            </w:tcBorders>
          </w:tcPr>
          <w:p w14:paraId="614EC951" w14:textId="77777777" w:rsidR="00D82779" w:rsidRPr="00C15F16" w:rsidRDefault="00D82779" w:rsidP="005B20C6">
            <w:pPr>
              <w:pStyle w:val="EMEABodyText"/>
              <w:keepNext/>
              <w:jc w:val="center"/>
            </w:pPr>
            <w:r w:rsidRPr="00C15F16">
              <w:t>1</w:t>
            </w:r>
          </w:p>
        </w:tc>
        <w:tc>
          <w:tcPr>
            <w:tcW w:w="990" w:type="dxa"/>
            <w:tcBorders>
              <w:top w:val="single" w:sz="6" w:space="0" w:color="auto"/>
              <w:left w:val="single" w:sz="6" w:space="0" w:color="auto"/>
              <w:bottom w:val="single" w:sz="6" w:space="0" w:color="auto"/>
              <w:right w:val="single" w:sz="6" w:space="0" w:color="auto"/>
            </w:tcBorders>
          </w:tcPr>
          <w:p w14:paraId="268E0650" w14:textId="77777777" w:rsidR="00D82779" w:rsidRPr="00C15F16" w:rsidRDefault="00D82779" w:rsidP="005B20C6">
            <w:pPr>
              <w:pStyle w:val="EMEABodyText"/>
              <w:keepNext/>
              <w:jc w:val="center"/>
            </w:pPr>
            <w:r w:rsidRPr="00C15F16">
              <w:t>0</w:t>
            </w:r>
          </w:p>
        </w:tc>
        <w:tc>
          <w:tcPr>
            <w:tcW w:w="990" w:type="dxa"/>
            <w:tcBorders>
              <w:top w:val="single" w:sz="6" w:space="0" w:color="auto"/>
              <w:left w:val="single" w:sz="6" w:space="0" w:color="auto"/>
              <w:bottom w:val="single" w:sz="6" w:space="0" w:color="auto"/>
              <w:right w:val="single" w:sz="6" w:space="0" w:color="auto"/>
            </w:tcBorders>
          </w:tcPr>
          <w:p w14:paraId="3194F564" w14:textId="77777777" w:rsidR="00D82779" w:rsidRPr="00C15F16" w:rsidRDefault="00D82779" w:rsidP="005B20C6">
            <w:pPr>
              <w:pStyle w:val="EMEABodyText"/>
              <w:keepNext/>
              <w:jc w:val="center"/>
            </w:pPr>
            <w:r w:rsidRPr="00C15F16">
              <w:t>0</w:t>
            </w:r>
          </w:p>
        </w:tc>
      </w:tr>
      <w:tr w:rsidR="00CD588D" w14:paraId="415D5B71" w14:textId="77777777" w:rsidTr="005B20C6">
        <w:trPr>
          <w:trHeight w:val="403"/>
        </w:trPr>
        <w:tc>
          <w:tcPr>
            <w:tcW w:w="3520" w:type="dxa"/>
            <w:tcBorders>
              <w:top w:val="single" w:sz="6" w:space="0" w:color="auto"/>
              <w:left w:val="single" w:sz="6" w:space="0" w:color="auto"/>
              <w:bottom w:val="single" w:sz="6" w:space="0" w:color="auto"/>
            </w:tcBorders>
          </w:tcPr>
          <w:p w14:paraId="48DD51E1" w14:textId="77777777" w:rsidR="00D82779" w:rsidRPr="00C15F16" w:rsidRDefault="00D82779" w:rsidP="005B20C6">
            <w:pPr>
              <w:pStyle w:val="EMEABodyText"/>
              <w:keepNext/>
              <w:rPr>
                <w:b/>
                <w:lang w:eastAsia="ja-JP"/>
              </w:rPr>
            </w:pPr>
            <w:r w:rsidRPr="00C15F16">
              <w:rPr>
                <w:b/>
              </w:rPr>
              <w:t>Cumulative probability of:</w:t>
            </w:r>
          </w:p>
        </w:tc>
        <w:tc>
          <w:tcPr>
            <w:tcW w:w="1100" w:type="dxa"/>
            <w:tcBorders>
              <w:top w:val="single" w:sz="6" w:space="0" w:color="auto"/>
              <w:left w:val="single" w:sz="6" w:space="0" w:color="auto"/>
              <w:bottom w:val="single" w:sz="6" w:space="0" w:color="auto"/>
              <w:right w:val="single" w:sz="6" w:space="0" w:color="auto"/>
            </w:tcBorders>
          </w:tcPr>
          <w:p w14:paraId="6D9AF223" w14:textId="77777777" w:rsidR="00D82779" w:rsidRPr="00C15F16" w:rsidRDefault="00D82779" w:rsidP="005B20C6">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6C481AE7" w14:textId="77777777" w:rsidR="00D82779" w:rsidRPr="00C15F16" w:rsidRDefault="00D82779" w:rsidP="005B20C6">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253D093B" w14:textId="77777777" w:rsidR="00D82779" w:rsidRPr="00C15F16" w:rsidRDefault="00D82779" w:rsidP="005B20C6">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3197D2E8" w14:textId="77777777" w:rsidR="00D82779" w:rsidRPr="00C15F16" w:rsidRDefault="00D82779" w:rsidP="005B20C6">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2882EA25" w14:textId="77777777" w:rsidR="00D82779" w:rsidRPr="00C15F16" w:rsidRDefault="00D82779" w:rsidP="005B20C6">
            <w:pPr>
              <w:pStyle w:val="EMEABodyText"/>
              <w:keepNext/>
              <w:jc w:val="center"/>
            </w:pPr>
          </w:p>
        </w:tc>
      </w:tr>
      <w:tr w:rsidR="00CD588D" w14:paraId="61CC2476" w14:textId="77777777" w:rsidTr="005B20C6">
        <w:trPr>
          <w:trHeight w:val="403"/>
        </w:trPr>
        <w:tc>
          <w:tcPr>
            <w:tcW w:w="3520" w:type="dxa"/>
            <w:tcBorders>
              <w:top w:val="single" w:sz="6" w:space="0" w:color="auto"/>
              <w:left w:val="single" w:sz="6" w:space="0" w:color="auto"/>
              <w:bottom w:val="single" w:sz="6" w:space="0" w:color="auto"/>
            </w:tcBorders>
          </w:tcPr>
          <w:p w14:paraId="3589DB43" w14:textId="77777777" w:rsidR="00D82779" w:rsidRPr="00C15F16" w:rsidRDefault="00D82779" w:rsidP="005B20C6">
            <w:pPr>
              <w:pStyle w:val="EMEABodyText"/>
              <w:keepNext/>
              <w:tabs>
                <w:tab w:val="left" w:pos="230"/>
              </w:tabs>
              <w:ind w:left="450" w:hanging="440"/>
            </w:pPr>
            <w:r w:rsidRPr="00C15F16">
              <w:rPr>
                <w:lang w:eastAsia="ja-JP"/>
              </w:rPr>
              <w:tab/>
              <w:t>- e</w:t>
            </w:r>
            <w:r w:rsidRPr="00C15F16">
              <w:t>merging genotypic ETVr</w:t>
            </w:r>
            <w:r w:rsidRPr="00C15F16">
              <w:rPr>
                <w:rStyle w:val="BMSTableNote"/>
                <w:szCs w:val="22"/>
              </w:rPr>
              <w:t>c</w:t>
            </w:r>
          </w:p>
        </w:tc>
        <w:tc>
          <w:tcPr>
            <w:tcW w:w="1100" w:type="dxa"/>
            <w:tcBorders>
              <w:top w:val="single" w:sz="6" w:space="0" w:color="auto"/>
              <w:left w:val="single" w:sz="6" w:space="0" w:color="auto"/>
              <w:bottom w:val="single" w:sz="6" w:space="0" w:color="auto"/>
              <w:right w:val="single" w:sz="6" w:space="0" w:color="auto"/>
            </w:tcBorders>
          </w:tcPr>
          <w:p w14:paraId="04AD71AF" w14:textId="77777777" w:rsidR="00D82779" w:rsidRPr="00C15F16" w:rsidRDefault="00D82779" w:rsidP="005B20C6">
            <w:pPr>
              <w:pStyle w:val="EMEABodyText"/>
              <w:keepNext/>
              <w:jc w:val="center"/>
            </w:pPr>
            <w:r w:rsidRPr="00C15F16">
              <w:rPr>
                <w:rFonts w:hint="eastAsia"/>
                <w:lang w:eastAsia="ja-JP"/>
              </w:rPr>
              <w:t>0.2%</w:t>
            </w:r>
          </w:p>
        </w:tc>
        <w:tc>
          <w:tcPr>
            <w:tcW w:w="1100" w:type="dxa"/>
            <w:tcBorders>
              <w:top w:val="single" w:sz="6" w:space="0" w:color="auto"/>
              <w:left w:val="single" w:sz="6" w:space="0" w:color="auto"/>
              <w:bottom w:val="single" w:sz="6" w:space="0" w:color="auto"/>
            </w:tcBorders>
          </w:tcPr>
          <w:p w14:paraId="0CEEFFF9" w14:textId="77777777" w:rsidR="00D82779" w:rsidRPr="00C15F16" w:rsidRDefault="00D82779" w:rsidP="005B20C6">
            <w:pPr>
              <w:pStyle w:val="EMEABodyText"/>
              <w:keepNext/>
              <w:jc w:val="center"/>
            </w:pPr>
            <w:r w:rsidRPr="00C15F16">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47DEAC2D" w14:textId="77777777" w:rsidR="00D82779" w:rsidRPr="00C15F16" w:rsidRDefault="00D82779" w:rsidP="005B20C6">
            <w:pPr>
              <w:pStyle w:val="EMEABodyText"/>
              <w:keepNext/>
              <w:jc w:val="center"/>
            </w:pPr>
            <w:r w:rsidRPr="00C15F16">
              <w:rPr>
                <w:rFonts w:hint="eastAsia"/>
                <w:lang w:eastAsia="ja-JP"/>
              </w:rPr>
              <w:t>1.2%</w:t>
            </w:r>
          </w:p>
        </w:tc>
        <w:tc>
          <w:tcPr>
            <w:tcW w:w="990" w:type="dxa"/>
            <w:tcBorders>
              <w:top w:val="single" w:sz="6" w:space="0" w:color="auto"/>
              <w:left w:val="single" w:sz="6" w:space="0" w:color="auto"/>
              <w:bottom w:val="single" w:sz="6" w:space="0" w:color="auto"/>
              <w:right w:val="single" w:sz="6" w:space="0" w:color="auto"/>
            </w:tcBorders>
          </w:tcPr>
          <w:p w14:paraId="44802771" w14:textId="77777777" w:rsidR="00D82779" w:rsidRPr="00C15F16" w:rsidRDefault="00D82779" w:rsidP="005B20C6">
            <w:pPr>
              <w:pStyle w:val="EMEABodyText"/>
              <w:keepNext/>
              <w:jc w:val="center"/>
            </w:pPr>
            <w:r w:rsidRPr="00C15F16">
              <w:t>1.2%</w:t>
            </w:r>
          </w:p>
        </w:tc>
        <w:tc>
          <w:tcPr>
            <w:tcW w:w="990" w:type="dxa"/>
            <w:tcBorders>
              <w:top w:val="single" w:sz="6" w:space="0" w:color="auto"/>
              <w:left w:val="single" w:sz="6" w:space="0" w:color="auto"/>
              <w:bottom w:val="single" w:sz="6" w:space="0" w:color="auto"/>
              <w:right w:val="single" w:sz="6" w:space="0" w:color="auto"/>
            </w:tcBorders>
          </w:tcPr>
          <w:p w14:paraId="037605E0" w14:textId="77777777" w:rsidR="00D82779" w:rsidRPr="00C15F16" w:rsidRDefault="00D82779" w:rsidP="005B20C6">
            <w:pPr>
              <w:pStyle w:val="EMEABodyText"/>
              <w:keepNext/>
              <w:jc w:val="center"/>
            </w:pPr>
            <w:r w:rsidRPr="00C15F16">
              <w:t>1.2%</w:t>
            </w:r>
          </w:p>
        </w:tc>
      </w:tr>
      <w:tr w:rsidR="00CD588D" w14:paraId="3AE9CA13" w14:textId="77777777" w:rsidTr="005B20C6">
        <w:trPr>
          <w:trHeight w:val="403"/>
        </w:trPr>
        <w:tc>
          <w:tcPr>
            <w:tcW w:w="3520" w:type="dxa"/>
            <w:tcBorders>
              <w:top w:val="single" w:sz="6" w:space="0" w:color="auto"/>
              <w:left w:val="single" w:sz="6" w:space="0" w:color="auto"/>
              <w:bottom w:val="single" w:sz="6" w:space="0" w:color="auto"/>
            </w:tcBorders>
          </w:tcPr>
          <w:p w14:paraId="6F9FA4A5" w14:textId="77777777" w:rsidR="00D82779" w:rsidRPr="00C15F16" w:rsidRDefault="00D82779" w:rsidP="005B20C6">
            <w:pPr>
              <w:pStyle w:val="EMEABodyText"/>
              <w:keepNext/>
              <w:tabs>
                <w:tab w:val="left" w:pos="230"/>
              </w:tabs>
              <w:ind w:left="450" w:hanging="440"/>
            </w:pPr>
            <w:r w:rsidRPr="00C15F16">
              <w:rPr>
                <w:lang w:eastAsia="ja-JP"/>
              </w:rPr>
              <w:tab/>
              <w:t>- genotypic ETVr</w:t>
            </w:r>
            <w:r w:rsidRPr="00C15F16">
              <w:rPr>
                <w:rStyle w:val="BMSTableNote"/>
                <w:szCs w:val="22"/>
              </w:rPr>
              <w:t>c</w:t>
            </w:r>
            <w:r w:rsidRPr="00C15F16">
              <w:rPr>
                <w:lang w:eastAsia="ja-JP"/>
              </w:rPr>
              <w:t xml:space="preserve"> with virologic breakthrough</w:t>
            </w:r>
            <w:r w:rsidRPr="00C15F16">
              <w:rPr>
                <w:rStyle w:val="BMSTableNote"/>
                <w:szCs w:val="22"/>
              </w:rPr>
              <w:t>d</w:t>
            </w:r>
            <w:r w:rsidRPr="00C15F16">
              <w:rPr>
                <w:lang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5A7C4FB7" w14:textId="77777777" w:rsidR="00D82779" w:rsidRPr="00C15F16" w:rsidRDefault="00D82779" w:rsidP="005B20C6">
            <w:pPr>
              <w:pStyle w:val="EMEABodyText"/>
              <w:keepNext/>
              <w:jc w:val="center"/>
            </w:pPr>
            <w:r w:rsidRPr="00C15F16">
              <w:rPr>
                <w:rFonts w:hint="eastAsia"/>
                <w:lang w:eastAsia="ja-JP"/>
              </w:rPr>
              <w:t>0.2%</w:t>
            </w:r>
          </w:p>
        </w:tc>
        <w:tc>
          <w:tcPr>
            <w:tcW w:w="1100" w:type="dxa"/>
            <w:tcBorders>
              <w:top w:val="single" w:sz="6" w:space="0" w:color="auto"/>
              <w:left w:val="single" w:sz="6" w:space="0" w:color="auto"/>
              <w:bottom w:val="single" w:sz="6" w:space="0" w:color="auto"/>
            </w:tcBorders>
          </w:tcPr>
          <w:p w14:paraId="6E0B1065" w14:textId="77777777" w:rsidR="00D82779" w:rsidRPr="00C15F16" w:rsidRDefault="00D82779" w:rsidP="005B20C6">
            <w:pPr>
              <w:pStyle w:val="EMEABodyText"/>
              <w:keepNext/>
              <w:jc w:val="center"/>
            </w:pPr>
            <w:r w:rsidRPr="00C15F16">
              <w:rPr>
                <w:rFonts w:hint="eastAsia"/>
                <w:lang w:eastAsia="ja-JP"/>
              </w:rPr>
              <w:t>0.</w:t>
            </w:r>
            <w:r w:rsidRPr="00C15F16">
              <w:rPr>
                <w:lang w:eastAsia="ja-JP"/>
              </w:rPr>
              <w:t>2</w:t>
            </w:r>
            <w:r w:rsidRPr="00C15F1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3980E8A1" w14:textId="77777777" w:rsidR="00D82779" w:rsidRPr="00C15F16" w:rsidRDefault="00D82779" w:rsidP="005B20C6">
            <w:pPr>
              <w:pStyle w:val="EMEABodyText"/>
              <w:keepNext/>
              <w:jc w:val="center"/>
            </w:pPr>
            <w:r w:rsidRPr="00C15F16">
              <w:rPr>
                <w:lang w:eastAsia="ja-JP"/>
              </w:rPr>
              <w:t>0</w:t>
            </w:r>
            <w:r w:rsidRPr="00C15F16">
              <w:rPr>
                <w:rFonts w:hint="eastAsia"/>
                <w:lang w:eastAsia="ja-JP"/>
              </w:rPr>
              <w:t>.</w:t>
            </w:r>
            <w:r w:rsidRPr="00C15F16">
              <w:rPr>
                <w:lang w:eastAsia="ja-JP"/>
              </w:rPr>
              <w:t>8</w:t>
            </w:r>
            <w:r w:rsidRPr="00C15F1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21693EBC" w14:textId="77777777" w:rsidR="00D82779" w:rsidRPr="00C15F16" w:rsidRDefault="00D82779" w:rsidP="005B20C6">
            <w:pPr>
              <w:pStyle w:val="EMEABodyText"/>
              <w:keepNext/>
              <w:jc w:val="center"/>
            </w:pPr>
            <w:r w:rsidRPr="00C15F16">
              <w:t>0.8%</w:t>
            </w:r>
          </w:p>
        </w:tc>
        <w:tc>
          <w:tcPr>
            <w:tcW w:w="990" w:type="dxa"/>
            <w:tcBorders>
              <w:top w:val="single" w:sz="6" w:space="0" w:color="auto"/>
              <w:left w:val="single" w:sz="6" w:space="0" w:color="auto"/>
              <w:bottom w:val="single" w:sz="6" w:space="0" w:color="auto"/>
              <w:right w:val="single" w:sz="6" w:space="0" w:color="auto"/>
            </w:tcBorders>
          </w:tcPr>
          <w:p w14:paraId="5D986865" w14:textId="77777777" w:rsidR="00D82779" w:rsidRPr="00C15F16" w:rsidRDefault="00D82779" w:rsidP="005B20C6">
            <w:pPr>
              <w:pStyle w:val="EMEABodyText"/>
              <w:keepNext/>
              <w:jc w:val="center"/>
            </w:pPr>
            <w:r w:rsidRPr="00C15F16">
              <w:t>0.8%</w:t>
            </w:r>
          </w:p>
        </w:tc>
      </w:tr>
      <w:tr w:rsidR="00CD588D" w14:paraId="1E1A1E11" w14:textId="77777777" w:rsidTr="005B20C6">
        <w:trPr>
          <w:trHeight w:val="403"/>
        </w:trPr>
        <w:tc>
          <w:tcPr>
            <w:tcW w:w="8800" w:type="dxa"/>
            <w:gridSpan w:val="6"/>
            <w:tcBorders>
              <w:top w:val="single" w:sz="6" w:space="0" w:color="auto"/>
            </w:tcBorders>
          </w:tcPr>
          <w:p w14:paraId="35FA1D82" w14:textId="77777777" w:rsidR="00D82779" w:rsidRPr="00C15F16" w:rsidRDefault="00D82779" w:rsidP="005B20C6">
            <w:pPr>
              <w:pStyle w:val="BMSTableNoteInfo"/>
              <w:keepNext/>
              <w:spacing w:before="0"/>
              <w:jc w:val="left"/>
              <w:rPr>
                <w:b/>
                <w:i/>
                <w:smallCaps/>
                <w:color w:val="auto"/>
                <w:sz w:val="18"/>
                <w:szCs w:val="18"/>
              </w:rPr>
            </w:pPr>
            <w:r w:rsidRPr="00C15F16">
              <w:rPr>
                <w:rStyle w:val="BMSTableNote"/>
                <w:sz w:val="18"/>
                <w:szCs w:val="18"/>
              </w:rPr>
              <w:t>a</w:t>
            </w:r>
            <w:r w:rsidRPr="00C15F16">
              <w:rPr>
                <w:color w:val="auto"/>
                <w:sz w:val="18"/>
                <w:szCs w:val="18"/>
              </w:rPr>
              <w:tab/>
              <w:t xml:space="preserve">Results reflect use of a 1-mg dose of entecavir for 147 of 149 patients in Year 3 and all patients in Years 4 and 5 and of combination entecavir-lamivudine therapy (followed by long-term entecavir therapy) for a median of 20 weeks for 130 of 149 patients in Year 3 and for 1 week for 1 of 121 patients in Year 4 in a rollover study. </w:t>
            </w:r>
          </w:p>
          <w:p w14:paraId="574ADF90" w14:textId="77777777" w:rsidR="00D82779" w:rsidRPr="00C15F16" w:rsidRDefault="00D82779" w:rsidP="005B20C6">
            <w:pPr>
              <w:pStyle w:val="BMSTableNoteInfo"/>
              <w:keepNext/>
              <w:spacing w:before="0"/>
              <w:jc w:val="left"/>
              <w:rPr>
                <w:color w:val="auto"/>
                <w:sz w:val="18"/>
                <w:szCs w:val="18"/>
              </w:rPr>
            </w:pPr>
            <w:r w:rsidRPr="00C15F16">
              <w:rPr>
                <w:rStyle w:val="BMSTableNote"/>
                <w:sz w:val="18"/>
                <w:szCs w:val="18"/>
              </w:rPr>
              <w:t>b</w:t>
            </w:r>
            <w:r w:rsidRPr="00C15F16">
              <w:rPr>
                <w:color w:val="auto"/>
                <w:sz w:val="18"/>
                <w:szCs w:val="18"/>
              </w:rPr>
              <w:tab/>
              <w:t>Includes patients with at least one on-therapy HBV DNA measurement by PCR at or after week 24 through week 58 (Year 1), after week 58 through week 102 (Year 2), after week 102 through week 156 (Year 3), after week 156 through week 204 (Year 4), or after week 204 through week 252 (Year 5).</w:t>
            </w:r>
          </w:p>
          <w:p w14:paraId="6E6F8142" w14:textId="77777777" w:rsidR="00D82779" w:rsidRPr="00C15F16" w:rsidRDefault="00D82779" w:rsidP="005B20C6">
            <w:pPr>
              <w:pStyle w:val="BMSTableNoteInfo"/>
              <w:keepNext/>
              <w:spacing w:before="0"/>
              <w:jc w:val="left"/>
              <w:rPr>
                <w:color w:val="auto"/>
                <w:sz w:val="18"/>
                <w:szCs w:val="18"/>
              </w:rPr>
            </w:pPr>
            <w:r w:rsidRPr="00C15F16">
              <w:rPr>
                <w:rStyle w:val="BMSTableNote"/>
                <w:sz w:val="18"/>
                <w:szCs w:val="18"/>
              </w:rPr>
              <w:t>c</w:t>
            </w:r>
            <w:r w:rsidRPr="00C15F16">
              <w:rPr>
                <w:color w:val="auto"/>
                <w:sz w:val="18"/>
                <w:szCs w:val="18"/>
              </w:rPr>
              <w:tab/>
              <w:t>Patients also have LVDr substitutions.</w:t>
            </w:r>
          </w:p>
          <w:p w14:paraId="46BEBB09" w14:textId="77777777" w:rsidR="00D82779" w:rsidRPr="00C15F16" w:rsidRDefault="00D82779" w:rsidP="005B20C6">
            <w:pPr>
              <w:pStyle w:val="BMSTableNoteInfo"/>
              <w:keepNext/>
              <w:spacing w:before="0"/>
              <w:jc w:val="left"/>
              <w:rPr>
                <w:color w:val="auto"/>
                <w:sz w:val="18"/>
                <w:szCs w:val="18"/>
              </w:rPr>
            </w:pPr>
            <w:r w:rsidRPr="00C15F16">
              <w:rPr>
                <w:rStyle w:val="EMEASuperscript"/>
                <w:color w:val="auto"/>
                <w:sz w:val="18"/>
                <w:szCs w:val="18"/>
              </w:rPr>
              <w:t>d</w:t>
            </w:r>
            <w:r w:rsidRPr="00C15F16">
              <w:rPr>
                <w:color w:val="auto"/>
                <w:sz w:val="18"/>
                <w:szCs w:val="18"/>
              </w:rPr>
              <w:tab/>
            </w:r>
            <w:r w:rsidRPr="00C15F16">
              <w:rPr>
                <w:rFonts w:ascii="Symbol" w:hAnsi="Symbol"/>
                <w:color w:val="auto"/>
                <w:sz w:val="18"/>
                <w:szCs w:val="18"/>
              </w:rPr>
              <w:sym w:font="Symbol" w:char="F0B3"/>
            </w:r>
            <w:r w:rsidRPr="00C15F16">
              <w:rPr>
                <w:color w:val="auto"/>
                <w:sz w:val="18"/>
                <w:szCs w:val="18"/>
              </w:rPr>
              <w:t>1 log</w:t>
            </w:r>
            <w:r w:rsidRPr="00C15F16">
              <w:rPr>
                <w:color w:val="auto"/>
                <w:sz w:val="18"/>
                <w:szCs w:val="18"/>
                <w:vertAlign w:val="subscript"/>
              </w:rPr>
              <w:t>10</w:t>
            </w:r>
            <w:r w:rsidRPr="00C15F16">
              <w:rPr>
                <w:color w:val="auto"/>
                <w:sz w:val="18"/>
                <w:szCs w:val="18"/>
              </w:rPr>
              <w:t xml:space="preserve"> increase above nadir in HBV DNA by PCR, confirmed with successive measurements or at the end of the windowed time point.</w:t>
            </w:r>
          </w:p>
        </w:tc>
      </w:tr>
    </w:tbl>
    <w:p w14:paraId="6B0024D3" w14:textId="77777777" w:rsidR="00D82779" w:rsidRPr="00C15F16" w:rsidRDefault="00D82779" w:rsidP="005B20C6">
      <w:pPr>
        <w:pStyle w:val="EMEABodyText"/>
      </w:pPr>
    </w:p>
    <w:p w14:paraId="7F91AAC2" w14:textId="77777777" w:rsidR="00D82779" w:rsidRPr="00C15F16" w:rsidRDefault="00D82779" w:rsidP="005B20C6">
      <w:pPr>
        <w:pStyle w:val="EMEABodyText"/>
      </w:pPr>
      <w:r w:rsidRPr="00C15F16">
        <w:t>ETVr substitutions (in addition to LVDr substitutions rtM204V/I ± rtL180M) were observed at baseline in isolates from 10/187 (5%) lamivudine-refractory patients treated with entecavir and monitored for resistance, indicating that prior lamivudine treatment can select these resistance substitutions and that they can exist at a low frequency before entecavir treatment. Through Week 240, 3 of the 10 patients experienced virologic breakthrough (≥ 1 log</w:t>
      </w:r>
      <w:r w:rsidRPr="00C15F16">
        <w:rPr>
          <w:vertAlign w:val="subscript"/>
        </w:rPr>
        <w:t>10</w:t>
      </w:r>
      <w:r w:rsidRPr="00C15F16">
        <w:t xml:space="preserve"> increase above nadir). Emerging entecavir resistance in lamivudine-refractory studies through Week 240 is summarized in the table.</w:t>
      </w:r>
    </w:p>
    <w:tbl>
      <w:tblPr>
        <w:tblpPr w:leftFromText="141" w:rightFromText="141" w:vertAnchor="text" w:horzAnchor="margin" w:tblpY="503"/>
        <w:tblW w:w="902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CD588D" w14:paraId="42F8DD94" w14:textId="77777777" w:rsidTr="005B20C6">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1250DB47" w14:textId="77777777" w:rsidR="00D82779" w:rsidRPr="00C15F16" w:rsidRDefault="00D82779" w:rsidP="005B20C6">
            <w:pPr>
              <w:pStyle w:val="EMEABodyText"/>
              <w:keepLines/>
              <w:rPr>
                <w:b/>
              </w:rPr>
            </w:pPr>
            <w:r w:rsidRPr="00C15F16">
              <w:t>Genotypic Entecavir Resistance Through Year 5, Lamivudine-Refractory Studies</w:t>
            </w:r>
          </w:p>
        </w:tc>
      </w:tr>
      <w:tr w:rsidR="00CD588D" w14:paraId="53D000FC" w14:textId="77777777" w:rsidTr="005B20C6">
        <w:trPr>
          <w:trHeight w:val="403"/>
        </w:trPr>
        <w:tc>
          <w:tcPr>
            <w:tcW w:w="3410" w:type="dxa"/>
            <w:tcBorders>
              <w:top w:val="single" w:sz="6" w:space="0" w:color="auto"/>
              <w:left w:val="single" w:sz="6" w:space="0" w:color="auto"/>
              <w:bottom w:val="single" w:sz="6" w:space="0" w:color="auto"/>
            </w:tcBorders>
          </w:tcPr>
          <w:p w14:paraId="605945BD" w14:textId="77777777" w:rsidR="00D82779" w:rsidRPr="00C15F16" w:rsidRDefault="00D82779" w:rsidP="005B20C6">
            <w:pPr>
              <w:pStyle w:val="EMEABodyText"/>
              <w:keepLines/>
              <w:jc w:val="center"/>
            </w:pPr>
          </w:p>
        </w:tc>
        <w:tc>
          <w:tcPr>
            <w:tcW w:w="1100" w:type="dxa"/>
            <w:tcBorders>
              <w:top w:val="single" w:sz="6" w:space="0" w:color="auto"/>
              <w:left w:val="single" w:sz="6" w:space="0" w:color="auto"/>
              <w:bottom w:val="single" w:sz="6" w:space="0" w:color="auto"/>
              <w:right w:val="single" w:sz="6" w:space="0" w:color="auto"/>
            </w:tcBorders>
          </w:tcPr>
          <w:p w14:paraId="5BD54EBB" w14:textId="77777777" w:rsidR="00D82779" w:rsidRPr="00C15F16" w:rsidRDefault="00D82779" w:rsidP="005B20C6">
            <w:pPr>
              <w:pStyle w:val="EMEABodyText"/>
              <w:keepLines/>
              <w:jc w:val="center"/>
            </w:pPr>
            <w:r w:rsidRPr="00C15F16">
              <w:t>Year 1</w:t>
            </w:r>
          </w:p>
        </w:tc>
        <w:tc>
          <w:tcPr>
            <w:tcW w:w="1100" w:type="dxa"/>
            <w:tcBorders>
              <w:top w:val="single" w:sz="6" w:space="0" w:color="auto"/>
              <w:left w:val="single" w:sz="6" w:space="0" w:color="auto"/>
              <w:bottom w:val="single" w:sz="6" w:space="0" w:color="auto"/>
            </w:tcBorders>
          </w:tcPr>
          <w:p w14:paraId="213A4B6E" w14:textId="77777777" w:rsidR="00D82779" w:rsidRPr="00C15F16" w:rsidRDefault="00D82779" w:rsidP="005B20C6">
            <w:pPr>
              <w:pStyle w:val="EMEABodyText"/>
              <w:keepLines/>
              <w:jc w:val="center"/>
            </w:pPr>
            <w:r w:rsidRPr="00C15F16">
              <w:t>Year 2</w:t>
            </w:r>
          </w:p>
        </w:tc>
        <w:tc>
          <w:tcPr>
            <w:tcW w:w="990" w:type="dxa"/>
            <w:tcBorders>
              <w:top w:val="single" w:sz="6" w:space="0" w:color="auto"/>
              <w:left w:val="single" w:sz="6" w:space="0" w:color="auto"/>
              <w:bottom w:val="single" w:sz="6" w:space="0" w:color="auto"/>
              <w:right w:val="single" w:sz="6" w:space="0" w:color="auto"/>
            </w:tcBorders>
          </w:tcPr>
          <w:p w14:paraId="546C793A" w14:textId="77777777" w:rsidR="00D82779" w:rsidRPr="00C15F16" w:rsidRDefault="00D82779" w:rsidP="005B20C6">
            <w:pPr>
              <w:pStyle w:val="EMEABodyText"/>
              <w:keepLines/>
              <w:jc w:val="center"/>
            </w:pPr>
            <w:r w:rsidRPr="00C15F16">
              <w:t>Year 3</w:t>
            </w:r>
            <w:r w:rsidRPr="00C15F16">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60737DBC" w14:textId="77777777" w:rsidR="00D82779" w:rsidRPr="00C15F16" w:rsidRDefault="00D82779" w:rsidP="005B20C6">
            <w:pPr>
              <w:pStyle w:val="EMEABodyText"/>
              <w:keepLines/>
              <w:jc w:val="center"/>
            </w:pPr>
            <w:r w:rsidRPr="00C15F16">
              <w:t>Year 4</w:t>
            </w:r>
            <w:r w:rsidRPr="00C15F16">
              <w:rPr>
                <w:vertAlign w:val="superscript"/>
              </w:rPr>
              <w:t xml:space="preserve"> a</w:t>
            </w:r>
          </w:p>
        </w:tc>
        <w:tc>
          <w:tcPr>
            <w:tcW w:w="1320" w:type="dxa"/>
            <w:tcBorders>
              <w:top w:val="single" w:sz="6" w:space="0" w:color="auto"/>
              <w:left w:val="single" w:sz="6" w:space="0" w:color="auto"/>
              <w:bottom w:val="single" w:sz="6" w:space="0" w:color="auto"/>
              <w:right w:val="single" w:sz="6" w:space="0" w:color="auto"/>
            </w:tcBorders>
          </w:tcPr>
          <w:p w14:paraId="49AB8311" w14:textId="77777777" w:rsidR="00D82779" w:rsidRPr="00C15F16" w:rsidRDefault="00D82779" w:rsidP="005B20C6">
            <w:pPr>
              <w:pStyle w:val="EMEABodyText"/>
              <w:keepLines/>
              <w:jc w:val="center"/>
            </w:pPr>
            <w:r w:rsidRPr="00C15F16">
              <w:t>Year 5</w:t>
            </w:r>
            <w:r w:rsidRPr="00C15F16">
              <w:rPr>
                <w:vertAlign w:val="superscript"/>
              </w:rPr>
              <w:t xml:space="preserve"> a</w:t>
            </w:r>
          </w:p>
        </w:tc>
      </w:tr>
      <w:tr w:rsidR="00CD588D" w14:paraId="2694A666" w14:textId="77777777" w:rsidTr="005B20C6">
        <w:trPr>
          <w:trHeight w:val="403"/>
        </w:trPr>
        <w:tc>
          <w:tcPr>
            <w:tcW w:w="3410" w:type="dxa"/>
            <w:tcBorders>
              <w:top w:val="single" w:sz="6" w:space="0" w:color="auto"/>
              <w:left w:val="single" w:sz="6" w:space="0" w:color="auto"/>
              <w:bottom w:val="single" w:sz="6" w:space="0" w:color="auto"/>
            </w:tcBorders>
          </w:tcPr>
          <w:p w14:paraId="6DC2AD45" w14:textId="77777777" w:rsidR="00D82779" w:rsidRPr="00C15F16" w:rsidRDefault="00D82779" w:rsidP="005B20C6">
            <w:pPr>
              <w:pStyle w:val="EMEABodyText"/>
              <w:keepLines/>
            </w:pPr>
            <w:r w:rsidRPr="00C15F16">
              <w:t>Patients treated and monitored for resistance</w:t>
            </w:r>
            <w:r w:rsidRPr="00C15F16">
              <w:rPr>
                <w:rStyle w:val="BMSTableNote"/>
                <w:szCs w:val="22"/>
              </w:rPr>
              <w:t>b</w:t>
            </w:r>
          </w:p>
        </w:tc>
        <w:tc>
          <w:tcPr>
            <w:tcW w:w="1100" w:type="dxa"/>
            <w:tcBorders>
              <w:top w:val="single" w:sz="6" w:space="0" w:color="auto"/>
              <w:left w:val="single" w:sz="6" w:space="0" w:color="auto"/>
              <w:bottom w:val="single" w:sz="6" w:space="0" w:color="auto"/>
              <w:right w:val="single" w:sz="6" w:space="0" w:color="auto"/>
            </w:tcBorders>
          </w:tcPr>
          <w:p w14:paraId="607E1538" w14:textId="77777777" w:rsidR="00D82779" w:rsidRPr="00C15F16" w:rsidRDefault="00D82779" w:rsidP="005B20C6">
            <w:pPr>
              <w:pStyle w:val="EMEABodyText"/>
              <w:keepLines/>
              <w:jc w:val="center"/>
            </w:pPr>
            <w:r w:rsidRPr="00C15F16">
              <w:t>187</w:t>
            </w:r>
          </w:p>
        </w:tc>
        <w:tc>
          <w:tcPr>
            <w:tcW w:w="1100" w:type="dxa"/>
            <w:tcBorders>
              <w:top w:val="single" w:sz="6" w:space="0" w:color="auto"/>
              <w:left w:val="single" w:sz="6" w:space="0" w:color="auto"/>
              <w:bottom w:val="single" w:sz="6" w:space="0" w:color="auto"/>
            </w:tcBorders>
          </w:tcPr>
          <w:p w14:paraId="6000E793" w14:textId="77777777" w:rsidR="00D82779" w:rsidRPr="00C15F16" w:rsidRDefault="00D82779" w:rsidP="005B20C6">
            <w:pPr>
              <w:pStyle w:val="EMEABodyText"/>
              <w:keepLines/>
              <w:jc w:val="center"/>
            </w:pPr>
            <w:r w:rsidRPr="00C15F16">
              <w:t>146</w:t>
            </w:r>
          </w:p>
        </w:tc>
        <w:tc>
          <w:tcPr>
            <w:tcW w:w="990" w:type="dxa"/>
            <w:tcBorders>
              <w:top w:val="single" w:sz="6" w:space="0" w:color="auto"/>
              <w:left w:val="single" w:sz="6" w:space="0" w:color="auto"/>
              <w:bottom w:val="single" w:sz="6" w:space="0" w:color="auto"/>
              <w:right w:val="single" w:sz="6" w:space="0" w:color="auto"/>
            </w:tcBorders>
          </w:tcPr>
          <w:p w14:paraId="1DC0D144" w14:textId="77777777" w:rsidR="00D82779" w:rsidRPr="00C15F16" w:rsidRDefault="00D82779" w:rsidP="005B20C6">
            <w:pPr>
              <w:pStyle w:val="EMEABodyText"/>
              <w:keepLines/>
              <w:jc w:val="center"/>
            </w:pPr>
            <w:r w:rsidRPr="00C15F16">
              <w:t>80</w:t>
            </w:r>
          </w:p>
        </w:tc>
        <w:tc>
          <w:tcPr>
            <w:tcW w:w="1100" w:type="dxa"/>
            <w:tcBorders>
              <w:top w:val="single" w:sz="6" w:space="0" w:color="auto"/>
              <w:left w:val="single" w:sz="6" w:space="0" w:color="auto"/>
              <w:bottom w:val="single" w:sz="6" w:space="0" w:color="auto"/>
              <w:right w:val="single" w:sz="6" w:space="0" w:color="auto"/>
            </w:tcBorders>
          </w:tcPr>
          <w:p w14:paraId="0928CF89" w14:textId="77777777" w:rsidR="00D82779" w:rsidRPr="00C15F16" w:rsidRDefault="00D82779" w:rsidP="005B20C6">
            <w:pPr>
              <w:pStyle w:val="EMEABodyText"/>
              <w:keepLines/>
              <w:jc w:val="center"/>
            </w:pPr>
            <w:r w:rsidRPr="00C15F16">
              <w:t>52</w:t>
            </w:r>
          </w:p>
        </w:tc>
        <w:tc>
          <w:tcPr>
            <w:tcW w:w="1320" w:type="dxa"/>
            <w:tcBorders>
              <w:top w:val="single" w:sz="6" w:space="0" w:color="auto"/>
              <w:left w:val="single" w:sz="6" w:space="0" w:color="auto"/>
              <w:bottom w:val="single" w:sz="6" w:space="0" w:color="auto"/>
              <w:right w:val="single" w:sz="6" w:space="0" w:color="auto"/>
            </w:tcBorders>
          </w:tcPr>
          <w:p w14:paraId="7DAE6639" w14:textId="77777777" w:rsidR="00D82779" w:rsidRPr="00C15F16" w:rsidRDefault="00D82779" w:rsidP="005B20C6">
            <w:pPr>
              <w:pStyle w:val="EMEABodyText"/>
              <w:keepLines/>
              <w:jc w:val="center"/>
            </w:pPr>
            <w:r w:rsidRPr="00C15F16">
              <w:t>33</w:t>
            </w:r>
          </w:p>
        </w:tc>
      </w:tr>
      <w:tr w:rsidR="00CD588D" w14:paraId="2561B202" w14:textId="77777777" w:rsidTr="005B20C6">
        <w:trPr>
          <w:trHeight w:val="403"/>
        </w:trPr>
        <w:tc>
          <w:tcPr>
            <w:tcW w:w="3410" w:type="dxa"/>
            <w:tcBorders>
              <w:top w:val="single" w:sz="6" w:space="0" w:color="auto"/>
              <w:left w:val="single" w:sz="6" w:space="0" w:color="auto"/>
              <w:bottom w:val="single" w:sz="6" w:space="0" w:color="auto"/>
            </w:tcBorders>
          </w:tcPr>
          <w:p w14:paraId="2FC05D1D" w14:textId="77777777" w:rsidR="00D82779" w:rsidRPr="00C15F16" w:rsidRDefault="00D82779" w:rsidP="005B20C6">
            <w:pPr>
              <w:pStyle w:val="EMEABodyText"/>
              <w:keepLines/>
              <w:rPr>
                <w:b/>
              </w:rPr>
            </w:pPr>
            <w:r w:rsidRPr="00C15F16">
              <w:rPr>
                <w:b/>
              </w:rPr>
              <w:t>Patients in specific year with:</w:t>
            </w:r>
          </w:p>
        </w:tc>
        <w:tc>
          <w:tcPr>
            <w:tcW w:w="1100" w:type="dxa"/>
            <w:tcBorders>
              <w:top w:val="single" w:sz="6" w:space="0" w:color="auto"/>
              <w:left w:val="single" w:sz="6" w:space="0" w:color="auto"/>
              <w:bottom w:val="single" w:sz="6" w:space="0" w:color="auto"/>
              <w:right w:val="single" w:sz="6" w:space="0" w:color="auto"/>
            </w:tcBorders>
          </w:tcPr>
          <w:p w14:paraId="01C0F502" w14:textId="77777777" w:rsidR="00D82779" w:rsidRPr="00C15F16" w:rsidRDefault="00D82779" w:rsidP="005B20C6">
            <w:pPr>
              <w:pStyle w:val="EMEABodyText"/>
              <w:keepLines/>
              <w:jc w:val="center"/>
            </w:pPr>
          </w:p>
        </w:tc>
        <w:tc>
          <w:tcPr>
            <w:tcW w:w="1100" w:type="dxa"/>
            <w:tcBorders>
              <w:top w:val="single" w:sz="6" w:space="0" w:color="auto"/>
              <w:left w:val="single" w:sz="6" w:space="0" w:color="auto"/>
              <w:bottom w:val="single" w:sz="6" w:space="0" w:color="auto"/>
            </w:tcBorders>
          </w:tcPr>
          <w:p w14:paraId="62840E8A" w14:textId="77777777" w:rsidR="00D82779" w:rsidRPr="00C15F16" w:rsidRDefault="00D82779" w:rsidP="005B20C6">
            <w:pPr>
              <w:pStyle w:val="EMEABodyText"/>
              <w:keepLines/>
              <w:jc w:val="center"/>
            </w:pPr>
          </w:p>
        </w:tc>
        <w:tc>
          <w:tcPr>
            <w:tcW w:w="990" w:type="dxa"/>
            <w:tcBorders>
              <w:top w:val="single" w:sz="6" w:space="0" w:color="auto"/>
              <w:left w:val="single" w:sz="6" w:space="0" w:color="auto"/>
              <w:bottom w:val="single" w:sz="6" w:space="0" w:color="auto"/>
              <w:right w:val="single" w:sz="6" w:space="0" w:color="auto"/>
            </w:tcBorders>
          </w:tcPr>
          <w:p w14:paraId="7F2EA28B" w14:textId="77777777" w:rsidR="00D82779" w:rsidRPr="00C15F16" w:rsidRDefault="00D82779" w:rsidP="005B20C6">
            <w:pPr>
              <w:pStyle w:val="EMEABodyText"/>
              <w:keepLines/>
              <w:jc w:val="center"/>
            </w:pPr>
          </w:p>
        </w:tc>
        <w:tc>
          <w:tcPr>
            <w:tcW w:w="1100" w:type="dxa"/>
            <w:tcBorders>
              <w:top w:val="single" w:sz="6" w:space="0" w:color="auto"/>
              <w:left w:val="single" w:sz="6" w:space="0" w:color="auto"/>
              <w:bottom w:val="single" w:sz="6" w:space="0" w:color="auto"/>
              <w:right w:val="single" w:sz="6" w:space="0" w:color="auto"/>
            </w:tcBorders>
          </w:tcPr>
          <w:p w14:paraId="3B1E9A3E" w14:textId="77777777" w:rsidR="00D82779" w:rsidRPr="00C15F16" w:rsidRDefault="00D82779" w:rsidP="005B20C6">
            <w:pPr>
              <w:pStyle w:val="EMEABodyText"/>
              <w:keepLines/>
              <w:jc w:val="center"/>
            </w:pPr>
          </w:p>
        </w:tc>
        <w:tc>
          <w:tcPr>
            <w:tcW w:w="1320" w:type="dxa"/>
            <w:tcBorders>
              <w:top w:val="single" w:sz="6" w:space="0" w:color="auto"/>
              <w:left w:val="single" w:sz="6" w:space="0" w:color="auto"/>
              <w:bottom w:val="single" w:sz="6" w:space="0" w:color="auto"/>
              <w:right w:val="single" w:sz="6" w:space="0" w:color="auto"/>
            </w:tcBorders>
          </w:tcPr>
          <w:p w14:paraId="20101E28" w14:textId="77777777" w:rsidR="00D82779" w:rsidRPr="00C15F16" w:rsidRDefault="00D82779" w:rsidP="005B20C6">
            <w:pPr>
              <w:pStyle w:val="EMEABodyText"/>
              <w:keepLines/>
              <w:jc w:val="center"/>
            </w:pPr>
          </w:p>
        </w:tc>
      </w:tr>
      <w:tr w:rsidR="00CD588D" w14:paraId="1A19A7E4" w14:textId="77777777" w:rsidTr="005B20C6">
        <w:trPr>
          <w:trHeight w:val="403"/>
        </w:trPr>
        <w:tc>
          <w:tcPr>
            <w:tcW w:w="3410" w:type="dxa"/>
            <w:tcBorders>
              <w:top w:val="single" w:sz="6" w:space="0" w:color="auto"/>
              <w:left w:val="single" w:sz="6" w:space="0" w:color="auto"/>
              <w:bottom w:val="single" w:sz="6" w:space="0" w:color="auto"/>
            </w:tcBorders>
          </w:tcPr>
          <w:p w14:paraId="2FF6C986" w14:textId="77777777" w:rsidR="00D82779" w:rsidRPr="00C15F16" w:rsidRDefault="00D82779" w:rsidP="005B20C6">
            <w:pPr>
              <w:pStyle w:val="EMEABodyText"/>
              <w:keepLines/>
              <w:tabs>
                <w:tab w:val="left" w:pos="170"/>
              </w:tabs>
              <w:ind w:left="340" w:hanging="340"/>
            </w:pPr>
            <w:r w:rsidRPr="00C15F16">
              <w:tab/>
              <w:t>- emerging genotypic ETVr</w:t>
            </w:r>
            <w:r w:rsidRPr="00C15F16">
              <w:rPr>
                <w:rStyle w:val="BMSTableNote"/>
                <w:szCs w:val="22"/>
              </w:rPr>
              <w:t xml:space="preserve">c </w:t>
            </w:r>
          </w:p>
        </w:tc>
        <w:tc>
          <w:tcPr>
            <w:tcW w:w="1100" w:type="dxa"/>
            <w:tcBorders>
              <w:top w:val="single" w:sz="6" w:space="0" w:color="auto"/>
              <w:left w:val="single" w:sz="6" w:space="0" w:color="auto"/>
              <w:bottom w:val="single" w:sz="6" w:space="0" w:color="auto"/>
              <w:right w:val="single" w:sz="6" w:space="0" w:color="auto"/>
            </w:tcBorders>
          </w:tcPr>
          <w:p w14:paraId="299DE882" w14:textId="77777777" w:rsidR="00D82779" w:rsidRPr="00C15F16" w:rsidRDefault="00D82779" w:rsidP="005B20C6">
            <w:pPr>
              <w:pStyle w:val="EMEABodyText"/>
              <w:keepLines/>
              <w:jc w:val="center"/>
            </w:pPr>
            <w:r w:rsidRPr="00C15F16">
              <w:t xml:space="preserve">11 </w:t>
            </w:r>
          </w:p>
        </w:tc>
        <w:tc>
          <w:tcPr>
            <w:tcW w:w="1100" w:type="dxa"/>
            <w:tcBorders>
              <w:top w:val="single" w:sz="6" w:space="0" w:color="auto"/>
              <w:left w:val="single" w:sz="6" w:space="0" w:color="auto"/>
              <w:bottom w:val="single" w:sz="6" w:space="0" w:color="auto"/>
            </w:tcBorders>
          </w:tcPr>
          <w:p w14:paraId="29ED7A00" w14:textId="77777777" w:rsidR="00D82779" w:rsidRPr="00C15F16" w:rsidRDefault="00D82779" w:rsidP="005B20C6">
            <w:pPr>
              <w:pStyle w:val="EMEABodyText"/>
              <w:keepLines/>
              <w:jc w:val="center"/>
            </w:pPr>
            <w:r w:rsidRPr="00C15F16">
              <w:t xml:space="preserve">12 </w:t>
            </w:r>
          </w:p>
        </w:tc>
        <w:tc>
          <w:tcPr>
            <w:tcW w:w="990" w:type="dxa"/>
            <w:tcBorders>
              <w:top w:val="single" w:sz="6" w:space="0" w:color="auto"/>
              <w:left w:val="single" w:sz="6" w:space="0" w:color="auto"/>
              <w:bottom w:val="single" w:sz="6" w:space="0" w:color="auto"/>
              <w:right w:val="single" w:sz="6" w:space="0" w:color="auto"/>
            </w:tcBorders>
          </w:tcPr>
          <w:p w14:paraId="166E2360" w14:textId="77777777" w:rsidR="00D82779" w:rsidRPr="00C15F16" w:rsidRDefault="00D82779" w:rsidP="005B20C6">
            <w:pPr>
              <w:pStyle w:val="EMEABodyText"/>
              <w:keepLines/>
              <w:jc w:val="center"/>
            </w:pPr>
            <w:r w:rsidRPr="00C15F16">
              <w:t xml:space="preserve">16 </w:t>
            </w:r>
          </w:p>
        </w:tc>
        <w:tc>
          <w:tcPr>
            <w:tcW w:w="1100" w:type="dxa"/>
            <w:tcBorders>
              <w:top w:val="single" w:sz="6" w:space="0" w:color="auto"/>
              <w:left w:val="single" w:sz="6" w:space="0" w:color="auto"/>
              <w:bottom w:val="single" w:sz="6" w:space="0" w:color="auto"/>
              <w:right w:val="single" w:sz="6" w:space="0" w:color="auto"/>
            </w:tcBorders>
          </w:tcPr>
          <w:p w14:paraId="1A4FD765" w14:textId="77777777" w:rsidR="00D82779" w:rsidRPr="00C15F16" w:rsidRDefault="00D82779" w:rsidP="005B20C6">
            <w:pPr>
              <w:pStyle w:val="EMEABodyText"/>
              <w:keepLines/>
              <w:jc w:val="center"/>
            </w:pPr>
            <w:r w:rsidRPr="00C15F16">
              <w:t xml:space="preserve">6 </w:t>
            </w:r>
          </w:p>
        </w:tc>
        <w:tc>
          <w:tcPr>
            <w:tcW w:w="1320" w:type="dxa"/>
            <w:tcBorders>
              <w:top w:val="single" w:sz="6" w:space="0" w:color="auto"/>
              <w:left w:val="single" w:sz="6" w:space="0" w:color="auto"/>
              <w:bottom w:val="single" w:sz="6" w:space="0" w:color="auto"/>
              <w:right w:val="single" w:sz="6" w:space="0" w:color="auto"/>
            </w:tcBorders>
          </w:tcPr>
          <w:p w14:paraId="0406F60B" w14:textId="77777777" w:rsidR="00D82779" w:rsidRPr="00C15F16" w:rsidRDefault="00D82779" w:rsidP="005B20C6">
            <w:pPr>
              <w:pStyle w:val="EMEABodyText"/>
              <w:keepLines/>
              <w:jc w:val="center"/>
            </w:pPr>
            <w:r w:rsidRPr="00C15F16">
              <w:t>2</w:t>
            </w:r>
          </w:p>
        </w:tc>
      </w:tr>
      <w:tr w:rsidR="00CD588D" w14:paraId="0E6E1154" w14:textId="77777777" w:rsidTr="005B20C6">
        <w:trPr>
          <w:trHeight w:val="403"/>
        </w:trPr>
        <w:tc>
          <w:tcPr>
            <w:tcW w:w="3410" w:type="dxa"/>
            <w:tcBorders>
              <w:top w:val="single" w:sz="6" w:space="0" w:color="auto"/>
              <w:left w:val="single" w:sz="6" w:space="0" w:color="auto"/>
              <w:bottom w:val="single" w:sz="6" w:space="0" w:color="auto"/>
            </w:tcBorders>
          </w:tcPr>
          <w:p w14:paraId="654A8987" w14:textId="77777777" w:rsidR="00D82779" w:rsidRPr="00C15F16" w:rsidRDefault="00D82779" w:rsidP="005B20C6">
            <w:pPr>
              <w:pStyle w:val="EMEABodyText"/>
              <w:keepLines/>
              <w:tabs>
                <w:tab w:val="left" w:pos="170"/>
              </w:tabs>
              <w:ind w:left="340" w:hanging="340"/>
            </w:pPr>
            <w:r w:rsidRPr="00C15F16">
              <w:tab/>
              <w:t>- genotypic ETVr</w:t>
            </w:r>
            <w:r w:rsidRPr="00C15F16">
              <w:rPr>
                <w:rStyle w:val="BMSTableNote"/>
                <w:szCs w:val="22"/>
              </w:rPr>
              <w:t xml:space="preserve">c </w:t>
            </w:r>
            <w:r w:rsidRPr="00C15F16">
              <w:t>with virologic breakthrough</w:t>
            </w:r>
            <w:r w:rsidRPr="00C15F16">
              <w:rPr>
                <w:rStyle w:val="BMSTableNote"/>
                <w:szCs w:val="22"/>
              </w:rPr>
              <w:t>d</w:t>
            </w:r>
          </w:p>
        </w:tc>
        <w:tc>
          <w:tcPr>
            <w:tcW w:w="1100" w:type="dxa"/>
            <w:tcBorders>
              <w:top w:val="single" w:sz="6" w:space="0" w:color="auto"/>
              <w:left w:val="single" w:sz="6" w:space="0" w:color="auto"/>
              <w:bottom w:val="single" w:sz="6" w:space="0" w:color="auto"/>
              <w:right w:val="single" w:sz="6" w:space="0" w:color="auto"/>
            </w:tcBorders>
          </w:tcPr>
          <w:p w14:paraId="778AE69E" w14:textId="77777777" w:rsidR="00D82779" w:rsidRPr="00C15F16" w:rsidRDefault="00D82779" w:rsidP="005B20C6">
            <w:pPr>
              <w:pStyle w:val="EMEABodyText"/>
              <w:keepLines/>
              <w:jc w:val="center"/>
            </w:pPr>
            <w:r w:rsidRPr="00C15F16">
              <w:t>2</w:t>
            </w:r>
            <w:r w:rsidRPr="00C15F16">
              <w:rPr>
                <w:rStyle w:val="BMSTableNote"/>
                <w:szCs w:val="22"/>
              </w:rPr>
              <w:t>e</w:t>
            </w:r>
          </w:p>
        </w:tc>
        <w:tc>
          <w:tcPr>
            <w:tcW w:w="1100" w:type="dxa"/>
            <w:tcBorders>
              <w:top w:val="single" w:sz="6" w:space="0" w:color="auto"/>
              <w:left w:val="single" w:sz="6" w:space="0" w:color="auto"/>
              <w:bottom w:val="single" w:sz="6" w:space="0" w:color="auto"/>
            </w:tcBorders>
          </w:tcPr>
          <w:p w14:paraId="26BE2ECA" w14:textId="77777777" w:rsidR="00D82779" w:rsidRPr="00C15F16" w:rsidRDefault="00D82779" w:rsidP="005B20C6">
            <w:pPr>
              <w:pStyle w:val="EMEABodyText"/>
              <w:keepLines/>
              <w:jc w:val="center"/>
            </w:pPr>
            <w:r w:rsidRPr="00C15F16">
              <w:t>14</w:t>
            </w:r>
            <w:r w:rsidRPr="00C15F16">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6915CABB" w14:textId="77777777" w:rsidR="00D82779" w:rsidRPr="00C15F16" w:rsidRDefault="00D82779" w:rsidP="005B20C6">
            <w:pPr>
              <w:pStyle w:val="EMEABodyText"/>
              <w:keepLines/>
              <w:jc w:val="center"/>
            </w:pPr>
            <w:r w:rsidRPr="00C15F16">
              <w:t>13</w:t>
            </w:r>
            <w:r w:rsidRPr="00C15F16">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040F4F7D" w14:textId="77777777" w:rsidR="00D82779" w:rsidRPr="00C15F16" w:rsidRDefault="00D82779" w:rsidP="005B20C6">
            <w:pPr>
              <w:pStyle w:val="EMEABodyText"/>
              <w:keepLines/>
              <w:jc w:val="center"/>
            </w:pPr>
            <w:r w:rsidRPr="00C15F16">
              <w:t>9</w:t>
            </w:r>
            <w:r w:rsidRPr="00C15F16">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5A6922EF" w14:textId="77777777" w:rsidR="00D82779" w:rsidRPr="00C15F16" w:rsidRDefault="00D82779" w:rsidP="005B20C6">
            <w:pPr>
              <w:pStyle w:val="EMEABodyText"/>
              <w:keepLines/>
              <w:jc w:val="center"/>
            </w:pPr>
            <w:r w:rsidRPr="00C15F16">
              <w:t>1</w:t>
            </w:r>
            <w:r w:rsidRPr="00C15F16">
              <w:rPr>
                <w:rStyle w:val="BMSTableNote"/>
                <w:szCs w:val="22"/>
              </w:rPr>
              <w:t>e</w:t>
            </w:r>
          </w:p>
        </w:tc>
      </w:tr>
      <w:tr w:rsidR="00CD588D" w14:paraId="1C0C7D90" w14:textId="77777777" w:rsidTr="005B20C6">
        <w:trPr>
          <w:trHeight w:val="403"/>
        </w:trPr>
        <w:tc>
          <w:tcPr>
            <w:tcW w:w="3410" w:type="dxa"/>
            <w:tcBorders>
              <w:top w:val="single" w:sz="6" w:space="0" w:color="auto"/>
              <w:left w:val="single" w:sz="6" w:space="0" w:color="auto"/>
              <w:bottom w:val="single" w:sz="6" w:space="0" w:color="auto"/>
            </w:tcBorders>
          </w:tcPr>
          <w:p w14:paraId="2F9B8993" w14:textId="77777777" w:rsidR="00D82779" w:rsidRPr="00C15F16" w:rsidRDefault="00D82779" w:rsidP="005B20C6">
            <w:pPr>
              <w:pStyle w:val="EMEABodyText"/>
              <w:keepLines/>
              <w:rPr>
                <w:lang w:eastAsia="ja-JP"/>
              </w:rPr>
            </w:pPr>
            <w:r w:rsidRPr="00C15F16">
              <w:rPr>
                <w:b/>
                <w:lang w:eastAsia="ja-JP"/>
              </w:rPr>
              <w:t>Cumulative probability of:</w:t>
            </w:r>
          </w:p>
        </w:tc>
        <w:tc>
          <w:tcPr>
            <w:tcW w:w="1100" w:type="dxa"/>
            <w:tcBorders>
              <w:top w:val="single" w:sz="6" w:space="0" w:color="auto"/>
              <w:left w:val="single" w:sz="6" w:space="0" w:color="auto"/>
              <w:bottom w:val="single" w:sz="6" w:space="0" w:color="auto"/>
              <w:right w:val="single" w:sz="6" w:space="0" w:color="auto"/>
            </w:tcBorders>
          </w:tcPr>
          <w:p w14:paraId="7CF99FDE" w14:textId="77777777" w:rsidR="00D82779" w:rsidRPr="00C15F16" w:rsidRDefault="00D82779" w:rsidP="005B20C6">
            <w:pPr>
              <w:pStyle w:val="EMEABodyText"/>
              <w:keepLines/>
              <w:jc w:val="center"/>
              <w:rPr>
                <w:lang w:eastAsia="ja-JP"/>
              </w:rPr>
            </w:pPr>
          </w:p>
        </w:tc>
        <w:tc>
          <w:tcPr>
            <w:tcW w:w="1100" w:type="dxa"/>
            <w:tcBorders>
              <w:top w:val="single" w:sz="6" w:space="0" w:color="auto"/>
              <w:left w:val="single" w:sz="6" w:space="0" w:color="auto"/>
              <w:bottom w:val="single" w:sz="6" w:space="0" w:color="auto"/>
            </w:tcBorders>
          </w:tcPr>
          <w:p w14:paraId="0F771531" w14:textId="77777777" w:rsidR="00D82779" w:rsidRPr="00C15F16" w:rsidRDefault="00D82779" w:rsidP="005B20C6">
            <w:pPr>
              <w:pStyle w:val="EMEABodyText"/>
              <w:keepLines/>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6674B0EC" w14:textId="77777777" w:rsidR="00D82779" w:rsidRPr="00C15F16" w:rsidRDefault="00D82779" w:rsidP="005B20C6">
            <w:pPr>
              <w:pStyle w:val="EMEABodyText"/>
              <w:keepLines/>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25B42973" w14:textId="77777777" w:rsidR="00D82779" w:rsidRPr="00C15F16" w:rsidRDefault="00D82779" w:rsidP="005B20C6">
            <w:pPr>
              <w:pStyle w:val="EMEABodyText"/>
              <w:keepLines/>
              <w:jc w:val="center"/>
            </w:pPr>
          </w:p>
        </w:tc>
        <w:tc>
          <w:tcPr>
            <w:tcW w:w="1320" w:type="dxa"/>
            <w:tcBorders>
              <w:top w:val="single" w:sz="6" w:space="0" w:color="auto"/>
              <w:left w:val="single" w:sz="6" w:space="0" w:color="auto"/>
              <w:bottom w:val="single" w:sz="6" w:space="0" w:color="auto"/>
              <w:right w:val="single" w:sz="6" w:space="0" w:color="auto"/>
            </w:tcBorders>
          </w:tcPr>
          <w:p w14:paraId="0BA6E0D8" w14:textId="77777777" w:rsidR="00D82779" w:rsidRPr="00C15F16" w:rsidRDefault="00D82779" w:rsidP="005B20C6">
            <w:pPr>
              <w:pStyle w:val="EMEABodyText"/>
              <w:keepLines/>
              <w:jc w:val="center"/>
            </w:pPr>
          </w:p>
        </w:tc>
      </w:tr>
      <w:tr w:rsidR="00CD588D" w14:paraId="2B9FC736" w14:textId="77777777" w:rsidTr="005B20C6">
        <w:trPr>
          <w:trHeight w:val="403"/>
        </w:trPr>
        <w:tc>
          <w:tcPr>
            <w:tcW w:w="3410" w:type="dxa"/>
            <w:tcBorders>
              <w:top w:val="single" w:sz="6" w:space="0" w:color="auto"/>
              <w:left w:val="single" w:sz="6" w:space="0" w:color="auto"/>
              <w:bottom w:val="single" w:sz="6" w:space="0" w:color="auto"/>
            </w:tcBorders>
          </w:tcPr>
          <w:p w14:paraId="2639AE8B" w14:textId="77777777" w:rsidR="00D82779" w:rsidRPr="00C15F16" w:rsidRDefault="00D82779" w:rsidP="005B20C6">
            <w:pPr>
              <w:pStyle w:val="EMEABodyText"/>
              <w:keepLines/>
              <w:tabs>
                <w:tab w:val="left" w:pos="170"/>
              </w:tabs>
              <w:ind w:left="340" w:hanging="340"/>
            </w:pPr>
            <w:r w:rsidRPr="00C15F16">
              <w:rPr>
                <w:lang w:eastAsia="ja-JP"/>
              </w:rPr>
              <w:lastRenderedPageBreak/>
              <w:tab/>
              <w:t>- e</w:t>
            </w:r>
            <w:r w:rsidRPr="00C15F16">
              <w:t>merging genotypic ETVr</w:t>
            </w:r>
            <w:r w:rsidRPr="00C15F16">
              <w:rPr>
                <w:rStyle w:val="BMSTableNote"/>
                <w:szCs w:val="22"/>
              </w:rPr>
              <w:t>c</w:t>
            </w:r>
          </w:p>
        </w:tc>
        <w:tc>
          <w:tcPr>
            <w:tcW w:w="1100" w:type="dxa"/>
            <w:tcBorders>
              <w:top w:val="single" w:sz="6" w:space="0" w:color="auto"/>
              <w:left w:val="single" w:sz="6" w:space="0" w:color="auto"/>
              <w:bottom w:val="single" w:sz="6" w:space="0" w:color="auto"/>
              <w:right w:val="single" w:sz="6" w:space="0" w:color="auto"/>
            </w:tcBorders>
          </w:tcPr>
          <w:p w14:paraId="0DE9CAF0" w14:textId="77777777" w:rsidR="00D82779" w:rsidRPr="00C15F16" w:rsidRDefault="00D82779" w:rsidP="005B20C6">
            <w:pPr>
              <w:pStyle w:val="EMEABodyText"/>
              <w:keepLines/>
              <w:jc w:val="center"/>
            </w:pPr>
            <w:r w:rsidRPr="00C15F16">
              <w:rPr>
                <w:lang w:eastAsia="ja-JP"/>
              </w:rPr>
              <w:t>6.2</w:t>
            </w:r>
            <w:r w:rsidRPr="00C15F16">
              <w:rPr>
                <w:rFonts w:hint="eastAsia"/>
                <w:lang w:eastAsia="ja-JP"/>
              </w:rPr>
              <w:t>%</w:t>
            </w:r>
          </w:p>
        </w:tc>
        <w:tc>
          <w:tcPr>
            <w:tcW w:w="1100" w:type="dxa"/>
            <w:tcBorders>
              <w:top w:val="single" w:sz="6" w:space="0" w:color="auto"/>
              <w:left w:val="single" w:sz="6" w:space="0" w:color="auto"/>
              <w:bottom w:val="single" w:sz="6" w:space="0" w:color="auto"/>
            </w:tcBorders>
          </w:tcPr>
          <w:p w14:paraId="5D1B14C1" w14:textId="77777777" w:rsidR="00D82779" w:rsidRPr="00C15F16" w:rsidRDefault="00D82779" w:rsidP="005B20C6">
            <w:pPr>
              <w:pStyle w:val="EMEABodyText"/>
              <w:keepLines/>
              <w:jc w:val="center"/>
            </w:pPr>
            <w:r w:rsidRPr="00C15F16">
              <w:rPr>
                <w:lang w:eastAsia="ja-JP"/>
              </w:rPr>
              <w:t>15</w:t>
            </w:r>
            <w:r w:rsidRPr="00C15F1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72F81976" w14:textId="77777777" w:rsidR="00D82779" w:rsidRPr="00C15F16" w:rsidRDefault="00D82779" w:rsidP="005B20C6">
            <w:pPr>
              <w:pStyle w:val="EMEABodyText"/>
              <w:keepLines/>
              <w:jc w:val="center"/>
            </w:pPr>
            <w:r w:rsidRPr="00C15F16">
              <w:rPr>
                <w:lang w:eastAsia="ja-JP"/>
              </w:rPr>
              <w:t>36.3</w:t>
            </w:r>
            <w:r w:rsidRPr="00C15F1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32F5AC8B" w14:textId="77777777" w:rsidR="00D82779" w:rsidRPr="00C15F16" w:rsidRDefault="00D82779" w:rsidP="005B20C6">
            <w:pPr>
              <w:pStyle w:val="EMEABodyText"/>
              <w:keepLines/>
              <w:jc w:val="center"/>
            </w:pPr>
            <w:r w:rsidRPr="00C15F16">
              <w:t>46.6%</w:t>
            </w:r>
          </w:p>
        </w:tc>
        <w:tc>
          <w:tcPr>
            <w:tcW w:w="1320" w:type="dxa"/>
            <w:tcBorders>
              <w:top w:val="single" w:sz="6" w:space="0" w:color="auto"/>
              <w:left w:val="single" w:sz="6" w:space="0" w:color="auto"/>
              <w:bottom w:val="single" w:sz="6" w:space="0" w:color="auto"/>
              <w:right w:val="single" w:sz="6" w:space="0" w:color="auto"/>
            </w:tcBorders>
          </w:tcPr>
          <w:p w14:paraId="15E920E6" w14:textId="77777777" w:rsidR="00D82779" w:rsidRPr="00C15F16" w:rsidRDefault="00D82779" w:rsidP="005B20C6">
            <w:pPr>
              <w:pStyle w:val="EMEABodyText"/>
              <w:keepLines/>
              <w:jc w:val="center"/>
            </w:pPr>
            <w:r w:rsidRPr="00C15F16">
              <w:t>51.45%</w:t>
            </w:r>
          </w:p>
        </w:tc>
      </w:tr>
      <w:tr w:rsidR="00CD588D" w14:paraId="1593D9FD" w14:textId="77777777" w:rsidTr="005B20C6">
        <w:trPr>
          <w:trHeight w:val="403"/>
        </w:trPr>
        <w:tc>
          <w:tcPr>
            <w:tcW w:w="3410" w:type="dxa"/>
            <w:tcBorders>
              <w:top w:val="single" w:sz="6" w:space="0" w:color="auto"/>
              <w:left w:val="single" w:sz="6" w:space="0" w:color="auto"/>
              <w:bottom w:val="single" w:sz="6" w:space="0" w:color="auto"/>
            </w:tcBorders>
          </w:tcPr>
          <w:p w14:paraId="2BAA2A2D" w14:textId="77777777" w:rsidR="00D82779" w:rsidRPr="00C15F16" w:rsidRDefault="00D82779" w:rsidP="005B20C6">
            <w:pPr>
              <w:pStyle w:val="EMEABodyText"/>
              <w:keepLines/>
              <w:tabs>
                <w:tab w:val="left" w:pos="185"/>
              </w:tabs>
              <w:ind w:left="340" w:hanging="340"/>
            </w:pPr>
            <w:r w:rsidRPr="00C15F16">
              <w:tab/>
              <w:t>- genotypic ETVr</w:t>
            </w:r>
            <w:r w:rsidRPr="00C15F16">
              <w:rPr>
                <w:rStyle w:val="BMSTableNote"/>
                <w:szCs w:val="22"/>
              </w:rPr>
              <w:t>c</w:t>
            </w:r>
            <w:r w:rsidRPr="00C15F16">
              <w:t xml:space="preserve"> with virologic breakthrough</w:t>
            </w:r>
            <w:r w:rsidRPr="00C15F16">
              <w:rPr>
                <w:rStyle w:val="BMSTableNote"/>
                <w:szCs w:val="22"/>
              </w:rPr>
              <w:t>d</w:t>
            </w:r>
            <w:r w:rsidRPr="00C15F16">
              <w:t xml:space="preserve"> </w:t>
            </w:r>
          </w:p>
        </w:tc>
        <w:tc>
          <w:tcPr>
            <w:tcW w:w="1100" w:type="dxa"/>
            <w:tcBorders>
              <w:top w:val="single" w:sz="6" w:space="0" w:color="auto"/>
              <w:left w:val="single" w:sz="6" w:space="0" w:color="auto"/>
              <w:bottom w:val="single" w:sz="6" w:space="0" w:color="auto"/>
              <w:right w:val="single" w:sz="6" w:space="0" w:color="auto"/>
            </w:tcBorders>
          </w:tcPr>
          <w:p w14:paraId="3A20C5BB" w14:textId="77777777" w:rsidR="00D82779" w:rsidRPr="00C15F16" w:rsidRDefault="00D82779" w:rsidP="005B20C6">
            <w:pPr>
              <w:pStyle w:val="EMEABodyText"/>
              <w:keepLines/>
              <w:jc w:val="center"/>
            </w:pPr>
            <w:r w:rsidRPr="00C15F16">
              <w:t>1.1%</w:t>
            </w:r>
            <w:r w:rsidRPr="00C15F16">
              <w:rPr>
                <w:rStyle w:val="BMSTableNote"/>
                <w:szCs w:val="22"/>
              </w:rPr>
              <w:t>e</w:t>
            </w:r>
          </w:p>
        </w:tc>
        <w:tc>
          <w:tcPr>
            <w:tcW w:w="1100" w:type="dxa"/>
            <w:tcBorders>
              <w:top w:val="single" w:sz="6" w:space="0" w:color="auto"/>
              <w:left w:val="single" w:sz="6" w:space="0" w:color="auto"/>
              <w:bottom w:val="single" w:sz="6" w:space="0" w:color="auto"/>
            </w:tcBorders>
          </w:tcPr>
          <w:p w14:paraId="164E786B" w14:textId="77777777" w:rsidR="00D82779" w:rsidRPr="00C15F16" w:rsidRDefault="00D82779" w:rsidP="005B20C6">
            <w:pPr>
              <w:pStyle w:val="EMEABodyText"/>
              <w:keepLines/>
              <w:jc w:val="center"/>
            </w:pPr>
            <w:r w:rsidRPr="00C15F16">
              <w:t>10.7%</w:t>
            </w:r>
            <w:r w:rsidRPr="00C15F16">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5B6E6069" w14:textId="77777777" w:rsidR="00D82779" w:rsidRPr="00C15F16" w:rsidRDefault="00D82779" w:rsidP="005B20C6">
            <w:pPr>
              <w:pStyle w:val="EMEABodyText"/>
              <w:keepLines/>
              <w:jc w:val="center"/>
            </w:pPr>
            <w:r w:rsidRPr="00C15F16">
              <w:t>27%</w:t>
            </w:r>
            <w:r w:rsidRPr="00C15F16">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3475772F" w14:textId="77777777" w:rsidR="00D82779" w:rsidRPr="00C15F16" w:rsidRDefault="00D82779" w:rsidP="005B20C6">
            <w:pPr>
              <w:pStyle w:val="EMEABodyText"/>
              <w:keepLines/>
              <w:jc w:val="center"/>
            </w:pPr>
            <w:r w:rsidRPr="00C15F16">
              <w:t>41.3%</w:t>
            </w:r>
            <w:r w:rsidRPr="00C15F16">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196A1427" w14:textId="77777777" w:rsidR="00D82779" w:rsidRPr="00C15F16" w:rsidRDefault="00D82779" w:rsidP="005B20C6">
            <w:pPr>
              <w:pStyle w:val="EMEABodyText"/>
              <w:keepLines/>
              <w:jc w:val="center"/>
            </w:pPr>
            <w:r w:rsidRPr="00C15F16">
              <w:t>43.6%</w:t>
            </w:r>
            <w:r w:rsidRPr="00C15F16">
              <w:rPr>
                <w:rStyle w:val="BMSTableNote"/>
                <w:szCs w:val="22"/>
              </w:rPr>
              <w:t xml:space="preserve"> e</w:t>
            </w:r>
          </w:p>
        </w:tc>
      </w:tr>
      <w:tr w:rsidR="00CD588D" w14:paraId="726DC874" w14:textId="77777777" w:rsidTr="005B20C6">
        <w:trPr>
          <w:trHeight w:val="403"/>
        </w:trPr>
        <w:tc>
          <w:tcPr>
            <w:tcW w:w="9020" w:type="dxa"/>
            <w:gridSpan w:val="6"/>
            <w:tcBorders>
              <w:top w:val="single" w:sz="6" w:space="0" w:color="auto"/>
            </w:tcBorders>
          </w:tcPr>
          <w:p w14:paraId="641E6CC4" w14:textId="77777777" w:rsidR="00D82779" w:rsidRPr="00C15F16" w:rsidRDefault="00D82779" w:rsidP="005B20C6">
            <w:pPr>
              <w:pStyle w:val="BMSTableNoteInfo"/>
              <w:keepLines/>
              <w:spacing w:before="0"/>
              <w:jc w:val="left"/>
              <w:rPr>
                <w:color w:val="auto"/>
                <w:sz w:val="18"/>
                <w:szCs w:val="18"/>
              </w:rPr>
            </w:pPr>
            <w:r w:rsidRPr="00C15F16">
              <w:rPr>
                <w:rStyle w:val="BMSTableNote"/>
                <w:sz w:val="18"/>
                <w:szCs w:val="18"/>
              </w:rPr>
              <w:t>a</w:t>
            </w:r>
            <w:r w:rsidRPr="00C15F16">
              <w:rPr>
                <w:color w:val="auto"/>
                <w:sz w:val="18"/>
                <w:szCs w:val="18"/>
              </w:rPr>
              <w:tab/>
              <w:t>Results reflect use of combination entecavir-lamivudine therapy (followed by long-term entecavir therapy) for a median of 13 weeks for 48 of 80 patients in Year 3, a median of 38 weeks for 10 of 52 patients in Year 4, and for 16 weeks for 1 of 33 patients in Year 5 in a rollover study.</w:t>
            </w:r>
          </w:p>
          <w:p w14:paraId="7E3F7B55" w14:textId="77777777" w:rsidR="00D82779" w:rsidRPr="00C15F16" w:rsidRDefault="00D82779" w:rsidP="005B20C6">
            <w:pPr>
              <w:pStyle w:val="BMSTableNoteInfo"/>
              <w:keepLines/>
              <w:spacing w:before="0"/>
              <w:jc w:val="left"/>
              <w:rPr>
                <w:color w:val="auto"/>
                <w:sz w:val="18"/>
                <w:szCs w:val="18"/>
              </w:rPr>
            </w:pPr>
            <w:r w:rsidRPr="00C15F16">
              <w:rPr>
                <w:rStyle w:val="BMSTableNote"/>
                <w:sz w:val="18"/>
                <w:szCs w:val="18"/>
              </w:rPr>
              <w:t>b</w:t>
            </w:r>
            <w:r w:rsidRPr="00C15F16">
              <w:rPr>
                <w:color w:val="auto"/>
                <w:sz w:val="18"/>
                <w:szCs w:val="18"/>
              </w:rPr>
              <w:tab/>
              <w:t>Includes patients with at least one on-therapy HBV DNA measurement by PCR at or after week 24 through week 58 (Year 1), after week 58 through week 102 (Year 2), after week 102 through week 156 (Year 3), after week 156 through week 204 (Year 4), or after week 204 through week 252 (Year 5).</w:t>
            </w:r>
          </w:p>
          <w:p w14:paraId="646B6DCD" w14:textId="77777777" w:rsidR="00D82779" w:rsidRPr="00C15F16" w:rsidRDefault="00D82779" w:rsidP="005B20C6">
            <w:pPr>
              <w:pStyle w:val="BMSTableNoteInfo"/>
              <w:keepLines/>
              <w:spacing w:before="0"/>
              <w:jc w:val="left"/>
              <w:rPr>
                <w:color w:val="auto"/>
                <w:sz w:val="18"/>
                <w:szCs w:val="18"/>
              </w:rPr>
            </w:pPr>
            <w:r w:rsidRPr="00C15F16">
              <w:rPr>
                <w:rStyle w:val="BMSTableNote"/>
                <w:sz w:val="18"/>
                <w:szCs w:val="18"/>
              </w:rPr>
              <w:t>c</w:t>
            </w:r>
            <w:r w:rsidRPr="00C15F16">
              <w:rPr>
                <w:color w:val="auto"/>
                <w:sz w:val="18"/>
                <w:szCs w:val="18"/>
              </w:rPr>
              <w:tab/>
              <w:t>Patients also have LVDr substitutions.</w:t>
            </w:r>
          </w:p>
          <w:p w14:paraId="0860507B" w14:textId="77777777" w:rsidR="00D82779" w:rsidRPr="00C15F16" w:rsidRDefault="00D82779" w:rsidP="005B20C6">
            <w:pPr>
              <w:pStyle w:val="BMSTableNoteInfo"/>
              <w:keepLines/>
              <w:spacing w:before="0"/>
              <w:jc w:val="left"/>
              <w:rPr>
                <w:color w:val="auto"/>
                <w:sz w:val="18"/>
                <w:szCs w:val="18"/>
              </w:rPr>
            </w:pPr>
            <w:r w:rsidRPr="00C15F16">
              <w:rPr>
                <w:rStyle w:val="BMSTableNote"/>
                <w:sz w:val="18"/>
                <w:szCs w:val="18"/>
              </w:rPr>
              <w:t>d</w:t>
            </w:r>
            <w:r w:rsidRPr="00C15F16">
              <w:rPr>
                <w:color w:val="auto"/>
                <w:sz w:val="18"/>
                <w:szCs w:val="18"/>
              </w:rPr>
              <w:tab/>
            </w:r>
            <w:r w:rsidRPr="00C15F16">
              <w:rPr>
                <w:rFonts w:ascii="Symbol" w:hAnsi="Symbol"/>
                <w:color w:val="auto"/>
                <w:sz w:val="18"/>
                <w:szCs w:val="18"/>
              </w:rPr>
              <w:sym w:font="Symbol" w:char="F0B3"/>
            </w:r>
            <w:r w:rsidRPr="00C15F16">
              <w:rPr>
                <w:color w:val="auto"/>
                <w:sz w:val="18"/>
                <w:szCs w:val="18"/>
              </w:rPr>
              <w:t>1 log</w:t>
            </w:r>
            <w:r w:rsidRPr="00C15F16">
              <w:rPr>
                <w:color w:val="auto"/>
                <w:sz w:val="18"/>
                <w:szCs w:val="18"/>
                <w:vertAlign w:val="subscript"/>
              </w:rPr>
              <w:t>10</w:t>
            </w:r>
            <w:r w:rsidRPr="00C15F16">
              <w:rPr>
                <w:color w:val="auto"/>
                <w:sz w:val="18"/>
                <w:szCs w:val="18"/>
              </w:rPr>
              <w:t xml:space="preserve"> increase above nadir in HBV DNA by PCR, confirmed with successive measurements or at the end of the windowed time point.</w:t>
            </w:r>
          </w:p>
          <w:p w14:paraId="71FC2D96" w14:textId="77777777" w:rsidR="00D82779" w:rsidRPr="00C15F16" w:rsidRDefault="00D82779" w:rsidP="005B20C6">
            <w:pPr>
              <w:pStyle w:val="BMSBodyText"/>
              <w:keepLines/>
              <w:tabs>
                <w:tab w:val="left" w:pos="220"/>
              </w:tabs>
              <w:spacing w:before="0" w:after="0"/>
              <w:jc w:val="left"/>
              <w:rPr>
                <w:color w:val="auto"/>
                <w:sz w:val="18"/>
                <w:szCs w:val="18"/>
              </w:rPr>
            </w:pPr>
            <w:r w:rsidRPr="00C15F16">
              <w:rPr>
                <w:color w:val="auto"/>
                <w:sz w:val="18"/>
                <w:szCs w:val="18"/>
                <w:vertAlign w:val="superscript"/>
              </w:rPr>
              <w:t>e</w:t>
            </w:r>
            <w:r w:rsidRPr="00C15F16">
              <w:rPr>
                <w:color w:val="auto"/>
                <w:sz w:val="18"/>
                <w:szCs w:val="18"/>
              </w:rPr>
              <w:tab/>
              <w:t>ETVr occurring in any year; virologic breakthrough in specified year.</w:t>
            </w:r>
          </w:p>
        </w:tc>
      </w:tr>
    </w:tbl>
    <w:p w14:paraId="78AFF8CE" w14:textId="77777777" w:rsidR="00D82779" w:rsidRPr="00C15F16" w:rsidRDefault="00D82779" w:rsidP="005B20C6">
      <w:pPr>
        <w:pStyle w:val="EMEABodyText"/>
        <w:rPr>
          <w:highlight w:val="yellow"/>
        </w:rPr>
      </w:pPr>
    </w:p>
    <w:p w14:paraId="11E901FB" w14:textId="77777777" w:rsidR="00EE0EA1" w:rsidRDefault="00EE0EA1" w:rsidP="005B20C6">
      <w:pPr>
        <w:pStyle w:val="EMEABodyText"/>
      </w:pPr>
    </w:p>
    <w:p w14:paraId="32FDB980" w14:textId="77777777" w:rsidR="00D82779" w:rsidRPr="00C15F16" w:rsidRDefault="00D82779" w:rsidP="005B20C6">
      <w:pPr>
        <w:pStyle w:val="EMEABodyText"/>
      </w:pPr>
      <w:r w:rsidRPr="00C15F16">
        <w:t>Among lamivudine-refractory patients with baseline HBV DNA &lt;10</w:t>
      </w:r>
      <w:r w:rsidRPr="00C15F16">
        <w:rPr>
          <w:vertAlign w:val="superscript"/>
        </w:rPr>
        <w:t xml:space="preserve">7 </w:t>
      </w:r>
      <w:r w:rsidRPr="00C15F16">
        <w:t>log</w:t>
      </w:r>
      <w:r w:rsidRPr="00C15F16">
        <w:rPr>
          <w:vertAlign w:val="subscript"/>
        </w:rPr>
        <w:t>10</w:t>
      </w:r>
      <w:r w:rsidRPr="00C15F16">
        <w:t xml:space="preserve"> copies/ml, 64% (9/14) achieved HBV DNA &lt;300 copies/ml at Week 48. These 14 patients had a lower rate of genotypic entecavir resistance (cumulative probability 18.8% through 5 years of follow-up) than the overall study population (see table). Also, lamivudine-refractory patients who achieved HBV DNA &lt;10</w:t>
      </w:r>
      <w:r w:rsidRPr="00C15F16">
        <w:rPr>
          <w:vertAlign w:val="superscript"/>
        </w:rPr>
        <w:t>4</w:t>
      </w:r>
      <w:r w:rsidRPr="00C15F16">
        <w:t xml:space="preserve"> log</w:t>
      </w:r>
      <w:r w:rsidRPr="00C15F16">
        <w:rPr>
          <w:vertAlign w:val="subscript"/>
        </w:rPr>
        <w:t>10</w:t>
      </w:r>
      <w:r w:rsidRPr="00C15F16">
        <w:t xml:space="preserve"> copies/ml by PCR at Week 24 had a lower rate of resistance than those who did not (5-year cumulative probability 17.6% [n=50] versus 60.5% [n=135], respectively).</w:t>
      </w:r>
    </w:p>
    <w:p w14:paraId="4AC229A2" w14:textId="77777777" w:rsidR="00EE0EA1" w:rsidRPr="00EE0EA1" w:rsidRDefault="00EE0EA1" w:rsidP="00EE0EA1">
      <w:pPr>
        <w:pStyle w:val="EMEABodyText"/>
      </w:pPr>
    </w:p>
    <w:p w14:paraId="15C4064B" w14:textId="77777777" w:rsidR="00EE0EA1" w:rsidRPr="00EE0EA1" w:rsidRDefault="00EE0EA1" w:rsidP="00EE0EA1">
      <w:pPr>
        <w:pStyle w:val="BMSBodyText"/>
        <w:spacing w:before="0" w:after="0" w:line="240" w:lineRule="auto"/>
        <w:jc w:val="left"/>
        <w:rPr>
          <w:color w:val="auto"/>
        </w:rPr>
      </w:pPr>
      <w:r w:rsidRPr="00EE0EA1">
        <w:rPr>
          <w:i/>
          <w:color w:val="auto"/>
          <w:sz w:val="22"/>
          <w:szCs w:val="22"/>
        </w:rPr>
        <w:t xml:space="preserve">Integrated Analysis of Phase 2 and 3 Clinical Studies: </w:t>
      </w:r>
      <w:r w:rsidRPr="00EE0EA1">
        <w:rPr>
          <w:color w:val="auto"/>
          <w:sz w:val="22"/>
        </w:rPr>
        <w:t>In a post-approval integrated analysis of entecavir resistance data from 17 Phase 2 and 3 clinical studies, an emergent entecavir resistance-associated substitution rtA181C was detected in 5 out of 1461 subjects during treatment with entecavir. This substitution was detected only in the presence of lamivudine resistance-associated substitutions rtL180M plus rtM204V.</w:t>
      </w:r>
    </w:p>
    <w:p w14:paraId="1C3227F1" w14:textId="77777777" w:rsidR="00D82779" w:rsidRPr="00C15F16" w:rsidRDefault="00D82779" w:rsidP="005B20C6">
      <w:pPr>
        <w:pStyle w:val="EMEABodyText"/>
      </w:pPr>
    </w:p>
    <w:p w14:paraId="4B3300F9" w14:textId="77777777" w:rsidR="00D82779" w:rsidRPr="00C15F16" w:rsidRDefault="00D82779" w:rsidP="005B20C6">
      <w:pPr>
        <w:pStyle w:val="EMEAHeading2"/>
      </w:pPr>
      <w:r w:rsidRPr="00C15F16">
        <w:t>5.2</w:t>
      </w:r>
      <w:r w:rsidRPr="00C15F16">
        <w:tab/>
        <w:t>Pharmacokinetic properties</w:t>
      </w:r>
    </w:p>
    <w:p w14:paraId="7EB921AD" w14:textId="77777777" w:rsidR="00D82779" w:rsidRPr="00C15F16" w:rsidRDefault="00D82779" w:rsidP="005B20C6">
      <w:pPr>
        <w:pStyle w:val="EMEAHeading2"/>
      </w:pPr>
    </w:p>
    <w:p w14:paraId="1F4DE628" w14:textId="77777777" w:rsidR="00D82779" w:rsidRPr="00C15F16" w:rsidRDefault="00D82779" w:rsidP="005B20C6">
      <w:pPr>
        <w:pStyle w:val="EMEABodyText"/>
        <w:rPr>
          <w:szCs w:val="22"/>
        </w:rPr>
      </w:pPr>
      <w:r w:rsidRPr="00C15F16">
        <w:rPr>
          <w:i/>
        </w:rPr>
        <w:t>Absorption:</w:t>
      </w:r>
      <w:r w:rsidRPr="00C15F16">
        <w:t xml:space="preserve"> entecavir is rapidly absorbed with peak plasma concentrations occurring between 0.5-1.5 hours. </w:t>
      </w:r>
      <w:r w:rsidRPr="00C15F16">
        <w:rPr>
          <w:szCs w:val="22"/>
        </w:rPr>
        <w:t xml:space="preserve">The absolute bioavailability has not been determined. Based on urinary excretion of unchanged drug, the bioavailability has been estimated to be at least 70%. </w:t>
      </w:r>
      <w:r w:rsidRPr="00C15F16">
        <w:t>There is a dose-proportionate increase in C</w:t>
      </w:r>
      <w:r w:rsidRPr="00C15F16">
        <w:rPr>
          <w:rStyle w:val="EMEASubscript"/>
        </w:rPr>
        <w:t>max</w:t>
      </w:r>
      <w:r w:rsidRPr="00C15F16">
        <w:t xml:space="preserve"> and AUC values following multiple doses ranging from 0.1-1 mg. Steady-state is achieved between 6-10 days after once daily dosing with </w:t>
      </w:r>
      <w:r w:rsidRPr="00C15F16">
        <w:rPr>
          <w:rFonts w:ascii="Symbol" w:hAnsi="Symbol"/>
        </w:rPr>
        <w:sym w:font="Symbol" w:char="F0BB"/>
      </w:r>
      <w:r w:rsidRPr="00C15F16">
        <w:t> 2 times accumulation. C</w:t>
      </w:r>
      <w:r w:rsidRPr="00C15F16">
        <w:rPr>
          <w:rStyle w:val="EMEASubscript"/>
        </w:rPr>
        <w:t>max</w:t>
      </w:r>
      <w:r w:rsidRPr="00C15F16">
        <w:t xml:space="preserve"> and C</w:t>
      </w:r>
      <w:r w:rsidRPr="00C15F16">
        <w:rPr>
          <w:rStyle w:val="EMEASubscript"/>
        </w:rPr>
        <w:t>min</w:t>
      </w:r>
      <w:r w:rsidRPr="00C15F16">
        <w:t xml:space="preserve"> at steady-state are 4.2 and 0.3 ng/ml, respectively, for a dose of 0.5 mg, and 8.2 and 0.5 ng/ml, respectively, for 1 mg. </w:t>
      </w:r>
      <w:r w:rsidRPr="00C15F16">
        <w:rPr>
          <w:szCs w:val="22"/>
        </w:rPr>
        <w:t>The tablet and oral solution were bioequivalent in healthy subjects; therefore, both forms may be used interchangeably.</w:t>
      </w:r>
    </w:p>
    <w:p w14:paraId="0A834D33" w14:textId="77777777" w:rsidR="00D82779" w:rsidRPr="00C15F16" w:rsidRDefault="00D82779" w:rsidP="005B20C6">
      <w:pPr>
        <w:pStyle w:val="EMEABodyText"/>
        <w:rPr>
          <w:szCs w:val="22"/>
        </w:rPr>
      </w:pPr>
    </w:p>
    <w:p w14:paraId="6A3547A3" w14:textId="77777777" w:rsidR="00D82779" w:rsidRPr="00C15F16" w:rsidRDefault="00D82779" w:rsidP="005B20C6">
      <w:pPr>
        <w:pStyle w:val="EMEABodyText"/>
      </w:pPr>
      <w:r w:rsidRPr="00C15F16">
        <w:t>Administration of 0.5 mg entecavir with a standard high-fat meal (945 kcal, 54.6 g fat) or a light meal (379 kcal, 8.2 g fat) resulted in a minimal delay in absorption (1-1.5 hour fed vs. 0.75 hour fasted), a decrease in C</w:t>
      </w:r>
      <w:r w:rsidRPr="00C15F16">
        <w:rPr>
          <w:rStyle w:val="EMEASubscript"/>
        </w:rPr>
        <w:t>max</w:t>
      </w:r>
      <w:r w:rsidRPr="00C15F16">
        <w:t xml:space="preserve"> of 44-46%, and a decrease in AUC of 18-20%. The lower C</w:t>
      </w:r>
      <w:r w:rsidRPr="00C15F16">
        <w:rPr>
          <w:vertAlign w:val="subscript"/>
        </w:rPr>
        <w:t>max</w:t>
      </w:r>
      <w:r w:rsidRPr="00C15F16">
        <w:t xml:space="preserve"> and AUC when taken with food is not considered to be of clinical relevance in nucleoside-naive patients but could affect efficacy in lamivudine-refractory patients (see section 4.2).</w:t>
      </w:r>
    </w:p>
    <w:p w14:paraId="190A1534" w14:textId="77777777" w:rsidR="00D82779" w:rsidRPr="00C15F16" w:rsidRDefault="00D82779" w:rsidP="005B20C6">
      <w:pPr>
        <w:pStyle w:val="EMEABodyText"/>
      </w:pPr>
    </w:p>
    <w:p w14:paraId="32DC2F54" w14:textId="77777777" w:rsidR="00D82779" w:rsidRPr="00C15F16" w:rsidRDefault="00D82779" w:rsidP="005B20C6">
      <w:pPr>
        <w:pStyle w:val="EMEABodyText"/>
      </w:pPr>
      <w:r w:rsidRPr="00C15F16">
        <w:rPr>
          <w:i/>
        </w:rPr>
        <w:t>Distribution:</w:t>
      </w:r>
      <w:r w:rsidRPr="00C15F16">
        <w:t xml:space="preserve"> the estimated volume of distribution for entecavir is in excess of total body water. Protein binding to human serum protein </w:t>
      </w:r>
      <w:r w:rsidRPr="00C15F16">
        <w:rPr>
          <w:i/>
        </w:rPr>
        <w:t>in vitro</w:t>
      </w:r>
      <w:r w:rsidRPr="00C15F16">
        <w:t xml:space="preserve"> is </w:t>
      </w:r>
      <w:r w:rsidRPr="00C15F16">
        <w:rPr>
          <w:rFonts w:ascii="Symbol" w:hAnsi="Symbol"/>
        </w:rPr>
        <w:sym w:font="Symbol" w:char="F0BB"/>
      </w:r>
      <w:r w:rsidRPr="00C15F16">
        <w:t> 13%.</w:t>
      </w:r>
    </w:p>
    <w:p w14:paraId="44106F46" w14:textId="77777777" w:rsidR="00D82779" w:rsidRPr="00C15F16" w:rsidRDefault="00D82779" w:rsidP="005B20C6">
      <w:pPr>
        <w:pStyle w:val="EMEABodyText"/>
      </w:pPr>
    </w:p>
    <w:p w14:paraId="4589AE64" w14:textId="77777777" w:rsidR="00D82779" w:rsidRPr="00C15F16" w:rsidRDefault="00D82779" w:rsidP="005B20C6">
      <w:pPr>
        <w:pStyle w:val="EMEABodyText"/>
      </w:pPr>
      <w:r w:rsidRPr="00C15F16">
        <w:rPr>
          <w:i/>
        </w:rPr>
        <w:t>Biotransformation:</w:t>
      </w:r>
      <w:r w:rsidRPr="00C15F16">
        <w:t xml:space="preserve"> entecavir is not a substrate, inhibitor or inducer of the CYP450 enzyme system. Following administration of </w:t>
      </w:r>
      <w:r w:rsidRPr="00C15F16">
        <w:rPr>
          <w:vertAlign w:val="superscript"/>
        </w:rPr>
        <w:t>14</w:t>
      </w:r>
      <w:r w:rsidRPr="00C15F16">
        <w:t>C-entecavir, no oxidative or acetylated metabolites and minor amounts of the phase II metabolites, glucuronide and sulfate conjugates, were observed.</w:t>
      </w:r>
    </w:p>
    <w:p w14:paraId="4DF403A0" w14:textId="77777777" w:rsidR="00D82779" w:rsidRPr="00C15F16" w:rsidRDefault="00D82779" w:rsidP="005B20C6">
      <w:pPr>
        <w:pStyle w:val="EMEABodyText"/>
      </w:pPr>
    </w:p>
    <w:p w14:paraId="253BEE0A" w14:textId="77777777" w:rsidR="00D82779" w:rsidRPr="00C15F16" w:rsidRDefault="00D82779" w:rsidP="005B20C6">
      <w:pPr>
        <w:pStyle w:val="EMEABodyText"/>
      </w:pPr>
      <w:r w:rsidRPr="00C15F16">
        <w:rPr>
          <w:i/>
        </w:rPr>
        <w:t xml:space="preserve">Elimination: </w:t>
      </w:r>
      <w:r w:rsidRPr="00C15F16">
        <w:t xml:space="preserve">entecavir is predominantly eliminated by the kidney with urinary recovery of unchanged drug at steady-state of about 75% of the dose. Renal clearance is independent of dose and ranges between 360-471 ml/min suggesting that entecavir undergoes both glomerular filtration and net tubular secretion. After reaching peak levels, entecavir plasma concentrations decreased in a bi-exponential manner with a terminal elimination half-life of </w:t>
      </w:r>
      <w:r w:rsidRPr="00C15F16">
        <w:rPr>
          <w:rFonts w:ascii="Symbol" w:hAnsi="Symbol"/>
        </w:rPr>
        <w:sym w:font="Symbol" w:char="F0BB"/>
      </w:r>
      <w:r w:rsidRPr="00C15F16">
        <w:t xml:space="preserve"> 128-149 hours. The observed drug </w:t>
      </w:r>
      <w:r w:rsidRPr="00C15F16">
        <w:lastRenderedPageBreak/>
        <w:t xml:space="preserve">accumulation index is </w:t>
      </w:r>
      <w:r w:rsidRPr="00C15F16">
        <w:rPr>
          <w:rFonts w:ascii="Symbol" w:hAnsi="Symbol"/>
        </w:rPr>
        <w:sym w:font="Symbol" w:char="F0BB"/>
      </w:r>
      <w:r w:rsidRPr="00C15F16">
        <w:t> 2 times with once daily dosing, suggesting an effective accumulation half-life of about 24 hours.</w:t>
      </w:r>
    </w:p>
    <w:p w14:paraId="0727B21B" w14:textId="77777777" w:rsidR="00D82779" w:rsidRPr="00C15F16" w:rsidRDefault="00D82779" w:rsidP="005B20C6">
      <w:pPr>
        <w:pStyle w:val="EMEABodyText"/>
      </w:pPr>
    </w:p>
    <w:p w14:paraId="18E85954" w14:textId="77777777" w:rsidR="00D82779" w:rsidRPr="00C15F16" w:rsidRDefault="00D82779" w:rsidP="005B20C6">
      <w:pPr>
        <w:pStyle w:val="EMEABodyText"/>
      </w:pPr>
      <w:r w:rsidRPr="00C15F16">
        <w:rPr>
          <w:i/>
        </w:rPr>
        <w:t>Hepatic impairment:</w:t>
      </w:r>
      <w:r w:rsidRPr="00C15F16">
        <w:t xml:space="preserve"> pharmacokinetic parameters in patients with moderate or severe hepatic impairment were similar to those in patients with normal hepatic function</w:t>
      </w:r>
      <w:r w:rsidRPr="00C15F16">
        <w:rPr>
          <w:i/>
        </w:rPr>
        <w:t>.</w:t>
      </w:r>
    </w:p>
    <w:p w14:paraId="24B7A2BD" w14:textId="77777777" w:rsidR="00D82779" w:rsidRPr="00C15F16" w:rsidRDefault="00D82779" w:rsidP="005B20C6">
      <w:pPr>
        <w:pStyle w:val="EMEABodyText"/>
      </w:pPr>
    </w:p>
    <w:p w14:paraId="33EB017B" w14:textId="77777777" w:rsidR="00D82779" w:rsidRPr="00C15F16" w:rsidRDefault="00D82779" w:rsidP="005B20C6">
      <w:pPr>
        <w:pStyle w:val="EMEABodyText"/>
        <w:keepNext/>
        <w:widowControl w:val="0"/>
      </w:pPr>
      <w:r w:rsidRPr="00C15F16">
        <w:rPr>
          <w:i/>
        </w:rPr>
        <w:t>Renal impairment:</w:t>
      </w:r>
      <w:r w:rsidRPr="00C15F16">
        <w:t xml:space="preserve"> entecavir clearance decreases with decreasing creatinine clearance. A 4 hour period of haemodialysis removed </w:t>
      </w:r>
      <w:r w:rsidRPr="00C15F16">
        <w:rPr>
          <w:rFonts w:ascii="Symbol" w:hAnsi="Symbol"/>
        </w:rPr>
        <w:sym w:font="Symbol" w:char="F0BB"/>
      </w:r>
      <w:r w:rsidRPr="00C15F16">
        <w:t> 13% of the dose, and 0.3% was removed by CAPD. The pharmacokinetics of entecavir following a single 1 mg dose in patients (without chronic hepatitis B infection) are shown in the table below:</w:t>
      </w:r>
    </w:p>
    <w:p w14:paraId="59A496D6" w14:textId="77777777" w:rsidR="00D82779" w:rsidRPr="00C15F16" w:rsidRDefault="00D82779" w:rsidP="005B20C6">
      <w:pPr>
        <w:pStyle w:val="EMEABodyText"/>
        <w:keepNext/>
        <w:widowControl w:val="0"/>
      </w:pPr>
    </w:p>
    <w:tbl>
      <w:tblPr>
        <w:tblW w:w="9238" w:type="dxa"/>
        <w:tblLayout w:type="fixed"/>
        <w:tblLook w:val="0000" w:firstRow="0" w:lastRow="0" w:firstColumn="0" w:lastColumn="0" w:noHBand="0" w:noVBand="0"/>
      </w:tblPr>
      <w:tblGrid>
        <w:gridCol w:w="1758"/>
        <w:gridCol w:w="1430"/>
        <w:gridCol w:w="990"/>
        <w:gridCol w:w="1210"/>
        <w:gridCol w:w="880"/>
        <w:gridCol w:w="1650"/>
        <w:gridCol w:w="1320"/>
      </w:tblGrid>
      <w:tr w:rsidR="00CD588D" w14:paraId="5D206065" w14:textId="77777777">
        <w:tc>
          <w:tcPr>
            <w:tcW w:w="1758" w:type="dxa"/>
            <w:vMerge w:val="restart"/>
            <w:tcBorders>
              <w:top w:val="double" w:sz="4" w:space="0" w:color="auto"/>
              <w:bottom w:val="double" w:sz="4" w:space="0" w:color="auto"/>
            </w:tcBorders>
          </w:tcPr>
          <w:p w14:paraId="1A3B70B4" w14:textId="77777777" w:rsidR="00D82779" w:rsidRPr="00C15F16" w:rsidRDefault="00D82779" w:rsidP="005B20C6">
            <w:pPr>
              <w:pStyle w:val="EMEABodyText"/>
            </w:pPr>
          </w:p>
        </w:tc>
        <w:tc>
          <w:tcPr>
            <w:tcW w:w="4510" w:type="dxa"/>
            <w:gridSpan w:val="4"/>
            <w:tcBorders>
              <w:top w:val="double" w:sz="4" w:space="0" w:color="auto"/>
            </w:tcBorders>
          </w:tcPr>
          <w:p w14:paraId="755F5E83" w14:textId="77777777" w:rsidR="00D82779" w:rsidRPr="00C15F16" w:rsidRDefault="00D82779" w:rsidP="005B20C6">
            <w:pPr>
              <w:pStyle w:val="EMEABodyText"/>
              <w:jc w:val="center"/>
              <w:rPr>
                <w:b/>
              </w:rPr>
            </w:pPr>
            <w:r w:rsidRPr="00C15F16">
              <w:rPr>
                <w:b/>
              </w:rPr>
              <w:t>Baseline Creatinine Clearance (ml/min)</w:t>
            </w:r>
          </w:p>
        </w:tc>
        <w:tc>
          <w:tcPr>
            <w:tcW w:w="1650" w:type="dxa"/>
            <w:tcBorders>
              <w:top w:val="double" w:sz="4" w:space="0" w:color="auto"/>
            </w:tcBorders>
          </w:tcPr>
          <w:p w14:paraId="66B9BF79" w14:textId="77777777" w:rsidR="00D82779" w:rsidRPr="00C15F16" w:rsidRDefault="00D82779" w:rsidP="005B20C6">
            <w:pPr>
              <w:pStyle w:val="EMEABodyText"/>
              <w:jc w:val="center"/>
            </w:pPr>
          </w:p>
        </w:tc>
        <w:tc>
          <w:tcPr>
            <w:tcW w:w="1320" w:type="dxa"/>
            <w:tcBorders>
              <w:top w:val="double" w:sz="4" w:space="0" w:color="auto"/>
            </w:tcBorders>
          </w:tcPr>
          <w:p w14:paraId="7EF376C5" w14:textId="77777777" w:rsidR="00D82779" w:rsidRPr="00C15F16" w:rsidRDefault="00D82779" w:rsidP="005B20C6">
            <w:pPr>
              <w:pStyle w:val="EMEABodyText"/>
              <w:jc w:val="center"/>
            </w:pPr>
          </w:p>
        </w:tc>
      </w:tr>
      <w:tr w:rsidR="00CD588D" w14:paraId="0109A568" w14:textId="77777777">
        <w:trPr>
          <w:trHeight w:val="810"/>
        </w:trPr>
        <w:tc>
          <w:tcPr>
            <w:tcW w:w="1758" w:type="dxa"/>
            <w:vMerge/>
            <w:tcBorders>
              <w:top w:val="double" w:sz="4" w:space="0" w:color="auto"/>
              <w:bottom w:val="single" w:sz="4" w:space="0" w:color="auto"/>
            </w:tcBorders>
          </w:tcPr>
          <w:p w14:paraId="3E1EF435" w14:textId="77777777" w:rsidR="00D82779" w:rsidRPr="00C15F16" w:rsidRDefault="00D82779" w:rsidP="005B20C6">
            <w:pPr>
              <w:pStyle w:val="EMEABodyText"/>
            </w:pPr>
          </w:p>
        </w:tc>
        <w:tc>
          <w:tcPr>
            <w:tcW w:w="1430" w:type="dxa"/>
            <w:tcBorders>
              <w:bottom w:val="single" w:sz="4" w:space="0" w:color="auto"/>
            </w:tcBorders>
          </w:tcPr>
          <w:p w14:paraId="448B7636" w14:textId="77777777" w:rsidR="00D82779" w:rsidRPr="00C15F16" w:rsidRDefault="00D82779" w:rsidP="005B20C6">
            <w:pPr>
              <w:pStyle w:val="EMEABodyText"/>
              <w:jc w:val="center"/>
              <w:rPr>
                <w:b/>
              </w:rPr>
            </w:pPr>
            <w:r w:rsidRPr="00C15F16">
              <w:rPr>
                <w:b/>
              </w:rPr>
              <w:t>Unimpaired</w:t>
            </w:r>
          </w:p>
          <w:p w14:paraId="3542D11B" w14:textId="77777777" w:rsidR="00D82779" w:rsidRPr="00C15F16" w:rsidRDefault="00D82779" w:rsidP="005B20C6">
            <w:pPr>
              <w:pStyle w:val="EMEABodyText"/>
              <w:jc w:val="center"/>
            </w:pPr>
            <w:r w:rsidRPr="00C15F16">
              <w:t>&gt; 80</w:t>
            </w:r>
          </w:p>
          <w:p w14:paraId="5F5CCA54" w14:textId="77777777" w:rsidR="00D82779" w:rsidRPr="00C15F16" w:rsidRDefault="00D82779" w:rsidP="005B20C6">
            <w:pPr>
              <w:pStyle w:val="EMEABodyText"/>
              <w:jc w:val="center"/>
            </w:pPr>
          </w:p>
          <w:p w14:paraId="05CAEA56" w14:textId="77777777" w:rsidR="00D82779" w:rsidRPr="00C15F16" w:rsidRDefault="00D82779" w:rsidP="005B20C6">
            <w:pPr>
              <w:pStyle w:val="EMEABodyText"/>
              <w:jc w:val="center"/>
            </w:pPr>
          </w:p>
          <w:p w14:paraId="548C9558" w14:textId="77777777" w:rsidR="00D82779" w:rsidRPr="00C15F16" w:rsidRDefault="00D82779" w:rsidP="005B20C6">
            <w:pPr>
              <w:pStyle w:val="EMEABodyText"/>
              <w:jc w:val="center"/>
            </w:pPr>
            <w:r w:rsidRPr="00C15F16">
              <w:t>(n = 6)</w:t>
            </w:r>
          </w:p>
        </w:tc>
        <w:tc>
          <w:tcPr>
            <w:tcW w:w="990" w:type="dxa"/>
            <w:tcBorders>
              <w:bottom w:val="single" w:sz="4" w:space="0" w:color="auto"/>
            </w:tcBorders>
          </w:tcPr>
          <w:p w14:paraId="304A4256" w14:textId="77777777" w:rsidR="00D82779" w:rsidRPr="00C15F16" w:rsidRDefault="00D82779" w:rsidP="005B20C6">
            <w:pPr>
              <w:pStyle w:val="EMEABodyText"/>
              <w:jc w:val="center"/>
              <w:rPr>
                <w:b/>
              </w:rPr>
            </w:pPr>
            <w:r w:rsidRPr="00C15F16">
              <w:rPr>
                <w:b/>
              </w:rPr>
              <w:t>Mild</w:t>
            </w:r>
          </w:p>
          <w:p w14:paraId="2BDFB044" w14:textId="77777777" w:rsidR="00D82779" w:rsidRPr="00C15F16" w:rsidRDefault="00D82779" w:rsidP="005B20C6">
            <w:pPr>
              <w:pStyle w:val="EMEABodyText"/>
              <w:jc w:val="center"/>
            </w:pPr>
            <w:r w:rsidRPr="00C15F16">
              <w:t>&gt; 50; ≤ 80</w:t>
            </w:r>
          </w:p>
          <w:p w14:paraId="3F79DE12" w14:textId="77777777" w:rsidR="00D82779" w:rsidRPr="00C15F16" w:rsidRDefault="00D82779" w:rsidP="005B20C6">
            <w:pPr>
              <w:pStyle w:val="EMEABodyText"/>
              <w:jc w:val="center"/>
            </w:pPr>
          </w:p>
          <w:p w14:paraId="41492950" w14:textId="77777777" w:rsidR="00D82779" w:rsidRPr="00C15F16" w:rsidRDefault="00D82779" w:rsidP="005B20C6">
            <w:pPr>
              <w:pStyle w:val="EMEABodyText"/>
              <w:jc w:val="center"/>
            </w:pPr>
            <w:r w:rsidRPr="00C15F16">
              <w:t>(n = 6)</w:t>
            </w:r>
          </w:p>
        </w:tc>
        <w:tc>
          <w:tcPr>
            <w:tcW w:w="1210" w:type="dxa"/>
            <w:tcBorders>
              <w:bottom w:val="single" w:sz="4" w:space="0" w:color="auto"/>
            </w:tcBorders>
          </w:tcPr>
          <w:p w14:paraId="2EC2B48F" w14:textId="77777777" w:rsidR="00D82779" w:rsidRPr="00C15F16" w:rsidRDefault="00D82779" w:rsidP="005B20C6">
            <w:pPr>
              <w:pStyle w:val="EMEABodyText"/>
              <w:jc w:val="center"/>
              <w:rPr>
                <w:b/>
              </w:rPr>
            </w:pPr>
            <w:r w:rsidRPr="00C15F16">
              <w:rPr>
                <w:b/>
              </w:rPr>
              <w:t>Moderate</w:t>
            </w:r>
          </w:p>
          <w:p w14:paraId="7E95AB43" w14:textId="77777777" w:rsidR="00D82779" w:rsidRPr="00C15F16" w:rsidRDefault="00D82779" w:rsidP="005B20C6">
            <w:pPr>
              <w:pStyle w:val="EMEABodyText"/>
              <w:jc w:val="center"/>
            </w:pPr>
            <w:r w:rsidRPr="00C15F16">
              <w:t>30-50</w:t>
            </w:r>
          </w:p>
          <w:p w14:paraId="4ED816F6" w14:textId="77777777" w:rsidR="00D82779" w:rsidRPr="00C15F16" w:rsidRDefault="00D82779" w:rsidP="005B20C6">
            <w:pPr>
              <w:pStyle w:val="EMEABodyText"/>
              <w:jc w:val="center"/>
            </w:pPr>
          </w:p>
          <w:p w14:paraId="52F5AB51" w14:textId="77777777" w:rsidR="00D82779" w:rsidRPr="00C15F16" w:rsidRDefault="00D82779" w:rsidP="005B20C6">
            <w:pPr>
              <w:pStyle w:val="EMEABodyText"/>
              <w:jc w:val="center"/>
            </w:pPr>
          </w:p>
          <w:p w14:paraId="35BA14FF" w14:textId="77777777" w:rsidR="00D82779" w:rsidRPr="00C15F16" w:rsidRDefault="00D82779" w:rsidP="005B20C6">
            <w:pPr>
              <w:pStyle w:val="EMEABodyText"/>
              <w:jc w:val="center"/>
            </w:pPr>
            <w:r w:rsidRPr="00C15F16">
              <w:t>(n = 6)</w:t>
            </w:r>
          </w:p>
        </w:tc>
        <w:tc>
          <w:tcPr>
            <w:tcW w:w="880" w:type="dxa"/>
            <w:tcBorders>
              <w:bottom w:val="single" w:sz="4" w:space="0" w:color="auto"/>
            </w:tcBorders>
          </w:tcPr>
          <w:p w14:paraId="3EC45AEC" w14:textId="77777777" w:rsidR="00D82779" w:rsidRPr="00C15F16" w:rsidRDefault="00D82779" w:rsidP="005B20C6">
            <w:pPr>
              <w:pStyle w:val="EMEABodyText"/>
              <w:jc w:val="center"/>
              <w:rPr>
                <w:b/>
              </w:rPr>
            </w:pPr>
            <w:r w:rsidRPr="00C15F16">
              <w:rPr>
                <w:b/>
              </w:rPr>
              <w:t>Severe</w:t>
            </w:r>
          </w:p>
          <w:p w14:paraId="0DE0D2E0" w14:textId="77777777" w:rsidR="00D82779" w:rsidRPr="00C15F16" w:rsidRDefault="00D82779" w:rsidP="005B20C6">
            <w:pPr>
              <w:pStyle w:val="EMEABodyText"/>
              <w:jc w:val="center"/>
            </w:pPr>
            <w:r w:rsidRPr="00C15F16">
              <w:t>20-&lt; 30</w:t>
            </w:r>
          </w:p>
          <w:p w14:paraId="05068544" w14:textId="77777777" w:rsidR="00D82779" w:rsidRPr="00C15F16" w:rsidRDefault="00D82779" w:rsidP="005B20C6">
            <w:pPr>
              <w:pStyle w:val="EMEABodyText"/>
              <w:jc w:val="center"/>
            </w:pPr>
          </w:p>
          <w:p w14:paraId="6633236B" w14:textId="77777777" w:rsidR="00D82779" w:rsidRPr="00C15F16" w:rsidRDefault="00D82779" w:rsidP="005B20C6">
            <w:pPr>
              <w:pStyle w:val="EMEABodyText"/>
              <w:jc w:val="center"/>
            </w:pPr>
            <w:r w:rsidRPr="00C15F16">
              <w:t>(n = 6)</w:t>
            </w:r>
          </w:p>
        </w:tc>
        <w:tc>
          <w:tcPr>
            <w:tcW w:w="1650" w:type="dxa"/>
            <w:tcBorders>
              <w:bottom w:val="single" w:sz="4" w:space="0" w:color="auto"/>
            </w:tcBorders>
          </w:tcPr>
          <w:p w14:paraId="52E2B608" w14:textId="77777777" w:rsidR="00D82779" w:rsidRPr="00C15F16" w:rsidRDefault="00D82779" w:rsidP="005B20C6">
            <w:pPr>
              <w:pStyle w:val="EMEABodyText"/>
              <w:jc w:val="center"/>
              <w:rPr>
                <w:b/>
              </w:rPr>
            </w:pPr>
            <w:r w:rsidRPr="00C15F16">
              <w:rPr>
                <w:b/>
              </w:rPr>
              <w:t>Severe Managed with Haemodialysis</w:t>
            </w:r>
          </w:p>
          <w:p w14:paraId="5E6E3BE7" w14:textId="77777777" w:rsidR="00D82779" w:rsidRPr="00C15F16" w:rsidRDefault="00D82779" w:rsidP="005B20C6">
            <w:pPr>
              <w:pStyle w:val="EMEABodyText"/>
              <w:jc w:val="center"/>
              <w:rPr>
                <w:b/>
              </w:rPr>
            </w:pPr>
          </w:p>
          <w:p w14:paraId="45FCF571" w14:textId="77777777" w:rsidR="00D82779" w:rsidRPr="00C15F16" w:rsidRDefault="00D82779" w:rsidP="005B20C6">
            <w:pPr>
              <w:pStyle w:val="EMEABodyText"/>
              <w:jc w:val="center"/>
            </w:pPr>
            <w:r w:rsidRPr="00C15F16">
              <w:t>(n = 6)</w:t>
            </w:r>
          </w:p>
        </w:tc>
        <w:tc>
          <w:tcPr>
            <w:tcW w:w="1320" w:type="dxa"/>
            <w:tcBorders>
              <w:bottom w:val="single" w:sz="4" w:space="0" w:color="auto"/>
            </w:tcBorders>
          </w:tcPr>
          <w:p w14:paraId="1460D8CE" w14:textId="77777777" w:rsidR="00D82779" w:rsidRPr="00C15F16" w:rsidRDefault="00D82779" w:rsidP="005B20C6">
            <w:pPr>
              <w:pStyle w:val="EMEABodyText"/>
              <w:jc w:val="center"/>
              <w:rPr>
                <w:b/>
              </w:rPr>
            </w:pPr>
            <w:r w:rsidRPr="00C15F16">
              <w:rPr>
                <w:b/>
              </w:rPr>
              <w:t>Severe Managed with CAPD</w:t>
            </w:r>
          </w:p>
          <w:p w14:paraId="626A07C3" w14:textId="77777777" w:rsidR="00D82779" w:rsidRPr="00C15F16" w:rsidRDefault="00D82779" w:rsidP="005B20C6">
            <w:pPr>
              <w:pStyle w:val="EMEABodyText"/>
              <w:jc w:val="center"/>
            </w:pPr>
          </w:p>
          <w:p w14:paraId="18B8B522" w14:textId="77777777" w:rsidR="00D82779" w:rsidRPr="00C15F16" w:rsidRDefault="00D82779" w:rsidP="005B20C6">
            <w:pPr>
              <w:pStyle w:val="EMEABodyText"/>
              <w:jc w:val="center"/>
            </w:pPr>
            <w:r w:rsidRPr="00C15F16">
              <w:t>(n = 4)</w:t>
            </w:r>
          </w:p>
        </w:tc>
      </w:tr>
      <w:tr w:rsidR="00CD588D" w14:paraId="5392EDB6" w14:textId="77777777">
        <w:tc>
          <w:tcPr>
            <w:tcW w:w="1758" w:type="dxa"/>
            <w:tcBorders>
              <w:top w:val="single" w:sz="4" w:space="0" w:color="auto"/>
            </w:tcBorders>
          </w:tcPr>
          <w:p w14:paraId="6A1B4844" w14:textId="77777777" w:rsidR="00D82779" w:rsidRPr="00C15F16" w:rsidRDefault="00D82779" w:rsidP="005B20C6">
            <w:pPr>
              <w:pStyle w:val="EMEABodyText"/>
            </w:pPr>
            <w:r w:rsidRPr="00C15F16">
              <w:t>C</w:t>
            </w:r>
            <w:r w:rsidRPr="00C15F16">
              <w:rPr>
                <w:rStyle w:val="EMEASubscript"/>
              </w:rPr>
              <w:t>max</w:t>
            </w:r>
            <w:r w:rsidRPr="00C15F16">
              <w:t xml:space="preserve"> (ng/ml)</w:t>
            </w:r>
          </w:p>
          <w:p w14:paraId="33B04F77" w14:textId="77777777" w:rsidR="00D82779" w:rsidRPr="00C15F16" w:rsidRDefault="00D82779" w:rsidP="005B20C6">
            <w:pPr>
              <w:pStyle w:val="EMEABodyText"/>
            </w:pPr>
            <w:r w:rsidRPr="00C15F16">
              <w:t>(CV%)</w:t>
            </w:r>
          </w:p>
        </w:tc>
        <w:tc>
          <w:tcPr>
            <w:tcW w:w="1430" w:type="dxa"/>
            <w:tcBorders>
              <w:top w:val="single" w:sz="4" w:space="0" w:color="auto"/>
            </w:tcBorders>
          </w:tcPr>
          <w:p w14:paraId="0DE569B7" w14:textId="77777777" w:rsidR="00D82779" w:rsidRPr="00C15F16" w:rsidRDefault="00D82779" w:rsidP="005B20C6">
            <w:pPr>
              <w:pStyle w:val="EMEABodyText"/>
              <w:jc w:val="center"/>
            </w:pPr>
            <w:r w:rsidRPr="00C15F16">
              <w:t>8.1</w:t>
            </w:r>
          </w:p>
          <w:p w14:paraId="35155105" w14:textId="77777777" w:rsidR="00D82779" w:rsidRPr="00C15F16" w:rsidRDefault="00D82779" w:rsidP="005B20C6">
            <w:pPr>
              <w:pStyle w:val="EMEABodyText"/>
              <w:jc w:val="center"/>
            </w:pPr>
            <w:r w:rsidRPr="00C15F16">
              <w:t>(30.7)</w:t>
            </w:r>
          </w:p>
          <w:p w14:paraId="0DD207DC" w14:textId="77777777" w:rsidR="00D82779" w:rsidRPr="00C15F16" w:rsidRDefault="00D82779" w:rsidP="005B20C6">
            <w:pPr>
              <w:pStyle w:val="EMEABodyText"/>
              <w:jc w:val="center"/>
            </w:pPr>
          </w:p>
        </w:tc>
        <w:tc>
          <w:tcPr>
            <w:tcW w:w="990" w:type="dxa"/>
            <w:tcBorders>
              <w:top w:val="single" w:sz="4" w:space="0" w:color="auto"/>
            </w:tcBorders>
          </w:tcPr>
          <w:p w14:paraId="4D842AA2" w14:textId="77777777" w:rsidR="00D82779" w:rsidRPr="00C15F16" w:rsidRDefault="00D82779" w:rsidP="005B20C6">
            <w:pPr>
              <w:pStyle w:val="EMEABodyText"/>
              <w:jc w:val="center"/>
            </w:pPr>
            <w:r w:rsidRPr="00C15F16">
              <w:t>10.4</w:t>
            </w:r>
          </w:p>
          <w:p w14:paraId="62646D07" w14:textId="77777777" w:rsidR="00D82779" w:rsidRPr="00C15F16" w:rsidRDefault="00D82779" w:rsidP="005B20C6">
            <w:pPr>
              <w:pStyle w:val="EMEABodyText"/>
              <w:jc w:val="center"/>
            </w:pPr>
            <w:r w:rsidRPr="00C15F16">
              <w:t>(37.2)</w:t>
            </w:r>
          </w:p>
        </w:tc>
        <w:tc>
          <w:tcPr>
            <w:tcW w:w="1210" w:type="dxa"/>
            <w:tcBorders>
              <w:top w:val="single" w:sz="4" w:space="0" w:color="auto"/>
            </w:tcBorders>
          </w:tcPr>
          <w:p w14:paraId="41B7A020" w14:textId="77777777" w:rsidR="00D82779" w:rsidRPr="00C15F16" w:rsidRDefault="00D82779" w:rsidP="005B20C6">
            <w:pPr>
              <w:pStyle w:val="EMEABodyText"/>
              <w:jc w:val="center"/>
            </w:pPr>
            <w:r w:rsidRPr="00C15F16">
              <w:t>10.5</w:t>
            </w:r>
          </w:p>
          <w:p w14:paraId="3C86CBC2" w14:textId="77777777" w:rsidR="00D82779" w:rsidRPr="00C15F16" w:rsidRDefault="00D82779" w:rsidP="005B20C6">
            <w:pPr>
              <w:pStyle w:val="EMEABodyText"/>
              <w:jc w:val="center"/>
            </w:pPr>
            <w:r w:rsidRPr="00C15F16">
              <w:t>(22.7)</w:t>
            </w:r>
          </w:p>
        </w:tc>
        <w:tc>
          <w:tcPr>
            <w:tcW w:w="880" w:type="dxa"/>
            <w:tcBorders>
              <w:top w:val="single" w:sz="4" w:space="0" w:color="auto"/>
            </w:tcBorders>
          </w:tcPr>
          <w:p w14:paraId="1A43AD0B" w14:textId="77777777" w:rsidR="00D82779" w:rsidRPr="00C15F16" w:rsidRDefault="00D82779" w:rsidP="005B20C6">
            <w:pPr>
              <w:pStyle w:val="EMEABodyText"/>
              <w:jc w:val="center"/>
            </w:pPr>
            <w:r w:rsidRPr="00C15F16">
              <w:t>15.3</w:t>
            </w:r>
          </w:p>
          <w:p w14:paraId="31523120" w14:textId="77777777" w:rsidR="00D82779" w:rsidRPr="00C15F16" w:rsidRDefault="00D82779" w:rsidP="005B20C6">
            <w:pPr>
              <w:pStyle w:val="EMEABodyText"/>
              <w:jc w:val="center"/>
            </w:pPr>
            <w:r w:rsidRPr="00C15F16">
              <w:t>(33.8)</w:t>
            </w:r>
          </w:p>
        </w:tc>
        <w:tc>
          <w:tcPr>
            <w:tcW w:w="1650" w:type="dxa"/>
            <w:tcBorders>
              <w:top w:val="single" w:sz="4" w:space="0" w:color="auto"/>
            </w:tcBorders>
          </w:tcPr>
          <w:p w14:paraId="39335FF5" w14:textId="77777777" w:rsidR="00D82779" w:rsidRPr="00C15F16" w:rsidRDefault="00D82779" w:rsidP="005B20C6">
            <w:pPr>
              <w:pStyle w:val="EMEABodyText"/>
              <w:jc w:val="center"/>
            </w:pPr>
            <w:r w:rsidRPr="00C15F16">
              <w:t>15.4</w:t>
            </w:r>
          </w:p>
          <w:p w14:paraId="02F510DA" w14:textId="77777777" w:rsidR="00D82779" w:rsidRPr="00C15F16" w:rsidRDefault="00D82779" w:rsidP="005B20C6">
            <w:pPr>
              <w:pStyle w:val="EMEABodyText"/>
              <w:jc w:val="center"/>
            </w:pPr>
            <w:r w:rsidRPr="00C15F16">
              <w:t>(56.4)</w:t>
            </w:r>
          </w:p>
        </w:tc>
        <w:tc>
          <w:tcPr>
            <w:tcW w:w="1320" w:type="dxa"/>
            <w:tcBorders>
              <w:top w:val="single" w:sz="4" w:space="0" w:color="auto"/>
            </w:tcBorders>
          </w:tcPr>
          <w:p w14:paraId="0E941C51" w14:textId="77777777" w:rsidR="00D82779" w:rsidRPr="00C15F16" w:rsidRDefault="00D82779" w:rsidP="005B20C6">
            <w:pPr>
              <w:pStyle w:val="EMEABodyText"/>
              <w:jc w:val="center"/>
            </w:pPr>
            <w:r w:rsidRPr="00C15F16">
              <w:t>16.6</w:t>
            </w:r>
          </w:p>
          <w:p w14:paraId="630F0DD7" w14:textId="77777777" w:rsidR="00D82779" w:rsidRPr="00C15F16" w:rsidRDefault="00D82779" w:rsidP="005B20C6">
            <w:pPr>
              <w:pStyle w:val="EMEABodyText"/>
              <w:jc w:val="center"/>
            </w:pPr>
            <w:r w:rsidRPr="00C15F16">
              <w:t>(29.7)</w:t>
            </w:r>
          </w:p>
        </w:tc>
      </w:tr>
      <w:tr w:rsidR="00CD588D" w14:paraId="42662E7F" w14:textId="77777777">
        <w:tc>
          <w:tcPr>
            <w:tcW w:w="1758" w:type="dxa"/>
          </w:tcPr>
          <w:p w14:paraId="46B63B94" w14:textId="77777777" w:rsidR="00D82779" w:rsidRPr="00C15F16" w:rsidRDefault="00D82779" w:rsidP="005B20C6">
            <w:pPr>
              <w:pStyle w:val="EMEABodyText"/>
              <w:rPr>
                <w:lang w:val="de-DE"/>
              </w:rPr>
            </w:pPr>
            <w:r w:rsidRPr="00C15F16">
              <w:rPr>
                <w:lang w:val="de-DE"/>
              </w:rPr>
              <w:t>AUC</w:t>
            </w:r>
            <w:r w:rsidRPr="00C15F16">
              <w:rPr>
                <w:rStyle w:val="BMSSubscript"/>
                <w:szCs w:val="22"/>
                <w:lang w:val="de-DE"/>
              </w:rPr>
              <w:t>(0-T)</w:t>
            </w:r>
          </w:p>
          <w:p w14:paraId="58187C26" w14:textId="77777777" w:rsidR="00D82779" w:rsidRPr="00C15F16" w:rsidRDefault="00D82779" w:rsidP="005B20C6">
            <w:pPr>
              <w:pStyle w:val="EMEABodyText"/>
              <w:rPr>
                <w:lang w:val="de-DE"/>
              </w:rPr>
            </w:pPr>
            <w:r w:rsidRPr="00C15F16">
              <w:rPr>
                <w:lang w:val="de-DE"/>
              </w:rPr>
              <w:t>(ng·h /ml)</w:t>
            </w:r>
          </w:p>
          <w:p w14:paraId="3E5FA069" w14:textId="77777777" w:rsidR="00D82779" w:rsidRPr="00C15F16" w:rsidRDefault="00D82779" w:rsidP="005B20C6">
            <w:pPr>
              <w:pStyle w:val="EMEABodyText"/>
              <w:rPr>
                <w:lang w:val="de-DE"/>
              </w:rPr>
            </w:pPr>
            <w:r w:rsidRPr="00C15F16">
              <w:rPr>
                <w:lang w:val="de-DE"/>
              </w:rPr>
              <w:t>(CV)</w:t>
            </w:r>
          </w:p>
        </w:tc>
        <w:tc>
          <w:tcPr>
            <w:tcW w:w="1430" w:type="dxa"/>
          </w:tcPr>
          <w:p w14:paraId="7599B77B" w14:textId="77777777" w:rsidR="00D82779" w:rsidRPr="00C15F16" w:rsidRDefault="00D82779" w:rsidP="005B20C6">
            <w:pPr>
              <w:pStyle w:val="EMEABodyText"/>
              <w:jc w:val="center"/>
            </w:pPr>
            <w:r w:rsidRPr="00C15F16">
              <w:t>27.9</w:t>
            </w:r>
          </w:p>
          <w:p w14:paraId="2520D3A2" w14:textId="77777777" w:rsidR="00D82779" w:rsidRPr="00C15F16" w:rsidRDefault="00D82779" w:rsidP="005B20C6">
            <w:pPr>
              <w:pStyle w:val="EMEABodyText"/>
              <w:jc w:val="center"/>
            </w:pPr>
          </w:p>
          <w:p w14:paraId="7763C1B1" w14:textId="77777777" w:rsidR="00D82779" w:rsidRPr="00C15F16" w:rsidRDefault="00D82779" w:rsidP="005B20C6">
            <w:pPr>
              <w:pStyle w:val="EMEABodyText"/>
              <w:jc w:val="center"/>
            </w:pPr>
            <w:r w:rsidRPr="00C15F16">
              <w:t>(25.6)</w:t>
            </w:r>
          </w:p>
          <w:p w14:paraId="490AAD52" w14:textId="77777777" w:rsidR="00D82779" w:rsidRPr="00C15F16" w:rsidRDefault="00D82779" w:rsidP="005B20C6">
            <w:pPr>
              <w:pStyle w:val="EMEABodyText"/>
              <w:jc w:val="center"/>
            </w:pPr>
          </w:p>
        </w:tc>
        <w:tc>
          <w:tcPr>
            <w:tcW w:w="990" w:type="dxa"/>
          </w:tcPr>
          <w:p w14:paraId="39A7ECBE" w14:textId="77777777" w:rsidR="00D82779" w:rsidRPr="00C15F16" w:rsidRDefault="00D82779" w:rsidP="005B20C6">
            <w:pPr>
              <w:pStyle w:val="EMEABodyText"/>
              <w:jc w:val="center"/>
            </w:pPr>
            <w:r w:rsidRPr="00C15F16">
              <w:t>51.5</w:t>
            </w:r>
          </w:p>
          <w:p w14:paraId="7A321993" w14:textId="77777777" w:rsidR="00D82779" w:rsidRPr="00C15F16" w:rsidRDefault="00D82779" w:rsidP="005B20C6">
            <w:pPr>
              <w:pStyle w:val="EMEABodyText"/>
              <w:jc w:val="center"/>
            </w:pPr>
          </w:p>
          <w:p w14:paraId="6F0C1376" w14:textId="77777777" w:rsidR="00D82779" w:rsidRPr="00C15F16" w:rsidRDefault="00D82779" w:rsidP="005B20C6">
            <w:pPr>
              <w:pStyle w:val="EMEABodyText"/>
              <w:jc w:val="center"/>
            </w:pPr>
            <w:r w:rsidRPr="00C15F16">
              <w:t>(22.8)</w:t>
            </w:r>
          </w:p>
        </w:tc>
        <w:tc>
          <w:tcPr>
            <w:tcW w:w="1210" w:type="dxa"/>
          </w:tcPr>
          <w:p w14:paraId="3D5387D5" w14:textId="77777777" w:rsidR="00D82779" w:rsidRPr="00C15F16" w:rsidRDefault="00D82779" w:rsidP="005B20C6">
            <w:pPr>
              <w:pStyle w:val="EMEABodyText"/>
              <w:jc w:val="center"/>
            </w:pPr>
            <w:r w:rsidRPr="00C15F16">
              <w:t>69.5</w:t>
            </w:r>
          </w:p>
          <w:p w14:paraId="488EDADC" w14:textId="77777777" w:rsidR="00D82779" w:rsidRPr="00C15F16" w:rsidRDefault="00D82779" w:rsidP="005B20C6">
            <w:pPr>
              <w:pStyle w:val="EMEABodyText"/>
              <w:jc w:val="center"/>
            </w:pPr>
          </w:p>
          <w:p w14:paraId="2B6EF3A7" w14:textId="77777777" w:rsidR="00D82779" w:rsidRPr="00C15F16" w:rsidRDefault="00D82779" w:rsidP="005B20C6">
            <w:pPr>
              <w:pStyle w:val="EMEABodyText"/>
              <w:jc w:val="center"/>
            </w:pPr>
            <w:r w:rsidRPr="00C15F16">
              <w:t>(22.7)</w:t>
            </w:r>
          </w:p>
        </w:tc>
        <w:tc>
          <w:tcPr>
            <w:tcW w:w="880" w:type="dxa"/>
          </w:tcPr>
          <w:p w14:paraId="5A861D51" w14:textId="77777777" w:rsidR="00D82779" w:rsidRPr="00C15F16" w:rsidRDefault="00D82779" w:rsidP="005B20C6">
            <w:pPr>
              <w:pStyle w:val="EMEABodyText"/>
              <w:jc w:val="center"/>
            </w:pPr>
            <w:r w:rsidRPr="00C15F16">
              <w:t>145.7</w:t>
            </w:r>
          </w:p>
          <w:p w14:paraId="661F897C" w14:textId="77777777" w:rsidR="00D82779" w:rsidRPr="00C15F16" w:rsidRDefault="00D82779" w:rsidP="005B20C6">
            <w:pPr>
              <w:pStyle w:val="EMEABodyText"/>
              <w:jc w:val="center"/>
            </w:pPr>
          </w:p>
          <w:p w14:paraId="62EA4AD0" w14:textId="77777777" w:rsidR="00D82779" w:rsidRPr="00C15F16" w:rsidRDefault="00D82779" w:rsidP="005B20C6">
            <w:pPr>
              <w:pStyle w:val="EMEABodyText"/>
              <w:jc w:val="center"/>
            </w:pPr>
            <w:r w:rsidRPr="00C15F16">
              <w:t>(31.5)</w:t>
            </w:r>
          </w:p>
        </w:tc>
        <w:tc>
          <w:tcPr>
            <w:tcW w:w="1650" w:type="dxa"/>
          </w:tcPr>
          <w:p w14:paraId="5144F590" w14:textId="77777777" w:rsidR="00D82779" w:rsidRPr="00C15F16" w:rsidRDefault="00D82779" w:rsidP="005B20C6">
            <w:pPr>
              <w:pStyle w:val="EMEABodyText"/>
              <w:jc w:val="center"/>
            </w:pPr>
            <w:r w:rsidRPr="00C15F16">
              <w:t>233.9</w:t>
            </w:r>
          </w:p>
          <w:p w14:paraId="5D8D73A5" w14:textId="77777777" w:rsidR="00D82779" w:rsidRPr="00C15F16" w:rsidRDefault="00D82779" w:rsidP="005B20C6">
            <w:pPr>
              <w:pStyle w:val="EMEABodyText"/>
              <w:jc w:val="center"/>
            </w:pPr>
          </w:p>
          <w:p w14:paraId="169A7515" w14:textId="77777777" w:rsidR="00D82779" w:rsidRPr="00C15F16" w:rsidRDefault="00D82779" w:rsidP="005B20C6">
            <w:pPr>
              <w:pStyle w:val="EMEABodyText"/>
              <w:jc w:val="center"/>
            </w:pPr>
            <w:r w:rsidRPr="00C15F16">
              <w:t>(28.4)</w:t>
            </w:r>
          </w:p>
        </w:tc>
        <w:tc>
          <w:tcPr>
            <w:tcW w:w="1320" w:type="dxa"/>
          </w:tcPr>
          <w:p w14:paraId="3E8A6EEF" w14:textId="77777777" w:rsidR="00D82779" w:rsidRPr="00C15F16" w:rsidRDefault="00D82779" w:rsidP="005B20C6">
            <w:pPr>
              <w:pStyle w:val="EMEABodyText"/>
              <w:jc w:val="center"/>
            </w:pPr>
            <w:r w:rsidRPr="00C15F16">
              <w:t>221.8</w:t>
            </w:r>
          </w:p>
          <w:p w14:paraId="5FCEAB87" w14:textId="77777777" w:rsidR="00D82779" w:rsidRPr="00C15F16" w:rsidRDefault="00D82779" w:rsidP="005B20C6">
            <w:pPr>
              <w:pStyle w:val="EMEABodyText"/>
              <w:jc w:val="center"/>
            </w:pPr>
          </w:p>
          <w:p w14:paraId="169738AE" w14:textId="77777777" w:rsidR="00D82779" w:rsidRPr="00C15F16" w:rsidRDefault="00D82779" w:rsidP="005B20C6">
            <w:pPr>
              <w:pStyle w:val="EMEABodyText"/>
              <w:jc w:val="center"/>
            </w:pPr>
            <w:r w:rsidRPr="00C15F16">
              <w:t>(11.6)</w:t>
            </w:r>
          </w:p>
        </w:tc>
      </w:tr>
      <w:tr w:rsidR="00CD588D" w14:paraId="1FB64834" w14:textId="77777777">
        <w:trPr>
          <w:trHeight w:val="468"/>
        </w:trPr>
        <w:tc>
          <w:tcPr>
            <w:tcW w:w="1758" w:type="dxa"/>
          </w:tcPr>
          <w:p w14:paraId="65129C52" w14:textId="77777777" w:rsidR="00D82779" w:rsidRPr="00C15F16" w:rsidRDefault="00D82779" w:rsidP="005B20C6">
            <w:pPr>
              <w:pStyle w:val="EMEABodyText"/>
            </w:pPr>
            <w:r w:rsidRPr="00C15F16">
              <w:t>CLR (ml/min)</w:t>
            </w:r>
          </w:p>
          <w:p w14:paraId="1603DBFE" w14:textId="77777777" w:rsidR="00D82779" w:rsidRPr="00C15F16" w:rsidRDefault="00D82779" w:rsidP="005B20C6">
            <w:pPr>
              <w:pStyle w:val="EMEABodyText"/>
            </w:pPr>
            <w:r w:rsidRPr="00C15F16">
              <w:t>(SD)</w:t>
            </w:r>
          </w:p>
        </w:tc>
        <w:tc>
          <w:tcPr>
            <w:tcW w:w="1430" w:type="dxa"/>
          </w:tcPr>
          <w:p w14:paraId="2D1B6FD3" w14:textId="77777777" w:rsidR="00D82779" w:rsidRPr="00C15F16" w:rsidRDefault="00D82779" w:rsidP="005B20C6">
            <w:pPr>
              <w:pStyle w:val="EMEABodyText"/>
              <w:jc w:val="center"/>
            </w:pPr>
            <w:r w:rsidRPr="00C15F16">
              <w:t>383.2</w:t>
            </w:r>
          </w:p>
          <w:p w14:paraId="109DAF3F" w14:textId="77777777" w:rsidR="00D82779" w:rsidRPr="00C15F16" w:rsidRDefault="00D82779" w:rsidP="005B20C6">
            <w:pPr>
              <w:pStyle w:val="EMEABodyText"/>
              <w:jc w:val="center"/>
            </w:pPr>
            <w:r w:rsidRPr="00C15F16">
              <w:t>(101.8)</w:t>
            </w:r>
          </w:p>
          <w:p w14:paraId="0C58C334" w14:textId="77777777" w:rsidR="00D82779" w:rsidRPr="00C15F16" w:rsidRDefault="00D82779" w:rsidP="005B20C6">
            <w:pPr>
              <w:pStyle w:val="EMEABodyText"/>
              <w:jc w:val="center"/>
            </w:pPr>
          </w:p>
        </w:tc>
        <w:tc>
          <w:tcPr>
            <w:tcW w:w="990" w:type="dxa"/>
          </w:tcPr>
          <w:p w14:paraId="44456806" w14:textId="77777777" w:rsidR="00D82779" w:rsidRPr="00C15F16" w:rsidRDefault="00D82779" w:rsidP="005B20C6">
            <w:pPr>
              <w:pStyle w:val="EMEABodyText"/>
              <w:jc w:val="center"/>
            </w:pPr>
            <w:r w:rsidRPr="00C15F16">
              <w:t>197.9</w:t>
            </w:r>
          </w:p>
          <w:p w14:paraId="35B4889E" w14:textId="77777777" w:rsidR="00D82779" w:rsidRPr="00C15F16" w:rsidRDefault="00D82779" w:rsidP="005B20C6">
            <w:pPr>
              <w:pStyle w:val="EMEABodyText"/>
              <w:jc w:val="center"/>
            </w:pPr>
            <w:r w:rsidRPr="00C15F16">
              <w:t>(78.1)</w:t>
            </w:r>
          </w:p>
        </w:tc>
        <w:tc>
          <w:tcPr>
            <w:tcW w:w="1210" w:type="dxa"/>
          </w:tcPr>
          <w:p w14:paraId="69E9F874" w14:textId="77777777" w:rsidR="00D82779" w:rsidRPr="00C15F16" w:rsidRDefault="00D82779" w:rsidP="005B20C6">
            <w:pPr>
              <w:pStyle w:val="EMEABodyText"/>
              <w:jc w:val="center"/>
            </w:pPr>
            <w:r w:rsidRPr="00C15F16">
              <w:t>135.6</w:t>
            </w:r>
          </w:p>
          <w:p w14:paraId="4FED58ED" w14:textId="77777777" w:rsidR="00D82779" w:rsidRPr="00C15F16" w:rsidRDefault="00D82779" w:rsidP="005B20C6">
            <w:pPr>
              <w:pStyle w:val="EMEABodyText"/>
              <w:jc w:val="center"/>
            </w:pPr>
            <w:r w:rsidRPr="00C15F16">
              <w:t>(31.6)</w:t>
            </w:r>
          </w:p>
        </w:tc>
        <w:tc>
          <w:tcPr>
            <w:tcW w:w="880" w:type="dxa"/>
          </w:tcPr>
          <w:p w14:paraId="5F794D51" w14:textId="77777777" w:rsidR="00D82779" w:rsidRPr="00C15F16" w:rsidRDefault="00D82779" w:rsidP="005B20C6">
            <w:pPr>
              <w:pStyle w:val="EMEABodyText"/>
              <w:jc w:val="center"/>
            </w:pPr>
            <w:r w:rsidRPr="00C15F16">
              <w:t>40.3</w:t>
            </w:r>
          </w:p>
          <w:p w14:paraId="4B9818BB" w14:textId="77777777" w:rsidR="00D82779" w:rsidRPr="00C15F16" w:rsidRDefault="00D82779" w:rsidP="005B20C6">
            <w:pPr>
              <w:pStyle w:val="EMEABodyText"/>
              <w:jc w:val="center"/>
            </w:pPr>
            <w:r w:rsidRPr="00C15F16">
              <w:t>(10.1)</w:t>
            </w:r>
          </w:p>
        </w:tc>
        <w:tc>
          <w:tcPr>
            <w:tcW w:w="1650" w:type="dxa"/>
          </w:tcPr>
          <w:p w14:paraId="24F9A4E3" w14:textId="77777777" w:rsidR="00D82779" w:rsidRPr="00C15F16" w:rsidRDefault="00D82779" w:rsidP="005B20C6">
            <w:pPr>
              <w:pStyle w:val="EMEABodyText"/>
              <w:jc w:val="center"/>
            </w:pPr>
            <w:r w:rsidRPr="00C15F16">
              <w:t>NA</w:t>
            </w:r>
          </w:p>
        </w:tc>
        <w:tc>
          <w:tcPr>
            <w:tcW w:w="1320" w:type="dxa"/>
          </w:tcPr>
          <w:p w14:paraId="183761F9" w14:textId="77777777" w:rsidR="00D82779" w:rsidRPr="00C15F16" w:rsidRDefault="00D82779" w:rsidP="005B20C6">
            <w:pPr>
              <w:pStyle w:val="EMEABodyText"/>
              <w:jc w:val="center"/>
            </w:pPr>
            <w:r w:rsidRPr="00C15F16">
              <w:t>NA</w:t>
            </w:r>
          </w:p>
        </w:tc>
      </w:tr>
      <w:tr w:rsidR="00CD588D" w14:paraId="2264A244" w14:textId="77777777">
        <w:tc>
          <w:tcPr>
            <w:tcW w:w="1758" w:type="dxa"/>
            <w:tcBorders>
              <w:bottom w:val="double" w:sz="4" w:space="0" w:color="auto"/>
            </w:tcBorders>
          </w:tcPr>
          <w:p w14:paraId="2EFCB5F4" w14:textId="77777777" w:rsidR="00D82779" w:rsidRPr="00C15F16" w:rsidRDefault="00D82779" w:rsidP="005B20C6">
            <w:pPr>
              <w:pStyle w:val="EMEABodyText"/>
              <w:rPr>
                <w:lang w:val="sv-SE"/>
              </w:rPr>
            </w:pPr>
            <w:r w:rsidRPr="00C15F16">
              <w:rPr>
                <w:lang w:val="sv-SE"/>
              </w:rPr>
              <w:t>CLT/F (ml/min)</w:t>
            </w:r>
          </w:p>
          <w:p w14:paraId="2FDD1AEC" w14:textId="77777777" w:rsidR="00D82779" w:rsidRPr="00C15F16" w:rsidRDefault="00D82779" w:rsidP="005B20C6">
            <w:pPr>
              <w:pStyle w:val="EMEABodyText"/>
              <w:rPr>
                <w:lang w:val="sv-SE"/>
              </w:rPr>
            </w:pPr>
            <w:r w:rsidRPr="00C15F16">
              <w:rPr>
                <w:lang w:val="sv-SE"/>
              </w:rPr>
              <w:t>(SD)</w:t>
            </w:r>
          </w:p>
        </w:tc>
        <w:tc>
          <w:tcPr>
            <w:tcW w:w="1430" w:type="dxa"/>
            <w:tcBorders>
              <w:bottom w:val="double" w:sz="4" w:space="0" w:color="auto"/>
            </w:tcBorders>
          </w:tcPr>
          <w:p w14:paraId="505E9BF0" w14:textId="77777777" w:rsidR="00D82779" w:rsidRPr="00C15F16" w:rsidRDefault="00D82779" w:rsidP="005B20C6">
            <w:pPr>
              <w:pStyle w:val="EMEABodyText"/>
              <w:jc w:val="center"/>
            </w:pPr>
            <w:r w:rsidRPr="00C15F16">
              <w:t>588.1</w:t>
            </w:r>
          </w:p>
          <w:p w14:paraId="5891159C" w14:textId="77777777" w:rsidR="00D82779" w:rsidRPr="00C15F16" w:rsidRDefault="00D82779" w:rsidP="005B20C6">
            <w:pPr>
              <w:pStyle w:val="EMEABodyText"/>
              <w:jc w:val="center"/>
            </w:pPr>
            <w:r w:rsidRPr="00C15F16">
              <w:t>(153.7)</w:t>
            </w:r>
          </w:p>
        </w:tc>
        <w:tc>
          <w:tcPr>
            <w:tcW w:w="990" w:type="dxa"/>
            <w:tcBorders>
              <w:bottom w:val="double" w:sz="4" w:space="0" w:color="auto"/>
            </w:tcBorders>
          </w:tcPr>
          <w:p w14:paraId="50F6F031" w14:textId="77777777" w:rsidR="00D82779" w:rsidRPr="00C15F16" w:rsidRDefault="00D82779" w:rsidP="005B20C6">
            <w:pPr>
              <w:pStyle w:val="EMEABodyText"/>
              <w:jc w:val="center"/>
            </w:pPr>
            <w:r w:rsidRPr="00C15F16">
              <w:t>309.2</w:t>
            </w:r>
          </w:p>
          <w:p w14:paraId="2C695E92" w14:textId="77777777" w:rsidR="00D82779" w:rsidRPr="00C15F16" w:rsidRDefault="00D82779" w:rsidP="005B20C6">
            <w:pPr>
              <w:pStyle w:val="EMEABodyText"/>
              <w:jc w:val="center"/>
            </w:pPr>
            <w:r w:rsidRPr="00C15F16">
              <w:t>(62.6)</w:t>
            </w:r>
          </w:p>
        </w:tc>
        <w:tc>
          <w:tcPr>
            <w:tcW w:w="1210" w:type="dxa"/>
            <w:tcBorders>
              <w:bottom w:val="double" w:sz="4" w:space="0" w:color="auto"/>
            </w:tcBorders>
          </w:tcPr>
          <w:p w14:paraId="615DC78D" w14:textId="77777777" w:rsidR="00D82779" w:rsidRPr="00C15F16" w:rsidRDefault="00D82779" w:rsidP="005B20C6">
            <w:pPr>
              <w:pStyle w:val="EMEABodyText"/>
              <w:jc w:val="center"/>
            </w:pPr>
            <w:r w:rsidRPr="00C15F16">
              <w:t>226.3</w:t>
            </w:r>
          </w:p>
          <w:p w14:paraId="65BD551F" w14:textId="77777777" w:rsidR="00D82779" w:rsidRPr="00C15F16" w:rsidRDefault="00D82779" w:rsidP="005B20C6">
            <w:pPr>
              <w:pStyle w:val="EMEABodyText"/>
              <w:jc w:val="center"/>
            </w:pPr>
            <w:r w:rsidRPr="00C15F16">
              <w:t>(60.1)</w:t>
            </w:r>
          </w:p>
        </w:tc>
        <w:tc>
          <w:tcPr>
            <w:tcW w:w="880" w:type="dxa"/>
            <w:tcBorders>
              <w:bottom w:val="double" w:sz="4" w:space="0" w:color="auto"/>
            </w:tcBorders>
          </w:tcPr>
          <w:p w14:paraId="2B776B7E" w14:textId="77777777" w:rsidR="00D82779" w:rsidRPr="00C15F16" w:rsidRDefault="00D82779" w:rsidP="005B20C6">
            <w:pPr>
              <w:pStyle w:val="EMEABodyText"/>
              <w:jc w:val="center"/>
            </w:pPr>
            <w:r w:rsidRPr="00C15F16">
              <w:t>100.6</w:t>
            </w:r>
          </w:p>
          <w:p w14:paraId="1F638376" w14:textId="77777777" w:rsidR="00D82779" w:rsidRPr="00C15F16" w:rsidRDefault="00D82779" w:rsidP="005B20C6">
            <w:pPr>
              <w:pStyle w:val="EMEABodyText"/>
              <w:jc w:val="center"/>
            </w:pPr>
            <w:r w:rsidRPr="00C15F16">
              <w:t>(29.1)</w:t>
            </w:r>
          </w:p>
        </w:tc>
        <w:tc>
          <w:tcPr>
            <w:tcW w:w="1650" w:type="dxa"/>
            <w:tcBorders>
              <w:bottom w:val="double" w:sz="4" w:space="0" w:color="auto"/>
            </w:tcBorders>
          </w:tcPr>
          <w:p w14:paraId="47B712AB" w14:textId="77777777" w:rsidR="00D82779" w:rsidRPr="00C15F16" w:rsidRDefault="00D82779" w:rsidP="005B20C6">
            <w:pPr>
              <w:pStyle w:val="EMEABodyText"/>
              <w:jc w:val="center"/>
            </w:pPr>
            <w:r w:rsidRPr="00C15F16">
              <w:t>50.6</w:t>
            </w:r>
          </w:p>
          <w:p w14:paraId="55540AED" w14:textId="77777777" w:rsidR="00D82779" w:rsidRPr="00C15F16" w:rsidRDefault="00D82779" w:rsidP="005B20C6">
            <w:pPr>
              <w:pStyle w:val="EMEABodyText"/>
              <w:jc w:val="center"/>
            </w:pPr>
            <w:r w:rsidRPr="00C15F16">
              <w:t>(16.5)</w:t>
            </w:r>
          </w:p>
        </w:tc>
        <w:tc>
          <w:tcPr>
            <w:tcW w:w="1320" w:type="dxa"/>
            <w:tcBorders>
              <w:bottom w:val="double" w:sz="4" w:space="0" w:color="auto"/>
            </w:tcBorders>
          </w:tcPr>
          <w:p w14:paraId="14341A04" w14:textId="77777777" w:rsidR="00D82779" w:rsidRPr="00C15F16" w:rsidRDefault="00D82779" w:rsidP="005B20C6">
            <w:pPr>
              <w:pStyle w:val="EMEABodyText"/>
              <w:jc w:val="center"/>
            </w:pPr>
            <w:r w:rsidRPr="00C15F16">
              <w:t>35.7</w:t>
            </w:r>
          </w:p>
          <w:p w14:paraId="2DD6BEDB" w14:textId="77777777" w:rsidR="00D82779" w:rsidRPr="00C15F16" w:rsidRDefault="00D82779" w:rsidP="005B20C6">
            <w:pPr>
              <w:pStyle w:val="EMEABodyText"/>
              <w:jc w:val="center"/>
            </w:pPr>
            <w:r w:rsidRPr="00C15F16">
              <w:t>(19.6)</w:t>
            </w:r>
          </w:p>
        </w:tc>
      </w:tr>
    </w:tbl>
    <w:p w14:paraId="09B1C1DB" w14:textId="77777777" w:rsidR="00D82779" w:rsidRPr="00C15F16" w:rsidRDefault="00D82779" w:rsidP="005B20C6">
      <w:pPr>
        <w:pStyle w:val="EMEABodyText"/>
      </w:pPr>
    </w:p>
    <w:p w14:paraId="0366960D" w14:textId="77777777" w:rsidR="00D82779" w:rsidRPr="00C15F16" w:rsidRDefault="00D82779" w:rsidP="005B20C6">
      <w:pPr>
        <w:pStyle w:val="EMEABodyText"/>
      </w:pPr>
      <w:r w:rsidRPr="00C15F16">
        <w:rPr>
          <w:i/>
        </w:rPr>
        <w:t xml:space="preserve">Post-Liver transplant: </w:t>
      </w:r>
      <w:r w:rsidRPr="00C15F16">
        <w:t xml:space="preserve">entecavir exposure in HBV-infected liver transplant recipients on a stable dose of cyclosporine A or tacrolimus (n = 9) was </w:t>
      </w:r>
      <w:r w:rsidRPr="00C15F16">
        <w:rPr>
          <w:rFonts w:ascii="Symbol" w:hAnsi="Symbol"/>
        </w:rPr>
        <w:sym w:font="Symbol" w:char="F0BB"/>
      </w:r>
      <w:r w:rsidRPr="00C15F16">
        <w:t> 2 times the exposure in healthy subjects with normal renal function. Altered renal function contributed to the increase in entecavir exposure in these patients (see section 4.4).</w:t>
      </w:r>
    </w:p>
    <w:p w14:paraId="119719A3" w14:textId="77777777" w:rsidR="00D82779" w:rsidRPr="00C15F16" w:rsidRDefault="00D82779" w:rsidP="005B20C6">
      <w:pPr>
        <w:pStyle w:val="EMEABodyText"/>
      </w:pPr>
    </w:p>
    <w:p w14:paraId="6CBF3C6F" w14:textId="77777777" w:rsidR="00D82779" w:rsidRPr="00C15F16" w:rsidRDefault="00D82779" w:rsidP="005B20C6">
      <w:pPr>
        <w:pStyle w:val="EMEABodyText"/>
      </w:pPr>
      <w:r w:rsidRPr="00C15F16">
        <w:rPr>
          <w:i/>
        </w:rPr>
        <w:t xml:space="preserve">Gender: </w:t>
      </w:r>
      <w:r w:rsidRPr="00C15F16">
        <w:t>AUC was 14% higher in women than in men, due to differences in renal function and weight. After adjusting for differences in creatinine clearance and body weight there was no difference in exposure between male and female subjects.</w:t>
      </w:r>
    </w:p>
    <w:p w14:paraId="7F7E4D54" w14:textId="77777777" w:rsidR="00D82779" w:rsidRPr="00C15F16" w:rsidRDefault="00D82779" w:rsidP="005B20C6">
      <w:pPr>
        <w:pStyle w:val="EMEABodyText"/>
      </w:pPr>
    </w:p>
    <w:p w14:paraId="2B699C02" w14:textId="77777777" w:rsidR="00D82779" w:rsidRPr="00C15F16" w:rsidRDefault="00D82779" w:rsidP="005B20C6">
      <w:pPr>
        <w:pStyle w:val="EMEABodyText"/>
      </w:pPr>
      <w:r w:rsidRPr="00C15F16">
        <w:rPr>
          <w:i/>
        </w:rPr>
        <w:t>Elderly:</w:t>
      </w:r>
      <w:r w:rsidRPr="00C15F16">
        <w:t xml:space="preserve"> the effect of age on the pharmacokinetics of entecavir was evaluated comparing elderly subjects in the age range 65-83 years (mean age females 69 years, males 74 years) with young subjects in the age range 20-40 years (mean age females 29 years, males 25 years). AUC was 29% higher in elderly than in young subjects</w:t>
      </w:r>
      <w:r w:rsidRPr="00C15F16">
        <w:rPr>
          <w:szCs w:val="22"/>
        </w:rPr>
        <w:t>,</w:t>
      </w:r>
      <w:r w:rsidRPr="00C15F16">
        <w:t xml:space="preserve"> mainly due to differences in renal function and weight. After adjusting for differences in creatinine clearance and body weight, elderly subjects had a 12.5% higher AUC than young subjects.</w:t>
      </w:r>
      <w:r w:rsidRPr="00C15F16">
        <w:rPr>
          <w:szCs w:val="22"/>
        </w:rPr>
        <w:t xml:space="preserve">The population pharmacokinetic analysis covering patients in the age range </w:t>
      </w:r>
      <w:r w:rsidRPr="00C15F16">
        <w:t>16-75 years did not identify age as significantly influencing entecavir pharmacokinetics.</w:t>
      </w:r>
    </w:p>
    <w:p w14:paraId="0D92C262" w14:textId="77777777" w:rsidR="00D82779" w:rsidRPr="00C15F16" w:rsidRDefault="00D82779" w:rsidP="005B20C6">
      <w:pPr>
        <w:pStyle w:val="EMEABodyText"/>
      </w:pPr>
    </w:p>
    <w:p w14:paraId="5237F248" w14:textId="77777777" w:rsidR="00D82779" w:rsidRPr="00C15F16" w:rsidRDefault="00D82779" w:rsidP="005B20C6">
      <w:pPr>
        <w:pStyle w:val="EMEABodyText"/>
      </w:pPr>
      <w:r w:rsidRPr="00C15F16">
        <w:rPr>
          <w:i/>
        </w:rPr>
        <w:t>Race:</w:t>
      </w:r>
      <w:r w:rsidRPr="00C15F16">
        <w:t xml:space="preserve"> the population pharmacokinetic analysis did not identify race as significantly influencing entecavir pharmacokinetics. However, conclusions can only be drawn for </w:t>
      </w:r>
      <w:r w:rsidRPr="00C15F16">
        <w:rPr>
          <w:lang w:val="en-US"/>
        </w:rPr>
        <w:t>the</w:t>
      </w:r>
      <w:r w:rsidRPr="00C15F16">
        <w:rPr>
          <w:b/>
          <w:i/>
          <w:lang w:val="en-US"/>
        </w:rPr>
        <w:t xml:space="preserve"> </w:t>
      </w:r>
      <w:r w:rsidRPr="00C15F16">
        <w:rPr>
          <w:szCs w:val="22"/>
          <w:lang w:val="en-US"/>
        </w:rPr>
        <w:t>Caucasian</w:t>
      </w:r>
      <w:r w:rsidRPr="00C15F16">
        <w:rPr>
          <w:b/>
          <w:i/>
          <w:lang w:val="en-US"/>
        </w:rPr>
        <w:t xml:space="preserve"> </w:t>
      </w:r>
      <w:r w:rsidRPr="00C15F16">
        <w:rPr>
          <w:lang w:val="en-US"/>
        </w:rPr>
        <w:t xml:space="preserve">and </w:t>
      </w:r>
      <w:r w:rsidRPr="00C15F16">
        <w:rPr>
          <w:szCs w:val="22"/>
          <w:lang w:val="en-US"/>
        </w:rPr>
        <w:t>Asian</w:t>
      </w:r>
      <w:r w:rsidRPr="00C15F16">
        <w:rPr>
          <w:b/>
          <w:i/>
          <w:lang w:val="en-US"/>
        </w:rPr>
        <w:t xml:space="preserve"> </w:t>
      </w:r>
      <w:r w:rsidRPr="00C15F16">
        <w:rPr>
          <w:lang w:val="en-US"/>
        </w:rPr>
        <w:t xml:space="preserve">groups as there were too few subjects in the other </w:t>
      </w:r>
      <w:r w:rsidRPr="00C15F16">
        <w:t>categories.</w:t>
      </w:r>
    </w:p>
    <w:p w14:paraId="47569557" w14:textId="77777777" w:rsidR="00D82779" w:rsidRPr="00C15F16" w:rsidRDefault="00D82779" w:rsidP="005B20C6">
      <w:pPr>
        <w:pStyle w:val="EMEABodyText"/>
      </w:pPr>
    </w:p>
    <w:p w14:paraId="5FABF4A2" w14:textId="77777777" w:rsidR="00FA1CED" w:rsidRDefault="00D82779" w:rsidP="005B20C6">
      <w:pPr>
        <w:pStyle w:val="EMEABodyText"/>
      </w:pPr>
      <w:r w:rsidRPr="00C15F16">
        <w:rPr>
          <w:i/>
        </w:rPr>
        <w:t>Paediatric population:</w:t>
      </w:r>
      <w:r w:rsidRPr="00C15F16">
        <w:t xml:space="preserve"> the steady-state pharmacokinetics of entecavir were evaluated (study 028) in 24 nucleoside naïve HBeAg-positive paediatric subjects from 2 to &lt; 18 years of age with compensated liver disease. Entecavir exposure among nucleoside naïve subjects receiving once daily doses of entecavir 0.015 mg/kg up to a maximum dose of 0.5 mg was similar to the exposure achieved in adults receiving once daily doses of 0.5 mg. The Cmax, AUC(0-24), and Cmin for these subjects was 6.31 ng/ml, 18.33 ng∙h/ml, and 0.28 ng/ml, respectively.</w:t>
      </w:r>
    </w:p>
    <w:p w14:paraId="62D4D65F" w14:textId="77777777" w:rsidR="00D82779" w:rsidRPr="00C15F16" w:rsidRDefault="00D82779" w:rsidP="005B20C6">
      <w:pPr>
        <w:pStyle w:val="EMEABodyText"/>
      </w:pPr>
    </w:p>
    <w:p w14:paraId="1A30ED74" w14:textId="77777777" w:rsidR="00D82779" w:rsidRPr="00C15F16" w:rsidRDefault="00D82779" w:rsidP="005B20C6">
      <w:pPr>
        <w:pStyle w:val="EMEAHeading2"/>
        <w:jc w:val="both"/>
      </w:pPr>
      <w:r w:rsidRPr="00C15F16">
        <w:t>5.3</w:t>
      </w:r>
      <w:r w:rsidRPr="00C15F16">
        <w:tab/>
        <w:t>Preclinical safety data</w:t>
      </w:r>
    </w:p>
    <w:p w14:paraId="6212470B" w14:textId="77777777" w:rsidR="00D82779" w:rsidRPr="00C15F16" w:rsidRDefault="00D82779" w:rsidP="005B20C6">
      <w:pPr>
        <w:pStyle w:val="EMEAHeading2"/>
        <w:jc w:val="both"/>
      </w:pPr>
    </w:p>
    <w:p w14:paraId="723C4AE8" w14:textId="77777777" w:rsidR="00D82779" w:rsidRPr="00C15F16" w:rsidRDefault="00D82779" w:rsidP="005B20C6">
      <w:pPr>
        <w:pStyle w:val="EMEABodyText"/>
        <w:rPr>
          <w:smallCaps/>
        </w:rPr>
      </w:pPr>
      <w:r w:rsidRPr="00C15F16">
        <w:t>In repeat-dose toxicology studies in dogs, reversible perivascular inflammation was observed in the central nervous system, for which no-effect doses corresponded to exposures 19 and 10 times those in humans (at 0.5 and 1 mg respectively). This finding was not observed in repeat-dose studies in other species, including monkeys administered entecavir daily for 1 year at exposures ≥ 100 times those in humans.</w:t>
      </w:r>
    </w:p>
    <w:p w14:paraId="0E12A54A" w14:textId="77777777" w:rsidR="00D82779" w:rsidRPr="00C15F16" w:rsidRDefault="00D82779" w:rsidP="005B20C6">
      <w:pPr>
        <w:pStyle w:val="EMEABodyText"/>
      </w:pPr>
    </w:p>
    <w:p w14:paraId="7C5BB6DC" w14:textId="77777777" w:rsidR="00D82779" w:rsidRPr="00C15F16" w:rsidRDefault="00D82779" w:rsidP="005B20C6">
      <w:pPr>
        <w:pStyle w:val="EMEABodyText"/>
      </w:pPr>
      <w:r w:rsidRPr="00C15F16">
        <w:t>In reproductive toxicology studies in which animals were administered entecavir for up to 4 weeks, no evidence of impaired fertility was seen in male or female rats at high exposures. Testicular changes (seminiferous tubular degeneration) were evident in repeat-dose toxicology studies in rodents and dogs at exposures ≥ 26 times those in humans. No testicular changes were evident in a 1-year study in monkeys.</w:t>
      </w:r>
    </w:p>
    <w:p w14:paraId="658311DA" w14:textId="77777777" w:rsidR="00D82779" w:rsidRPr="00C15F16" w:rsidRDefault="00D82779" w:rsidP="005B20C6">
      <w:pPr>
        <w:pStyle w:val="EMEABodyText"/>
      </w:pPr>
    </w:p>
    <w:p w14:paraId="7050C2D1" w14:textId="77777777" w:rsidR="00D82779" w:rsidRPr="00C15F16" w:rsidRDefault="00D82779" w:rsidP="005B20C6">
      <w:pPr>
        <w:pStyle w:val="EMEABodyText"/>
      </w:pPr>
      <w:r w:rsidRPr="00C15F16">
        <w:t>In pregnant rats and rabbits administered entecavir, no effect levels for embryotoxicity and maternal toxicity corresponded to exposures ≥ 21 times those in humans. In rats, maternal toxicity, embryo-foetal toxicity (resorptions), lower foetal body weights, tail and vertebral malformations, reduced ossification (vertebrae, sternebrae, and phalanges), and extra lumbar vertebrae and ribs were observed at high exposures. In rabbits, embryo-foetal toxicity (resorptions), reduced ossification (hyoid), and an increased incidence of 13th rib were observed at high exposures. In a peri-postnatal study in rats, no adverse effects on offspring were observed. In a separate study wherein entecavir was administered to pregnant lactating rats at 10 mg/kg, both foetal exposure to entecavir and secretion of entecavir into milk were demonstrated.</w:t>
      </w:r>
      <w:r w:rsidRPr="00C15F16">
        <w:rPr>
          <w:snapToGrid w:val="0"/>
        </w:rPr>
        <w:t xml:space="preserve"> In juvenile rats administered entecavir from postnatal days 4 to 80, a moderately reduced acoustic </w:t>
      </w:r>
      <w:r w:rsidRPr="00C15F16">
        <w:t>startle</w:t>
      </w:r>
      <w:r w:rsidRPr="00C15F16">
        <w:rPr>
          <w:snapToGrid w:val="0"/>
        </w:rPr>
        <w:t xml:space="preserve"> response was noted during the recovery period (postnatal days 110 to 114) but not during the dosing period at AUC values ≥ 92 times those in humans at the 0.5 mg dose </w:t>
      </w:r>
      <w:r w:rsidRPr="00C15F16">
        <w:t>or paediatric equivalent dose. Given the exposure margin, this finding is considered of unlikely clinical significance.</w:t>
      </w:r>
    </w:p>
    <w:p w14:paraId="654EB7F8" w14:textId="77777777" w:rsidR="00D82779" w:rsidRPr="00C15F16" w:rsidRDefault="00D82779" w:rsidP="005B20C6">
      <w:pPr>
        <w:pStyle w:val="EMEABodyText"/>
      </w:pPr>
    </w:p>
    <w:p w14:paraId="17F4A29A" w14:textId="77777777" w:rsidR="00D82779" w:rsidRPr="00C15F16" w:rsidRDefault="00D82779" w:rsidP="005B20C6">
      <w:pPr>
        <w:pStyle w:val="EMEABodyText"/>
      </w:pPr>
      <w:r w:rsidRPr="00C15F16">
        <w:t>No evidence of genotoxicity was observed in an Ames microbial mutagenicity assay, a mammalian-cell gene mutation assay, and a transformation assay with Syrian hamster embryo cells. A micronucleus study and a DNA repair study in rats were also negative. Entecavir was clastogenic to human lymphocyte cultures at concentrations substantially higher than those achieved clinically.</w:t>
      </w:r>
    </w:p>
    <w:p w14:paraId="1F0EAAF0" w14:textId="77777777" w:rsidR="00D82779" w:rsidRPr="00C15F16" w:rsidRDefault="00D82779" w:rsidP="005B20C6">
      <w:pPr>
        <w:pStyle w:val="EMEABodyText"/>
      </w:pPr>
    </w:p>
    <w:p w14:paraId="10C08D7C" w14:textId="77777777" w:rsidR="00D82779" w:rsidRPr="008A7F37" w:rsidRDefault="00D82779" w:rsidP="005B20C6">
      <w:pPr>
        <w:pStyle w:val="EMEABodyText"/>
      </w:pPr>
      <w:r w:rsidRPr="00C15F16">
        <w:t xml:space="preserve">Two-year carcinogenicity studies: in male mice, increases in the incidences of lung tumours were observed at exposures ≥ 4 and </w:t>
      </w:r>
      <w:r w:rsidRPr="00C15F16">
        <w:rPr>
          <w:rFonts w:ascii="Symbol" w:hAnsi="Symbol"/>
        </w:rPr>
        <w:sym w:font="Symbol" w:char="F0B3"/>
      </w:r>
      <w:r w:rsidRPr="00C15F16">
        <w:t> 2 times that in humans at 0.5 mg and 1 mg respectively. Tumour development was preceded by pneumocyte proliferation in the lung which was not observed in rats, dogs, or monkeys, indicating that a key event in lung tumour development observed in mice likely was species</w:t>
      </w:r>
      <w:r w:rsidRPr="00C15F16">
        <w:rPr>
          <w:strike/>
        </w:rPr>
        <w:t>-</w:t>
      </w:r>
      <w:r w:rsidRPr="00C15F16">
        <w:t xml:space="preserve">specific. </w:t>
      </w:r>
      <w:r w:rsidRPr="00C15F16">
        <w:rPr>
          <w:smallCaps/>
        </w:rPr>
        <w:t>I</w:t>
      </w:r>
      <w:r w:rsidRPr="00C15F16">
        <w:t xml:space="preserve">ncreased incidences of other tumours including brain gliomas in male and female rats, liver carcinomas in male mice, benign vascular tumours in female mice, and liver adenomas and carcinomas in female rats were </w:t>
      </w:r>
      <w:r w:rsidRPr="008A7F37">
        <w:t>seen only at high lifetime exposures. However, the no effect levels could not be precisely established. The predictivity of the findings for humans is not known.</w:t>
      </w:r>
      <w:r w:rsidR="008A7F37" w:rsidRPr="008A7F37">
        <w:t xml:space="preserve"> For clinical data, see section 5.1</w:t>
      </w:r>
      <w:r w:rsidR="008A7F37" w:rsidRPr="008A7F37">
        <w:rPr>
          <w:color w:val="FF0000"/>
        </w:rPr>
        <w:t>.</w:t>
      </w:r>
    </w:p>
    <w:p w14:paraId="46008EC9" w14:textId="77777777" w:rsidR="00D82779" w:rsidRPr="00C15F16" w:rsidRDefault="00D82779" w:rsidP="005B20C6">
      <w:pPr>
        <w:pStyle w:val="EMEABodyText"/>
      </w:pPr>
    </w:p>
    <w:p w14:paraId="1E728C77" w14:textId="77777777" w:rsidR="00D82779" w:rsidRPr="00C15F16" w:rsidRDefault="00D82779" w:rsidP="005B20C6">
      <w:pPr>
        <w:pStyle w:val="EMEABodyText"/>
      </w:pPr>
    </w:p>
    <w:p w14:paraId="2B8363BC" w14:textId="77777777" w:rsidR="00D82779" w:rsidRPr="00C15F16" w:rsidRDefault="00D82779" w:rsidP="005B20C6">
      <w:pPr>
        <w:pStyle w:val="EMEAHeading1"/>
        <w:jc w:val="both"/>
      </w:pPr>
      <w:r w:rsidRPr="00C15F16">
        <w:t>6.</w:t>
      </w:r>
      <w:r w:rsidRPr="00C15F16">
        <w:tab/>
        <w:t>PHARMACEUTICAL PARTICULARS</w:t>
      </w:r>
    </w:p>
    <w:p w14:paraId="6A95E71B" w14:textId="77777777" w:rsidR="00D82779" w:rsidRPr="00C15F16" w:rsidRDefault="00D82779" w:rsidP="005B20C6">
      <w:pPr>
        <w:pStyle w:val="EMEAHeading1"/>
        <w:jc w:val="both"/>
      </w:pPr>
    </w:p>
    <w:p w14:paraId="13CFDF69" w14:textId="77777777" w:rsidR="00D82779" w:rsidRPr="00C15F16" w:rsidRDefault="00D82779" w:rsidP="005B20C6">
      <w:pPr>
        <w:pStyle w:val="EMEAHeading2"/>
        <w:jc w:val="both"/>
      </w:pPr>
      <w:r w:rsidRPr="00C15F16">
        <w:t>6.1</w:t>
      </w:r>
      <w:r w:rsidRPr="00C15F16">
        <w:tab/>
        <w:t>List of excipients</w:t>
      </w:r>
    </w:p>
    <w:p w14:paraId="28BA8880" w14:textId="77777777" w:rsidR="00D82779" w:rsidRPr="00C15F16" w:rsidRDefault="00D82779" w:rsidP="005B20C6">
      <w:pPr>
        <w:pStyle w:val="EMEAHeading2"/>
        <w:jc w:val="both"/>
      </w:pPr>
    </w:p>
    <w:p w14:paraId="171369AC" w14:textId="77777777" w:rsidR="00D82779" w:rsidRPr="00C15F16" w:rsidRDefault="00D82779" w:rsidP="005B20C6">
      <w:pPr>
        <w:pStyle w:val="EMEABodyText"/>
      </w:pPr>
      <w:r w:rsidRPr="00C15F16">
        <w:t>Maltitol (E965)</w:t>
      </w:r>
    </w:p>
    <w:p w14:paraId="5EC9B6C9" w14:textId="77777777" w:rsidR="00D82779" w:rsidRPr="00C15F16" w:rsidRDefault="00D82779" w:rsidP="005B20C6">
      <w:pPr>
        <w:pStyle w:val="EMEABodyText"/>
      </w:pPr>
      <w:r w:rsidRPr="00C15F16">
        <w:t>Sodium citrate</w:t>
      </w:r>
    </w:p>
    <w:p w14:paraId="7B762BE9" w14:textId="77777777" w:rsidR="00D82779" w:rsidRPr="00C15F16" w:rsidRDefault="00D82779" w:rsidP="005B20C6">
      <w:pPr>
        <w:pStyle w:val="EMEABodyText"/>
      </w:pPr>
      <w:r w:rsidRPr="00C15F16">
        <w:t>Citric acid, anhydrous</w:t>
      </w:r>
    </w:p>
    <w:p w14:paraId="7F7F8340" w14:textId="77777777" w:rsidR="00D82779" w:rsidRPr="00C15F16" w:rsidRDefault="00D82779" w:rsidP="005B20C6">
      <w:pPr>
        <w:pStyle w:val="EMEABodyText"/>
      </w:pPr>
      <w:r w:rsidRPr="00C15F16">
        <w:t>Methylhydroxybenzoate (E218)</w:t>
      </w:r>
    </w:p>
    <w:p w14:paraId="59DB26F5" w14:textId="77777777" w:rsidR="00D82779" w:rsidRPr="00C15F16" w:rsidRDefault="00D82779" w:rsidP="005B20C6">
      <w:pPr>
        <w:pStyle w:val="EMEABodyText"/>
      </w:pPr>
      <w:r w:rsidRPr="00C15F16">
        <w:t>Propylhydroxybenzoate (E216)</w:t>
      </w:r>
    </w:p>
    <w:p w14:paraId="477276D2" w14:textId="77777777" w:rsidR="00D82779" w:rsidRPr="00C15F16" w:rsidRDefault="00D82779" w:rsidP="005B20C6">
      <w:pPr>
        <w:pStyle w:val="EMEABodyText"/>
      </w:pPr>
      <w:r w:rsidRPr="00C15F16">
        <w:t>Orange flavour (acacia and natural flavours)</w:t>
      </w:r>
    </w:p>
    <w:p w14:paraId="0D452CC2" w14:textId="77777777" w:rsidR="00D82779" w:rsidRPr="00C15F16" w:rsidRDefault="00D82779" w:rsidP="005B20C6">
      <w:pPr>
        <w:pStyle w:val="EMEABodyText"/>
      </w:pPr>
      <w:r w:rsidRPr="00C15F16">
        <w:t>Sodium hydroxide to adjust pH to approximately 6</w:t>
      </w:r>
    </w:p>
    <w:p w14:paraId="31D2D97B" w14:textId="77777777" w:rsidR="00D82779" w:rsidRPr="00C15F16" w:rsidRDefault="00D82779" w:rsidP="005B20C6">
      <w:pPr>
        <w:pStyle w:val="EMEABodyText"/>
      </w:pPr>
      <w:r w:rsidRPr="00C15F16">
        <w:t>Hydrochloric acid to adjust pH to approximately 6</w:t>
      </w:r>
    </w:p>
    <w:p w14:paraId="00EE16B5" w14:textId="77777777" w:rsidR="00D82779" w:rsidRPr="00C15F16" w:rsidRDefault="00D82779" w:rsidP="005B20C6">
      <w:pPr>
        <w:pStyle w:val="EMEABodyText"/>
      </w:pPr>
      <w:r w:rsidRPr="00C15F16">
        <w:lastRenderedPageBreak/>
        <w:t>Purified water</w:t>
      </w:r>
    </w:p>
    <w:p w14:paraId="48E9DB1F" w14:textId="77777777" w:rsidR="00D82779" w:rsidRPr="00C15F16" w:rsidRDefault="00D82779" w:rsidP="005B20C6">
      <w:pPr>
        <w:pStyle w:val="EMEABodyText"/>
      </w:pPr>
    </w:p>
    <w:p w14:paraId="4E880509" w14:textId="77777777" w:rsidR="00D82779" w:rsidRPr="00C15F16" w:rsidRDefault="00D82779" w:rsidP="005B20C6">
      <w:pPr>
        <w:pStyle w:val="EMEAHeading2"/>
        <w:jc w:val="both"/>
      </w:pPr>
      <w:r w:rsidRPr="00C15F16">
        <w:t>6.2</w:t>
      </w:r>
      <w:r w:rsidRPr="00C15F16">
        <w:tab/>
        <w:t>Incompatibilities</w:t>
      </w:r>
    </w:p>
    <w:p w14:paraId="5336083B" w14:textId="77777777" w:rsidR="00D82779" w:rsidRPr="00C15F16" w:rsidRDefault="00D82779" w:rsidP="005B20C6">
      <w:pPr>
        <w:pStyle w:val="EMEAHeading2"/>
        <w:jc w:val="both"/>
      </w:pPr>
    </w:p>
    <w:p w14:paraId="5AE690BB" w14:textId="77777777" w:rsidR="00D82779" w:rsidRPr="00C15F16" w:rsidRDefault="00D82779" w:rsidP="005B20C6">
      <w:pPr>
        <w:pStyle w:val="EMEABodyText"/>
      </w:pPr>
      <w:r w:rsidRPr="00C15F16">
        <w:rPr>
          <w:szCs w:val="22"/>
        </w:rPr>
        <w:t xml:space="preserve">This medicinal product must not be mixed with </w:t>
      </w:r>
      <w:r w:rsidRPr="00C15F16">
        <w:t>water, other solvents or</w:t>
      </w:r>
      <w:r w:rsidRPr="00C15F16">
        <w:rPr>
          <w:szCs w:val="22"/>
        </w:rPr>
        <w:t xml:space="preserve"> other medicinal products</w:t>
      </w:r>
      <w:r w:rsidRPr="00C15F16">
        <w:t>.</w:t>
      </w:r>
    </w:p>
    <w:p w14:paraId="5A4B32D8" w14:textId="77777777" w:rsidR="00D82779" w:rsidRPr="00C15F16" w:rsidRDefault="00D82779" w:rsidP="005B20C6">
      <w:pPr>
        <w:pStyle w:val="EMEABodyText"/>
      </w:pPr>
    </w:p>
    <w:p w14:paraId="11EA6B4D" w14:textId="77777777" w:rsidR="00D82779" w:rsidRPr="00C15F16" w:rsidRDefault="00D82779" w:rsidP="005B20C6">
      <w:pPr>
        <w:pStyle w:val="EMEAHeading2"/>
        <w:jc w:val="both"/>
      </w:pPr>
      <w:r w:rsidRPr="00C15F16">
        <w:t>6.3</w:t>
      </w:r>
      <w:r w:rsidRPr="00C15F16">
        <w:tab/>
        <w:t>Shelf life</w:t>
      </w:r>
    </w:p>
    <w:p w14:paraId="692332DA" w14:textId="77777777" w:rsidR="00D82779" w:rsidRPr="00C15F16" w:rsidRDefault="00D82779" w:rsidP="005B20C6">
      <w:pPr>
        <w:pStyle w:val="EMEAHeading2"/>
        <w:jc w:val="both"/>
      </w:pPr>
    </w:p>
    <w:p w14:paraId="0662B2C9" w14:textId="77777777" w:rsidR="00D82779" w:rsidRPr="00C15F16" w:rsidRDefault="00D82779" w:rsidP="005B20C6">
      <w:pPr>
        <w:pStyle w:val="EMEABodyText"/>
        <w:jc w:val="both"/>
      </w:pPr>
      <w:r w:rsidRPr="00C15F16">
        <w:t>2 years</w:t>
      </w:r>
    </w:p>
    <w:p w14:paraId="1371777A" w14:textId="77777777" w:rsidR="00D82779" w:rsidRPr="00C15F16" w:rsidRDefault="00D82779" w:rsidP="005B20C6">
      <w:pPr>
        <w:pStyle w:val="EMEABodyText"/>
      </w:pPr>
      <w:r w:rsidRPr="00C15F16">
        <w:t>After opening, the solution can be used up to the expiry date on the bottle.</w:t>
      </w:r>
    </w:p>
    <w:p w14:paraId="03014E7A" w14:textId="77777777" w:rsidR="00D82779" w:rsidRPr="00C15F16" w:rsidRDefault="00D82779" w:rsidP="005B20C6">
      <w:pPr>
        <w:pStyle w:val="EMEABodyText"/>
        <w:jc w:val="both"/>
      </w:pPr>
    </w:p>
    <w:p w14:paraId="642C58EA" w14:textId="77777777" w:rsidR="00D82779" w:rsidRPr="00C15F16" w:rsidRDefault="00D82779" w:rsidP="005B20C6">
      <w:pPr>
        <w:pStyle w:val="EMEAHeading2"/>
        <w:jc w:val="both"/>
      </w:pPr>
      <w:r w:rsidRPr="00C15F16">
        <w:t>6.4</w:t>
      </w:r>
      <w:r w:rsidRPr="00C15F16">
        <w:tab/>
        <w:t>Special precautions for storage</w:t>
      </w:r>
    </w:p>
    <w:p w14:paraId="145BE480" w14:textId="77777777" w:rsidR="00D82779" w:rsidRPr="00C15F16" w:rsidRDefault="00D82779" w:rsidP="005B20C6">
      <w:pPr>
        <w:pStyle w:val="EMEAHeading2"/>
      </w:pPr>
    </w:p>
    <w:p w14:paraId="2459C4AA" w14:textId="77777777" w:rsidR="00D82779" w:rsidRPr="00C15F16" w:rsidRDefault="00D82779" w:rsidP="005B20C6">
      <w:pPr>
        <w:pStyle w:val="EMEABodyText"/>
      </w:pPr>
      <w:r w:rsidRPr="00C15F16">
        <w:t>Do not store above 30°C. Keep the bottle in the outer carton in order to protect from light.</w:t>
      </w:r>
    </w:p>
    <w:p w14:paraId="22DA7025" w14:textId="77777777" w:rsidR="00D82779" w:rsidRPr="00C15F16" w:rsidRDefault="00D82779" w:rsidP="005B20C6">
      <w:pPr>
        <w:pStyle w:val="EMEABodyText"/>
      </w:pPr>
    </w:p>
    <w:p w14:paraId="310D12BC" w14:textId="77777777" w:rsidR="00D82779" w:rsidRPr="00C15F16" w:rsidRDefault="00D82779" w:rsidP="005B20C6">
      <w:pPr>
        <w:pStyle w:val="EMEAHeading2"/>
        <w:jc w:val="both"/>
      </w:pPr>
      <w:r w:rsidRPr="00C15F16">
        <w:t>6.5</w:t>
      </w:r>
      <w:r w:rsidRPr="00C15F16">
        <w:tab/>
        <w:t>Nature and contents of container</w:t>
      </w:r>
    </w:p>
    <w:p w14:paraId="5D948139" w14:textId="77777777" w:rsidR="00D82779" w:rsidRPr="00C15F16" w:rsidRDefault="00D82779" w:rsidP="005B20C6">
      <w:pPr>
        <w:pStyle w:val="EMEAHeading2"/>
        <w:jc w:val="both"/>
      </w:pPr>
    </w:p>
    <w:p w14:paraId="252E5A20" w14:textId="77777777" w:rsidR="00D82779" w:rsidRPr="00C15F16" w:rsidRDefault="00D82779" w:rsidP="005B20C6">
      <w:pPr>
        <w:pStyle w:val="EMEABodyText"/>
      </w:pPr>
      <w:r w:rsidRPr="00C15F16">
        <w:t>210 ml oral solution in a HDPE bottles with child-resistant closures (polypropylene). Each carton includes a measuring spoon (polypropylene) with markings from 0.5 ml up to 10 ml</w:t>
      </w:r>
    </w:p>
    <w:p w14:paraId="7E443F1C" w14:textId="77777777" w:rsidR="00D82779" w:rsidRPr="00C15F16" w:rsidRDefault="00D82779" w:rsidP="005B20C6">
      <w:pPr>
        <w:pStyle w:val="EMEABodyText"/>
      </w:pPr>
    </w:p>
    <w:p w14:paraId="1B360BF0" w14:textId="77777777" w:rsidR="00D82779" w:rsidRPr="00C15F16" w:rsidRDefault="00D82779" w:rsidP="005B20C6">
      <w:pPr>
        <w:pStyle w:val="EMEAHeading2"/>
        <w:jc w:val="both"/>
      </w:pPr>
      <w:r w:rsidRPr="00C15F16">
        <w:t>6.6</w:t>
      </w:r>
      <w:r w:rsidRPr="00C15F16">
        <w:tab/>
        <w:t>Special precautions for disposal</w:t>
      </w:r>
    </w:p>
    <w:p w14:paraId="0374A5EC" w14:textId="77777777" w:rsidR="00D82779" w:rsidRPr="00C15F16" w:rsidRDefault="00D82779" w:rsidP="005B20C6">
      <w:pPr>
        <w:pStyle w:val="EMEABodyText"/>
      </w:pPr>
    </w:p>
    <w:p w14:paraId="2D0DF6E6" w14:textId="77777777" w:rsidR="00D82779" w:rsidRPr="00C15F16" w:rsidRDefault="00D82779" w:rsidP="005B20C6">
      <w:pPr>
        <w:pStyle w:val="EMEABodyText"/>
      </w:pPr>
      <w:r w:rsidRPr="00C15F16">
        <w:t>Any unused medicinal product or waste material should be disposed of in accordance with local requirements.</w:t>
      </w:r>
    </w:p>
    <w:p w14:paraId="0BC596D2" w14:textId="77777777" w:rsidR="00D82779" w:rsidRPr="00C15F16" w:rsidRDefault="00D82779" w:rsidP="005B20C6">
      <w:pPr>
        <w:pStyle w:val="EMEABodyText"/>
      </w:pPr>
    </w:p>
    <w:p w14:paraId="3637B1C8" w14:textId="77777777" w:rsidR="00D82779" w:rsidRPr="00C15F16" w:rsidRDefault="00D82779" w:rsidP="005B20C6">
      <w:pPr>
        <w:pStyle w:val="EMEABodyText"/>
      </w:pPr>
    </w:p>
    <w:p w14:paraId="11AC280A" w14:textId="77777777" w:rsidR="00D82779" w:rsidRPr="00C15F16" w:rsidRDefault="00D82779" w:rsidP="005B20C6">
      <w:pPr>
        <w:pStyle w:val="EMEAHeading1"/>
        <w:jc w:val="both"/>
      </w:pPr>
      <w:r w:rsidRPr="00C15F16">
        <w:t>7.</w:t>
      </w:r>
      <w:r w:rsidRPr="00C15F16">
        <w:tab/>
        <w:t>MARKETING AUTHORISATION HOLDER</w:t>
      </w:r>
    </w:p>
    <w:p w14:paraId="1488CE12" w14:textId="77777777" w:rsidR="00D82779" w:rsidRPr="00C15F16" w:rsidRDefault="00D82779" w:rsidP="005B20C6">
      <w:pPr>
        <w:pStyle w:val="EMEAHeading1"/>
      </w:pPr>
    </w:p>
    <w:p w14:paraId="5F56321F"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08CDC833" w14:textId="77777777" w:rsidR="00D82779" w:rsidRPr="00C15F16" w:rsidRDefault="00D82779" w:rsidP="005B20C6">
      <w:pPr>
        <w:pStyle w:val="EMEABodyText"/>
      </w:pPr>
    </w:p>
    <w:p w14:paraId="59860672" w14:textId="77777777" w:rsidR="00D82779" w:rsidRPr="00C15F16" w:rsidRDefault="00D82779" w:rsidP="005B20C6">
      <w:pPr>
        <w:pStyle w:val="EMEABodyText"/>
      </w:pPr>
    </w:p>
    <w:p w14:paraId="05B22CEB" w14:textId="77777777" w:rsidR="00D82779" w:rsidRPr="00C15F16" w:rsidRDefault="00D82779" w:rsidP="005B20C6">
      <w:pPr>
        <w:pStyle w:val="EMEAHeading1"/>
      </w:pPr>
      <w:r w:rsidRPr="00C15F16">
        <w:t>8.</w:t>
      </w:r>
      <w:r w:rsidRPr="00C15F16">
        <w:tab/>
        <w:t>MARKETING AUTHORISATION NUMBER(S)</w:t>
      </w:r>
    </w:p>
    <w:p w14:paraId="1F71DD42" w14:textId="77777777" w:rsidR="00D82779" w:rsidRPr="00C15F16" w:rsidRDefault="00D82779" w:rsidP="005B20C6">
      <w:pPr>
        <w:pStyle w:val="EMEAHeading1"/>
      </w:pPr>
    </w:p>
    <w:p w14:paraId="6E41F50E" w14:textId="77777777" w:rsidR="00D82779" w:rsidRPr="00C15F16" w:rsidRDefault="00D82779" w:rsidP="005B20C6">
      <w:pPr>
        <w:pStyle w:val="EMEABodyText"/>
      </w:pPr>
      <w:r w:rsidRPr="00C15F16">
        <w:t>EU/1/06/343/005</w:t>
      </w:r>
    </w:p>
    <w:p w14:paraId="7363103F" w14:textId="77777777" w:rsidR="00D82779" w:rsidRPr="00C15F16" w:rsidRDefault="00D82779" w:rsidP="005B20C6">
      <w:pPr>
        <w:pStyle w:val="EMEABodyText"/>
      </w:pPr>
    </w:p>
    <w:p w14:paraId="3A732BF6" w14:textId="77777777" w:rsidR="00D82779" w:rsidRPr="00C15F16" w:rsidRDefault="00D82779" w:rsidP="005B20C6">
      <w:pPr>
        <w:pStyle w:val="EMEABodyText"/>
      </w:pPr>
    </w:p>
    <w:p w14:paraId="6F6A4592" w14:textId="77777777" w:rsidR="00D82779" w:rsidRPr="00C15F16" w:rsidRDefault="00D82779" w:rsidP="005B20C6">
      <w:pPr>
        <w:pStyle w:val="EMEAHeading1"/>
        <w:jc w:val="both"/>
      </w:pPr>
      <w:r w:rsidRPr="00C15F16">
        <w:t>9.</w:t>
      </w:r>
      <w:r w:rsidRPr="00C15F16">
        <w:tab/>
        <w:t>DATE OF FIRST AUTHORISATION/RENEWAL OF THE AUTHORISATION</w:t>
      </w:r>
    </w:p>
    <w:p w14:paraId="5AFBDDA3" w14:textId="77777777" w:rsidR="00D82779" w:rsidRPr="00C15F16" w:rsidRDefault="00D82779" w:rsidP="005B20C6">
      <w:pPr>
        <w:pStyle w:val="EMEAHeading1"/>
      </w:pPr>
    </w:p>
    <w:p w14:paraId="0B7289C3" w14:textId="77777777" w:rsidR="00D82779" w:rsidRPr="00C15F16" w:rsidRDefault="00D82779" w:rsidP="005B20C6">
      <w:pPr>
        <w:pStyle w:val="EMEABodyText"/>
      </w:pPr>
      <w:r w:rsidRPr="00C15F16">
        <w:rPr>
          <w:lang w:val="en-US"/>
        </w:rPr>
        <w:t>Date of first authorisation: 26 June 2006</w:t>
      </w:r>
      <w:r w:rsidRPr="00C15F16">
        <w:rPr>
          <w:lang w:val="en-US"/>
        </w:rPr>
        <w:br/>
        <w:t>Date of latest renewal: 26 June 2011</w:t>
      </w:r>
    </w:p>
    <w:p w14:paraId="441BC59F" w14:textId="77777777" w:rsidR="00D82779" w:rsidRPr="00C15F16" w:rsidRDefault="00D82779" w:rsidP="005B20C6">
      <w:pPr>
        <w:pStyle w:val="EMEABodyText"/>
      </w:pPr>
    </w:p>
    <w:p w14:paraId="78793F0C" w14:textId="77777777" w:rsidR="00D82779" w:rsidRPr="00C15F16" w:rsidRDefault="00D82779" w:rsidP="005B20C6">
      <w:pPr>
        <w:pStyle w:val="EMEABodyText"/>
      </w:pPr>
    </w:p>
    <w:p w14:paraId="5E74AAD7" w14:textId="77777777" w:rsidR="00D82779" w:rsidRPr="00C15F16" w:rsidRDefault="00D82779" w:rsidP="005B20C6">
      <w:pPr>
        <w:pStyle w:val="EMEAHeading1"/>
        <w:jc w:val="both"/>
      </w:pPr>
      <w:r w:rsidRPr="00C15F16">
        <w:t>10.</w:t>
      </w:r>
      <w:r w:rsidRPr="00C15F16">
        <w:tab/>
        <w:t>DATE OF REVISION OF THE TEXT</w:t>
      </w:r>
    </w:p>
    <w:p w14:paraId="3CCAE122" w14:textId="77777777" w:rsidR="00D82779" w:rsidRPr="00C15F16" w:rsidRDefault="00D82779" w:rsidP="005B20C6">
      <w:pPr>
        <w:pStyle w:val="EMEABodyText"/>
      </w:pPr>
    </w:p>
    <w:p w14:paraId="4E2BA5D3" w14:textId="77777777" w:rsidR="00D82779" w:rsidRPr="00C15F16" w:rsidRDefault="00D82779" w:rsidP="005B20C6">
      <w:pPr>
        <w:pStyle w:val="EMEABodyText"/>
        <w:rPr>
          <w:noProof/>
        </w:rPr>
      </w:pPr>
      <w:r w:rsidRPr="00C15F16">
        <w:rPr>
          <w:noProof/>
        </w:rPr>
        <w:t>{MM/YYYY}</w:t>
      </w:r>
    </w:p>
    <w:p w14:paraId="7B856CA3" w14:textId="77777777" w:rsidR="00D82779" w:rsidRPr="00C15F16" w:rsidRDefault="00D82779" w:rsidP="005B20C6">
      <w:pPr>
        <w:pStyle w:val="EMEABodyText"/>
      </w:pPr>
    </w:p>
    <w:p w14:paraId="48A59303" w14:textId="77777777" w:rsidR="00D82779" w:rsidRPr="00C15F16" w:rsidRDefault="00D82779" w:rsidP="005B20C6">
      <w:pPr>
        <w:pStyle w:val="EMEABodyText"/>
      </w:pPr>
    </w:p>
    <w:p w14:paraId="1305C637" w14:textId="1E047973" w:rsidR="00D82779" w:rsidRPr="00C15F16" w:rsidRDefault="00D82779" w:rsidP="005B20C6">
      <w:pPr>
        <w:pStyle w:val="EMEABodyText"/>
      </w:pPr>
      <w:r w:rsidRPr="00C15F16">
        <w:rPr>
          <w:iCs/>
          <w:noProof/>
        </w:rPr>
        <w:t xml:space="preserve">Detailed information on this medicinal product </w:t>
      </w:r>
      <w:r w:rsidRPr="00C15F16">
        <w:rPr>
          <w:noProof/>
        </w:rPr>
        <w:t>is available on the website of the European Medicines Agency http</w:t>
      </w:r>
      <w:ins w:id="15" w:author="Author">
        <w:r w:rsidR="00FB3E21">
          <w:rPr>
            <w:noProof/>
          </w:rPr>
          <w:t>s</w:t>
        </w:r>
      </w:ins>
      <w:r w:rsidRPr="00C15F16">
        <w:rPr>
          <w:noProof/>
        </w:rPr>
        <w:t>://www.ema.europa.eu/.</w:t>
      </w:r>
    </w:p>
    <w:p w14:paraId="5F91E393" w14:textId="77777777" w:rsidR="00AA16D3" w:rsidRPr="00C15F16" w:rsidRDefault="00AA16D3">
      <w:pPr>
        <w:pStyle w:val="EMEABodyText"/>
      </w:pPr>
    </w:p>
    <w:p w14:paraId="7AD4760F" w14:textId="77777777" w:rsidR="00D82779" w:rsidRPr="00C15F16" w:rsidRDefault="00D82779" w:rsidP="005B20C6">
      <w:pPr>
        <w:pStyle w:val="EMEABodyText"/>
        <w:rPr>
          <w:szCs w:val="22"/>
        </w:rPr>
      </w:pPr>
      <w:r w:rsidRPr="00C15F16">
        <w:br w:type="page"/>
      </w:r>
    </w:p>
    <w:p w14:paraId="43C220B9" w14:textId="77777777" w:rsidR="00D82779" w:rsidRPr="00C15F16" w:rsidRDefault="00D82779" w:rsidP="005B20C6">
      <w:pPr>
        <w:pStyle w:val="EMEABodyText"/>
        <w:rPr>
          <w:szCs w:val="22"/>
        </w:rPr>
      </w:pPr>
    </w:p>
    <w:p w14:paraId="096E3C0B" w14:textId="77777777" w:rsidR="00D82779" w:rsidRPr="00C15F16" w:rsidRDefault="00D82779" w:rsidP="005B20C6">
      <w:pPr>
        <w:pStyle w:val="EMEABodyText"/>
        <w:rPr>
          <w:szCs w:val="22"/>
        </w:rPr>
      </w:pPr>
    </w:p>
    <w:p w14:paraId="65021583" w14:textId="77777777" w:rsidR="00D82779" w:rsidRPr="00C15F16" w:rsidRDefault="00D82779" w:rsidP="005B20C6">
      <w:pPr>
        <w:pStyle w:val="EMEABodyText"/>
        <w:rPr>
          <w:szCs w:val="22"/>
        </w:rPr>
      </w:pPr>
    </w:p>
    <w:p w14:paraId="1C00202E" w14:textId="77777777" w:rsidR="00D82779" w:rsidRPr="00C15F16" w:rsidRDefault="00D82779" w:rsidP="005B20C6">
      <w:pPr>
        <w:pStyle w:val="EMEABodyText"/>
        <w:rPr>
          <w:szCs w:val="22"/>
        </w:rPr>
      </w:pPr>
    </w:p>
    <w:p w14:paraId="4BDF332B" w14:textId="77777777" w:rsidR="00D82779" w:rsidRPr="00C15F16" w:rsidRDefault="00D82779" w:rsidP="005B20C6">
      <w:pPr>
        <w:pStyle w:val="EMEABodyText"/>
        <w:rPr>
          <w:szCs w:val="22"/>
        </w:rPr>
      </w:pPr>
    </w:p>
    <w:p w14:paraId="4CBAC3C6" w14:textId="77777777" w:rsidR="00D82779" w:rsidRPr="00C15F16" w:rsidRDefault="00D82779" w:rsidP="005B20C6">
      <w:pPr>
        <w:pStyle w:val="EMEABodyText"/>
        <w:rPr>
          <w:szCs w:val="22"/>
        </w:rPr>
      </w:pPr>
    </w:p>
    <w:p w14:paraId="33F563E3" w14:textId="77777777" w:rsidR="00D82779" w:rsidRPr="00C15F16" w:rsidRDefault="00D82779" w:rsidP="005B20C6">
      <w:pPr>
        <w:pStyle w:val="EMEABodyText"/>
        <w:rPr>
          <w:szCs w:val="22"/>
        </w:rPr>
      </w:pPr>
    </w:p>
    <w:p w14:paraId="6805D6F3" w14:textId="77777777" w:rsidR="00D82779" w:rsidRPr="00C15F16" w:rsidRDefault="00D82779" w:rsidP="005B20C6">
      <w:pPr>
        <w:pStyle w:val="EMEABodyText"/>
        <w:rPr>
          <w:szCs w:val="22"/>
        </w:rPr>
      </w:pPr>
    </w:p>
    <w:p w14:paraId="4314202A" w14:textId="77777777" w:rsidR="00D82779" w:rsidRPr="00C15F16" w:rsidRDefault="00D82779" w:rsidP="005B20C6">
      <w:pPr>
        <w:pStyle w:val="EMEABodyText"/>
        <w:rPr>
          <w:szCs w:val="22"/>
        </w:rPr>
      </w:pPr>
    </w:p>
    <w:p w14:paraId="7622B6B5" w14:textId="77777777" w:rsidR="00D82779" w:rsidRPr="00C15F16" w:rsidRDefault="00D82779" w:rsidP="005B20C6">
      <w:pPr>
        <w:pStyle w:val="EMEABodyText"/>
        <w:rPr>
          <w:szCs w:val="22"/>
        </w:rPr>
      </w:pPr>
    </w:p>
    <w:p w14:paraId="2CC83A96" w14:textId="77777777" w:rsidR="00D82779" w:rsidRPr="00C15F16" w:rsidRDefault="00D82779" w:rsidP="005B20C6">
      <w:pPr>
        <w:pStyle w:val="EMEABodyText"/>
        <w:rPr>
          <w:szCs w:val="22"/>
        </w:rPr>
      </w:pPr>
    </w:p>
    <w:p w14:paraId="187C57A6" w14:textId="77777777" w:rsidR="00D82779" w:rsidRPr="00C15F16" w:rsidRDefault="00D82779" w:rsidP="005B20C6">
      <w:pPr>
        <w:pStyle w:val="EMEABodyText"/>
        <w:rPr>
          <w:szCs w:val="22"/>
        </w:rPr>
      </w:pPr>
    </w:p>
    <w:p w14:paraId="753B35E5" w14:textId="77777777" w:rsidR="00D82779" w:rsidRPr="00C15F16" w:rsidRDefault="00D82779" w:rsidP="005B20C6">
      <w:pPr>
        <w:pStyle w:val="EMEABodyText"/>
        <w:rPr>
          <w:szCs w:val="22"/>
        </w:rPr>
      </w:pPr>
    </w:p>
    <w:p w14:paraId="7B8F940A" w14:textId="77777777" w:rsidR="00D82779" w:rsidRPr="00C15F16" w:rsidRDefault="00D82779" w:rsidP="005B20C6">
      <w:pPr>
        <w:pStyle w:val="EMEABodyText"/>
        <w:rPr>
          <w:szCs w:val="22"/>
        </w:rPr>
      </w:pPr>
    </w:p>
    <w:p w14:paraId="4E2F3B98" w14:textId="77777777" w:rsidR="00D82779" w:rsidRPr="00C15F16" w:rsidRDefault="00D82779" w:rsidP="005B20C6">
      <w:pPr>
        <w:pStyle w:val="EMEABodyText"/>
        <w:rPr>
          <w:szCs w:val="22"/>
        </w:rPr>
      </w:pPr>
    </w:p>
    <w:p w14:paraId="050E08B8" w14:textId="77777777" w:rsidR="00D82779" w:rsidRPr="00C15F16" w:rsidRDefault="00D82779" w:rsidP="005B20C6">
      <w:pPr>
        <w:pStyle w:val="EMEABodyText"/>
        <w:rPr>
          <w:szCs w:val="22"/>
        </w:rPr>
      </w:pPr>
    </w:p>
    <w:p w14:paraId="06712DCD" w14:textId="77777777" w:rsidR="00D82779" w:rsidRPr="00C15F16" w:rsidRDefault="00D82779" w:rsidP="005B20C6">
      <w:pPr>
        <w:pStyle w:val="EMEABodyText"/>
        <w:rPr>
          <w:szCs w:val="22"/>
        </w:rPr>
      </w:pPr>
    </w:p>
    <w:p w14:paraId="3EF6B25E" w14:textId="77777777" w:rsidR="00D82779" w:rsidRPr="00C15F16" w:rsidRDefault="00D82779" w:rsidP="005B20C6">
      <w:pPr>
        <w:pStyle w:val="EMEABodyText"/>
        <w:rPr>
          <w:szCs w:val="22"/>
        </w:rPr>
      </w:pPr>
    </w:p>
    <w:p w14:paraId="19259006" w14:textId="77777777" w:rsidR="00D82779" w:rsidRPr="00C15F16" w:rsidRDefault="00D82779" w:rsidP="005B20C6">
      <w:pPr>
        <w:pStyle w:val="EMEABodyText"/>
        <w:rPr>
          <w:szCs w:val="22"/>
        </w:rPr>
      </w:pPr>
    </w:p>
    <w:p w14:paraId="511301C8" w14:textId="77777777" w:rsidR="00D82779" w:rsidRPr="00C15F16" w:rsidRDefault="00D82779" w:rsidP="005B20C6">
      <w:pPr>
        <w:pStyle w:val="EMEABodyText"/>
        <w:rPr>
          <w:szCs w:val="22"/>
        </w:rPr>
      </w:pPr>
    </w:p>
    <w:p w14:paraId="61383A0F" w14:textId="77777777" w:rsidR="00D82779" w:rsidRPr="00C15F16" w:rsidRDefault="00D82779" w:rsidP="005B20C6">
      <w:pPr>
        <w:pStyle w:val="EMEABodyText"/>
        <w:rPr>
          <w:szCs w:val="22"/>
        </w:rPr>
      </w:pPr>
    </w:p>
    <w:p w14:paraId="45183A93" w14:textId="77777777" w:rsidR="00D82779" w:rsidRPr="00C15F16" w:rsidRDefault="00D82779" w:rsidP="005B20C6">
      <w:pPr>
        <w:pStyle w:val="EMEABodyText"/>
        <w:rPr>
          <w:szCs w:val="22"/>
        </w:rPr>
      </w:pPr>
    </w:p>
    <w:p w14:paraId="4D8BED2C" w14:textId="77777777" w:rsidR="00D82779" w:rsidRPr="00C15F16" w:rsidRDefault="00D82779" w:rsidP="005B20C6">
      <w:pPr>
        <w:pStyle w:val="EMEATitle"/>
        <w:rPr>
          <w:szCs w:val="22"/>
        </w:rPr>
      </w:pPr>
      <w:r w:rsidRPr="00C15F16">
        <w:rPr>
          <w:szCs w:val="22"/>
        </w:rPr>
        <w:t>ANNEX II</w:t>
      </w:r>
    </w:p>
    <w:p w14:paraId="0C168DAD" w14:textId="77777777" w:rsidR="00D82779" w:rsidRPr="00C15F16" w:rsidRDefault="00D82779" w:rsidP="005B20C6">
      <w:pPr>
        <w:pStyle w:val="EMEABodyText"/>
        <w:rPr>
          <w:szCs w:val="22"/>
        </w:rPr>
      </w:pPr>
    </w:p>
    <w:p w14:paraId="5845CD69" w14:textId="77777777" w:rsidR="00D82779" w:rsidRPr="00C15F16" w:rsidRDefault="00D82779" w:rsidP="005B20C6">
      <w:pPr>
        <w:pStyle w:val="EMEAHeading1"/>
        <w:rPr>
          <w:szCs w:val="22"/>
        </w:rPr>
      </w:pPr>
      <w:r w:rsidRPr="00C15F16">
        <w:rPr>
          <w:szCs w:val="22"/>
        </w:rPr>
        <w:t>A.</w:t>
      </w:r>
      <w:r w:rsidRPr="00C15F16">
        <w:rPr>
          <w:szCs w:val="22"/>
        </w:rPr>
        <w:tab/>
        <w:t>Manufacturer</w:t>
      </w:r>
      <w:r w:rsidR="000F6F74">
        <w:rPr>
          <w:szCs w:val="22"/>
        </w:rPr>
        <w:t>S</w:t>
      </w:r>
      <w:r w:rsidRPr="00C15F16">
        <w:rPr>
          <w:szCs w:val="22"/>
        </w:rPr>
        <w:t xml:space="preserve"> RESPONSIBLE FOR BATCH RELEASE</w:t>
      </w:r>
    </w:p>
    <w:p w14:paraId="08E60B64" w14:textId="77777777" w:rsidR="00D82779" w:rsidRPr="00C15F16" w:rsidRDefault="00D82779" w:rsidP="005B20C6">
      <w:pPr>
        <w:pStyle w:val="EMEABodyText"/>
        <w:rPr>
          <w:szCs w:val="22"/>
        </w:rPr>
      </w:pPr>
    </w:p>
    <w:p w14:paraId="7C4FB16C" w14:textId="77777777" w:rsidR="00D82779" w:rsidRPr="00C15F16" w:rsidRDefault="00D82779" w:rsidP="005B20C6">
      <w:pPr>
        <w:pStyle w:val="EMEAHeading1"/>
        <w:rPr>
          <w:szCs w:val="22"/>
        </w:rPr>
      </w:pPr>
      <w:r w:rsidRPr="00C15F16">
        <w:rPr>
          <w:szCs w:val="22"/>
        </w:rPr>
        <w:t>B.</w:t>
      </w:r>
      <w:r w:rsidRPr="00C15F16">
        <w:rPr>
          <w:szCs w:val="22"/>
        </w:rPr>
        <w:tab/>
        <w:t>CONDITIONS OR RESTRICTIONS REGARDING SUPPLY AND USE</w:t>
      </w:r>
    </w:p>
    <w:p w14:paraId="185681FC" w14:textId="77777777" w:rsidR="00D82779" w:rsidRPr="00C15F16" w:rsidRDefault="00D82779" w:rsidP="005B20C6">
      <w:pPr>
        <w:pStyle w:val="EMEABodyText"/>
      </w:pPr>
    </w:p>
    <w:p w14:paraId="49C55CDD" w14:textId="77777777" w:rsidR="00D82779" w:rsidRPr="00C15F16" w:rsidRDefault="00D82779" w:rsidP="005B20C6">
      <w:pPr>
        <w:pStyle w:val="EMEAHeading1"/>
        <w:rPr>
          <w:szCs w:val="22"/>
        </w:rPr>
      </w:pPr>
      <w:r w:rsidRPr="00C15F16">
        <w:rPr>
          <w:szCs w:val="22"/>
        </w:rPr>
        <w:t>C.</w:t>
      </w:r>
      <w:r w:rsidRPr="00C15F16">
        <w:rPr>
          <w:szCs w:val="22"/>
        </w:rPr>
        <w:tab/>
        <w:t>OTHER CONDITIONS AND REQUIREMENTS OF THE MARKETING AUTHORISATION</w:t>
      </w:r>
    </w:p>
    <w:p w14:paraId="33886C98" w14:textId="77777777" w:rsidR="00D82779" w:rsidRPr="00C15F16" w:rsidRDefault="00D82779" w:rsidP="005B20C6">
      <w:pPr>
        <w:pStyle w:val="EMEABodyText"/>
        <w:rPr>
          <w:b/>
          <w:caps/>
          <w:szCs w:val="22"/>
        </w:rPr>
      </w:pPr>
    </w:p>
    <w:p w14:paraId="13BAC2B0" w14:textId="77777777" w:rsidR="00D82779" w:rsidRPr="00C15F16" w:rsidRDefault="00D82779" w:rsidP="005B20C6">
      <w:pPr>
        <w:pStyle w:val="EMEAHeading1"/>
        <w:rPr>
          <w:szCs w:val="22"/>
        </w:rPr>
      </w:pPr>
      <w:r w:rsidRPr="00C15F16">
        <w:rPr>
          <w:szCs w:val="22"/>
        </w:rPr>
        <w:t>D.</w:t>
      </w:r>
      <w:r w:rsidRPr="00C15F16">
        <w:rPr>
          <w:szCs w:val="22"/>
        </w:rPr>
        <w:tab/>
        <w:t>conditions or restrictions with regard to the safe and effective use of the medicinal product</w:t>
      </w:r>
    </w:p>
    <w:p w14:paraId="7ECB87A4" w14:textId="77777777" w:rsidR="00D82779" w:rsidRPr="00C15F16" w:rsidRDefault="00D82779" w:rsidP="005B20C6">
      <w:pPr>
        <w:pStyle w:val="EMEABodyText"/>
        <w:rPr>
          <w:szCs w:val="22"/>
        </w:rPr>
      </w:pPr>
    </w:p>
    <w:p w14:paraId="611F9723" w14:textId="77777777" w:rsidR="00D82779" w:rsidRPr="00C15F16" w:rsidRDefault="00D82779" w:rsidP="005B20C6">
      <w:pPr>
        <w:pStyle w:val="EMEAHeading1"/>
        <w:rPr>
          <w:szCs w:val="22"/>
        </w:rPr>
      </w:pPr>
      <w:r w:rsidRPr="00C15F16">
        <w:rPr>
          <w:rStyle w:val="EMEABodyTextChar"/>
          <w:szCs w:val="22"/>
        </w:rPr>
        <w:br w:type="page"/>
      </w:r>
      <w:r w:rsidRPr="00C15F16">
        <w:rPr>
          <w:szCs w:val="22"/>
        </w:rPr>
        <w:lastRenderedPageBreak/>
        <w:t>A.</w:t>
      </w:r>
      <w:r w:rsidRPr="00C15F16">
        <w:rPr>
          <w:szCs w:val="22"/>
        </w:rPr>
        <w:tab/>
        <w:t>MANUFACTURER</w:t>
      </w:r>
      <w:r w:rsidR="000F6F74">
        <w:rPr>
          <w:szCs w:val="22"/>
        </w:rPr>
        <w:t>S</w:t>
      </w:r>
      <w:r w:rsidRPr="00C15F16">
        <w:rPr>
          <w:szCs w:val="22"/>
        </w:rPr>
        <w:t xml:space="preserve"> RESPONSIBLE FOR BATCH RELEASE</w:t>
      </w:r>
    </w:p>
    <w:p w14:paraId="13F5FD99" w14:textId="77777777" w:rsidR="00D82779" w:rsidRPr="00C15F16" w:rsidRDefault="00D82779" w:rsidP="005B20C6">
      <w:pPr>
        <w:pStyle w:val="EMEABodyText"/>
        <w:rPr>
          <w:szCs w:val="22"/>
        </w:rPr>
      </w:pPr>
    </w:p>
    <w:p w14:paraId="5F0E8EED" w14:textId="77777777" w:rsidR="00D82779" w:rsidRDefault="00D82779" w:rsidP="005B20C6">
      <w:pPr>
        <w:pStyle w:val="EMEABodyText"/>
        <w:rPr>
          <w:szCs w:val="22"/>
          <w:u w:val="single"/>
        </w:rPr>
      </w:pPr>
      <w:r w:rsidRPr="00C15F16">
        <w:rPr>
          <w:szCs w:val="22"/>
          <w:u w:val="single"/>
        </w:rPr>
        <w:t>Name and address of the manufacturer</w:t>
      </w:r>
      <w:r w:rsidR="000F6F74">
        <w:rPr>
          <w:szCs w:val="22"/>
          <w:u w:val="single"/>
        </w:rPr>
        <w:t>s</w:t>
      </w:r>
      <w:r w:rsidRPr="00C15F16">
        <w:rPr>
          <w:szCs w:val="22"/>
          <w:u w:val="single"/>
        </w:rPr>
        <w:t xml:space="preserve"> responsible for batch release</w:t>
      </w:r>
    </w:p>
    <w:p w14:paraId="0DF45C41" w14:textId="77777777" w:rsidR="00341204" w:rsidRDefault="00341204" w:rsidP="005B20C6">
      <w:pPr>
        <w:pStyle w:val="EMEABodyText"/>
        <w:rPr>
          <w:szCs w:val="22"/>
          <w:u w:val="single"/>
        </w:rPr>
      </w:pPr>
    </w:p>
    <w:p w14:paraId="5F0B37EF" w14:textId="77777777" w:rsidR="00341204" w:rsidRPr="00C15F16" w:rsidRDefault="00341204" w:rsidP="00341204">
      <w:pPr>
        <w:pStyle w:val="EMEABodyText"/>
        <w:numPr>
          <w:ilvl w:val="0"/>
          <w:numId w:val="33"/>
        </w:numPr>
      </w:pPr>
      <w:r w:rsidRPr="00C15F16">
        <w:t>Baraclude 0.5 mg film-coated tablets</w:t>
      </w:r>
    </w:p>
    <w:p w14:paraId="4C6DBB78" w14:textId="77777777" w:rsidR="00341204" w:rsidRPr="00C15F16" w:rsidRDefault="00341204" w:rsidP="00341204">
      <w:pPr>
        <w:pStyle w:val="EMEABodyText"/>
        <w:numPr>
          <w:ilvl w:val="0"/>
          <w:numId w:val="33"/>
        </w:numPr>
      </w:pPr>
      <w:r w:rsidRPr="00C15F16">
        <w:t>Baraclude 1 mg film-coated tablets</w:t>
      </w:r>
    </w:p>
    <w:p w14:paraId="4ADD6CCF" w14:textId="77777777" w:rsidR="00341204" w:rsidRPr="00C15F16" w:rsidRDefault="00341204" w:rsidP="005B20C6">
      <w:pPr>
        <w:pStyle w:val="EMEABodyText"/>
        <w:rPr>
          <w:szCs w:val="22"/>
          <w:u w:val="single"/>
        </w:rPr>
      </w:pPr>
    </w:p>
    <w:p w14:paraId="46263B9F" w14:textId="77777777" w:rsidR="003F1127" w:rsidRDefault="003F1127" w:rsidP="003F1127">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Ireland</w:t>
      </w:r>
    </w:p>
    <w:p w14:paraId="6C1E9928" w14:textId="77777777" w:rsidR="00880614" w:rsidRDefault="00880614" w:rsidP="003F1127"/>
    <w:p w14:paraId="04089D5D" w14:textId="77777777" w:rsidR="00880614" w:rsidRDefault="00880614" w:rsidP="00880614">
      <w:pPr>
        <w:pStyle w:val="EMEABodyText"/>
        <w:rPr>
          <w:szCs w:val="22"/>
          <w:u w:val="single"/>
        </w:rPr>
      </w:pPr>
      <w:r w:rsidRPr="00C15F16">
        <w:rPr>
          <w:szCs w:val="22"/>
          <w:u w:val="single"/>
        </w:rPr>
        <w:t>Name and address of the manufacturer</w:t>
      </w:r>
      <w:r>
        <w:rPr>
          <w:szCs w:val="22"/>
          <w:u w:val="single"/>
        </w:rPr>
        <w:t>s</w:t>
      </w:r>
      <w:r w:rsidRPr="00C15F16">
        <w:rPr>
          <w:szCs w:val="22"/>
          <w:u w:val="single"/>
        </w:rPr>
        <w:t xml:space="preserve"> responsible for batch release</w:t>
      </w:r>
    </w:p>
    <w:p w14:paraId="5989A7EA" w14:textId="77777777" w:rsidR="00880614" w:rsidRDefault="00880614" w:rsidP="00880614">
      <w:pPr>
        <w:pStyle w:val="EMEABodyText"/>
        <w:rPr>
          <w:szCs w:val="22"/>
          <w:u w:val="single"/>
        </w:rPr>
      </w:pPr>
    </w:p>
    <w:p w14:paraId="10FB9F84" w14:textId="77777777" w:rsidR="00880614" w:rsidRPr="00C15F16" w:rsidRDefault="00880614" w:rsidP="00880614">
      <w:pPr>
        <w:pStyle w:val="EMEABodyText"/>
        <w:numPr>
          <w:ilvl w:val="0"/>
          <w:numId w:val="33"/>
        </w:numPr>
      </w:pPr>
      <w:r w:rsidRPr="00C15F16">
        <w:t>Baraclude 0.05 mg/ml oral solution</w:t>
      </w:r>
    </w:p>
    <w:p w14:paraId="4C8E0AB7" w14:textId="77777777" w:rsidR="00D82779" w:rsidRPr="00C15F16" w:rsidRDefault="00D82779" w:rsidP="005B20C6">
      <w:pPr>
        <w:pStyle w:val="EMEABodyText"/>
        <w:rPr>
          <w:szCs w:val="22"/>
        </w:rPr>
      </w:pPr>
    </w:p>
    <w:p w14:paraId="003DE88C" w14:textId="77777777" w:rsidR="000F6F74" w:rsidRPr="00C15F16" w:rsidRDefault="000F6F74" w:rsidP="000F6F74">
      <w:pPr>
        <w:pStyle w:val="EMEABodyText"/>
      </w:pPr>
      <w:r>
        <w:t>CATALENT ANAGNI S.R.L., Loc. Fontana del Ceraso snc, Strada Provinciale 12 Casilina, 41</w:t>
      </w:r>
      <w:r w:rsidRPr="00C15F16">
        <w:t>, 03012 Anagni (FR), Italy</w:t>
      </w:r>
    </w:p>
    <w:p w14:paraId="620F0312" w14:textId="77777777" w:rsidR="000F6F74" w:rsidRPr="00C15F16" w:rsidRDefault="000F6F74" w:rsidP="000F6F74">
      <w:pPr>
        <w:pStyle w:val="EMEABodyText"/>
        <w:rPr>
          <w:szCs w:val="22"/>
        </w:rPr>
      </w:pPr>
    </w:p>
    <w:p w14:paraId="74F5BCED" w14:textId="77777777" w:rsidR="000F6F74" w:rsidRDefault="000F6F74" w:rsidP="000F6F74">
      <w:r w:rsidRPr="00757D0D">
        <w:rPr>
          <w:szCs w:val="22"/>
        </w:rPr>
        <w:t xml:space="preserve">Swords Laboratories </w:t>
      </w:r>
      <w:bookmarkStart w:id="16" w:name="_Hlk92272784"/>
      <w:r w:rsidR="008443C8">
        <w:rPr>
          <w:szCs w:val="22"/>
        </w:rPr>
        <w:t xml:space="preserve">Unlimited Company </w:t>
      </w:r>
      <w:bookmarkEnd w:id="16"/>
      <w:r w:rsidRPr="00757D0D">
        <w:rPr>
          <w:szCs w:val="22"/>
        </w:rPr>
        <w:t>T/A Bristol-Myers Squibb Pharmaceutical</w:t>
      </w:r>
      <w:r>
        <w:rPr>
          <w:szCs w:val="22"/>
        </w:rPr>
        <w:t xml:space="preserve"> </w:t>
      </w:r>
      <w:r>
        <w:t>Operations, External Manufacturing, Plaza 254, Blanchardstown Corporate Park 2, Dublin 15, D15 T867, Ireland</w:t>
      </w:r>
    </w:p>
    <w:p w14:paraId="125DD433" w14:textId="77777777" w:rsidR="000F6F74" w:rsidRDefault="000F6F74" w:rsidP="000F6F74">
      <w:pPr>
        <w:pStyle w:val="EMEABodyText"/>
        <w:rPr>
          <w:szCs w:val="22"/>
        </w:rPr>
      </w:pPr>
    </w:p>
    <w:p w14:paraId="34A264FF" w14:textId="77777777" w:rsidR="000F6F74" w:rsidRPr="00C15F16" w:rsidRDefault="000F6F74" w:rsidP="000F6F74">
      <w:pPr>
        <w:pStyle w:val="EMEABodyText"/>
        <w:rPr>
          <w:szCs w:val="22"/>
        </w:rPr>
      </w:pPr>
      <w:r w:rsidRPr="001E3053">
        <w:rPr>
          <w:szCs w:val="22"/>
        </w:rPr>
        <w:t>The printed package leaflet of the medicinal product must state the name and address of the manufacturer responsible for the release of the concerned batch</w:t>
      </w:r>
    </w:p>
    <w:p w14:paraId="55095484" w14:textId="77777777" w:rsidR="000F6F74" w:rsidRDefault="000F6F74" w:rsidP="000F6F74">
      <w:pPr>
        <w:pStyle w:val="EMEABodyText"/>
        <w:rPr>
          <w:szCs w:val="22"/>
        </w:rPr>
      </w:pPr>
    </w:p>
    <w:p w14:paraId="61FC2989" w14:textId="77777777" w:rsidR="00D82779" w:rsidRPr="00C15F16" w:rsidRDefault="00D82779" w:rsidP="005B20C6">
      <w:pPr>
        <w:pStyle w:val="EMEABodyText"/>
        <w:rPr>
          <w:szCs w:val="22"/>
        </w:rPr>
      </w:pPr>
    </w:p>
    <w:p w14:paraId="21D267F4" w14:textId="77777777" w:rsidR="00D82779" w:rsidRPr="00C15F16" w:rsidRDefault="00D82779" w:rsidP="005B20C6">
      <w:pPr>
        <w:pStyle w:val="EMEAHeading1"/>
        <w:rPr>
          <w:szCs w:val="22"/>
        </w:rPr>
      </w:pPr>
      <w:r w:rsidRPr="00C15F16">
        <w:rPr>
          <w:szCs w:val="22"/>
        </w:rPr>
        <w:t>B.</w:t>
      </w:r>
      <w:r w:rsidRPr="00C15F16">
        <w:rPr>
          <w:szCs w:val="22"/>
        </w:rPr>
        <w:tab/>
        <w:t>CONDITIONS OR RESTRICTIONS REGARDING SUPPLY AND USE</w:t>
      </w:r>
    </w:p>
    <w:p w14:paraId="1FEAC6CC" w14:textId="77777777" w:rsidR="00D82779" w:rsidRPr="00C15F16" w:rsidRDefault="00D82779" w:rsidP="005B20C6">
      <w:pPr>
        <w:pStyle w:val="EMEABodyText"/>
        <w:rPr>
          <w:szCs w:val="22"/>
        </w:rPr>
      </w:pPr>
    </w:p>
    <w:p w14:paraId="0CD93AB5" w14:textId="77777777" w:rsidR="00D82779" w:rsidRPr="00C15F16" w:rsidRDefault="00D82779" w:rsidP="005B20C6">
      <w:pPr>
        <w:pStyle w:val="EMEABodyText"/>
        <w:rPr>
          <w:szCs w:val="22"/>
        </w:rPr>
      </w:pPr>
      <w:r w:rsidRPr="00C15F16">
        <w:rPr>
          <w:szCs w:val="22"/>
        </w:rPr>
        <w:t>Medicinal product subject to restricted medical prescription (see Annex I: Summary of Product Characteristics, section 4.2).</w:t>
      </w:r>
    </w:p>
    <w:p w14:paraId="04ADE6E2" w14:textId="77777777" w:rsidR="00D82779" w:rsidRPr="00C15F16" w:rsidRDefault="00D82779" w:rsidP="005B20C6">
      <w:pPr>
        <w:pStyle w:val="EMEABodyText"/>
        <w:rPr>
          <w:szCs w:val="22"/>
        </w:rPr>
      </w:pPr>
    </w:p>
    <w:p w14:paraId="1E7F1743" w14:textId="77777777" w:rsidR="00D82779" w:rsidRPr="00C15F16" w:rsidRDefault="00D82779" w:rsidP="005B20C6">
      <w:pPr>
        <w:pStyle w:val="EMEABodyText"/>
        <w:rPr>
          <w:szCs w:val="22"/>
        </w:rPr>
      </w:pPr>
    </w:p>
    <w:p w14:paraId="0CAC30CC" w14:textId="77777777" w:rsidR="00D82779" w:rsidRPr="00C15F16" w:rsidRDefault="00D82779" w:rsidP="005B20C6">
      <w:pPr>
        <w:pStyle w:val="EMEAHeading1"/>
        <w:ind w:left="588"/>
        <w:rPr>
          <w:szCs w:val="22"/>
        </w:rPr>
      </w:pPr>
      <w:r w:rsidRPr="00C15F16">
        <w:rPr>
          <w:szCs w:val="22"/>
        </w:rPr>
        <w:t>C.</w:t>
      </w:r>
      <w:r w:rsidRPr="00C15F16">
        <w:rPr>
          <w:szCs w:val="22"/>
        </w:rPr>
        <w:tab/>
        <w:t>OTHER CONDITIONS AND REQUIREMENTS OF THE MARKETING AUTHORISATION</w:t>
      </w:r>
    </w:p>
    <w:p w14:paraId="44D8B237" w14:textId="77777777" w:rsidR="00D82779" w:rsidRPr="00C15F16" w:rsidRDefault="00D82779" w:rsidP="005B20C6">
      <w:pPr>
        <w:pStyle w:val="EMEABodyText"/>
      </w:pPr>
    </w:p>
    <w:p w14:paraId="4839B2FC" w14:textId="77777777" w:rsidR="00D82779" w:rsidRPr="00C15F16" w:rsidRDefault="00D82779" w:rsidP="00D82779">
      <w:pPr>
        <w:pStyle w:val="EMEABodyTextIndent"/>
        <w:tabs>
          <w:tab w:val="num" w:pos="502"/>
        </w:tabs>
        <w:rPr>
          <w:noProof/>
          <w:szCs w:val="22"/>
        </w:rPr>
      </w:pPr>
      <w:r w:rsidRPr="00C15F16">
        <w:rPr>
          <w:noProof/>
          <w:szCs w:val="22"/>
        </w:rPr>
        <w:t xml:space="preserve">Periodic </w:t>
      </w:r>
      <w:r w:rsidR="005E790F">
        <w:rPr>
          <w:noProof/>
          <w:szCs w:val="22"/>
        </w:rPr>
        <w:t>s</w:t>
      </w:r>
      <w:r w:rsidRPr="00C15F16">
        <w:rPr>
          <w:noProof/>
          <w:szCs w:val="22"/>
        </w:rPr>
        <w:t xml:space="preserve">afety </w:t>
      </w:r>
      <w:r w:rsidR="005E790F">
        <w:rPr>
          <w:noProof/>
          <w:szCs w:val="22"/>
        </w:rPr>
        <w:t>u</w:t>
      </w:r>
      <w:r w:rsidRPr="00C15F16">
        <w:rPr>
          <w:noProof/>
          <w:szCs w:val="22"/>
        </w:rPr>
        <w:t xml:space="preserve">pdate </w:t>
      </w:r>
      <w:r w:rsidR="005E790F">
        <w:rPr>
          <w:noProof/>
          <w:szCs w:val="22"/>
        </w:rPr>
        <w:t>r</w:t>
      </w:r>
      <w:r w:rsidRPr="00C15F16">
        <w:rPr>
          <w:noProof/>
          <w:szCs w:val="22"/>
        </w:rPr>
        <w:t>eports</w:t>
      </w:r>
      <w:r w:rsidR="005E790F">
        <w:rPr>
          <w:noProof/>
          <w:szCs w:val="22"/>
        </w:rPr>
        <w:t xml:space="preserve"> (PSURs)</w:t>
      </w:r>
    </w:p>
    <w:p w14:paraId="68944091" w14:textId="77777777" w:rsidR="00D82779" w:rsidRPr="00C15F16" w:rsidRDefault="00D82779" w:rsidP="005B20C6">
      <w:pPr>
        <w:pStyle w:val="EMEABodyText"/>
      </w:pPr>
    </w:p>
    <w:p w14:paraId="1A7DDE68" w14:textId="77777777" w:rsidR="00D82779" w:rsidRPr="00C15F16" w:rsidRDefault="002105AB" w:rsidP="005B20C6">
      <w:pPr>
        <w:pStyle w:val="EMEABodyText"/>
        <w:rPr>
          <w:noProof/>
          <w:szCs w:val="22"/>
        </w:rPr>
      </w:pPr>
      <w:r w:rsidRPr="003626AF">
        <w:rPr>
          <w:iCs/>
          <w:szCs w:val="22"/>
        </w:rPr>
        <w:t xml:space="preserve">The requirements for submission of </w:t>
      </w:r>
      <w:r w:rsidR="005E790F">
        <w:rPr>
          <w:iCs/>
          <w:szCs w:val="22"/>
        </w:rPr>
        <w:t>PSURs</w:t>
      </w:r>
      <w:r w:rsidRPr="003626AF">
        <w:rPr>
          <w:iCs/>
          <w:szCs w:val="22"/>
        </w:rPr>
        <w:t xml:space="preserve"> for this medicinal product are set out in the list of Union reference dates (EURD list) </w:t>
      </w:r>
      <w:r w:rsidRPr="003626AF">
        <w:t>provided for under Article 107c(7) of Directive 2001/83</w:t>
      </w:r>
      <w:r w:rsidRPr="003626AF">
        <w:rPr>
          <w:noProof/>
          <w:szCs w:val="22"/>
        </w:rPr>
        <w:t>/EC</w:t>
      </w:r>
      <w:r w:rsidRPr="003626AF">
        <w:t xml:space="preserve"> and </w:t>
      </w:r>
      <w:r w:rsidRPr="003626AF">
        <w:rPr>
          <w:iCs/>
          <w:szCs w:val="22"/>
        </w:rPr>
        <w:t>any subsequent updates published on the European medicines web-portal</w:t>
      </w:r>
      <w:r w:rsidR="005E790F">
        <w:rPr>
          <w:iCs/>
          <w:szCs w:val="22"/>
        </w:rPr>
        <w:t>.</w:t>
      </w:r>
    </w:p>
    <w:p w14:paraId="69CA0C8D" w14:textId="77777777" w:rsidR="00D82779" w:rsidRPr="00C15F16" w:rsidRDefault="00D82779" w:rsidP="005B20C6">
      <w:pPr>
        <w:pStyle w:val="EMEAHeading1"/>
        <w:rPr>
          <w:noProof/>
          <w:szCs w:val="22"/>
        </w:rPr>
      </w:pPr>
    </w:p>
    <w:p w14:paraId="07507616" w14:textId="77777777" w:rsidR="00D82779" w:rsidRPr="00C15F16" w:rsidRDefault="00D82779" w:rsidP="005B20C6">
      <w:pPr>
        <w:pStyle w:val="EMEABodyText"/>
      </w:pPr>
    </w:p>
    <w:p w14:paraId="34CEDCF2" w14:textId="77777777" w:rsidR="00D82779" w:rsidRPr="00C15F16" w:rsidRDefault="00D82779" w:rsidP="005B20C6">
      <w:pPr>
        <w:pStyle w:val="EMEAHeading1"/>
        <w:rPr>
          <w:szCs w:val="22"/>
        </w:rPr>
      </w:pPr>
      <w:r w:rsidRPr="00C15F16">
        <w:rPr>
          <w:szCs w:val="22"/>
        </w:rPr>
        <w:t>D.</w:t>
      </w:r>
      <w:r w:rsidRPr="00C15F16">
        <w:rPr>
          <w:szCs w:val="22"/>
        </w:rPr>
        <w:tab/>
        <w:t xml:space="preserve">CONDITIONS OR RESTRICTIONS WITH REGARD TO THE SAFE AND EFFECTIVE USE OF THE MEDICINAL PRODUCT  </w:t>
      </w:r>
    </w:p>
    <w:p w14:paraId="7EFEF72B" w14:textId="77777777" w:rsidR="00D82779" w:rsidRPr="00C15F16" w:rsidRDefault="00D82779" w:rsidP="005B20C6">
      <w:pPr>
        <w:pStyle w:val="EMEABodyText"/>
      </w:pPr>
    </w:p>
    <w:p w14:paraId="165D22DC" w14:textId="77777777" w:rsidR="00D82779" w:rsidRPr="00C15F16" w:rsidRDefault="00D82779" w:rsidP="00D82779">
      <w:pPr>
        <w:pStyle w:val="EMEABodyTextIndent"/>
        <w:tabs>
          <w:tab w:val="num" w:pos="502"/>
        </w:tabs>
        <w:rPr>
          <w:noProof/>
          <w:szCs w:val="22"/>
        </w:rPr>
      </w:pPr>
      <w:r w:rsidRPr="00C15F16">
        <w:rPr>
          <w:noProof/>
          <w:szCs w:val="22"/>
        </w:rPr>
        <w:t xml:space="preserve">Risk </w:t>
      </w:r>
      <w:r w:rsidR="005E790F">
        <w:rPr>
          <w:noProof/>
          <w:szCs w:val="22"/>
        </w:rPr>
        <w:t>m</w:t>
      </w:r>
      <w:r w:rsidRPr="00C15F16">
        <w:rPr>
          <w:noProof/>
          <w:szCs w:val="22"/>
        </w:rPr>
        <w:t xml:space="preserve">anagement </w:t>
      </w:r>
      <w:r w:rsidR="005E790F">
        <w:rPr>
          <w:noProof/>
          <w:szCs w:val="22"/>
        </w:rPr>
        <w:t>p</w:t>
      </w:r>
      <w:r w:rsidRPr="00C15F16">
        <w:rPr>
          <w:noProof/>
          <w:szCs w:val="22"/>
        </w:rPr>
        <w:t>lan (RMP)</w:t>
      </w:r>
    </w:p>
    <w:p w14:paraId="0E0F1DAE" w14:textId="77777777" w:rsidR="00D82779" w:rsidRPr="00C15F16" w:rsidRDefault="00D82779" w:rsidP="005B20C6">
      <w:pPr>
        <w:pStyle w:val="EMEABodyText"/>
        <w:rPr>
          <w:b/>
          <w:szCs w:val="22"/>
        </w:rPr>
      </w:pPr>
    </w:p>
    <w:p w14:paraId="74F241D2" w14:textId="77777777" w:rsidR="00D82779" w:rsidRPr="00C15F16" w:rsidRDefault="00D82779" w:rsidP="005B20C6">
      <w:pPr>
        <w:pStyle w:val="EMEABodyText"/>
        <w:rPr>
          <w:noProof/>
          <w:szCs w:val="22"/>
        </w:rPr>
      </w:pPr>
      <w:r w:rsidRPr="00C15F16">
        <w:rPr>
          <w:noProof/>
          <w:szCs w:val="22"/>
        </w:rPr>
        <w:t xml:space="preserve">The </w:t>
      </w:r>
      <w:r w:rsidR="005E790F" w:rsidRPr="003F751C">
        <w:rPr>
          <w:rFonts w:ascii="TimesNewRomanPSMT" w:hAnsi="TimesNewRomanPSMT" w:cs="TimesNewRomanPSMT"/>
          <w:szCs w:val="22"/>
          <w:lang w:val="en-US" w:eastAsia="de-DE"/>
        </w:rPr>
        <w:t>marketing authorisation holder (</w:t>
      </w:r>
      <w:r w:rsidRPr="003F751C">
        <w:rPr>
          <w:noProof/>
          <w:szCs w:val="22"/>
        </w:rPr>
        <w:t>MAH</w:t>
      </w:r>
      <w:r w:rsidR="005E790F" w:rsidRPr="003F751C">
        <w:rPr>
          <w:noProof/>
          <w:szCs w:val="22"/>
        </w:rPr>
        <w:t>)</w:t>
      </w:r>
      <w:r w:rsidRPr="003F751C">
        <w:rPr>
          <w:noProof/>
          <w:szCs w:val="22"/>
        </w:rPr>
        <w:t xml:space="preserve"> shall perform the required pharmacovigilance activities and interventions detailed in the agreed RMP</w:t>
      </w:r>
      <w:r w:rsidRPr="00C15F16">
        <w:rPr>
          <w:noProof/>
          <w:szCs w:val="22"/>
        </w:rPr>
        <w:t xml:space="preserve"> presented in Module 1.8.2 of the </w:t>
      </w:r>
      <w:r w:rsidR="005E790F">
        <w:rPr>
          <w:noProof/>
          <w:szCs w:val="22"/>
        </w:rPr>
        <w:t>m</w:t>
      </w:r>
      <w:r w:rsidRPr="00C15F16">
        <w:rPr>
          <w:noProof/>
          <w:szCs w:val="22"/>
        </w:rPr>
        <w:t xml:space="preserve">arketing </w:t>
      </w:r>
      <w:r w:rsidR="005E790F">
        <w:rPr>
          <w:noProof/>
          <w:szCs w:val="22"/>
        </w:rPr>
        <w:t>a</w:t>
      </w:r>
      <w:r w:rsidRPr="00C15F16">
        <w:rPr>
          <w:noProof/>
          <w:szCs w:val="22"/>
        </w:rPr>
        <w:t>uthorisation and any agreed subsequent updates of the RMP.</w:t>
      </w:r>
    </w:p>
    <w:p w14:paraId="0CD41C8A" w14:textId="77777777" w:rsidR="00D82779" w:rsidRPr="00C15F16" w:rsidRDefault="00D82779" w:rsidP="005B20C6">
      <w:pPr>
        <w:pStyle w:val="EMEABodyText"/>
        <w:rPr>
          <w:szCs w:val="22"/>
        </w:rPr>
      </w:pPr>
    </w:p>
    <w:p w14:paraId="4057885D" w14:textId="77777777" w:rsidR="00D82779" w:rsidRPr="00C15F16" w:rsidRDefault="00D82779" w:rsidP="005B20C6">
      <w:pPr>
        <w:pStyle w:val="EMEABodyText"/>
        <w:rPr>
          <w:iCs/>
          <w:noProof/>
          <w:szCs w:val="22"/>
        </w:rPr>
      </w:pPr>
      <w:r w:rsidRPr="00C15F16">
        <w:rPr>
          <w:iCs/>
          <w:noProof/>
          <w:szCs w:val="22"/>
        </w:rPr>
        <w:t>An updated RMP should be submitted:</w:t>
      </w:r>
    </w:p>
    <w:p w14:paraId="79173465" w14:textId="77777777" w:rsidR="00D82779" w:rsidRPr="00C15F16" w:rsidRDefault="00D82779" w:rsidP="00D82779">
      <w:pPr>
        <w:pStyle w:val="EMEABodyTextIndent"/>
        <w:tabs>
          <w:tab w:val="num" w:pos="502"/>
        </w:tabs>
        <w:rPr>
          <w:noProof/>
          <w:szCs w:val="22"/>
        </w:rPr>
      </w:pPr>
      <w:r w:rsidRPr="00C15F16">
        <w:rPr>
          <w:noProof/>
          <w:szCs w:val="22"/>
        </w:rPr>
        <w:t>At the request of the European Medicines Agency;</w:t>
      </w:r>
    </w:p>
    <w:p w14:paraId="0A41F404" w14:textId="77777777" w:rsidR="00D82779" w:rsidRPr="00C15F16" w:rsidRDefault="00D82779" w:rsidP="00D82779">
      <w:pPr>
        <w:pStyle w:val="EMEABodyTextIndent"/>
        <w:tabs>
          <w:tab w:val="num" w:pos="502"/>
        </w:tabs>
        <w:rPr>
          <w:noProof/>
          <w:szCs w:val="22"/>
        </w:rPr>
      </w:pPr>
      <w:r w:rsidRPr="00C15F16">
        <w:rPr>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1F3AF188" w14:textId="77777777" w:rsidR="00EF6B17" w:rsidRPr="00C15F16" w:rsidRDefault="00EF6B17">
      <w:pPr>
        <w:pStyle w:val="EMEABodyText"/>
      </w:pPr>
    </w:p>
    <w:p w14:paraId="3350AB19" w14:textId="77777777" w:rsidR="000669FC" w:rsidRPr="00C15F16" w:rsidRDefault="000669FC">
      <w:pPr>
        <w:pStyle w:val="EMEABodyText"/>
      </w:pPr>
      <w:r w:rsidRPr="00C15F16">
        <w:br w:type="page"/>
      </w:r>
    </w:p>
    <w:p w14:paraId="38C0BCDE" w14:textId="77777777" w:rsidR="000669FC" w:rsidRPr="00C15F16" w:rsidRDefault="000669FC">
      <w:pPr>
        <w:pStyle w:val="EMEABodyText"/>
      </w:pPr>
    </w:p>
    <w:p w14:paraId="551A61DF" w14:textId="77777777" w:rsidR="000669FC" w:rsidRPr="00C15F16" w:rsidRDefault="000669FC">
      <w:pPr>
        <w:pStyle w:val="EMEABodyText"/>
      </w:pPr>
    </w:p>
    <w:p w14:paraId="70297DF4" w14:textId="77777777" w:rsidR="000669FC" w:rsidRPr="00C15F16" w:rsidRDefault="000669FC">
      <w:pPr>
        <w:pStyle w:val="EMEABodyText"/>
      </w:pPr>
    </w:p>
    <w:p w14:paraId="02D1E099" w14:textId="77777777" w:rsidR="000669FC" w:rsidRPr="00C15F16" w:rsidRDefault="000669FC">
      <w:pPr>
        <w:pStyle w:val="EMEABodyText"/>
      </w:pPr>
    </w:p>
    <w:p w14:paraId="48A1F0E0" w14:textId="77777777" w:rsidR="000669FC" w:rsidRPr="00C15F16" w:rsidRDefault="000669FC">
      <w:pPr>
        <w:pStyle w:val="EMEABodyText"/>
      </w:pPr>
    </w:p>
    <w:p w14:paraId="07A28A10" w14:textId="77777777" w:rsidR="000669FC" w:rsidRPr="00C15F16" w:rsidRDefault="000669FC">
      <w:pPr>
        <w:pStyle w:val="EMEABodyText"/>
      </w:pPr>
    </w:p>
    <w:p w14:paraId="01973346" w14:textId="77777777" w:rsidR="000669FC" w:rsidRPr="00C15F16" w:rsidRDefault="000669FC">
      <w:pPr>
        <w:pStyle w:val="EMEABodyText"/>
      </w:pPr>
    </w:p>
    <w:p w14:paraId="2096C565" w14:textId="77777777" w:rsidR="000669FC" w:rsidRPr="00C15F16" w:rsidRDefault="000669FC">
      <w:pPr>
        <w:pStyle w:val="EMEABodyText"/>
      </w:pPr>
    </w:p>
    <w:p w14:paraId="531F79AD" w14:textId="77777777" w:rsidR="000669FC" w:rsidRPr="00C15F16" w:rsidRDefault="000669FC">
      <w:pPr>
        <w:pStyle w:val="EMEABodyText"/>
      </w:pPr>
    </w:p>
    <w:p w14:paraId="798BB9D9" w14:textId="77777777" w:rsidR="000669FC" w:rsidRPr="00C15F16" w:rsidRDefault="000669FC">
      <w:pPr>
        <w:pStyle w:val="EMEABodyText"/>
      </w:pPr>
    </w:p>
    <w:p w14:paraId="0065B3D2" w14:textId="77777777" w:rsidR="000669FC" w:rsidRPr="00C15F16" w:rsidRDefault="000669FC">
      <w:pPr>
        <w:pStyle w:val="EMEABodyText"/>
      </w:pPr>
    </w:p>
    <w:p w14:paraId="58B027AD" w14:textId="77777777" w:rsidR="000669FC" w:rsidRPr="00C15F16" w:rsidRDefault="000669FC">
      <w:pPr>
        <w:pStyle w:val="EMEABodyText"/>
      </w:pPr>
    </w:p>
    <w:p w14:paraId="78EEEE03" w14:textId="77777777" w:rsidR="000669FC" w:rsidRPr="00C15F16" w:rsidRDefault="000669FC">
      <w:pPr>
        <w:pStyle w:val="EMEABodyText"/>
      </w:pPr>
    </w:p>
    <w:p w14:paraId="012DF356" w14:textId="77777777" w:rsidR="000669FC" w:rsidRPr="00C15F16" w:rsidRDefault="000669FC">
      <w:pPr>
        <w:pStyle w:val="EMEABodyText"/>
      </w:pPr>
    </w:p>
    <w:p w14:paraId="5ADCE2A9" w14:textId="77777777" w:rsidR="000669FC" w:rsidRPr="00C15F16" w:rsidRDefault="000669FC">
      <w:pPr>
        <w:pStyle w:val="EMEABodyText"/>
      </w:pPr>
    </w:p>
    <w:p w14:paraId="66F064FB" w14:textId="77777777" w:rsidR="000669FC" w:rsidRPr="00C15F16" w:rsidRDefault="000669FC">
      <w:pPr>
        <w:pStyle w:val="EMEABodyText"/>
      </w:pPr>
    </w:p>
    <w:p w14:paraId="2F5ED297" w14:textId="77777777" w:rsidR="000669FC" w:rsidRPr="00C15F16" w:rsidRDefault="000669FC">
      <w:pPr>
        <w:pStyle w:val="EMEABodyText"/>
      </w:pPr>
    </w:p>
    <w:p w14:paraId="63C1C9CA" w14:textId="77777777" w:rsidR="000669FC" w:rsidRPr="00C15F16" w:rsidRDefault="000669FC">
      <w:pPr>
        <w:pStyle w:val="EMEABodyText"/>
      </w:pPr>
    </w:p>
    <w:p w14:paraId="1C67298B" w14:textId="77777777" w:rsidR="000669FC" w:rsidRPr="00C15F16" w:rsidRDefault="000669FC">
      <w:pPr>
        <w:pStyle w:val="EMEABodyText"/>
      </w:pPr>
    </w:p>
    <w:p w14:paraId="3CB18732" w14:textId="77777777" w:rsidR="000669FC" w:rsidRPr="00C15F16" w:rsidRDefault="000669FC">
      <w:pPr>
        <w:pStyle w:val="EMEABodyText"/>
      </w:pPr>
    </w:p>
    <w:p w14:paraId="019C70DE" w14:textId="77777777" w:rsidR="000669FC" w:rsidRPr="00C15F16" w:rsidRDefault="000669FC">
      <w:pPr>
        <w:pStyle w:val="EMEABodyText"/>
      </w:pPr>
    </w:p>
    <w:p w14:paraId="69A2B71C" w14:textId="77777777" w:rsidR="000669FC" w:rsidRPr="00C15F16" w:rsidRDefault="000669FC">
      <w:pPr>
        <w:pStyle w:val="EMEABodyText"/>
      </w:pPr>
    </w:p>
    <w:p w14:paraId="22578B6F" w14:textId="77777777" w:rsidR="000669FC" w:rsidRPr="00C15F16" w:rsidRDefault="000669FC">
      <w:pPr>
        <w:pStyle w:val="EMEATitle"/>
      </w:pPr>
      <w:r w:rsidRPr="00C15F16">
        <w:t>ANNEX III</w:t>
      </w:r>
    </w:p>
    <w:p w14:paraId="138CF399" w14:textId="77777777" w:rsidR="000669FC" w:rsidRPr="00C15F16" w:rsidRDefault="000669FC" w:rsidP="00EF6B17">
      <w:pPr>
        <w:pStyle w:val="EMEABodyText"/>
      </w:pPr>
    </w:p>
    <w:p w14:paraId="2169F8FE" w14:textId="77777777" w:rsidR="000669FC" w:rsidRPr="00C15F16" w:rsidRDefault="000669FC">
      <w:pPr>
        <w:pStyle w:val="EMEATitle"/>
      </w:pPr>
      <w:r w:rsidRPr="00C15F16">
        <w:t>LABELLING AND PACKAGE LEAFLET</w:t>
      </w:r>
    </w:p>
    <w:p w14:paraId="7981FBE4" w14:textId="77777777" w:rsidR="000669FC" w:rsidRPr="00C15F16" w:rsidRDefault="000669FC">
      <w:pPr>
        <w:pStyle w:val="EMEABodyText"/>
      </w:pPr>
      <w:r w:rsidRPr="00C15F16">
        <w:br w:type="page"/>
      </w:r>
    </w:p>
    <w:p w14:paraId="0AA94EF2" w14:textId="77777777" w:rsidR="000669FC" w:rsidRPr="00C15F16" w:rsidRDefault="000669FC">
      <w:pPr>
        <w:pStyle w:val="EMEABodyText"/>
      </w:pPr>
    </w:p>
    <w:p w14:paraId="1C4649CC" w14:textId="77777777" w:rsidR="000669FC" w:rsidRPr="00C15F16" w:rsidRDefault="000669FC">
      <w:pPr>
        <w:pStyle w:val="EMEABodyText"/>
      </w:pPr>
    </w:p>
    <w:p w14:paraId="4F89CD35" w14:textId="77777777" w:rsidR="000669FC" w:rsidRPr="00C15F16" w:rsidRDefault="000669FC">
      <w:pPr>
        <w:pStyle w:val="EMEABodyText"/>
      </w:pPr>
    </w:p>
    <w:p w14:paraId="749249A2" w14:textId="77777777" w:rsidR="000669FC" w:rsidRPr="00C15F16" w:rsidRDefault="000669FC">
      <w:pPr>
        <w:pStyle w:val="EMEABodyText"/>
      </w:pPr>
    </w:p>
    <w:p w14:paraId="2B1FD4D2" w14:textId="77777777" w:rsidR="000669FC" w:rsidRPr="00C15F16" w:rsidRDefault="000669FC">
      <w:pPr>
        <w:pStyle w:val="EMEABodyText"/>
      </w:pPr>
    </w:p>
    <w:p w14:paraId="7F3457A0" w14:textId="77777777" w:rsidR="000669FC" w:rsidRPr="00C15F16" w:rsidRDefault="000669FC">
      <w:pPr>
        <w:pStyle w:val="EMEABodyText"/>
      </w:pPr>
    </w:p>
    <w:p w14:paraId="16127F14" w14:textId="77777777" w:rsidR="000669FC" w:rsidRPr="00C15F16" w:rsidRDefault="000669FC">
      <w:pPr>
        <w:pStyle w:val="EMEABodyText"/>
      </w:pPr>
    </w:p>
    <w:p w14:paraId="5EA1CFBF" w14:textId="77777777" w:rsidR="000669FC" w:rsidRPr="00C15F16" w:rsidRDefault="000669FC">
      <w:pPr>
        <w:pStyle w:val="EMEABodyText"/>
      </w:pPr>
    </w:p>
    <w:p w14:paraId="00ABB60C" w14:textId="77777777" w:rsidR="000669FC" w:rsidRPr="00C15F16" w:rsidRDefault="000669FC">
      <w:pPr>
        <w:pStyle w:val="EMEABodyText"/>
      </w:pPr>
    </w:p>
    <w:p w14:paraId="56738DCD" w14:textId="77777777" w:rsidR="000669FC" w:rsidRPr="00C15F16" w:rsidRDefault="000669FC">
      <w:pPr>
        <w:pStyle w:val="EMEABodyText"/>
      </w:pPr>
    </w:p>
    <w:p w14:paraId="2A13C818" w14:textId="77777777" w:rsidR="000669FC" w:rsidRPr="00C15F16" w:rsidRDefault="000669FC">
      <w:pPr>
        <w:pStyle w:val="EMEABodyText"/>
      </w:pPr>
    </w:p>
    <w:p w14:paraId="53EFFEC2" w14:textId="77777777" w:rsidR="000669FC" w:rsidRPr="00C15F16" w:rsidRDefault="000669FC">
      <w:pPr>
        <w:pStyle w:val="EMEABodyText"/>
      </w:pPr>
    </w:p>
    <w:p w14:paraId="390D419A" w14:textId="77777777" w:rsidR="000669FC" w:rsidRPr="00C15F16" w:rsidRDefault="000669FC">
      <w:pPr>
        <w:pStyle w:val="EMEABodyText"/>
      </w:pPr>
    </w:p>
    <w:p w14:paraId="4C9A84B7" w14:textId="77777777" w:rsidR="000669FC" w:rsidRPr="00C15F16" w:rsidRDefault="000669FC">
      <w:pPr>
        <w:pStyle w:val="EMEABodyText"/>
      </w:pPr>
    </w:p>
    <w:p w14:paraId="5EE23D2A" w14:textId="77777777" w:rsidR="000669FC" w:rsidRPr="00C15F16" w:rsidRDefault="000669FC">
      <w:pPr>
        <w:pStyle w:val="EMEABodyText"/>
      </w:pPr>
    </w:p>
    <w:p w14:paraId="2851688C" w14:textId="77777777" w:rsidR="000669FC" w:rsidRPr="00C15F16" w:rsidRDefault="000669FC">
      <w:pPr>
        <w:pStyle w:val="EMEABodyText"/>
      </w:pPr>
    </w:p>
    <w:p w14:paraId="5624991A" w14:textId="77777777" w:rsidR="000669FC" w:rsidRPr="00C15F16" w:rsidRDefault="000669FC">
      <w:pPr>
        <w:pStyle w:val="EMEABodyText"/>
      </w:pPr>
    </w:p>
    <w:p w14:paraId="551256E8" w14:textId="77777777" w:rsidR="000669FC" w:rsidRPr="00C15F16" w:rsidRDefault="000669FC">
      <w:pPr>
        <w:pStyle w:val="EMEABodyText"/>
      </w:pPr>
    </w:p>
    <w:p w14:paraId="3B9CE1AA" w14:textId="77777777" w:rsidR="000669FC" w:rsidRPr="00C15F16" w:rsidRDefault="000669FC">
      <w:pPr>
        <w:pStyle w:val="EMEABodyText"/>
      </w:pPr>
    </w:p>
    <w:p w14:paraId="0C8A195E" w14:textId="77777777" w:rsidR="000669FC" w:rsidRPr="00C15F16" w:rsidRDefault="000669FC">
      <w:pPr>
        <w:pStyle w:val="EMEABodyText"/>
      </w:pPr>
    </w:p>
    <w:p w14:paraId="28FBE020" w14:textId="77777777" w:rsidR="000669FC" w:rsidRPr="00C15F16" w:rsidRDefault="000669FC">
      <w:pPr>
        <w:pStyle w:val="EMEABodyText"/>
      </w:pPr>
    </w:p>
    <w:p w14:paraId="61D1EF35" w14:textId="77777777" w:rsidR="000669FC" w:rsidRPr="00C15F16" w:rsidRDefault="000669FC">
      <w:pPr>
        <w:pStyle w:val="EMEABodyText"/>
      </w:pPr>
    </w:p>
    <w:p w14:paraId="4DD2BE50" w14:textId="77777777" w:rsidR="000669FC" w:rsidRPr="00C15F16" w:rsidRDefault="000669FC">
      <w:pPr>
        <w:pStyle w:val="EMEATitle"/>
      </w:pPr>
      <w:r w:rsidRPr="00C15F16">
        <w:t>A. LABELLING</w:t>
      </w:r>
    </w:p>
    <w:p w14:paraId="28DBD8C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ind w:left="0" w:firstLine="0"/>
      </w:pPr>
      <w:r w:rsidRPr="00C15F16">
        <w:br w:type="page"/>
      </w:r>
      <w:r w:rsidRPr="00C15F16">
        <w:lastRenderedPageBreak/>
        <w:t>PARTICULARS TO APPEAR ON THE OUTER PACKAGING and THE IMMEDIATE PACKAGING</w:t>
      </w:r>
    </w:p>
    <w:p w14:paraId="151842B5"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p>
    <w:p w14:paraId="5EC3C942"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ind w:left="0" w:firstLine="0"/>
      </w:pPr>
      <w:r w:rsidRPr="00C15F16">
        <w:t>OUTER CARTON TEXT (BoTTLE AND blister presentations) and bottle label text</w:t>
      </w:r>
    </w:p>
    <w:p w14:paraId="180CC8F6" w14:textId="77777777" w:rsidR="00D82779" w:rsidRPr="00C15F16" w:rsidRDefault="00D82779" w:rsidP="005B20C6">
      <w:pPr>
        <w:pStyle w:val="EMEABodyText"/>
      </w:pPr>
    </w:p>
    <w:p w14:paraId="3D8652FE" w14:textId="77777777" w:rsidR="00D82779" w:rsidRPr="00C15F16" w:rsidRDefault="00D82779" w:rsidP="005B20C6">
      <w:pPr>
        <w:pStyle w:val="EMEABodyText"/>
      </w:pPr>
    </w:p>
    <w:p w14:paraId="652ABB0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w:t>
      </w:r>
      <w:r w:rsidRPr="00C15F16">
        <w:tab/>
        <w:t>NAME OF THE MEDICINAL PRODUCT</w:t>
      </w:r>
    </w:p>
    <w:p w14:paraId="3355024F" w14:textId="77777777" w:rsidR="00D82779" w:rsidRPr="00C15F16" w:rsidRDefault="00D82779" w:rsidP="005B20C6">
      <w:pPr>
        <w:pStyle w:val="EMEABodyText"/>
      </w:pPr>
    </w:p>
    <w:p w14:paraId="5F466E95" w14:textId="77777777" w:rsidR="00D82779" w:rsidRPr="00C15F16" w:rsidRDefault="00D82779" w:rsidP="005B20C6">
      <w:pPr>
        <w:pStyle w:val="EMEABodyText"/>
      </w:pPr>
      <w:r w:rsidRPr="00C15F16">
        <w:t>Baraclude 0.5 mg film-coated tablets</w:t>
      </w:r>
    </w:p>
    <w:p w14:paraId="2C0D3AD3" w14:textId="77777777" w:rsidR="00D82779" w:rsidRPr="00C15F16" w:rsidRDefault="00D82779" w:rsidP="005B20C6">
      <w:pPr>
        <w:pStyle w:val="EMEABodyText"/>
      </w:pPr>
      <w:r w:rsidRPr="00C15F16">
        <w:t>entecavir</w:t>
      </w:r>
    </w:p>
    <w:p w14:paraId="12966B53" w14:textId="77777777" w:rsidR="00D82779" w:rsidRPr="00C15F16" w:rsidRDefault="00D82779" w:rsidP="005B20C6">
      <w:pPr>
        <w:pStyle w:val="EMEABodyText"/>
      </w:pPr>
    </w:p>
    <w:p w14:paraId="2FA00B3F" w14:textId="77777777" w:rsidR="00D82779" w:rsidRPr="00C15F16" w:rsidRDefault="00D82779" w:rsidP="005B20C6">
      <w:pPr>
        <w:pStyle w:val="EMEABodyText"/>
      </w:pPr>
    </w:p>
    <w:p w14:paraId="29DC3D4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2.</w:t>
      </w:r>
      <w:r w:rsidRPr="00C15F16">
        <w:tab/>
        <w:t>STATEMENT OF ACTIVE SUBSTANCE(S)</w:t>
      </w:r>
    </w:p>
    <w:p w14:paraId="01280BB7" w14:textId="77777777" w:rsidR="00D82779" w:rsidRPr="00C15F16" w:rsidRDefault="00D82779" w:rsidP="005B20C6">
      <w:pPr>
        <w:pStyle w:val="EMEABodyText"/>
      </w:pPr>
    </w:p>
    <w:p w14:paraId="7856180F" w14:textId="77777777" w:rsidR="00D82779" w:rsidRPr="00C15F16" w:rsidRDefault="00D82779" w:rsidP="005B20C6">
      <w:pPr>
        <w:pStyle w:val="EMEABodyText"/>
      </w:pPr>
      <w:r w:rsidRPr="00C15F16">
        <w:t>Each film-coated tablet contains 0.5 mg of entecavir.</w:t>
      </w:r>
    </w:p>
    <w:p w14:paraId="19E5FA94" w14:textId="77777777" w:rsidR="00D82779" w:rsidRPr="00C15F16" w:rsidRDefault="00D82779" w:rsidP="005B20C6">
      <w:pPr>
        <w:pStyle w:val="EMEABodyText"/>
      </w:pPr>
    </w:p>
    <w:p w14:paraId="26CAB9D6" w14:textId="77777777" w:rsidR="00D82779" w:rsidRPr="00C15F16" w:rsidRDefault="00D82779" w:rsidP="005B20C6">
      <w:pPr>
        <w:pStyle w:val="EMEABodyText"/>
      </w:pPr>
    </w:p>
    <w:p w14:paraId="4A4817D0"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3.</w:t>
      </w:r>
      <w:r w:rsidRPr="00C15F16">
        <w:tab/>
        <w:t>LIST OF EXCIPIENTS</w:t>
      </w:r>
    </w:p>
    <w:p w14:paraId="4AC674EE" w14:textId="77777777" w:rsidR="00D82779" w:rsidRPr="00C15F16" w:rsidRDefault="00D82779" w:rsidP="005B20C6">
      <w:pPr>
        <w:pStyle w:val="EMEABodyText"/>
      </w:pPr>
    </w:p>
    <w:p w14:paraId="3A80BDA8" w14:textId="77777777" w:rsidR="00D82779" w:rsidRPr="00C15F16" w:rsidRDefault="00D82779" w:rsidP="005B20C6">
      <w:pPr>
        <w:pStyle w:val="EMEABodyText"/>
      </w:pPr>
      <w:r w:rsidRPr="00C15F16">
        <w:t>Also contains lactose monohydrate.</w:t>
      </w:r>
    </w:p>
    <w:p w14:paraId="77F89EC9" w14:textId="77777777" w:rsidR="00D82779" w:rsidRPr="00C15F16" w:rsidRDefault="00D82779" w:rsidP="005B20C6">
      <w:pPr>
        <w:pStyle w:val="EMEABodyText"/>
      </w:pPr>
    </w:p>
    <w:p w14:paraId="17F06D2C" w14:textId="77777777" w:rsidR="00D82779" w:rsidRPr="00C15F16" w:rsidRDefault="00D82779" w:rsidP="005B20C6">
      <w:pPr>
        <w:pStyle w:val="EMEABodyText"/>
      </w:pPr>
    </w:p>
    <w:p w14:paraId="7D98F70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4.</w:t>
      </w:r>
      <w:r w:rsidRPr="00C15F16">
        <w:tab/>
        <w:t>PHARMACEUTICAL FORM AND CONTENTS</w:t>
      </w:r>
    </w:p>
    <w:p w14:paraId="704A3477" w14:textId="77777777" w:rsidR="00D82779" w:rsidRPr="00C15F16" w:rsidRDefault="00D82779" w:rsidP="005B20C6">
      <w:pPr>
        <w:pStyle w:val="EMEABodyText"/>
      </w:pPr>
    </w:p>
    <w:p w14:paraId="69CBA08E" w14:textId="77777777" w:rsidR="00D82779" w:rsidRPr="00C15F16" w:rsidRDefault="00D82779" w:rsidP="005B20C6">
      <w:pPr>
        <w:pStyle w:val="EMEABodyText"/>
        <w:tabs>
          <w:tab w:val="left" w:pos="1440"/>
        </w:tabs>
      </w:pPr>
      <w:r w:rsidRPr="006E397A">
        <w:rPr>
          <w:highlight w:val="lightGray"/>
        </w:rPr>
        <w:t>Blister pack:</w:t>
      </w:r>
      <w:r w:rsidRPr="00C15F16">
        <w:tab/>
        <w:t>30 x 1 film-coated tablet</w:t>
      </w:r>
    </w:p>
    <w:p w14:paraId="43DB5402" w14:textId="77777777" w:rsidR="00D82779" w:rsidRPr="00C15F16" w:rsidRDefault="00D82779" w:rsidP="005B20C6">
      <w:pPr>
        <w:pStyle w:val="EMEABodyText"/>
        <w:ind w:left="1134" w:firstLine="306"/>
      </w:pPr>
      <w:r w:rsidRPr="00C15F16">
        <w:t>90 x 1 film-coated tablet</w:t>
      </w:r>
    </w:p>
    <w:p w14:paraId="5032A432" w14:textId="77777777" w:rsidR="00D82779" w:rsidRPr="00C15F16" w:rsidRDefault="00D82779" w:rsidP="005B20C6">
      <w:pPr>
        <w:pStyle w:val="EMEABodyText"/>
        <w:tabs>
          <w:tab w:val="left" w:pos="1440"/>
        </w:tabs>
      </w:pPr>
      <w:r w:rsidRPr="006E397A">
        <w:rPr>
          <w:highlight w:val="lightGray"/>
        </w:rPr>
        <w:t>Bottle pack:</w:t>
      </w:r>
      <w:r w:rsidRPr="00C15F16">
        <w:tab/>
        <w:t>30 film-coated tablets</w:t>
      </w:r>
    </w:p>
    <w:p w14:paraId="41D1F957" w14:textId="77777777" w:rsidR="00D82779" w:rsidRPr="00C15F16" w:rsidRDefault="00D82779" w:rsidP="005B20C6">
      <w:pPr>
        <w:pStyle w:val="EMEABodyText"/>
      </w:pPr>
    </w:p>
    <w:p w14:paraId="2F575D04" w14:textId="77777777" w:rsidR="00D82779" w:rsidRPr="00C15F16" w:rsidRDefault="00D82779" w:rsidP="005B20C6">
      <w:pPr>
        <w:pStyle w:val="EMEABodyText"/>
      </w:pPr>
    </w:p>
    <w:p w14:paraId="45983732"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5.</w:t>
      </w:r>
      <w:r w:rsidRPr="00C15F16">
        <w:tab/>
        <w:t>METHOD AND ROUTE(S) OF ADMINISTRATION</w:t>
      </w:r>
    </w:p>
    <w:p w14:paraId="7B8A63B5" w14:textId="77777777" w:rsidR="00D82779" w:rsidRPr="00C15F16" w:rsidRDefault="00D82779" w:rsidP="005B20C6">
      <w:pPr>
        <w:pStyle w:val="EMEABodyText"/>
      </w:pPr>
    </w:p>
    <w:p w14:paraId="07202233" w14:textId="77777777" w:rsidR="00D82779" w:rsidRPr="00C15F16" w:rsidRDefault="00D82779" w:rsidP="005B20C6">
      <w:pPr>
        <w:pStyle w:val="EMEABodyText"/>
      </w:pPr>
      <w:r w:rsidRPr="00C15F16">
        <w:t>Read the package leaflet before use.</w:t>
      </w:r>
    </w:p>
    <w:p w14:paraId="76CCB359" w14:textId="77777777" w:rsidR="00D82779" w:rsidRPr="00C15F16" w:rsidRDefault="00D82779" w:rsidP="005B20C6">
      <w:pPr>
        <w:pStyle w:val="EMEABodyText"/>
      </w:pPr>
      <w:r w:rsidRPr="00C15F16">
        <w:t>Oral use</w:t>
      </w:r>
    </w:p>
    <w:p w14:paraId="26095FB6" w14:textId="77777777" w:rsidR="00D82779" w:rsidRPr="00C15F16" w:rsidRDefault="00D82779" w:rsidP="005B20C6">
      <w:pPr>
        <w:pStyle w:val="EMEABodyText"/>
      </w:pPr>
    </w:p>
    <w:p w14:paraId="50A97EB1" w14:textId="77777777" w:rsidR="00D82779" w:rsidRPr="00C15F16" w:rsidRDefault="00D82779" w:rsidP="005B20C6">
      <w:pPr>
        <w:pStyle w:val="EMEABodyText"/>
      </w:pPr>
    </w:p>
    <w:p w14:paraId="116E214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6.</w:t>
      </w:r>
      <w:r w:rsidRPr="00C15F16">
        <w:tab/>
        <w:t>SPECIAL WARNING THAT THE MEDICINAL PRODUCT MUST BE STORED OUT OF THE SIGHT AND REACH OF CHILDREN</w:t>
      </w:r>
    </w:p>
    <w:p w14:paraId="48FF2D28" w14:textId="77777777" w:rsidR="00D82779" w:rsidRPr="00C15F16" w:rsidRDefault="00D82779" w:rsidP="005B20C6">
      <w:pPr>
        <w:pStyle w:val="EMEABodyText"/>
      </w:pPr>
    </w:p>
    <w:p w14:paraId="00743040" w14:textId="77777777" w:rsidR="00D82779" w:rsidRPr="00C15F16" w:rsidRDefault="00D82779" w:rsidP="005B20C6">
      <w:pPr>
        <w:pStyle w:val="EMEABodyText"/>
      </w:pPr>
      <w:r w:rsidRPr="00C15F16">
        <w:t>Keep out of the sight and reach of children.</w:t>
      </w:r>
    </w:p>
    <w:p w14:paraId="046BBD21" w14:textId="77777777" w:rsidR="00D82779" w:rsidRPr="00C15F16" w:rsidRDefault="00D82779" w:rsidP="005B20C6">
      <w:pPr>
        <w:pStyle w:val="EMEABodyText"/>
      </w:pPr>
    </w:p>
    <w:p w14:paraId="34433F1B" w14:textId="77777777" w:rsidR="00D82779" w:rsidRPr="00C15F16" w:rsidRDefault="00D82779" w:rsidP="005B20C6">
      <w:pPr>
        <w:pStyle w:val="EMEABodyText"/>
      </w:pPr>
    </w:p>
    <w:p w14:paraId="12D8C2E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7.</w:t>
      </w:r>
      <w:r w:rsidRPr="00C15F16">
        <w:tab/>
        <w:t>OTHER SPECIAL WARNING(S), IF NECESSARY</w:t>
      </w:r>
    </w:p>
    <w:p w14:paraId="20BA45DE" w14:textId="77777777" w:rsidR="00D82779" w:rsidRPr="00C15F16" w:rsidRDefault="00D82779" w:rsidP="005B20C6">
      <w:pPr>
        <w:pStyle w:val="EMEABodyText"/>
      </w:pPr>
    </w:p>
    <w:p w14:paraId="25170FFB" w14:textId="77777777" w:rsidR="00D82779" w:rsidRPr="00C15F16" w:rsidRDefault="00D82779" w:rsidP="005B20C6">
      <w:pPr>
        <w:pStyle w:val="EMEABodyText"/>
      </w:pPr>
    </w:p>
    <w:p w14:paraId="00CCE67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8.</w:t>
      </w:r>
      <w:r w:rsidRPr="00C15F16">
        <w:tab/>
        <w:t>EXPIRY DATE</w:t>
      </w:r>
    </w:p>
    <w:p w14:paraId="4FB22FFE" w14:textId="77777777" w:rsidR="00D82779" w:rsidRPr="00C15F16" w:rsidRDefault="00D82779" w:rsidP="005B20C6">
      <w:pPr>
        <w:pStyle w:val="EMEABodyText"/>
      </w:pPr>
    </w:p>
    <w:p w14:paraId="01E813C9" w14:textId="77777777" w:rsidR="00D82779" w:rsidRPr="00C15F16" w:rsidRDefault="00D82779" w:rsidP="005B20C6">
      <w:pPr>
        <w:pStyle w:val="EMEABodyText"/>
      </w:pPr>
      <w:r w:rsidRPr="00C15F16">
        <w:t>EXP</w:t>
      </w:r>
    </w:p>
    <w:p w14:paraId="3F4BA796" w14:textId="77777777" w:rsidR="00D82779" w:rsidRPr="00C15F16" w:rsidRDefault="00D82779" w:rsidP="005B20C6">
      <w:pPr>
        <w:pStyle w:val="EMEABodyText"/>
      </w:pPr>
    </w:p>
    <w:p w14:paraId="54690DB8" w14:textId="77777777" w:rsidR="00D82779" w:rsidRPr="00C15F16" w:rsidRDefault="00D82779" w:rsidP="005B20C6">
      <w:pPr>
        <w:pStyle w:val="EMEABodyText"/>
      </w:pPr>
    </w:p>
    <w:p w14:paraId="5D402FB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9.</w:t>
      </w:r>
      <w:r w:rsidRPr="00C15F16">
        <w:tab/>
        <w:t>SPECIAL STORAGE CONDITIONS</w:t>
      </w:r>
    </w:p>
    <w:p w14:paraId="0273AAEC" w14:textId="77777777" w:rsidR="00D82779" w:rsidRPr="00C15F16" w:rsidRDefault="00D82779" w:rsidP="005B20C6">
      <w:pPr>
        <w:pStyle w:val="EMEABodyText"/>
      </w:pPr>
    </w:p>
    <w:p w14:paraId="2A70C3A0" w14:textId="77777777" w:rsidR="00D82779" w:rsidRPr="00C15F16" w:rsidRDefault="00D82779" w:rsidP="005B20C6">
      <w:pPr>
        <w:pStyle w:val="EMEABodyText"/>
      </w:pPr>
      <w:r w:rsidRPr="006E397A">
        <w:rPr>
          <w:highlight w:val="lightGray"/>
        </w:rPr>
        <w:t>Blister pack:</w:t>
      </w:r>
      <w:r w:rsidRPr="00C15F16">
        <w:br/>
        <w:t>Do not store above 30°C.</w:t>
      </w:r>
    </w:p>
    <w:p w14:paraId="430DAB31" w14:textId="77777777" w:rsidR="00D82779" w:rsidRPr="00C15F16" w:rsidRDefault="00D82779" w:rsidP="005B20C6">
      <w:pPr>
        <w:pStyle w:val="EMEABodyText"/>
      </w:pPr>
      <w:r w:rsidRPr="00C15F16">
        <w:t>Store in the original carton.</w:t>
      </w:r>
    </w:p>
    <w:p w14:paraId="7E6D4E04" w14:textId="77777777" w:rsidR="00D82779" w:rsidRPr="00C15F16" w:rsidRDefault="00D82779" w:rsidP="005B20C6">
      <w:pPr>
        <w:pStyle w:val="EMEABodyText"/>
      </w:pPr>
    </w:p>
    <w:p w14:paraId="4256D9C7" w14:textId="77777777" w:rsidR="00D82779" w:rsidRPr="00C15F16" w:rsidRDefault="00D82779" w:rsidP="005B20C6">
      <w:pPr>
        <w:pStyle w:val="EMEABodyText"/>
      </w:pPr>
      <w:r w:rsidRPr="006E397A">
        <w:rPr>
          <w:highlight w:val="lightGray"/>
        </w:rPr>
        <w:t>Bottle pack:</w:t>
      </w:r>
      <w:r w:rsidRPr="00C15F16">
        <w:br/>
        <w:t>Do not store above 25°C.</w:t>
      </w:r>
    </w:p>
    <w:p w14:paraId="18ED778B" w14:textId="77777777" w:rsidR="00D82779" w:rsidRPr="00C15F16" w:rsidRDefault="00D82779" w:rsidP="005B20C6">
      <w:pPr>
        <w:pStyle w:val="EMEABodyText"/>
      </w:pPr>
      <w:r w:rsidRPr="00C15F16">
        <w:t>Keep the bottle tightly closed.</w:t>
      </w:r>
    </w:p>
    <w:p w14:paraId="690FD793" w14:textId="77777777" w:rsidR="00D82779" w:rsidRPr="00C15F16" w:rsidRDefault="00D82779" w:rsidP="005B20C6">
      <w:pPr>
        <w:pStyle w:val="EMEABodyText"/>
      </w:pPr>
    </w:p>
    <w:p w14:paraId="1FCE1891" w14:textId="77777777" w:rsidR="00D82779" w:rsidRPr="00C15F16" w:rsidRDefault="00D82779" w:rsidP="005B20C6">
      <w:pPr>
        <w:pStyle w:val="EMEABodyText"/>
      </w:pPr>
    </w:p>
    <w:p w14:paraId="4091374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10.</w:t>
      </w:r>
      <w:r w:rsidRPr="00C15F16">
        <w:tab/>
        <w:t>SPECIAL PRECAUTIONS FOR DISPOSAL OF UNUSED MEDICINAL PRODUCTS OR WASTE MATERIALS DERIVED FROM SUCH MEDICINAL PRODUCTS, IF APPROPRIATE</w:t>
      </w:r>
    </w:p>
    <w:p w14:paraId="1E03BA3A" w14:textId="77777777" w:rsidR="00D82779" w:rsidRPr="00C15F16" w:rsidRDefault="00D82779" w:rsidP="005B20C6">
      <w:pPr>
        <w:pStyle w:val="EMEABodyText"/>
      </w:pPr>
    </w:p>
    <w:p w14:paraId="100C0576" w14:textId="77777777" w:rsidR="00D82779" w:rsidRPr="00C15F16" w:rsidRDefault="00D82779" w:rsidP="005B20C6">
      <w:pPr>
        <w:pStyle w:val="EMEABodyText"/>
      </w:pPr>
    </w:p>
    <w:p w14:paraId="383A30CC"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11.</w:t>
      </w:r>
      <w:r w:rsidRPr="00C15F16">
        <w:tab/>
        <w:t>NAME AND ADDRESS OF THE MARKETING AUTHORISATION HOLDER</w:t>
      </w:r>
    </w:p>
    <w:p w14:paraId="2B6ECD0A" w14:textId="77777777" w:rsidR="00D82779" w:rsidRPr="00C15F16" w:rsidRDefault="00D82779" w:rsidP="005B20C6">
      <w:pPr>
        <w:pStyle w:val="EMEABodyText"/>
      </w:pPr>
    </w:p>
    <w:p w14:paraId="54BCC4AF"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68D2556C" w14:textId="77777777" w:rsidR="00D82779" w:rsidRPr="00C15F16" w:rsidRDefault="00D82779" w:rsidP="005B20C6">
      <w:pPr>
        <w:pStyle w:val="EMEABodyText"/>
      </w:pPr>
    </w:p>
    <w:p w14:paraId="682406FE" w14:textId="77777777" w:rsidR="00D82779" w:rsidRPr="00C15F16" w:rsidRDefault="00D82779" w:rsidP="005B20C6">
      <w:pPr>
        <w:pStyle w:val="EMEABodyText"/>
      </w:pPr>
    </w:p>
    <w:p w14:paraId="492D3AA7"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12.</w:t>
      </w:r>
      <w:r w:rsidRPr="00C15F16">
        <w:tab/>
        <w:t>MARKETING AUTHORISATION NUMBER(S)</w:t>
      </w:r>
    </w:p>
    <w:p w14:paraId="67300696" w14:textId="77777777" w:rsidR="00D82779" w:rsidRPr="00C15F16" w:rsidRDefault="00D82779" w:rsidP="005B20C6">
      <w:pPr>
        <w:pStyle w:val="EMEABodyText"/>
      </w:pPr>
    </w:p>
    <w:p w14:paraId="3879943D" w14:textId="77777777" w:rsidR="00D82779" w:rsidRPr="00C15F16" w:rsidRDefault="00D82779" w:rsidP="005B20C6">
      <w:pPr>
        <w:pStyle w:val="EMEABodyText"/>
        <w:tabs>
          <w:tab w:val="left" w:pos="1710"/>
        </w:tabs>
      </w:pPr>
      <w:r w:rsidRPr="006E397A">
        <w:rPr>
          <w:highlight w:val="lightGray"/>
          <w:lang w:val="en-US"/>
        </w:rPr>
        <w:t>Blister pack :</w:t>
      </w:r>
      <w:r w:rsidRPr="00C15F16">
        <w:rPr>
          <w:lang w:val="en-US"/>
        </w:rPr>
        <w:tab/>
        <w:t>EU/1/06/343/003</w:t>
      </w:r>
      <w:r w:rsidRPr="00C15F16">
        <w:rPr>
          <w:lang w:val="en-US"/>
        </w:rPr>
        <w:tab/>
      </w:r>
      <w:r w:rsidRPr="00C15F16">
        <w:rPr>
          <w:lang w:val="en-US"/>
        </w:rPr>
        <w:tab/>
      </w:r>
      <w:r w:rsidRPr="006E397A">
        <w:rPr>
          <w:highlight w:val="lightGray"/>
        </w:rPr>
        <w:t>30 x 1 film-coated tablet</w:t>
      </w:r>
    </w:p>
    <w:p w14:paraId="2B38C9A5" w14:textId="77777777" w:rsidR="00D82779" w:rsidRPr="00C15F16" w:rsidRDefault="00D82779" w:rsidP="005B20C6">
      <w:pPr>
        <w:pStyle w:val="EMEABodyText"/>
        <w:ind w:left="1134" w:firstLine="567"/>
        <w:rPr>
          <w:lang w:val="en-US"/>
        </w:rPr>
      </w:pPr>
      <w:r w:rsidRPr="00C15F16">
        <w:rPr>
          <w:lang w:val="en-US"/>
        </w:rPr>
        <w:t>EU/1/06/343/006</w:t>
      </w:r>
      <w:r w:rsidRPr="00C15F16">
        <w:rPr>
          <w:lang w:val="en-US"/>
        </w:rPr>
        <w:tab/>
      </w:r>
      <w:r w:rsidRPr="00C15F16">
        <w:rPr>
          <w:lang w:val="en-US"/>
        </w:rPr>
        <w:tab/>
      </w:r>
      <w:r w:rsidRPr="006E397A">
        <w:rPr>
          <w:highlight w:val="lightGray"/>
        </w:rPr>
        <w:t>90 x 1 film-coated tablet</w:t>
      </w:r>
    </w:p>
    <w:p w14:paraId="3C9C7E7B" w14:textId="77777777" w:rsidR="00D82779" w:rsidRPr="00C15F16" w:rsidRDefault="00D82779" w:rsidP="005B20C6">
      <w:pPr>
        <w:pStyle w:val="EMEABodyText"/>
        <w:tabs>
          <w:tab w:val="left" w:pos="1710"/>
        </w:tabs>
        <w:rPr>
          <w:lang w:val="en-US"/>
        </w:rPr>
      </w:pPr>
      <w:r w:rsidRPr="006E397A">
        <w:rPr>
          <w:highlight w:val="lightGray"/>
          <w:lang w:val="en-US"/>
        </w:rPr>
        <w:t>Bottle pack:</w:t>
      </w:r>
      <w:r w:rsidRPr="00C15F16">
        <w:rPr>
          <w:lang w:val="en-US"/>
        </w:rPr>
        <w:tab/>
        <w:t>EU/1/06/343/001</w:t>
      </w:r>
      <w:r w:rsidRPr="00C15F16">
        <w:rPr>
          <w:lang w:val="en-US"/>
        </w:rPr>
        <w:tab/>
      </w:r>
      <w:r w:rsidRPr="00C15F16">
        <w:rPr>
          <w:lang w:val="en-US"/>
        </w:rPr>
        <w:tab/>
      </w:r>
      <w:r w:rsidRPr="006E397A">
        <w:rPr>
          <w:highlight w:val="lightGray"/>
          <w:lang w:val="en-US"/>
        </w:rPr>
        <w:t>30 film-coated tablets</w:t>
      </w:r>
    </w:p>
    <w:p w14:paraId="5AAD0FB8" w14:textId="77777777" w:rsidR="00D82779" w:rsidRPr="00C15F16" w:rsidRDefault="00D82779" w:rsidP="005B20C6">
      <w:pPr>
        <w:pStyle w:val="EMEABodyText"/>
        <w:rPr>
          <w:lang w:val="en-US"/>
        </w:rPr>
      </w:pPr>
    </w:p>
    <w:p w14:paraId="3C40FA48" w14:textId="77777777" w:rsidR="00D82779" w:rsidRPr="00C15F16" w:rsidRDefault="00D82779" w:rsidP="005B20C6">
      <w:pPr>
        <w:pStyle w:val="EMEABodyText"/>
        <w:rPr>
          <w:lang w:val="en-US"/>
        </w:rPr>
      </w:pPr>
    </w:p>
    <w:p w14:paraId="23CE805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13.</w:t>
      </w:r>
      <w:r w:rsidRPr="00C15F16">
        <w:tab/>
        <w:t>BATCH NUMBER</w:t>
      </w:r>
    </w:p>
    <w:p w14:paraId="441E3776" w14:textId="77777777" w:rsidR="00D82779" w:rsidRPr="00C15F16" w:rsidRDefault="00D82779" w:rsidP="005B20C6">
      <w:pPr>
        <w:pStyle w:val="EMEABodyText"/>
      </w:pPr>
    </w:p>
    <w:p w14:paraId="56428A00" w14:textId="77777777" w:rsidR="00D82779" w:rsidRPr="00C15F16" w:rsidRDefault="00D82779" w:rsidP="005B20C6">
      <w:pPr>
        <w:pStyle w:val="EMEABodyText"/>
      </w:pPr>
      <w:r w:rsidRPr="00C15F16">
        <w:t>Lot</w:t>
      </w:r>
    </w:p>
    <w:p w14:paraId="51B4FD90" w14:textId="77777777" w:rsidR="00D82779" w:rsidRPr="00C15F16" w:rsidRDefault="00D82779" w:rsidP="005B20C6">
      <w:pPr>
        <w:pStyle w:val="EMEABodyText"/>
      </w:pPr>
    </w:p>
    <w:p w14:paraId="277055CE" w14:textId="77777777" w:rsidR="00D82779" w:rsidRPr="00C15F16" w:rsidRDefault="00D82779" w:rsidP="005B20C6">
      <w:pPr>
        <w:pStyle w:val="EMEABodyText"/>
      </w:pPr>
    </w:p>
    <w:p w14:paraId="1B98872C"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14.</w:t>
      </w:r>
      <w:r w:rsidRPr="00C15F16">
        <w:tab/>
        <w:t>GENERAL CLASSIFICATION FOR SUPPLY</w:t>
      </w:r>
    </w:p>
    <w:p w14:paraId="45865377" w14:textId="77777777" w:rsidR="00D82779" w:rsidRPr="00C15F16" w:rsidRDefault="00D82779" w:rsidP="005B20C6">
      <w:pPr>
        <w:pStyle w:val="EMEABodyText"/>
      </w:pPr>
    </w:p>
    <w:p w14:paraId="4D3CC3B6" w14:textId="77777777" w:rsidR="00D82779" w:rsidRPr="00C15F16" w:rsidRDefault="00D82779" w:rsidP="005B20C6">
      <w:pPr>
        <w:pStyle w:val="EMEABodyText"/>
      </w:pPr>
    </w:p>
    <w:p w14:paraId="2F2D01E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15.</w:t>
      </w:r>
      <w:r w:rsidRPr="00C15F16">
        <w:tab/>
        <w:t>INSTRUCTIONS ON USE</w:t>
      </w:r>
    </w:p>
    <w:p w14:paraId="6CAE93CB" w14:textId="77777777" w:rsidR="00D82779" w:rsidRPr="00C15F16" w:rsidRDefault="00D82779" w:rsidP="005B20C6">
      <w:pPr>
        <w:pStyle w:val="EMEABodyText"/>
      </w:pPr>
    </w:p>
    <w:p w14:paraId="0068B847" w14:textId="77777777" w:rsidR="00D82779" w:rsidRPr="00C15F16" w:rsidRDefault="00D82779" w:rsidP="005B20C6">
      <w:pPr>
        <w:pStyle w:val="EMEABodyText"/>
      </w:pPr>
    </w:p>
    <w:p w14:paraId="4C723410" w14:textId="77777777" w:rsidR="00D82779" w:rsidRPr="00C15F16" w:rsidRDefault="00D82779" w:rsidP="005B20C6">
      <w:pPr>
        <w:pStyle w:val="EMEATitlePAC"/>
        <w:rPr>
          <w:noProof/>
          <w:lang w:val="fr-FR"/>
        </w:rPr>
      </w:pPr>
      <w:r w:rsidRPr="00C15F16">
        <w:rPr>
          <w:noProof/>
          <w:lang w:val="fr-FR"/>
        </w:rPr>
        <w:t>16.</w:t>
      </w:r>
      <w:r w:rsidRPr="00C15F16">
        <w:rPr>
          <w:noProof/>
          <w:lang w:val="fr-FR"/>
        </w:rPr>
        <w:tab/>
        <w:t>INFORMATION IN BRAILLE</w:t>
      </w:r>
    </w:p>
    <w:p w14:paraId="54443376" w14:textId="77777777" w:rsidR="00D82779" w:rsidRPr="00C15F16" w:rsidRDefault="00D82779" w:rsidP="005B20C6">
      <w:pPr>
        <w:pStyle w:val="EMEABodyText"/>
        <w:rPr>
          <w:lang w:val="fr-FR"/>
        </w:rPr>
      </w:pPr>
    </w:p>
    <w:p w14:paraId="57772270" w14:textId="77777777" w:rsidR="00217687" w:rsidRPr="00FC54EE" w:rsidRDefault="00D82779" w:rsidP="00217687">
      <w:pPr>
        <w:pStyle w:val="EMEABodyText"/>
      </w:pPr>
      <w:r w:rsidRPr="006E397A">
        <w:rPr>
          <w:highlight w:val="lightGray"/>
          <w:lang w:val="fr-FR"/>
        </w:rPr>
        <w:t>Outer carton:</w:t>
      </w:r>
      <w:r w:rsidRPr="00C15F16">
        <w:rPr>
          <w:lang w:val="fr-FR"/>
        </w:rPr>
        <w:t xml:space="preserve"> Baraclude 0.5 mg</w:t>
      </w:r>
    </w:p>
    <w:p w14:paraId="10710419" w14:textId="77777777" w:rsidR="00217687" w:rsidRPr="00FC54EE" w:rsidRDefault="00217687" w:rsidP="00217687">
      <w:pPr>
        <w:pStyle w:val="EMEABodyText"/>
      </w:pPr>
    </w:p>
    <w:p w14:paraId="5AB6EBA7" w14:textId="77777777" w:rsidR="00217687" w:rsidRPr="00FC54EE" w:rsidRDefault="00217687" w:rsidP="00217687">
      <w:pPr>
        <w:rPr>
          <w:noProof/>
          <w:szCs w:val="22"/>
          <w:shd w:val="clear" w:color="auto" w:fill="CCCCCC"/>
        </w:rPr>
      </w:pPr>
    </w:p>
    <w:p w14:paraId="367B44D4"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17.</w:t>
      </w:r>
      <w:r w:rsidRPr="00FC54EE">
        <w:rPr>
          <w:b/>
          <w:noProof/>
        </w:rPr>
        <w:tab/>
        <w:t>UNIQUE IDENTIFIER – 2D BARCODE</w:t>
      </w:r>
    </w:p>
    <w:p w14:paraId="320C46B8" w14:textId="77777777" w:rsidR="00217687" w:rsidRPr="00FC54EE" w:rsidRDefault="00217687" w:rsidP="00217687">
      <w:pPr>
        <w:rPr>
          <w:noProof/>
        </w:rPr>
      </w:pPr>
    </w:p>
    <w:p w14:paraId="1C01C22F" w14:textId="77777777" w:rsidR="00217687" w:rsidRPr="00FC54EE" w:rsidRDefault="00217687" w:rsidP="00217687">
      <w:pPr>
        <w:rPr>
          <w:noProof/>
          <w:szCs w:val="22"/>
          <w:shd w:val="clear" w:color="auto" w:fill="CCCCCC"/>
        </w:rPr>
      </w:pPr>
      <w:r w:rsidRPr="006E397A">
        <w:rPr>
          <w:noProof/>
          <w:highlight w:val="lightGray"/>
        </w:rPr>
        <w:t>2D barcode carrying the unique identifier included.</w:t>
      </w:r>
    </w:p>
    <w:p w14:paraId="0A83478A" w14:textId="77777777" w:rsidR="00217687" w:rsidRPr="00FC54EE" w:rsidRDefault="00217687" w:rsidP="00217687">
      <w:pPr>
        <w:rPr>
          <w:noProof/>
        </w:rPr>
      </w:pPr>
    </w:p>
    <w:p w14:paraId="695C3107" w14:textId="77777777" w:rsidR="00217687" w:rsidRPr="00FC54EE" w:rsidRDefault="00217687" w:rsidP="00217687">
      <w:pPr>
        <w:rPr>
          <w:noProof/>
        </w:rPr>
      </w:pPr>
    </w:p>
    <w:p w14:paraId="10D1C6B7"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18.</w:t>
      </w:r>
      <w:r w:rsidRPr="00FC54EE">
        <w:rPr>
          <w:b/>
          <w:noProof/>
        </w:rPr>
        <w:tab/>
        <w:t>UNIQUE IDENTIFIER - HUMAN READABLE DATA</w:t>
      </w:r>
    </w:p>
    <w:p w14:paraId="5AC126E8" w14:textId="77777777" w:rsidR="00217687" w:rsidRPr="00FC54EE" w:rsidRDefault="00217687" w:rsidP="00217687">
      <w:pPr>
        <w:rPr>
          <w:noProof/>
        </w:rPr>
      </w:pPr>
    </w:p>
    <w:p w14:paraId="3EFE769C" w14:textId="77777777" w:rsidR="00217687" w:rsidRPr="00FC54EE" w:rsidRDefault="00217687" w:rsidP="00217687">
      <w:pPr>
        <w:rPr>
          <w:szCs w:val="22"/>
        </w:rPr>
      </w:pPr>
      <w:r w:rsidRPr="00FC54EE">
        <w:rPr>
          <w:szCs w:val="22"/>
        </w:rPr>
        <w:t>PC</w:t>
      </w:r>
    </w:p>
    <w:p w14:paraId="431920D4" w14:textId="77777777" w:rsidR="00217687" w:rsidRPr="00FC54EE" w:rsidRDefault="00217687" w:rsidP="00217687">
      <w:pPr>
        <w:rPr>
          <w:szCs w:val="22"/>
        </w:rPr>
      </w:pPr>
      <w:r w:rsidRPr="00FC54EE">
        <w:rPr>
          <w:szCs w:val="22"/>
        </w:rPr>
        <w:t>SN</w:t>
      </w:r>
    </w:p>
    <w:p w14:paraId="360D3CE8" w14:textId="77777777" w:rsidR="00D82779" w:rsidRPr="00C15F16" w:rsidRDefault="00217687" w:rsidP="005B20C6">
      <w:pPr>
        <w:pStyle w:val="EMEABodyText"/>
        <w:rPr>
          <w:lang w:val="fr-FR"/>
        </w:rPr>
      </w:pPr>
      <w:r w:rsidRPr="00FC54EE">
        <w:rPr>
          <w:szCs w:val="22"/>
        </w:rPr>
        <w:t>&lt;NN&gt;</w:t>
      </w:r>
    </w:p>
    <w:p w14:paraId="34E66C9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rPr>
          <w:u w:val="single"/>
          <w:lang w:val="fr-FR"/>
        </w:rPr>
        <w:br w:type="page"/>
      </w:r>
      <w:r w:rsidRPr="00C15F16">
        <w:lastRenderedPageBreak/>
        <w:t>MINIMUM PARTICULARS TO APPEAR ON BLISTERS OR STRIPS</w:t>
      </w:r>
    </w:p>
    <w:p w14:paraId="06E0D4AB" w14:textId="77777777" w:rsidR="00D82779" w:rsidRPr="00C15F16" w:rsidRDefault="00D82779" w:rsidP="005B20C6">
      <w:pPr>
        <w:pStyle w:val="EMEABodyText"/>
      </w:pPr>
    </w:p>
    <w:p w14:paraId="7A4B689A" w14:textId="77777777" w:rsidR="00D82779" w:rsidRPr="00C15F16" w:rsidRDefault="00D82779" w:rsidP="005B20C6">
      <w:pPr>
        <w:pStyle w:val="EMEABodyText"/>
      </w:pPr>
    </w:p>
    <w:p w14:paraId="39F8DCE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w:t>
      </w:r>
      <w:r w:rsidRPr="00C15F16">
        <w:tab/>
        <w:t>NAME OF THE MEDICINAL PRODUCT</w:t>
      </w:r>
    </w:p>
    <w:p w14:paraId="1B3F2E43" w14:textId="77777777" w:rsidR="00D82779" w:rsidRPr="00C15F16" w:rsidRDefault="00D82779" w:rsidP="005B20C6">
      <w:pPr>
        <w:pStyle w:val="EMEABodyText"/>
      </w:pPr>
    </w:p>
    <w:p w14:paraId="61DE777C" w14:textId="77777777" w:rsidR="00D82779" w:rsidRPr="00C15F16" w:rsidRDefault="00D82779" w:rsidP="005B20C6">
      <w:pPr>
        <w:pStyle w:val="EMEABodyText"/>
      </w:pPr>
      <w:r w:rsidRPr="00C15F16">
        <w:t>Baraclude 0.5 mg tablets</w:t>
      </w:r>
    </w:p>
    <w:p w14:paraId="2E9AC443" w14:textId="77777777" w:rsidR="00D82779" w:rsidRPr="00C15F16" w:rsidRDefault="00D82779" w:rsidP="005B20C6">
      <w:pPr>
        <w:pStyle w:val="EMEABodyText"/>
      </w:pPr>
      <w:r w:rsidRPr="00C15F16">
        <w:t>entecavir</w:t>
      </w:r>
    </w:p>
    <w:p w14:paraId="02680D9E" w14:textId="77777777" w:rsidR="00D82779" w:rsidRPr="00C15F16" w:rsidRDefault="00D82779" w:rsidP="005B20C6">
      <w:pPr>
        <w:pStyle w:val="EMEABodyText"/>
      </w:pPr>
    </w:p>
    <w:p w14:paraId="6CDF209E" w14:textId="77777777" w:rsidR="00D82779" w:rsidRPr="00C15F16" w:rsidRDefault="00D82779" w:rsidP="005B20C6">
      <w:pPr>
        <w:pStyle w:val="EMEABodyText"/>
      </w:pPr>
    </w:p>
    <w:p w14:paraId="46F32C6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2.</w:t>
      </w:r>
      <w:r w:rsidRPr="00C15F16">
        <w:tab/>
        <w:t>NAME OF THE MARKETING AUTHORISATION HOLDER</w:t>
      </w:r>
    </w:p>
    <w:p w14:paraId="79FB8EFC" w14:textId="77777777" w:rsidR="00D82779" w:rsidRPr="00C15F16" w:rsidRDefault="00D82779" w:rsidP="005B20C6">
      <w:pPr>
        <w:pStyle w:val="EMEABodyText"/>
      </w:pPr>
    </w:p>
    <w:p w14:paraId="42A94764" w14:textId="77777777" w:rsidR="002B1874" w:rsidRPr="0002116B" w:rsidRDefault="002B1874" w:rsidP="002B1874">
      <w:pPr>
        <w:rPr>
          <w:lang w:val="en-US"/>
        </w:rPr>
      </w:pPr>
      <w:r w:rsidRPr="002A08F1">
        <w:rPr>
          <w:bCs/>
        </w:rPr>
        <w:t>Bristol-Myers Squibb Pharma EEIG</w:t>
      </w:r>
    </w:p>
    <w:p w14:paraId="7324AC41" w14:textId="77777777" w:rsidR="00D82779" w:rsidRPr="00C15F16" w:rsidRDefault="00D82779" w:rsidP="005B20C6">
      <w:pPr>
        <w:pStyle w:val="EMEABodyText"/>
      </w:pPr>
    </w:p>
    <w:p w14:paraId="60F12D27" w14:textId="77777777" w:rsidR="00D82779" w:rsidRPr="00C15F16" w:rsidRDefault="00D82779" w:rsidP="005B20C6">
      <w:pPr>
        <w:pStyle w:val="EMEABodyText"/>
      </w:pPr>
    </w:p>
    <w:p w14:paraId="1F5E0E9B"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3.</w:t>
      </w:r>
      <w:r w:rsidRPr="00C15F16">
        <w:tab/>
        <w:t>EXPIRY DATE</w:t>
      </w:r>
    </w:p>
    <w:p w14:paraId="76631730" w14:textId="77777777" w:rsidR="00D82779" w:rsidRPr="00C15F16" w:rsidRDefault="00D82779" w:rsidP="005B20C6">
      <w:pPr>
        <w:pStyle w:val="EMEABodyText"/>
      </w:pPr>
    </w:p>
    <w:p w14:paraId="527D8632" w14:textId="77777777" w:rsidR="00D82779" w:rsidRPr="00C15F16" w:rsidRDefault="00D82779" w:rsidP="005B20C6">
      <w:pPr>
        <w:pStyle w:val="EMEABodyText"/>
      </w:pPr>
      <w:r w:rsidRPr="00C15F16">
        <w:t>EXP</w:t>
      </w:r>
    </w:p>
    <w:p w14:paraId="34920C73" w14:textId="77777777" w:rsidR="00D82779" w:rsidRPr="00C15F16" w:rsidRDefault="00D82779" w:rsidP="005B20C6">
      <w:pPr>
        <w:pStyle w:val="EMEABodyText"/>
      </w:pPr>
    </w:p>
    <w:p w14:paraId="61F45AE9" w14:textId="77777777" w:rsidR="00D82779" w:rsidRPr="00C15F16" w:rsidRDefault="00D82779" w:rsidP="005B20C6">
      <w:pPr>
        <w:pStyle w:val="EMEABodyText"/>
      </w:pPr>
    </w:p>
    <w:p w14:paraId="7650934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4.</w:t>
      </w:r>
      <w:r w:rsidRPr="00C15F16">
        <w:tab/>
        <w:t>BATCH NUMBER</w:t>
      </w:r>
    </w:p>
    <w:p w14:paraId="0C2E1310" w14:textId="77777777" w:rsidR="00D82779" w:rsidRPr="00C15F16" w:rsidRDefault="00D82779" w:rsidP="005B20C6">
      <w:pPr>
        <w:pStyle w:val="EMEABodyText"/>
      </w:pPr>
    </w:p>
    <w:p w14:paraId="5E9DF665" w14:textId="77777777" w:rsidR="00D82779" w:rsidRPr="00C15F16" w:rsidRDefault="00D82779" w:rsidP="005B20C6">
      <w:pPr>
        <w:pStyle w:val="EMEABodyText"/>
      </w:pPr>
      <w:r w:rsidRPr="00C15F16">
        <w:t>Lot</w:t>
      </w:r>
    </w:p>
    <w:p w14:paraId="6D0279A0" w14:textId="77777777" w:rsidR="00D82779" w:rsidRPr="00C15F16" w:rsidRDefault="00D82779" w:rsidP="005B20C6">
      <w:pPr>
        <w:pStyle w:val="EMEABodyText"/>
      </w:pPr>
    </w:p>
    <w:p w14:paraId="1300CF69" w14:textId="77777777" w:rsidR="00D82779" w:rsidRPr="00C15F16" w:rsidRDefault="00D82779" w:rsidP="005B20C6">
      <w:pPr>
        <w:pStyle w:val="EMEABodyText"/>
      </w:pPr>
    </w:p>
    <w:p w14:paraId="2121B25B"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5.</w:t>
      </w:r>
      <w:r w:rsidRPr="00C15F16">
        <w:tab/>
        <w:t>OTHER</w:t>
      </w:r>
    </w:p>
    <w:p w14:paraId="24C42447" w14:textId="77777777" w:rsidR="00D82779" w:rsidRPr="00C15F16" w:rsidRDefault="00D82779" w:rsidP="005B20C6">
      <w:pPr>
        <w:pStyle w:val="EMEABodyText"/>
      </w:pPr>
    </w:p>
    <w:p w14:paraId="13B07BC2"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ind w:left="0" w:firstLine="0"/>
      </w:pPr>
      <w:r w:rsidRPr="00C15F16">
        <w:br w:type="page"/>
      </w:r>
      <w:r w:rsidRPr="00C15F16">
        <w:lastRenderedPageBreak/>
        <w:t>PARTICULARS TO APPEAR ON THE OUTER PACKAGING and THE IMMEDIATE PACKAGING</w:t>
      </w:r>
    </w:p>
    <w:p w14:paraId="74886B4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p>
    <w:p w14:paraId="3088B6F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ind w:left="0" w:firstLine="0"/>
      </w:pPr>
      <w:r w:rsidRPr="00C15F16">
        <w:t>OUTER CARTON TEXT (BoTTLE AND blister presentations) and bottle label text</w:t>
      </w:r>
    </w:p>
    <w:p w14:paraId="07E128A3" w14:textId="77777777" w:rsidR="00D82779" w:rsidRPr="00C15F16" w:rsidRDefault="00D82779" w:rsidP="005B20C6">
      <w:pPr>
        <w:pStyle w:val="EMEABodyText"/>
      </w:pPr>
    </w:p>
    <w:p w14:paraId="63E09A14" w14:textId="77777777" w:rsidR="00D82779" w:rsidRPr="00C15F16" w:rsidRDefault="00D82779" w:rsidP="005B20C6">
      <w:pPr>
        <w:pStyle w:val="EMEABodyText"/>
      </w:pPr>
    </w:p>
    <w:p w14:paraId="3A83D93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w:t>
      </w:r>
      <w:r w:rsidRPr="00C15F16">
        <w:tab/>
        <w:t>NAME OF THE MEDICINAL PRODUCT</w:t>
      </w:r>
    </w:p>
    <w:p w14:paraId="6F30042A" w14:textId="77777777" w:rsidR="00D82779" w:rsidRPr="00C15F16" w:rsidRDefault="00D82779" w:rsidP="005B20C6">
      <w:pPr>
        <w:pStyle w:val="EMEABodyText"/>
      </w:pPr>
    </w:p>
    <w:p w14:paraId="201CB785" w14:textId="77777777" w:rsidR="00D82779" w:rsidRPr="00C15F16" w:rsidRDefault="00D82779" w:rsidP="005B20C6">
      <w:pPr>
        <w:pStyle w:val="EMEABodyText"/>
      </w:pPr>
      <w:r w:rsidRPr="00C15F16">
        <w:t>Baraclude 1 mg film-coated tablets</w:t>
      </w:r>
    </w:p>
    <w:p w14:paraId="08B93154" w14:textId="77777777" w:rsidR="00D82779" w:rsidRPr="00C15F16" w:rsidRDefault="00D82779" w:rsidP="005B20C6">
      <w:pPr>
        <w:pStyle w:val="EMEABodyText"/>
      </w:pPr>
      <w:r w:rsidRPr="00C15F16">
        <w:t>entecavir</w:t>
      </w:r>
    </w:p>
    <w:p w14:paraId="43A605FC" w14:textId="77777777" w:rsidR="00D82779" w:rsidRPr="00C15F16" w:rsidRDefault="00D82779" w:rsidP="005B20C6">
      <w:pPr>
        <w:pStyle w:val="EMEABodyText"/>
      </w:pPr>
    </w:p>
    <w:p w14:paraId="53405D4D" w14:textId="77777777" w:rsidR="00D82779" w:rsidRPr="00C15F16" w:rsidRDefault="00D82779" w:rsidP="005B20C6">
      <w:pPr>
        <w:pStyle w:val="EMEABodyText"/>
      </w:pPr>
    </w:p>
    <w:p w14:paraId="67483B1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2.</w:t>
      </w:r>
      <w:r w:rsidRPr="00C15F16">
        <w:tab/>
        <w:t>STATEMENT OF ACTIVE SUBSTANCE(S)</w:t>
      </w:r>
    </w:p>
    <w:p w14:paraId="59110088" w14:textId="77777777" w:rsidR="00D82779" w:rsidRPr="00C15F16" w:rsidRDefault="00D82779" w:rsidP="005B20C6">
      <w:pPr>
        <w:pStyle w:val="EMEABodyText"/>
      </w:pPr>
    </w:p>
    <w:p w14:paraId="7C4E4D4D" w14:textId="77777777" w:rsidR="00D82779" w:rsidRPr="00C15F16" w:rsidRDefault="00D82779" w:rsidP="005B20C6">
      <w:pPr>
        <w:pStyle w:val="EMEABodyText"/>
      </w:pPr>
      <w:r w:rsidRPr="00C15F16">
        <w:t>Each film-coated tablet contains 1 mg of entecavir.</w:t>
      </w:r>
    </w:p>
    <w:p w14:paraId="62F87264" w14:textId="77777777" w:rsidR="00D82779" w:rsidRPr="00C15F16" w:rsidRDefault="00D82779" w:rsidP="005B20C6">
      <w:pPr>
        <w:pStyle w:val="EMEABodyText"/>
      </w:pPr>
    </w:p>
    <w:p w14:paraId="70494410" w14:textId="77777777" w:rsidR="00D82779" w:rsidRPr="00C15F16" w:rsidRDefault="00D82779" w:rsidP="005B20C6">
      <w:pPr>
        <w:pStyle w:val="EMEABodyText"/>
      </w:pPr>
    </w:p>
    <w:p w14:paraId="45C4FC9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3.</w:t>
      </w:r>
      <w:r w:rsidRPr="00C15F16">
        <w:tab/>
        <w:t>LIST OF EXCIPIENTS</w:t>
      </w:r>
    </w:p>
    <w:p w14:paraId="311A301A" w14:textId="77777777" w:rsidR="00D82779" w:rsidRPr="00C15F16" w:rsidRDefault="00D82779" w:rsidP="005B20C6">
      <w:pPr>
        <w:pStyle w:val="EMEABodyText"/>
      </w:pPr>
    </w:p>
    <w:p w14:paraId="54B41EB9" w14:textId="77777777" w:rsidR="00D82779" w:rsidRPr="00C15F16" w:rsidRDefault="00D82779" w:rsidP="005B20C6">
      <w:pPr>
        <w:pStyle w:val="EMEABodyText"/>
      </w:pPr>
      <w:r w:rsidRPr="00C15F16">
        <w:t>Also contains lactose monohydrate.</w:t>
      </w:r>
    </w:p>
    <w:p w14:paraId="1D0B91C6" w14:textId="77777777" w:rsidR="00D82779" w:rsidRPr="00C15F16" w:rsidRDefault="00D82779" w:rsidP="005B20C6">
      <w:pPr>
        <w:pStyle w:val="EMEABodyText"/>
      </w:pPr>
    </w:p>
    <w:p w14:paraId="5FE4285A" w14:textId="77777777" w:rsidR="00D82779" w:rsidRPr="00C15F16" w:rsidRDefault="00D82779" w:rsidP="005B20C6">
      <w:pPr>
        <w:pStyle w:val="EMEABodyText"/>
      </w:pPr>
    </w:p>
    <w:p w14:paraId="4EECF337"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4.</w:t>
      </w:r>
      <w:r w:rsidRPr="00C15F16">
        <w:tab/>
        <w:t>PHARMACEUTICAL FORM AND CONTENTS</w:t>
      </w:r>
    </w:p>
    <w:p w14:paraId="733B5BBF" w14:textId="77777777" w:rsidR="00D82779" w:rsidRPr="00C15F16" w:rsidRDefault="00D82779" w:rsidP="005B20C6">
      <w:pPr>
        <w:pStyle w:val="EMEABodyText"/>
      </w:pPr>
    </w:p>
    <w:p w14:paraId="473B9543" w14:textId="77777777" w:rsidR="00D82779" w:rsidRPr="00C15F16" w:rsidRDefault="00D82779" w:rsidP="005B20C6">
      <w:pPr>
        <w:pStyle w:val="EMEABodyText"/>
        <w:tabs>
          <w:tab w:val="left" w:pos="1440"/>
        </w:tabs>
      </w:pPr>
      <w:r w:rsidRPr="006E397A">
        <w:rPr>
          <w:highlight w:val="lightGray"/>
        </w:rPr>
        <w:t>Blister pack:</w:t>
      </w:r>
      <w:r w:rsidRPr="00C15F16">
        <w:tab/>
        <w:t>30 x 1 film-coated tablet</w:t>
      </w:r>
    </w:p>
    <w:p w14:paraId="53DA1450" w14:textId="77777777" w:rsidR="00D82779" w:rsidRPr="00C15F16" w:rsidRDefault="00D82779" w:rsidP="005B20C6">
      <w:pPr>
        <w:pStyle w:val="EMEABodyText"/>
        <w:ind w:left="1134" w:firstLine="306"/>
      </w:pPr>
      <w:r w:rsidRPr="00C15F16">
        <w:t>90 x 1 film-coated tablet</w:t>
      </w:r>
    </w:p>
    <w:p w14:paraId="704A2D42" w14:textId="77777777" w:rsidR="00D82779" w:rsidRPr="00C15F16" w:rsidRDefault="00D82779" w:rsidP="005B20C6">
      <w:pPr>
        <w:pStyle w:val="EMEABodyText"/>
        <w:tabs>
          <w:tab w:val="left" w:pos="1440"/>
        </w:tabs>
      </w:pPr>
      <w:r w:rsidRPr="006E397A">
        <w:rPr>
          <w:highlight w:val="lightGray"/>
        </w:rPr>
        <w:t>Bottle pack:</w:t>
      </w:r>
      <w:r w:rsidRPr="00C15F16">
        <w:tab/>
        <w:t>30 film-coated tablets</w:t>
      </w:r>
    </w:p>
    <w:p w14:paraId="68B721E7" w14:textId="77777777" w:rsidR="00D82779" w:rsidRPr="00C15F16" w:rsidRDefault="00D82779" w:rsidP="005B20C6">
      <w:pPr>
        <w:pStyle w:val="EMEABodyText"/>
      </w:pPr>
    </w:p>
    <w:p w14:paraId="549C8E88" w14:textId="77777777" w:rsidR="00D82779" w:rsidRPr="00C15F16" w:rsidRDefault="00D82779" w:rsidP="005B20C6">
      <w:pPr>
        <w:pStyle w:val="EMEABodyText"/>
      </w:pPr>
    </w:p>
    <w:p w14:paraId="1514DBA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5.</w:t>
      </w:r>
      <w:r w:rsidRPr="00C15F16">
        <w:tab/>
        <w:t>METHOD AND ROUTE(S) OF ADMINISTRATION</w:t>
      </w:r>
    </w:p>
    <w:p w14:paraId="5C3BBD95" w14:textId="77777777" w:rsidR="00D82779" w:rsidRPr="00C15F16" w:rsidRDefault="00D82779" w:rsidP="005B20C6">
      <w:pPr>
        <w:pStyle w:val="EMEABodyText"/>
      </w:pPr>
    </w:p>
    <w:p w14:paraId="7AE4D923" w14:textId="77777777" w:rsidR="00D82779" w:rsidRPr="00C15F16" w:rsidRDefault="00D82779" w:rsidP="005B20C6">
      <w:pPr>
        <w:pStyle w:val="EMEABodyText"/>
      </w:pPr>
      <w:r w:rsidRPr="00C15F16">
        <w:t>Read the package leaflet before use.</w:t>
      </w:r>
    </w:p>
    <w:p w14:paraId="386B1604" w14:textId="77777777" w:rsidR="00D82779" w:rsidRPr="00C15F16" w:rsidRDefault="00D82779" w:rsidP="005B20C6">
      <w:pPr>
        <w:pStyle w:val="EMEABodyText"/>
      </w:pPr>
      <w:r w:rsidRPr="00C15F16">
        <w:t>Oral use</w:t>
      </w:r>
    </w:p>
    <w:p w14:paraId="7F386C7E" w14:textId="77777777" w:rsidR="00D82779" w:rsidRPr="00C15F16" w:rsidRDefault="00D82779" w:rsidP="005B20C6">
      <w:pPr>
        <w:pStyle w:val="EMEABodyText"/>
      </w:pPr>
    </w:p>
    <w:p w14:paraId="32A72432" w14:textId="77777777" w:rsidR="00D82779" w:rsidRPr="00C15F16" w:rsidRDefault="00D82779" w:rsidP="005B20C6">
      <w:pPr>
        <w:pStyle w:val="EMEABodyText"/>
      </w:pPr>
    </w:p>
    <w:p w14:paraId="512466E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6.</w:t>
      </w:r>
      <w:r w:rsidRPr="00C15F16">
        <w:tab/>
        <w:t>SPECIAL WARNING THAT THE MEDICINAL PRODUCT MUST BE STORED OUT OF THE SIGHT AND REACH OF CHILDREN</w:t>
      </w:r>
    </w:p>
    <w:p w14:paraId="7C8CBCD3" w14:textId="77777777" w:rsidR="00D82779" w:rsidRPr="00C15F16" w:rsidRDefault="00D82779" w:rsidP="005B20C6">
      <w:pPr>
        <w:pStyle w:val="EMEABodyText"/>
      </w:pPr>
    </w:p>
    <w:p w14:paraId="3E34F618" w14:textId="77777777" w:rsidR="00D82779" w:rsidRPr="00C15F16" w:rsidRDefault="00D82779" w:rsidP="005B20C6">
      <w:pPr>
        <w:pStyle w:val="EMEABodyText"/>
      </w:pPr>
      <w:r w:rsidRPr="00C15F16">
        <w:t>Keep out of the sight and reach of children.</w:t>
      </w:r>
    </w:p>
    <w:p w14:paraId="10D1D1E9" w14:textId="77777777" w:rsidR="00D82779" w:rsidRPr="00C15F16" w:rsidRDefault="00D82779" w:rsidP="005B20C6">
      <w:pPr>
        <w:pStyle w:val="EMEABodyText"/>
      </w:pPr>
    </w:p>
    <w:p w14:paraId="5C6E8D4B" w14:textId="77777777" w:rsidR="00D82779" w:rsidRPr="00C15F16" w:rsidRDefault="00D82779" w:rsidP="005B20C6">
      <w:pPr>
        <w:pStyle w:val="EMEABodyText"/>
      </w:pPr>
    </w:p>
    <w:p w14:paraId="182F5230"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7.</w:t>
      </w:r>
      <w:r w:rsidRPr="00C15F16">
        <w:tab/>
        <w:t>OTHER SPECIAL WARNING(S), IF NECESSARY</w:t>
      </w:r>
    </w:p>
    <w:p w14:paraId="6A70AA0A" w14:textId="77777777" w:rsidR="00D82779" w:rsidRPr="00C15F16" w:rsidRDefault="00D82779" w:rsidP="005B20C6">
      <w:pPr>
        <w:pStyle w:val="EMEABodyText"/>
      </w:pPr>
    </w:p>
    <w:p w14:paraId="7F384115" w14:textId="77777777" w:rsidR="00D82779" w:rsidRPr="00C15F16" w:rsidRDefault="00D82779" w:rsidP="005B20C6">
      <w:pPr>
        <w:pStyle w:val="EMEABodyText"/>
      </w:pPr>
    </w:p>
    <w:p w14:paraId="2C25C1B5"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8.</w:t>
      </w:r>
      <w:r w:rsidRPr="00C15F16">
        <w:tab/>
        <w:t>EXPIRY DATE</w:t>
      </w:r>
    </w:p>
    <w:p w14:paraId="3F8518FE" w14:textId="77777777" w:rsidR="00D82779" w:rsidRPr="00C15F16" w:rsidRDefault="00D82779" w:rsidP="005B20C6">
      <w:pPr>
        <w:pStyle w:val="EMEABodyText"/>
      </w:pPr>
    </w:p>
    <w:p w14:paraId="701C92C0" w14:textId="77777777" w:rsidR="00D82779" w:rsidRPr="00C15F16" w:rsidRDefault="00D82779" w:rsidP="005B20C6">
      <w:pPr>
        <w:pStyle w:val="EMEABodyText"/>
      </w:pPr>
      <w:r w:rsidRPr="00C15F16">
        <w:t>EXP</w:t>
      </w:r>
    </w:p>
    <w:p w14:paraId="1336BEB9" w14:textId="77777777" w:rsidR="00D82779" w:rsidRPr="00C15F16" w:rsidRDefault="00D82779" w:rsidP="005B20C6">
      <w:pPr>
        <w:pStyle w:val="EMEABodyText"/>
      </w:pPr>
    </w:p>
    <w:p w14:paraId="363F7322" w14:textId="77777777" w:rsidR="00D82779" w:rsidRPr="00C15F16" w:rsidRDefault="00D82779" w:rsidP="005B20C6">
      <w:pPr>
        <w:pStyle w:val="EMEABodyText"/>
      </w:pPr>
    </w:p>
    <w:p w14:paraId="3B30B47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9.</w:t>
      </w:r>
      <w:r w:rsidRPr="00C15F16">
        <w:tab/>
        <w:t>SPECIAL STORAGE CONDITIONS</w:t>
      </w:r>
    </w:p>
    <w:p w14:paraId="5688469E" w14:textId="77777777" w:rsidR="00D82779" w:rsidRPr="00C15F16" w:rsidRDefault="00D82779" w:rsidP="005B20C6">
      <w:pPr>
        <w:pStyle w:val="EMEABodyText"/>
      </w:pPr>
    </w:p>
    <w:p w14:paraId="450A123C" w14:textId="77777777" w:rsidR="00D82779" w:rsidRPr="00C15F16" w:rsidRDefault="00D82779" w:rsidP="005B20C6">
      <w:pPr>
        <w:pStyle w:val="EMEABodyText"/>
      </w:pPr>
      <w:r w:rsidRPr="006E397A">
        <w:rPr>
          <w:highlight w:val="lightGray"/>
        </w:rPr>
        <w:t>Blister pack:</w:t>
      </w:r>
      <w:r w:rsidRPr="00C15F16">
        <w:br/>
        <w:t>Do not store above 30°C.</w:t>
      </w:r>
    </w:p>
    <w:p w14:paraId="2E6A64C9" w14:textId="77777777" w:rsidR="00D82779" w:rsidRPr="00C15F16" w:rsidRDefault="00D82779" w:rsidP="005B20C6">
      <w:pPr>
        <w:pStyle w:val="EMEABodyText"/>
      </w:pPr>
      <w:r w:rsidRPr="00C15F16">
        <w:t>Store in the original carton.</w:t>
      </w:r>
    </w:p>
    <w:p w14:paraId="42A93675" w14:textId="77777777" w:rsidR="00D82779" w:rsidRPr="00C15F16" w:rsidRDefault="00D82779" w:rsidP="005B20C6">
      <w:pPr>
        <w:pStyle w:val="EMEABodyText"/>
      </w:pPr>
    </w:p>
    <w:p w14:paraId="709AEC42" w14:textId="77777777" w:rsidR="00D82779" w:rsidRPr="00C15F16" w:rsidRDefault="00D82779" w:rsidP="005B20C6">
      <w:pPr>
        <w:pStyle w:val="EMEABodyText"/>
      </w:pPr>
      <w:r w:rsidRPr="006E397A">
        <w:rPr>
          <w:highlight w:val="lightGray"/>
        </w:rPr>
        <w:t>Bottle pack:</w:t>
      </w:r>
      <w:r w:rsidRPr="00C15F16">
        <w:br/>
        <w:t>Do not store above 25°C.</w:t>
      </w:r>
    </w:p>
    <w:p w14:paraId="0266A44E" w14:textId="77777777" w:rsidR="00D82779" w:rsidRPr="00C15F16" w:rsidRDefault="00D82779" w:rsidP="005B20C6">
      <w:pPr>
        <w:pStyle w:val="EMEABodyText"/>
      </w:pPr>
      <w:r w:rsidRPr="00C15F16">
        <w:t>Keep the bottle tightly closed.</w:t>
      </w:r>
    </w:p>
    <w:p w14:paraId="36B9EF6C" w14:textId="77777777" w:rsidR="00D82779" w:rsidRPr="00C15F16" w:rsidRDefault="00D82779" w:rsidP="005B20C6">
      <w:pPr>
        <w:pStyle w:val="EMEABodyText"/>
      </w:pPr>
    </w:p>
    <w:p w14:paraId="1622C6B9" w14:textId="77777777" w:rsidR="00D82779" w:rsidRPr="00C15F16" w:rsidRDefault="00D82779" w:rsidP="005B20C6">
      <w:pPr>
        <w:pStyle w:val="EMEABodyText"/>
      </w:pPr>
    </w:p>
    <w:p w14:paraId="4F2E726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10.</w:t>
      </w:r>
      <w:r w:rsidRPr="00C15F16">
        <w:tab/>
        <w:t>SPECIAL PRECAUTIONS FOR DISPOSAL OF UNUSED MEDICINAL PRODUCTS OR WASTE MATERIALS DERIVED FROM SUCH MEDICINAL PRODUCTS, IF APPROPRIATE</w:t>
      </w:r>
    </w:p>
    <w:p w14:paraId="43E8F440" w14:textId="77777777" w:rsidR="00D82779" w:rsidRPr="00C15F16" w:rsidRDefault="00D82779" w:rsidP="005B20C6">
      <w:pPr>
        <w:pStyle w:val="EMEABodyText"/>
      </w:pPr>
    </w:p>
    <w:p w14:paraId="5AEF129D" w14:textId="77777777" w:rsidR="00D82779" w:rsidRPr="00C15F16" w:rsidRDefault="00D82779" w:rsidP="005B20C6">
      <w:pPr>
        <w:pStyle w:val="EMEABodyText"/>
      </w:pPr>
    </w:p>
    <w:p w14:paraId="20AA094C"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11.</w:t>
      </w:r>
      <w:r w:rsidRPr="00C15F16">
        <w:tab/>
        <w:t>NAME AND ADDRESS OF THE MARKETING AUTHORISATION HOLDER</w:t>
      </w:r>
    </w:p>
    <w:p w14:paraId="3633708B" w14:textId="77777777" w:rsidR="00D82779" w:rsidRPr="00C15F16" w:rsidRDefault="00D82779" w:rsidP="005B20C6">
      <w:pPr>
        <w:pStyle w:val="EMEABodyText"/>
      </w:pPr>
    </w:p>
    <w:p w14:paraId="6E71465B"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0AA5044D" w14:textId="77777777" w:rsidR="00D82779" w:rsidRPr="00C15F16" w:rsidRDefault="00D82779" w:rsidP="005B20C6">
      <w:pPr>
        <w:pStyle w:val="EMEABodyText"/>
      </w:pPr>
    </w:p>
    <w:p w14:paraId="77A2BF88" w14:textId="77777777" w:rsidR="00D82779" w:rsidRPr="00C15F16" w:rsidRDefault="00D82779" w:rsidP="005B20C6">
      <w:pPr>
        <w:pStyle w:val="EMEABodyText"/>
      </w:pPr>
    </w:p>
    <w:p w14:paraId="399AC223"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12.</w:t>
      </w:r>
      <w:r w:rsidRPr="00C15F16">
        <w:tab/>
        <w:t>MARKETING AUTHORISATION NUMBER(S)</w:t>
      </w:r>
    </w:p>
    <w:p w14:paraId="01168AC4" w14:textId="77777777" w:rsidR="00D82779" w:rsidRPr="00C15F16" w:rsidRDefault="00D82779" w:rsidP="005B20C6">
      <w:pPr>
        <w:pStyle w:val="EMEABodyText"/>
      </w:pPr>
    </w:p>
    <w:p w14:paraId="58D630B5" w14:textId="77777777" w:rsidR="00D82779" w:rsidRPr="00C15F16" w:rsidRDefault="00D82779" w:rsidP="005B20C6">
      <w:pPr>
        <w:pStyle w:val="EMEABodyText"/>
        <w:tabs>
          <w:tab w:val="left" w:pos="1710"/>
        </w:tabs>
      </w:pPr>
      <w:r w:rsidRPr="006E397A">
        <w:rPr>
          <w:highlight w:val="lightGray"/>
          <w:lang w:val="en-US"/>
        </w:rPr>
        <w:t>Blister pack :</w:t>
      </w:r>
      <w:r w:rsidRPr="00C15F16">
        <w:rPr>
          <w:lang w:val="en-US"/>
        </w:rPr>
        <w:tab/>
        <w:t>EU/1/06/343/004</w:t>
      </w:r>
      <w:r w:rsidRPr="00C15F16">
        <w:rPr>
          <w:lang w:val="en-US"/>
        </w:rPr>
        <w:tab/>
      </w:r>
      <w:r w:rsidRPr="00C15F16">
        <w:rPr>
          <w:lang w:val="en-US"/>
        </w:rPr>
        <w:tab/>
      </w:r>
      <w:r w:rsidRPr="006E397A">
        <w:rPr>
          <w:highlight w:val="lightGray"/>
        </w:rPr>
        <w:t>30 x 1 film-coated tablet</w:t>
      </w:r>
    </w:p>
    <w:p w14:paraId="2C176FBD" w14:textId="77777777" w:rsidR="00D82779" w:rsidRPr="00C15F16" w:rsidRDefault="00D82779" w:rsidP="005B20C6">
      <w:pPr>
        <w:pStyle w:val="EMEABodyText"/>
        <w:ind w:left="1134" w:firstLine="567"/>
        <w:rPr>
          <w:lang w:val="en-US"/>
        </w:rPr>
      </w:pPr>
      <w:r w:rsidRPr="00C15F16">
        <w:rPr>
          <w:lang w:val="en-US"/>
        </w:rPr>
        <w:t>EU/1/06/343/007</w:t>
      </w:r>
      <w:r w:rsidRPr="00C15F16">
        <w:rPr>
          <w:lang w:val="en-US"/>
        </w:rPr>
        <w:tab/>
      </w:r>
      <w:r w:rsidRPr="00C15F16">
        <w:rPr>
          <w:lang w:val="en-US"/>
        </w:rPr>
        <w:tab/>
      </w:r>
      <w:r w:rsidRPr="006E397A">
        <w:rPr>
          <w:highlight w:val="lightGray"/>
        </w:rPr>
        <w:t>90 x 1 film-coated tablet</w:t>
      </w:r>
    </w:p>
    <w:p w14:paraId="1A267EC1" w14:textId="77777777" w:rsidR="00D82779" w:rsidRPr="00C15F16" w:rsidRDefault="00D82779" w:rsidP="005B20C6">
      <w:pPr>
        <w:pStyle w:val="EMEABodyText"/>
        <w:tabs>
          <w:tab w:val="left" w:pos="1710"/>
        </w:tabs>
        <w:rPr>
          <w:lang w:val="en-US"/>
        </w:rPr>
      </w:pPr>
      <w:r w:rsidRPr="006E397A">
        <w:rPr>
          <w:highlight w:val="lightGray"/>
          <w:lang w:val="en-US"/>
        </w:rPr>
        <w:t>Bottle pack:</w:t>
      </w:r>
      <w:r w:rsidRPr="00C15F16">
        <w:rPr>
          <w:lang w:val="en-US"/>
        </w:rPr>
        <w:tab/>
        <w:t>EU/1/06/343/002</w:t>
      </w:r>
      <w:r w:rsidRPr="00C15F16">
        <w:rPr>
          <w:lang w:val="en-US"/>
        </w:rPr>
        <w:tab/>
      </w:r>
      <w:r w:rsidRPr="00C15F16">
        <w:rPr>
          <w:lang w:val="en-US"/>
        </w:rPr>
        <w:tab/>
      </w:r>
      <w:r w:rsidRPr="006E397A">
        <w:rPr>
          <w:highlight w:val="lightGray"/>
          <w:lang w:val="en-US"/>
        </w:rPr>
        <w:t>30 film-coated tablets</w:t>
      </w:r>
    </w:p>
    <w:p w14:paraId="51D96477" w14:textId="77777777" w:rsidR="00D82779" w:rsidRPr="00C15F16" w:rsidRDefault="00D82779" w:rsidP="005B20C6">
      <w:pPr>
        <w:pStyle w:val="EMEABodyText"/>
        <w:rPr>
          <w:lang w:val="en-US"/>
        </w:rPr>
      </w:pPr>
    </w:p>
    <w:p w14:paraId="1BF00578" w14:textId="77777777" w:rsidR="00D82779" w:rsidRPr="00C15F16" w:rsidRDefault="00D82779" w:rsidP="005B20C6">
      <w:pPr>
        <w:pStyle w:val="EMEABodyText"/>
        <w:rPr>
          <w:lang w:val="en-US"/>
        </w:rPr>
      </w:pPr>
    </w:p>
    <w:p w14:paraId="620E9712"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13.</w:t>
      </w:r>
      <w:r w:rsidRPr="00C15F16">
        <w:tab/>
        <w:t>BATCH NUMBER</w:t>
      </w:r>
    </w:p>
    <w:p w14:paraId="64C67C82" w14:textId="77777777" w:rsidR="00D82779" w:rsidRPr="00C15F16" w:rsidRDefault="00D82779" w:rsidP="005B20C6">
      <w:pPr>
        <w:pStyle w:val="EMEABodyText"/>
      </w:pPr>
    </w:p>
    <w:p w14:paraId="2DA36171" w14:textId="77777777" w:rsidR="00D82779" w:rsidRPr="00C15F16" w:rsidRDefault="00D82779" w:rsidP="005B20C6">
      <w:pPr>
        <w:pStyle w:val="EMEABodyText"/>
      </w:pPr>
      <w:r w:rsidRPr="00C15F16">
        <w:t>Lot</w:t>
      </w:r>
    </w:p>
    <w:p w14:paraId="6FDDFA33" w14:textId="77777777" w:rsidR="00D82779" w:rsidRPr="00C15F16" w:rsidRDefault="00D82779" w:rsidP="005B20C6">
      <w:pPr>
        <w:pStyle w:val="EMEABodyText"/>
      </w:pPr>
    </w:p>
    <w:p w14:paraId="31D461AD" w14:textId="77777777" w:rsidR="00D82779" w:rsidRPr="00C15F16" w:rsidRDefault="00D82779" w:rsidP="005B20C6">
      <w:pPr>
        <w:pStyle w:val="EMEABodyText"/>
      </w:pPr>
    </w:p>
    <w:p w14:paraId="3BB3FA1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14.</w:t>
      </w:r>
      <w:r w:rsidRPr="00C15F16">
        <w:tab/>
        <w:t>GENERAL CLASSIFICATION FOR SUPPLY</w:t>
      </w:r>
    </w:p>
    <w:p w14:paraId="028E592B" w14:textId="77777777" w:rsidR="00D82779" w:rsidRPr="00C15F16" w:rsidRDefault="00D82779" w:rsidP="005B20C6">
      <w:pPr>
        <w:pStyle w:val="EMEABodyText"/>
      </w:pPr>
    </w:p>
    <w:p w14:paraId="29FF700F" w14:textId="77777777" w:rsidR="00D82779" w:rsidRPr="00C15F16" w:rsidRDefault="00D82779" w:rsidP="005B20C6">
      <w:pPr>
        <w:pStyle w:val="EMEABodyText"/>
      </w:pPr>
    </w:p>
    <w:p w14:paraId="477AB41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15.</w:t>
      </w:r>
      <w:r w:rsidRPr="00C15F16">
        <w:tab/>
        <w:t>INSTRUCTIONS ON USE</w:t>
      </w:r>
    </w:p>
    <w:p w14:paraId="495B8928" w14:textId="77777777" w:rsidR="00D82779" w:rsidRPr="00C15F16" w:rsidRDefault="00D82779" w:rsidP="005B20C6">
      <w:pPr>
        <w:pStyle w:val="EMEABodyText"/>
      </w:pPr>
    </w:p>
    <w:p w14:paraId="57A9A337" w14:textId="77777777" w:rsidR="00D82779" w:rsidRPr="00C15F16" w:rsidRDefault="00D82779" w:rsidP="005B20C6">
      <w:pPr>
        <w:pStyle w:val="EMEABodyText"/>
      </w:pPr>
    </w:p>
    <w:p w14:paraId="21E74D19" w14:textId="77777777" w:rsidR="00D82779" w:rsidRPr="00C15F16" w:rsidRDefault="00D82779" w:rsidP="005B20C6">
      <w:pPr>
        <w:pStyle w:val="EMEATitlePAC"/>
        <w:rPr>
          <w:noProof/>
          <w:lang w:val="fr-FR"/>
        </w:rPr>
      </w:pPr>
      <w:r w:rsidRPr="00C15F16">
        <w:rPr>
          <w:noProof/>
          <w:lang w:val="fr-FR"/>
        </w:rPr>
        <w:t>16.</w:t>
      </w:r>
      <w:r w:rsidRPr="00C15F16">
        <w:rPr>
          <w:noProof/>
          <w:lang w:val="fr-FR"/>
        </w:rPr>
        <w:tab/>
        <w:t>INFORMATION IN BRAILLE</w:t>
      </w:r>
    </w:p>
    <w:p w14:paraId="418582F0" w14:textId="77777777" w:rsidR="00D82779" w:rsidRPr="00C15F16" w:rsidRDefault="00D82779" w:rsidP="005B20C6">
      <w:pPr>
        <w:pStyle w:val="EMEABodyText"/>
        <w:rPr>
          <w:lang w:val="fr-FR"/>
        </w:rPr>
      </w:pPr>
    </w:p>
    <w:p w14:paraId="39FCF646" w14:textId="77777777" w:rsidR="00217687" w:rsidRPr="00FC54EE" w:rsidRDefault="00D82779" w:rsidP="00217687">
      <w:pPr>
        <w:pStyle w:val="EMEABodyText"/>
      </w:pPr>
      <w:r w:rsidRPr="006E397A">
        <w:rPr>
          <w:highlight w:val="lightGray"/>
          <w:lang w:val="fr-FR"/>
        </w:rPr>
        <w:t>Outer carton:</w:t>
      </w:r>
      <w:r w:rsidRPr="00C15F16">
        <w:rPr>
          <w:lang w:val="fr-FR"/>
        </w:rPr>
        <w:t xml:space="preserve"> Baraclude 1 mg</w:t>
      </w:r>
    </w:p>
    <w:p w14:paraId="3880A10A" w14:textId="77777777" w:rsidR="00217687" w:rsidRPr="00FC54EE" w:rsidRDefault="00217687" w:rsidP="00217687">
      <w:pPr>
        <w:pStyle w:val="EMEABodyText"/>
      </w:pPr>
    </w:p>
    <w:p w14:paraId="39AECCA8" w14:textId="77777777" w:rsidR="00217687" w:rsidRPr="00FC54EE" w:rsidRDefault="00217687" w:rsidP="00217687">
      <w:pPr>
        <w:rPr>
          <w:noProof/>
          <w:szCs w:val="22"/>
          <w:shd w:val="clear" w:color="auto" w:fill="CCCCCC"/>
        </w:rPr>
      </w:pPr>
    </w:p>
    <w:p w14:paraId="01EE2293"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17.</w:t>
      </w:r>
      <w:r w:rsidRPr="00FC54EE">
        <w:rPr>
          <w:b/>
          <w:noProof/>
        </w:rPr>
        <w:tab/>
        <w:t>UNIQUE IDENTIFIER – 2D BARCODE</w:t>
      </w:r>
    </w:p>
    <w:p w14:paraId="27B11734" w14:textId="77777777" w:rsidR="00217687" w:rsidRPr="00FC54EE" w:rsidRDefault="00217687" w:rsidP="00217687">
      <w:pPr>
        <w:rPr>
          <w:noProof/>
        </w:rPr>
      </w:pPr>
    </w:p>
    <w:p w14:paraId="4FD3E967" w14:textId="77777777" w:rsidR="00217687" w:rsidRPr="00FC54EE" w:rsidRDefault="00217687" w:rsidP="00217687">
      <w:pPr>
        <w:rPr>
          <w:noProof/>
          <w:szCs w:val="22"/>
          <w:shd w:val="clear" w:color="auto" w:fill="CCCCCC"/>
        </w:rPr>
      </w:pPr>
      <w:r w:rsidRPr="006E397A">
        <w:rPr>
          <w:noProof/>
          <w:highlight w:val="lightGray"/>
        </w:rPr>
        <w:t>2D barcode carrying the unique identifier included.</w:t>
      </w:r>
    </w:p>
    <w:p w14:paraId="0FADF827" w14:textId="77777777" w:rsidR="00217687" w:rsidRPr="00FC54EE" w:rsidRDefault="00217687" w:rsidP="00217687">
      <w:pPr>
        <w:rPr>
          <w:noProof/>
        </w:rPr>
      </w:pPr>
    </w:p>
    <w:p w14:paraId="20159A94" w14:textId="77777777" w:rsidR="00217687" w:rsidRPr="00FC54EE" w:rsidRDefault="00217687" w:rsidP="00217687">
      <w:pPr>
        <w:rPr>
          <w:noProof/>
        </w:rPr>
      </w:pPr>
    </w:p>
    <w:p w14:paraId="77D7F242"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18.</w:t>
      </w:r>
      <w:r w:rsidRPr="00FC54EE">
        <w:rPr>
          <w:b/>
          <w:noProof/>
        </w:rPr>
        <w:tab/>
        <w:t>UNIQUE IDENTIFIER - HUMAN READABLE DATA</w:t>
      </w:r>
    </w:p>
    <w:p w14:paraId="3275CDA8" w14:textId="77777777" w:rsidR="00217687" w:rsidRPr="00FC54EE" w:rsidRDefault="00217687" w:rsidP="00217687">
      <w:pPr>
        <w:rPr>
          <w:noProof/>
        </w:rPr>
      </w:pPr>
    </w:p>
    <w:p w14:paraId="6C5F6D49" w14:textId="77777777" w:rsidR="00217687" w:rsidRPr="00FC54EE" w:rsidRDefault="00217687" w:rsidP="00217687">
      <w:pPr>
        <w:rPr>
          <w:szCs w:val="22"/>
        </w:rPr>
      </w:pPr>
      <w:r w:rsidRPr="00FC54EE">
        <w:rPr>
          <w:szCs w:val="22"/>
        </w:rPr>
        <w:t>PC</w:t>
      </w:r>
    </w:p>
    <w:p w14:paraId="23F07FC2" w14:textId="77777777" w:rsidR="00217687" w:rsidRPr="00FC54EE" w:rsidRDefault="00217687" w:rsidP="00217687">
      <w:pPr>
        <w:rPr>
          <w:szCs w:val="22"/>
        </w:rPr>
      </w:pPr>
      <w:r w:rsidRPr="00FC54EE">
        <w:rPr>
          <w:szCs w:val="22"/>
        </w:rPr>
        <w:t>SN</w:t>
      </w:r>
    </w:p>
    <w:p w14:paraId="5C62013A" w14:textId="77777777" w:rsidR="00D82779" w:rsidRPr="00C15F16" w:rsidRDefault="00217687" w:rsidP="005B20C6">
      <w:pPr>
        <w:pStyle w:val="EMEABodyText"/>
        <w:rPr>
          <w:lang w:val="fr-FR"/>
        </w:rPr>
      </w:pPr>
      <w:r w:rsidRPr="00FC54EE">
        <w:rPr>
          <w:szCs w:val="22"/>
        </w:rPr>
        <w:t>&lt;NN&gt;</w:t>
      </w:r>
    </w:p>
    <w:p w14:paraId="36D6006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rPr>
          <w:u w:val="single"/>
          <w:lang w:val="fr-FR"/>
        </w:rPr>
        <w:br w:type="page"/>
      </w:r>
      <w:r w:rsidRPr="00C15F16">
        <w:lastRenderedPageBreak/>
        <w:t>MINIMUM PARTICULARS TO APPEAR ON BLISTERS OR STRIPS</w:t>
      </w:r>
    </w:p>
    <w:p w14:paraId="4ADA9D07" w14:textId="77777777" w:rsidR="00D82779" w:rsidRPr="00C15F16" w:rsidRDefault="00D82779" w:rsidP="005B20C6">
      <w:pPr>
        <w:pStyle w:val="EMEABodyText"/>
      </w:pPr>
    </w:p>
    <w:p w14:paraId="3FC6EA10" w14:textId="77777777" w:rsidR="00D82779" w:rsidRPr="00C15F16" w:rsidRDefault="00D82779" w:rsidP="005B20C6">
      <w:pPr>
        <w:pStyle w:val="EMEABodyText"/>
      </w:pPr>
    </w:p>
    <w:p w14:paraId="4D0E3D74"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w:t>
      </w:r>
      <w:r w:rsidRPr="00C15F16">
        <w:tab/>
        <w:t>NAME OF THE MEDICINAL PRODUCT</w:t>
      </w:r>
    </w:p>
    <w:p w14:paraId="36587C95" w14:textId="77777777" w:rsidR="00D82779" w:rsidRPr="00C15F16" w:rsidRDefault="00D82779" w:rsidP="005B20C6">
      <w:pPr>
        <w:pStyle w:val="EMEABodyText"/>
      </w:pPr>
    </w:p>
    <w:p w14:paraId="7BB03A1D" w14:textId="77777777" w:rsidR="00D82779" w:rsidRPr="00C15F16" w:rsidRDefault="00D82779" w:rsidP="005B20C6">
      <w:pPr>
        <w:pStyle w:val="EMEABodyText"/>
      </w:pPr>
      <w:r w:rsidRPr="00C15F16">
        <w:t>Baraclude 1 mg tablets</w:t>
      </w:r>
    </w:p>
    <w:p w14:paraId="32B27082" w14:textId="77777777" w:rsidR="00D82779" w:rsidRPr="00C15F16" w:rsidRDefault="00D82779" w:rsidP="005B20C6">
      <w:pPr>
        <w:pStyle w:val="EMEABodyText"/>
      </w:pPr>
      <w:r w:rsidRPr="00C15F16">
        <w:t>entecavir</w:t>
      </w:r>
    </w:p>
    <w:p w14:paraId="0292FC61" w14:textId="77777777" w:rsidR="00D82779" w:rsidRPr="00C15F16" w:rsidRDefault="00D82779" w:rsidP="005B20C6">
      <w:pPr>
        <w:pStyle w:val="EMEABodyText"/>
      </w:pPr>
    </w:p>
    <w:p w14:paraId="5BE8BDD9" w14:textId="77777777" w:rsidR="00D82779" w:rsidRPr="00C15F16" w:rsidRDefault="00D82779" w:rsidP="005B20C6">
      <w:pPr>
        <w:pStyle w:val="EMEABodyText"/>
      </w:pPr>
    </w:p>
    <w:p w14:paraId="0AC818E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2.</w:t>
      </w:r>
      <w:r w:rsidRPr="00C15F16">
        <w:tab/>
        <w:t>NAME OF THE MARKETING AUTHORISATION HOLDER</w:t>
      </w:r>
    </w:p>
    <w:p w14:paraId="39705C6A" w14:textId="77777777" w:rsidR="00D82779" w:rsidRPr="00C15F16" w:rsidRDefault="00D82779" w:rsidP="005B20C6">
      <w:pPr>
        <w:pStyle w:val="EMEABodyText"/>
      </w:pPr>
    </w:p>
    <w:p w14:paraId="26962A12" w14:textId="77777777" w:rsidR="002B1874" w:rsidRPr="0002116B" w:rsidRDefault="002B1874" w:rsidP="002B1874">
      <w:pPr>
        <w:rPr>
          <w:lang w:val="en-US"/>
        </w:rPr>
      </w:pPr>
      <w:r w:rsidRPr="002A08F1">
        <w:rPr>
          <w:bCs/>
        </w:rPr>
        <w:t>Bristol-Myers Squibb Pharma EEIG</w:t>
      </w:r>
    </w:p>
    <w:p w14:paraId="69D8CD07" w14:textId="77777777" w:rsidR="00D82779" w:rsidRPr="00C15F16" w:rsidRDefault="00D82779" w:rsidP="005B20C6">
      <w:pPr>
        <w:pStyle w:val="EMEABodyText"/>
      </w:pPr>
    </w:p>
    <w:p w14:paraId="3D3E733D" w14:textId="77777777" w:rsidR="00D82779" w:rsidRPr="00C15F16" w:rsidRDefault="00D82779" w:rsidP="005B20C6">
      <w:pPr>
        <w:pStyle w:val="EMEABodyText"/>
      </w:pPr>
    </w:p>
    <w:p w14:paraId="1FD7C20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3.</w:t>
      </w:r>
      <w:r w:rsidRPr="00C15F16">
        <w:tab/>
        <w:t>EXPIRY DATE</w:t>
      </w:r>
    </w:p>
    <w:p w14:paraId="333A67D9" w14:textId="77777777" w:rsidR="00D82779" w:rsidRPr="00C15F16" w:rsidRDefault="00D82779" w:rsidP="005B20C6">
      <w:pPr>
        <w:pStyle w:val="EMEABodyText"/>
      </w:pPr>
    </w:p>
    <w:p w14:paraId="62AEAE3F" w14:textId="77777777" w:rsidR="00D82779" w:rsidRPr="00C15F16" w:rsidRDefault="00D82779" w:rsidP="005B20C6">
      <w:pPr>
        <w:pStyle w:val="EMEABodyText"/>
      </w:pPr>
      <w:r w:rsidRPr="00C15F16">
        <w:t>EXP</w:t>
      </w:r>
    </w:p>
    <w:p w14:paraId="625F8C7D" w14:textId="77777777" w:rsidR="00D82779" w:rsidRPr="00C15F16" w:rsidRDefault="00D82779" w:rsidP="005B20C6">
      <w:pPr>
        <w:pStyle w:val="EMEABodyText"/>
      </w:pPr>
    </w:p>
    <w:p w14:paraId="069D7CF1" w14:textId="77777777" w:rsidR="00D82779" w:rsidRPr="00C15F16" w:rsidRDefault="00D82779" w:rsidP="005B20C6">
      <w:pPr>
        <w:pStyle w:val="EMEABodyText"/>
      </w:pPr>
    </w:p>
    <w:p w14:paraId="62CEE1B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4.</w:t>
      </w:r>
      <w:r w:rsidRPr="00C15F16">
        <w:tab/>
        <w:t>BATCH NUMBER</w:t>
      </w:r>
    </w:p>
    <w:p w14:paraId="35B73F11" w14:textId="77777777" w:rsidR="00D82779" w:rsidRPr="00C15F16" w:rsidRDefault="00D82779" w:rsidP="005B20C6">
      <w:pPr>
        <w:pStyle w:val="EMEABodyText"/>
      </w:pPr>
    </w:p>
    <w:p w14:paraId="51FB517B" w14:textId="77777777" w:rsidR="00D82779" w:rsidRPr="00C15F16" w:rsidRDefault="00D82779" w:rsidP="005B20C6">
      <w:pPr>
        <w:pStyle w:val="EMEABodyText"/>
      </w:pPr>
      <w:r w:rsidRPr="00C15F16">
        <w:t>Lot</w:t>
      </w:r>
    </w:p>
    <w:p w14:paraId="3171C183" w14:textId="77777777" w:rsidR="00D82779" w:rsidRPr="00C15F16" w:rsidRDefault="00D82779" w:rsidP="005B20C6">
      <w:pPr>
        <w:pStyle w:val="EMEABodyText"/>
      </w:pPr>
    </w:p>
    <w:p w14:paraId="741992A8" w14:textId="77777777" w:rsidR="00D82779" w:rsidRPr="00C15F16" w:rsidRDefault="00D82779" w:rsidP="005B20C6">
      <w:pPr>
        <w:pStyle w:val="EMEABodyText"/>
      </w:pPr>
    </w:p>
    <w:p w14:paraId="141C2F9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5.</w:t>
      </w:r>
      <w:r w:rsidRPr="00C15F16">
        <w:tab/>
        <w:t>OTHER</w:t>
      </w:r>
    </w:p>
    <w:p w14:paraId="185A97BD" w14:textId="77777777" w:rsidR="00D82779" w:rsidRPr="00C15F16" w:rsidRDefault="00D82779" w:rsidP="005B20C6">
      <w:pPr>
        <w:pStyle w:val="EMEABodyText"/>
      </w:pPr>
    </w:p>
    <w:p w14:paraId="667BE601"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ind w:left="0" w:firstLine="0"/>
      </w:pPr>
      <w:r w:rsidRPr="00C15F16">
        <w:br w:type="page"/>
      </w:r>
      <w:r w:rsidRPr="00C15F16">
        <w:lastRenderedPageBreak/>
        <w:t>PARTICULARS TO APPEAR ON THE OUTER PACKAGING and THE IMMEDIATE PACKAGING</w:t>
      </w:r>
    </w:p>
    <w:p w14:paraId="3A33A4FB"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p>
    <w:p w14:paraId="6A4D0B3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OUTER CARTON and bottle label text</w:t>
      </w:r>
    </w:p>
    <w:p w14:paraId="28B55677" w14:textId="77777777" w:rsidR="00D82779" w:rsidRPr="00C15F16" w:rsidRDefault="00D82779" w:rsidP="005B20C6">
      <w:pPr>
        <w:pStyle w:val="EMEABodyText"/>
      </w:pPr>
    </w:p>
    <w:p w14:paraId="4FC2E042" w14:textId="77777777" w:rsidR="00D82779" w:rsidRPr="00C15F16" w:rsidRDefault="00D82779" w:rsidP="005B20C6">
      <w:pPr>
        <w:pStyle w:val="EMEABodyText"/>
      </w:pPr>
    </w:p>
    <w:p w14:paraId="02221354"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w:t>
      </w:r>
      <w:r w:rsidRPr="00C15F16">
        <w:tab/>
        <w:t>NAME OF THE MEDICINAL PRODUCT</w:t>
      </w:r>
    </w:p>
    <w:p w14:paraId="704C3EB3" w14:textId="77777777" w:rsidR="00D82779" w:rsidRPr="00C15F16" w:rsidRDefault="00D82779" w:rsidP="005B20C6">
      <w:pPr>
        <w:pStyle w:val="EMEABodyText"/>
      </w:pPr>
    </w:p>
    <w:p w14:paraId="380E5A48" w14:textId="77777777" w:rsidR="00D82779" w:rsidRPr="00C15F16" w:rsidRDefault="00D82779" w:rsidP="005B20C6">
      <w:pPr>
        <w:pStyle w:val="EMEABodyText"/>
        <w:rPr>
          <w:lang w:val="fr-FR"/>
        </w:rPr>
      </w:pPr>
      <w:r w:rsidRPr="00C15F16">
        <w:rPr>
          <w:lang w:val="fr-FR"/>
        </w:rPr>
        <w:t>Baraclude 0.05 mg/ml oral solution</w:t>
      </w:r>
    </w:p>
    <w:p w14:paraId="19AA534D" w14:textId="77777777" w:rsidR="00D82779" w:rsidRPr="00C15F16" w:rsidRDefault="00D82779" w:rsidP="005B20C6">
      <w:pPr>
        <w:pStyle w:val="EMEABodyText"/>
        <w:rPr>
          <w:lang w:val="fr-FR"/>
        </w:rPr>
      </w:pPr>
      <w:r w:rsidRPr="00C15F16">
        <w:rPr>
          <w:lang w:val="fr-FR"/>
        </w:rPr>
        <w:t>entecavir</w:t>
      </w:r>
    </w:p>
    <w:p w14:paraId="364A6DF7" w14:textId="77777777" w:rsidR="00D82779" w:rsidRPr="00C15F16" w:rsidRDefault="00D82779" w:rsidP="005B20C6">
      <w:pPr>
        <w:pStyle w:val="EMEABodyText"/>
        <w:rPr>
          <w:lang w:val="fr-FR"/>
        </w:rPr>
      </w:pPr>
    </w:p>
    <w:p w14:paraId="60697106" w14:textId="77777777" w:rsidR="00D82779" w:rsidRPr="00C15F16" w:rsidRDefault="00D82779" w:rsidP="005B20C6">
      <w:pPr>
        <w:pStyle w:val="EMEABodyText"/>
        <w:rPr>
          <w:lang w:val="fr-FR"/>
        </w:rPr>
      </w:pPr>
    </w:p>
    <w:p w14:paraId="4821DA4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2.</w:t>
      </w:r>
      <w:r w:rsidRPr="00C15F16">
        <w:tab/>
        <w:t>STATEMENT OF ACTIVE SUBSTANCE(S)</w:t>
      </w:r>
    </w:p>
    <w:p w14:paraId="55BFD399" w14:textId="77777777" w:rsidR="00D82779" w:rsidRPr="00C15F16" w:rsidRDefault="00D82779" w:rsidP="005B20C6">
      <w:pPr>
        <w:pStyle w:val="EMEABodyText"/>
      </w:pPr>
    </w:p>
    <w:p w14:paraId="3B256D73" w14:textId="77777777" w:rsidR="00D82779" w:rsidRPr="00C15F16" w:rsidRDefault="00D82779" w:rsidP="005B20C6">
      <w:pPr>
        <w:pStyle w:val="EMEABodyText"/>
      </w:pPr>
      <w:r w:rsidRPr="00C15F16">
        <w:t>Each ml contains 0.05 mg entecavir.</w:t>
      </w:r>
    </w:p>
    <w:p w14:paraId="25E49897" w14:textId="77777777" w:rsidR="00D82779" w:rsidRPr="00C15F16" w:rsidRDefault="00D82779" w:rsidP="005B20C6">
      <w:pPr>
        <w:pStyle w:val="EMEABodyText"/>
      </w:pPr>
    </w:p>
    <w:p w14:paraId="4DBE9B17" w14:textId="77777777" w:rsidR="00D82779" w:rsidRPr="00C15F16" w:rsidRDefault="00D82779" w:rsidP="005B20C6">
      <w:pPr>
        <w:pStyle w:val="EMEABodyText"/>
      </w:pPr>
    </w:p>
    <w:p w14:paraId="2450B113"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3.</w:t>
      </w:r>
      <w:r w:rsidRPr="00C15F16">
        <w:tab/>
        <w:t>LIST OF EXCIPIENTS</w:t>
      </w:r>
    </w:p>
    <w:p w14:paraId="46A5F913" w14:textId="77777777" w:rsidR="00D82779" w:rsidRPr="00C15F16" w:rsidRDefault="00D82779" w:rsidP="005B20C6">
      <w:pPr>
        <w:pStyle w:val="EMEABodyText"/>
      </w:pPr>
    </w:p>
    <w:p w14:paraId="68511934" w14:textId="77777777" w:rsidR="00D82779" w:rsidRPr="00C15F16" w:rsidRDefault="00D82779" w:rsidP="005B20C6">
      <w:pPr>
        <w:pStyle w:val="EMEABodyText"/>
      </w:pPr>
      <w:r w:rsidRPr="00C15F16">
        <w:t>Also contains: maltitol, preservatives E216, E218.</w:t>
      </w:r>
    </w:p>
    <w:p w14:paraId="0A40CECA" w14:textId="77777777" w:rsidR="00D82779" w:rsidRPr="00C15F16" w:rsidRDefault="00D82779" w:rsidP="005B20C6">
      <w:pPr>
        <w:pStyle w:val="EMEABodyText"/>
      </w:pPr>
    </w:p>
    <w:p w14:paraId="7349C843" w14:textId="77777777" w:rsidR="00D82779" w:rsidRPr="00C15F16" w:rsidRDefault="00D82779" w:rsidP="005B20C6">
      <w:pPr>
        <w:pStyle w:val="EMEABodyText"/>
      </w:pPr>
    </w:p>
    <w:p w14:paraId="7094AAF9"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4.</w:t>
      </w:r>
      <w:r w:rsidRPr="00C15F16">
        <w:tab/>
        <w:t>PHARMACEUTICAL FORM AND CONTENTS</w:t>
      </w:r>
    </w:p>
    <w:p w14:paraId="126FFD62" w14:textId="77777777" w:rsidR="00D82779" w:rsidRPr="00C15F16" w:rsidRDefault="00D82779" w:rsidP="005B20C6">
      <w:pPr>
        <w:pStyle w:val="EMEABodyText"/>
      </w:pPr>
    </w:p>
    <w:p w14:paraId="6D5853DE" w14:textId="77777777" w:rsidR="00D82779" w:rsidRPr="00C15F16" w:rsidRDefault="00D82779" w:rsidP="005B20C6">
      <w:pPr>
        <w:pStyle w:val="EMEABodyText"/>
      </w:pPr>
      <w:r w:rsidRPr="00C15F16">
        <w:t>210 ml oral solution with a measuring spoon.</w:t>
      </w:r>
    </w:p>
    <w:p w14:paraId="70965F7C" w14:textId="77777777" w:rsidR="00D82779" w:rsidRPr="00C15F16" w:rsidRDefault="00D82779" w:rsidP="005B20C6">
      <w:pPr>
        <w:pStyle w:val="EMEABodyText"/>
      </w:pPr>
    </w:p>
    <w:p w14:paraId="53DA115B" w14:textId="77777777" w:rsidR="00D82779" w:rsidRPr="00C15F16" w:rsidRDefault="00D82779" w:rsidP="005B20C6">
      <w:pPr>
        <w:pStyle w:val="EMEABodyText"/>
      </w:pPr>
    </w:p>
    <w:p w14:paraId="6FD8ACE4"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5.</w:t>
      </w:r>
      <w:r w:rsidRPr="00C15F16">
        <w:tab/>
        <w:t>METHOD AND ROUTE(S) OF ADMINISTRATION</w:t>
      </w:r>
    </w:p>
    <w:p w14:paraId="666DA90D" w14:textId="77777777" w:rsidR="00D82779" w:rsidRPr="00C15F16" w:rsidRDefault="00D82779" w:rsidP="005B20C6">
      <w:pPr>
        <w:pStyle w:val="EMEABodyText"/>
      </w:pPr>
    </w:p>
    <w:p w14:paraId="17FB4C3D" w14:textId="77777777" w:rsidR="00D82779" w:rsidRPr="00C15F16" w:rsidRDefault="00D82779" w:rsidP="005B20C6">
      <w:pPr>
        <w:pStyle w:val="EMEABodyText"/>
      </w:pPr>
      <w:r w:rsidRPr="00C15F16">
        <w:t>Read the package leaflet before use.</w:t>
      </w:r>
    </w:p>
    <w:p w14:paraId="1EA884F2" w14:textId="77777777" w:rsidR="00D82779" w:rsidRPr="00C15F16" w:rsidRDefault="00D82779" w:rsidP="005B20C6">
      <w:pPr>
        <w:pStyle w:val="EMEABodyText"/>
      </w:pPr>
      <w:r w:rsidRPr="00C15F16">
        <w:t>Oral use</w:t>
      </w:r>
    </w:p>
    <w:p w14:paraId="42010803" w14:textId="77777777" w:rsidR="00D82779" w:rsidRPr="00C15F16" w:rsidRDefault="00D82779" w:rsidP="005B20C6">
      <w:pPr>
        <w:pStyle w:val="EMEABodyText"/>
      </w:pPr>
    </w:p>
    <w:p w14:paraId="3C9D3B99" w14:textId="77777777" w:rsidR="00D82779" w:rsidRPr="00C15F16" w:rsidRDefault="00D82779" w:rsidP="005B20C6">
      <w:pPr>
        <w:pStyle w:val="EMEABodyText"/>
      </w:pPr>
    </w:p>
    <w:p w14:paraId="7704349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6.</w:t>
      </w:r>
      <w:r w:rsidRPr="00C15F16">
        <w:tab/>
        <w:t>SPECIAL WARNING THAT THE MEDICINAL PRODUCT MUST BE STORED OUT OF THE SIGHT AND REACH OF CHILDREN</w:t>
      </w:r>
    </w:p>
    <w:p w14:paraId="7763A202" w14:textId="77777777" w:rsidR="00D82779" w:rsidRPr="00C15F16" w:rsidRDefault="00D82779" w:rsidP="005B20C6">
      <w:pPr>
        <w:pStyle w:val="EMEABodyText"/>
      </w:pPr>
    </w:p>
    <w:p w14:paraId="444B1672" w14:textId="77777777" w:rsidR="00D82779" w:rsidRPr="00C15F16" w:rsidRDefault="00D82779" w:rsidP="005B20C6">
      <w:pPr>
        <w:pStyle w:val="EMEABodyText"/>
      </w:pPr>
      <w:r w:rsidRPr="00C15F16">
        <w:t>Keep out of the sight and reach of children.</w:t>
      </w:r>
    </w:p>
    <w:p w14:paraId="0FA8E6AA" w14:textId="77777777" w:rsidR="00D82779" w:rsidRPr="00C15F16" w:rsidRDefault="00D82779" w:rsidP="005B20C6">
      <w:pPr>
        <w:pStyle w:val="EMEABodyText"/>
      </w:pPr>
    </w:p>
    <w:p w14:paraId="5DA5B3AA" w14:textId="77777777" w:rsidR="00D82779" w:rsidRPr="00C15F16" w:rsidRDefault="00D82779" w:rsidP="005B20C6">
      <w:pPr>
        <w:pStyle w:val="EMEABodyText"/>
      </w:pPr>
    </w:p>
    <w:p w14:paraId="38EA6B8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7.</w:t>
      </w:r>
      <w:r w:rsidRPr="00C15F16">
        <w:tab/>
        <w:t>OTHER SPECIAL WARNING(S), IF NECESSARY</w:t>
      </w:r>
    </w:p>
    <w:p w14:paraId="142C1407" w14:textId="77777777" w:rsidR="00D82779" w:rsidRPr="00C15F16" w:rsidRDefault="00D82779" w:rsidP="005B20C6">
      <w:pPr>
        <w:pStyle w:val="EMEABodyText"/>
      </w:pPr>
    </w:p>
    <w:p w14:paraId="7A091F4A" w14:textId="77777777" w:rsidR="00D82779" w:rsidRPr="00C15F16" w:rsidRDefault="00D82779" w:rsidP="005B20C6">
      <w:pPr>
        <w:pStyle w:val="EMEABodyText"/>
      </w:pPr>
    </w:p>
    <w:p w14:paraId="4B02566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8.</w:t>
      </w:r>
      <w:r w:rsidRPr="00C15F16">
        <w:tab/>
        <w:t>EXPIRY DATE</w:t>
      </w:r>
    </w:p>
    <w:p w14:paraId="33B9F627" w14:textId="77777777" w:rsidR="00D82779" w:rsidRPr="00C15F16" w:rsidRDefault="00D82779" w:rsidP="005B20C6">
      <w:pPr>
        <w:pStyle w:val="EMEABodyText"/>
      </w:pPr>
    </w:p>
    <w:p w14:paraId="00250140" w14:textId="77777777" w:rsidR="00D82779" w:rsidRPr="00C15F16" w:rsidRDefault="00D82779" w:rsidP="005B20C6">
      <w:pPr>
        <w:pStyle w:val="EMEABodyText"/>
      </w:pPr>
      <w:r w:rsidRPr="00C15F16">
        <w:t>EXP</w:t>
      </w:r>
    </w:p>
    <w:p w14:paraId="26ADA7E1" w14:textId="77777777" w:rsidR="00D82779" w:rsidRPr="00C15F16" w:rsidRDefault="00D82779" w:rsidP="005B20C6">
      <w:pPr>
        <w:pStyle w:val="EMEABodyText"/>
      </w:pPr>
    </w:p>
    <w:p w14:paraId="6F0E1BFB" w14:textId="77777777" w:rsidR="00D82779" w:rsidRPr="00C15F16" w:rsidRDefault="00D82779" w:rsidP="005B20C6">
      <w:pPr>
        <w:pStyle w:val="EMEABodyText"/>
      </w:pPr>
    </w:p>
    <w:p w14:paraId="0B547216"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9.</w:t>
      </w:r>
      <w:r w:rsidRPr="00C15F16">
        <w:tab/>
        <w:t>SPECIAL STORAGE CONDITIONS</w:t>
      </w:r>
    </w:p>
    <w:p w14:paraId="41A959E2" w14:textId="77777777" w:rsidR="00D82779" w:rsidRPr="00C15F16" w:rsidRDefault="00D82779" w:rsidP="005B20C6">
      <w:pPr>
        <w:pStyle w:val="EMEABodyText"/>
      </w:pPr>
    </w:p>
    <w:p w14:paraId="18EA0D2B" w14:textId="77777777" w:rsidR="00D82779" w:rsidRPr="00C15F16" w:rsidRDefault="00D82779" w:rsidP="005B20C6">
      <w:pPr>
        <w:pStyle w:val="EMEABodyText"/>
      </w:pPr>
      <w:r w:rsidRPr="00C15F16">
        <w:t>Do not store above 30°C.</w:t>
      </w:r>
    </w:p>
    <w:p w14:paraId="6607EAD5" w14:textId="77777777" w:rsidR="00D82779" w:rsidRPr="00C15F16" w:rsidRDefault="00D82779" w:rsidP="005B20C6">
      <w:pPr>
        <w:pStyle w:val="EMEABodyText"/>
      </w:pPr>
      <w:r w:rsidRPr="00C15F16">
        <w:t>Keep the bottle in the outer carton in order to protect from light.</w:t>
      </w:r>
    </w:p>
    <w:p w14:paraId="58C8E0C4" w14:textId="77777777" w:rsidR="00D82779" w:rsidRPr="00C15F16" w:rsidRDefault="00D82779" w:rsidP="005B20C6">
      <w:pPr>
        <w:pStyle w:val="EMEABodyText"/>
      </w:pPr>
    </w:p>
    <w:p w14:paraId="2D63B4EB" w14:textId="77777777" w:rsidR="00D82779" w:rsidRPr="00C15F16" w:rsidRDefault="00D82779" w:rsidP="005B20C6">
      <w:pPr>
        <w:pStyle w:val="EMEABodyText"/>
      </w:pPr>
    </w:p>
    <w:p w14:paraId="65205C8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lastRenderedPageBreak/>
        <w:t>10.</w:t>
      </w:r>
      <w:r w:rsidRPr="00C15F16">
        <w:tab/>
        <w:t>SPECIAL PRECAUTIONS FOR DISPOSAL OF UNUSED MEDICINAL PRODUCTS OR WASTE MATERIALS DERIVED FROM SUCH MEDICINAL PRODUCTS, IF APPROPRIATE</w:t>
      </w:r>
    </w:p>
    <w:p w14:paraId="258BB4D7" w14:textId="77777777" w:rsidR="00D82779" w:rsidRPr="00C15F16" w:rsidRDefault="00D82779" w:rsidP="005B20C6">
      <w:pPr>
        <w:pStyle w:val="EMEABodyText"/>
      </w:pPr>
    </w:p>
    <w:p w14:paraId="7BA55C3E" w14:textId="77777777" w:rsidR="00D82779" w:rsidRPr="00C15F16" w:rsidRDefault="00D82779" w:rsidP="005B20C6">
      <w:pPr>
        <w:pStyle w:val="EMEABodyText"/>
      </w:pPr>
    </w:p>
    <w:p w14:paraId="11D0A2F3"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11.</w:t>
      </w:r>
      <w:r w:rsidRPr="00C15F16">
        <w:tab/>
        <w:t>NAME AND ADDRESS OF THE MARKETING AUTHORISATION HOLDER</w:t>
      </w:r>
    </w:p>
    <w:p w14:paraId="0C07F176" w14:textId="77777777" w:rsidR="00D82779" w:rsidRPr="00C15F16" w:rsidRDefault="00D82779" w:rsidP="005B20C6">
      <w:pPr>
        <w:pStyle w:val="EMEABodyText"/>
      </w:pPr>
    </w:p>
    <w:p w14:paraId="27C703A6"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18E3D199" w14:textId="77777777" w:rsidR="00D82779" w:rsidRPr="00C15F16" w:rsidRDefault="00D82779" w:rsidP="005B20C6">
      <w:pPr>
        <w:pStyle w:val="EMEABodyText"/>
      </w:pPr>
    </w:p>
    <w:p w14:paraId="76EC8956" w14:textId="77777777" w:rsidR="00D82779" w:rsidRPr="00C15F16" w:rsidRDefault="00D82779" w:rsidP="005B20C6">
      <w:pPr>
        <w:pStyle w:val="EMEABodyText"/>
      </w:pPr>
    </w:p>
    <w:p w14:paraId="6B5D8F44"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12.</w:t>
      </w:r>
      <w:r w:rsidRPr="00C15F16">
        <w:tab/>
        <w:t>MARKETING AUTHORISATION NUMBER(S)</w:t>
      </w:r>
    </w:p>
    <w:p w14:paraId="7F4E1A9C" w14:textId="77777777" w:rsidR="00D82779" w:rsidRPr="00C15F16" w:rsidRDefault="00D82779" w:rsidP="005B20C6">
      <w:pPr>
        <w:pStyle w:val="EMEABodyText"/>
      </w:pPr>
    </w:p>
    <w:p w14:paraId="725FDD10" w14:textId="77777777" w:rsidR="00D82779" w:rsidRPr="00C15F16" w:rsidRDefault="00D82779" w:rsidP="005B20C6">
      <w:pPr>
        <w:pStyle w:val="EMEABodyText"/>
      </w:pPr>
      <w:r w:rsidRPr="00C15F16">
        <w:t>EU/1/06/343/005</w:t>
      </w:r>
    </w:p>
    <w:p w14:paraId="62B09B88" w14:textId="77777777" w:rsidR="00D82779" w:rsidRPr="00C15F16" w:rsidRDefault="00D82779" w:rsidP="005B20C6">
      <w:pPr>
        <w:pStyle w:val="EMEABodyText"/>
      </w:pPr>
    </w:p>
    <w:p w14:paraId="2C4B9FD3" w14:textId="77777777" w:rsidR="00D82779" w:rsidRPr="00C15F16" w:rsidRDefault="00D82779" w:rsidP="005B20C6">
      <w:pPr>
        <w:pStyle w:val="EMEABodyText"/>
      </w:pPr>
    </w:p>
    <w:p w14:paraId="6C3F3F4F"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13.</w:t>
      </w:r>
      <w:r w:rsidRPr="00C15F16">
        <w:tab/>
        <w:t>BATCH NUMBER</w:t>
      </w:r>
    </w:p>
    <w:p w14:paraId="516CBBD9" w14:textId="77777777" w:rsidR="00D82779" w:rsidRPr="00C15F16" w:rsidRDefault="00D82779" w:rsidP="005B20C6">
      <w:pPr>
        <w:pStyle w:val="EMEABodyText"/>
      </w:pPr>
    </w:p>
    <w:p w14:paraId="536F614D" w14:textId="77777777" w:rsidR="00D82779" w:rsidRPr="00C15F16" w:rsidRDefault="00D82779" w:rsidP="005B20C6">
      <w:pPr>
        <w:pStyle w:val="EMEABodyText"/>
      </w:pPr>
      <w:r w:rsidRPr="00C15F16">
        <w:t>Lot</w:t>
      </w:r>
    </w:p>
    <w:p w14:paraId="72F4AF45" w14:textId="77777777" w:rsidR="00D82779" w:rsidRPr="00C15F16" w:rsidRDefault="00D82779" w:rsidP="005B20C6">
      <w:pPr>
        <w:pStyle w:val="EMEABodyText"/>
      </w:pPr>
    </w:p>
    <w:p w14:paraId="2FF4E447" w14:textId="77777777" w:rsidR="00D82779" w:rsidRPr="00C15F16" w:rsidRDefault="00D82779" w:rsidP="005B20C6">
      <w:pPr>
        <w:pStyle w:val="EMEABodyText"/>
      </w:pPr>
    </w:p>
    <w:p w14:paraId="60E63528"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14.</w:t>
      </w:r>
      <w:r w:rsidRPr="00C15F16">
        <w:tab/>
        <w:t>GENERAL CLASSIFICATION FOR SUPPLY</w:t>
      </w:r>
    </w:p>
    <w:p w14:paraId="7A9236AA" w14:textId="77777777" w:rsidR="00D82779" w:rsidRPr="00C15F16" w:rsidRDefault="00D82779" w:rsidP="005B20C6">
      <w:pPr>
        <w:pStyle w:val="EMEABodyText"/>
      </w:pPr>
    </w:p>
    <w:p w14:paraId="5648109E" w14:textId="77777777" w:rsidR="00D82779" w:rsidRPr="00C15F16" w:rsidRDefault="00D82779" w:rsidP="005B20C6">
      <w:pPr>
        <w:pStyle w:val="EMEABodyText"/>
      </w:pPr>
    </w:p>
    <w:p w14:paraId="25B256CA" w14:textId="77777777" w:rsidR="00D82779" w:rsidRPr="00C15F16" w:rsidRDefault="00D82779" w:rsidP="005B20C6">
      <w:pPr>
        <w:pStyle w:val="EMEAHiddenTitlePAC"/>
        <w:pBdr>
          <w:top w:val="single" w:sz="4" w:space="1" w:color="auto"/>
          <w:left w:val="single" w:sz="4" w:space="4" w:color="auto"/>
          <w:bottom w:val="single" w:sz="4" w:space="1" w:color="auto"/>
          <w:right w:val="single" w:sz="4" w:space="4" w:color="auto"/>
        </w:pBdr>
      </w:pPr>
      <w:r w:rsidRPr="00C15F16">
        <w:t>15.</w:t>
      </w:r>
      <w:r w:rsidRPr="00C15F16">
        <w:tab/>
        <w:t>INSTRUCTIONS ON USE</w:t>
      </w:r>
    </w:p>
    <w:p w14:paraId="45B8519C" w14:textId="77777777" w:rsidR="00D82779" w:rsidRPr="00C15F16" w:rsidRDefault="00D82779" w:rsidP="005B20C6">
      <w:pPr>
        <w:pStyle w:val="EMEABodyText"/>
      </w:pPr>
    </w:p>
    <w:p w14:paraId="4B1F996D" w14:textId="77777777" w:rsidR="00D82779" w:rsidRPr="00C15F16" w:rsidRDefault="00D82779" w:rsidP="005B20C6">
      <w:pPr>
        <w:pStyle w:val="EMEABodyText"/>
      </w:pPr>
    </w:p>
    <w:p w14:paraId="164DB694" w14:textId="77777777" w:rsidR="00D82779" w:rsidRPr="00C15F16" w:rsidRDefault="00D82779" w:rsidP="005B20C6">
      <w:pPr>
        <w:pStyle w:val="EMEATitlePAC"/>
        <w:rPr>
          <w:noProof/>
        </w:rPr>
      </w:pPr>
      <w:r w:rsidRPr="00C15F16">
        <w:rPr>
          <w:noProof/>
        </w:rPr>
        <w:t>16.</w:t>
      </w:r>
      <w:r w:rsidRPr="00C15F16">
        <w:rPr>
          <w:noProof/>
        </w:rPr>
        <w:tab/>
        <w:t>INFORMATION IN BRAILLE</w:t>
      </w:r>
    </w:p>
    <w:p w14:paraId="3E620649" w14:textId="77777777" w:rsidR="00D82779" w:rsidRPr="00C15F16" w:rsidRDefault="00D82779" w:rsidP="005B20C6">
      <w:pPr>
        <w:pStyle w:val="EMEABodyText"/>
      </w:pPr>
    </w:p>
    <w:p w14:paraId="5197F30A" w14:textId="77777777" w:rsidR="00217687" w:rsidRPr="00FC54EE" w:rsidRDefault="00D82779" w:rsidP="00217687">
      <w:pPr>
        <w:pStyle w:val="EMEABodyText"/>
      </w:pPr>
      <w:r w:rsidRPr="006E397A">
        <w:rPr>
          <w:highlight w:val="lightGray"/>
        </w:rPr>
        <w:t>Outer carton:</w:t>
      </w:r>
      <w:r w:rsidRPr="00C15F16">
        <w:t xml:space="preserve"> Baraclude </w:t>
      </w:r>
      <w:r w:rsidRPr="00C15F16">
        <w:rPr>
          <w:lang w:val="fr-FR"/>
        </w:rPr>
        <w:t>0.05 mg/ml</w:t>
      </w:r>
    </w:p>
    <w:p w14:paraId="4D539C46" w14:textId="77777777" w:rsidR="00217687" w:rsidRPr="00FC54EE" w:rsidRDefault="00217687" w:rsidP="00217687">
      <w:pPr>
        <w:pStyle w:val="EMEABodyText"/>
      </w:pPr>
    </w:p>
    <w:p w14:paraId="1B9F1AE0" w14:textId="77777777" w:rsidR="00217687" w:rsidRPr="00FC54EE" w:rsidRDefault="00217687" w:rsidP="00217687">
      <w:pPr>
        <w:rPr>
          <w:noProof/>
          <w:szCs w:val="22"/>
          <w:shd w:val="clear" w:color="auto" w:fill="CCCCCC"/>
        </w:rPr>
      </w:pPr>
    </w:p>
    <w:p w14:paraId="41D6B700"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17.</w:t>
      </w:r>
      <w:r w:rsidRPr="00FC54EE">
        <w:rPr>
          <w:b/>
          <w:noProof/>
        </w:rPr>
        <w:tab/>
        <w:t>UNIQUE IDENTIFIER – 2D BARCODE</w:t>
      </w:r>
    </w:p>
    <w:p w14:paraId="65375A9B" w14:textId="77777777" w:rsidR="00217687" w:rsidRPr="00FC54EE" w:rsidRDefault="00217687" w:rsidP="00217687">
      <w:pPr>
        <w:rPr>
          <w:noProof/>
        </w:rPr>
      </w:pPr>
    </w:p>
    <w:p w14:paraId="179BE3D2" w14:textId="77777777" w:rsidR="00217687" w:rsidRPr="00FC54EE" w:rsidRDefault="00217687" w:rsidP="00217687">
      <w:pPr>
        <w:rPr>
          <w:noProof/>
          <w:szCs w:val="22"/>
          <w:shd w:val="clear" w:color="auto" w:fill="CCCCCC"/>
        </w:rPr>
      </w:pPr>
      <w:r w:rsidRPr="006E397A">
        <w:rPr>
          <w:noProof/>
          <w:highlight w:val="lightGray"/>
        </w:rPr>
        <w:t>2D barcode carrying the unique identifier included.</w:t>
      </w:r>
    </w:p>
    <w:p w14:paraId="527FBE43" w14:textId="77777777" w:rsidR="00217687" w:rsidRPr="00FC54EE" w:rsidRDefault="00217687" w:rsidP="00217687">
      <w:pPr>
        <w:rPr>
          <w:noProof/>
        </w:rPr>
      </w:pPr>
    </w:p>
    <w:p w14:paraId="09B2FB6A" w14:textId="77777777" w:rsidR="00217687" w:rsidRPr="00FC54EE" w:rsidRDefault="00217687" w:rsidP="00217687">
      <w:pPr>
        <w:rPr>
          <w:noProof/>
        </w:rPr>
      </w:pPr>
    </w:p>
    <w:p w14:paraId="3263DAA4" w14:textId="77777777" w:rsidR="00217687" w:rsidRPr="00FC54EE" w:rsidRDefault="00217687" w:rsidP="00217687">
      <w:pPr>
        <w:pBdr>
          <w:top w:val="single" w:sz="4" w:space="1" w:color="auto"/>
          <w:left w:val="single" w:sz="4" w:space="4" w:color="auto"/>
          <w:bottom w:val="single" w:sz="4" w:space="0" w:color="auto"/>
          <w:right w:val="single" w:sz="4" w:space="4" w:color="auto"/>
        </w:pBdr>
        <w:rPr>
          <w:i/>
          <w:noProof/>
        </w:rPr>
      </w:pPr>
      <w:r w:rsidRPr="00FC54EE">
        <w:rPr>
          <w:b/>
          <w:noProof/>
        </w:rPr>
        <w:t>18.</w:t>
      </w:r>
      <w:r w:rsidRPr="00FC54EE">
        <w:rPr>
          <w:b/>
          <w:noProof/>
        </w:rPr>
        <w:tab/>
        <w:t>UNIQUE IDENTIFIER - HUMAN READABLE DATA</w:t>
      </w:r>
    </w:p>
    <w:p w14:paraId="3BC783D8" w14:textId="77777777" w:rsidR="00217687" w:rsidRPr="00FC54EE" w:rsidRDefault="00217687" w:rsidP="00217687">
      <w:pPr>
        <w:rPr>
          <w:noProof/>
        </w:rPr>
      </w:pPr>
    </w:p>
    <w:p w14:paraId="7019CD22" w14:textId="77777777" w:rsidR="00217687" w:rsidRPr="00FC54EE" w:rsidRDefault="00217687" w:rsidP="00217687">
      <w:pPr>
        <w:rPr>
          <w:szCs w:val="22"/>
        </w:rPr>
      </w:pPr>
      <w:r w:rsidRPr="00FC54EE">
        <w:rPr>
          <w:szCs w:val="22"/>
        </w:rPr>
        <w:t>PC</w:t>
      </w:r>
    </w:p>
    <w:p w14:paraId="28DF7F20" w14:textId="77777777" w:rsidR="00217687" w:rsidRPr="00FC54EE" w:rsidRDefault="00217687" w:rsidP="00217687">
      <w:pPr>
        <w:rPr>
          <w:szCs w:val="22"/>
        </w:rPr>
      </w:pPr>
      <w:r w:rsidRPr="00FC54EE">
        <w:rPr>
          <w:szCs w:val="22"/>
        </w:rPr>
        <w:t>SN</w:t>
      </w:r>
    </w:p>
    <w:p w14:paraId="211CA626" w14:textId="77777777" w:rsidR="00D82779" w:rsidRPr="00C15F16" w:rsidRDefault="00217687" w:rsidP="005B20C6">
      <w:pPr>
        <w:pStyle w:val="EMEABodyText"/>
      </w:pPr>
      <w:r w:rsidRPr="00FC54EE">
        <w:rPr>
          <w:szCs w:val="22"/>
        </w:rPr>
        <w:t>&lt;NN&gt;</w:t>
      </w:r>
    </w:p>
    <w:p w14:paraId="631ECA22" w14:textId="77777777" w:rsidR="000669FC" w:rsidRPr="00C15F16" w:rsidRDefault="00FF57C1">
      <w:pPr>
        <w:pStyle w:val="EMEABodyText"/>
      </w:pPr>
      <w:r w:rsidRPr="00C15F16">
        <w:br w:type="page"/>
      </w:r>
    </w:p>
    <w:p w14:paraId="2F3D5B63" w14:textId="77777777" w:rsidR="000669FC" w:rsidRPr="00C15F16" w:rsidRDefault="000669FC">
      <w:pPr>
        <w:pStyle w:val="EMEABodyText"/>
      </w:pPr>
    </w:p>
    <w:p w14:paraId="5FE7A10E" w14:textId="77777777" w:rsidR="000669FC" w:rsidRPr="00C15F16" w:rsidRDefault="000669FC">
      <w:pPr>
        <w:pStyle w:val="EMEABodyText"/>
      </w:pPr>
    </w:p>
    <w:p w14:paraId="541A89D9" w14:textId="77777777" w:rsidR="000669FC" w:rsidRPr="00C15F16" w:rsidRDefault="000669FC">
      <w:pPr>
        <w:pStyle w:val="EMEABodyText"/>
      </w:pPr>
    </w:p>
    <w:p w14:paraId="19273C07" w14:textId="77777777" w:rsidR="000669FC" w:rsidRPr="00C15F16" w:rsidRDefault="000669FC">
      <w:pPr>
        <w:pStyle w:val="EMEABodyText"/>
      </w:pPr>
    </w:p>
    <w:p w14:paraId="11368521" w14:textId="77777777" w:rsidR="000669FC" w:rsidRPr="00C15F16" w:rsidRDefault="000669FC">
      <w:pPr>
        <w:pStyle w:val="EMEABodyText"/>
      </w:pPr>
    </w:p>
    <w:p w14:paraId="739DF962" w14:textId="77777777" w:rsidR="000669FC" w:rsidRPr="00C15F16" w:rsidRDefault="000669FC">
      <w:pPr>
        <w:pStyle w:val="EMEABodyText"/>
      </w:pPr>
    </w:p>
    <w:p w14:paraId="0E751FDD" w14:textId="77777777" w:rsidR="000669FC" w:rsidRPr="00C15F16" w:rsidRDefault="000669FC">
      <w:pPr>
        <w:pStyle w:val="EMEABodyText"/>
      </w:pPr>
    </w:p>
    <w:p w14:paraId="3E540D1E" w14:textId="77777777" w:rsidR="000669FC" w:rsidRPr="00C15F16" w:rsidRDefault="000669FC">
      <w:pPr>
        <w:pStyle w:val="EMEABodyText"/>
      </w:pPr>
    </w:p>
    <w:p w14:paraId="39881BB4" w14:textId="77777777" w:rsidR="000669FC" w:rsidRPr="00C15F16" w:rsidRDefault="000669FC">
      <w:pPr>
        <w:pStyle w:val="EMEABodyText"/>
      </w:pPr>
    </w:p>
    <w:p w14:paraId="359BA022" w14:textId="77777777" w:rsidR="000669FC" w:rsidRPr="00C15F16" w:rsidRDefault="000669FC">
      <w:pPr>
        <w:pStyle w:val="EMEABodyText"/>
      </w:pPr>
    </w:p>
    <w:p w14:paraId="2E5B06BA" w14:textId="77777777" w:rsidR="000669FC" w:rsidRPr="00C15F16" w:rsidRDefault="000669FC">
      <w:pPr>
        <w:pStyle w:val="EMEABodyText"/>
      </w:pPr>
    </w:p>
    <w:p w14:paraId="751DE742" w14:textId="77777777" w:rsidR="000669FC" w:rsidRPr="00C15F16" w:rsidRDefault="000669FC">
      <w:pPr>
        <w:pStyle w:val="EMEABodyText"/>
      </w:pPr>
    </w:p>
    <w:p w14:paraId="173DB914" w14:textId="77777777" w:rsidR="000669FC" w:rsidRPr="00C15F16" w:rsidRDefault="000669FC">
      <w:pPr>
        <w:pStyle w:val="EMEABodyText"/>
      </w:pPr>
    </w:p>
    <w:p w14:paraId="35F1EF89" w14:textId="77777777" w:rsidR="000669FC" w:rsidRPr="00C15F16" w:rsidRDefault="000669FC">
      <w:pPr>
        <w:pStyle w:val="EMEABodyText"/>
      </w:pPr>
    </w:p>
    <w:p w14:paraId="1D7F283F" w14:textId="77777777" w:rsidR="000669FC" w:rsidRPr="00C15F16" w:rsidRDefault="000669FC">
      <w:pPr>
        <w:pStyle w:val="EMEABodyText"/>
      </w:pPr>
    </w:p>
    <w:p w14:paraId="3237CBAF" w14:textId="77777777" w:rsidR="000669FC" w:rsidRPr="00C15F16" w:rsidRDefault="000669FC">
      <w:pPr>
        <w:pStyle w:val="EMEABodyText"/>
      </w:pPr>
    </w:p>
    <w:p w14:paraId="218DC767" w14:textId="77777777" w:rsidR="000669FC" w:rsidRPr="00C15F16" w:rsidRDefault="000669FC">
      <w:pPr>
        <w:pStyle w:val="EMEABodyText"/>
      </w:pPr>
    </w:p>
    <w:p w14:paraId="57277131" w14:textId="77777777" w:rsidR="000669FC" w:rsidRPr="00C15F16" w:rsidRDefault="000669FC">
      <w:pPr>
        <w:pStyle w:val="EMEABodyText"/>
      </w:pPr>
    </w:p>
    <w:p w14:paraId="1F2E362D" w14:textId="77777777" w:rsidR="000669FC" w:rsidRPr="00C15F16" w:rsidRDefault="000669FC">
      <w:pPr>
        <w:pStyle w:val="EMEABodyText"/>
      </w:pPr>
    </w:p>
    <w:p w14:paraId="4AE119DD" w14:textId="77777777" w:rsidR="00715DDC" w:rsidRPr="00C15F16" w:rsidRDefault="00715DDC">
      <w:pPr>
        <w:pStyle w:val="EMEABodyText"/>
      </w:pPr>
    </w:p>
    <w:p w14:paraId="38AA11FF" w14:textId="77777777" w:rsidR="00074F9E" w:rsidRPr="00C15F16" w:rsidRDefault="00074F9E">
      <w:pPr>
        <w:pStyle w:val="EMEABodyText"/>
      </w:pPr>
    </w:p>
    <w:p w14:paraId="6F812DE3" w14:textId="77777777" w:rsidR="00715DDC" w:rsidRPr="00C15F16" w:rsidRDefault="00715DDC">
      <w:pPr>
        <w:pStyle w:val="EMEABodyText"/>
      </w:pPr>
    </w:p>
    <w:p w14:paraId="49CA5DE4" w14:textId="77777777" w:rsidR="000669FC" w:rsidRPr="00C15F16" w:rsidRDefault="000669FC">
      <w:pPr>
        <w:pStyle w:val="EMEATitle"/>
      </w:pPr>
      <w:r w:rsidRPr="00C15F16">
        <w:t>B. PACKAGE LEAFLET</w:t>
      </w:r>
    </w:p>
    <w:p w14:paraId="7380DA8D" w14:textId="77777777" w:rsidR="00D82779" w:rsidRPr="00C15F16" w:rsidRDefault="00D82779" w:rsidP="005B20C6">
      <w:pPr>
        <w:pStyle w:val="EMEATitle"/>
        <w:rPr>
          <w:noProof/>
        </w:rPr>
      </w:pPr>
      <w:r w:rsidRPr="00C15F16">
        <w:br w:type="page"/>
      </w:r>
      <w:r w:rsidRPr="00C15F16">
        <w:rPr>
          <w:noProof/>
        </w:rPr>
        <w:lastRenderedPageBreak/>
        <w:t>Package leaflet: Information for the user</w:t>
      </w:r>
    </w:p>
    <w:p w14:paraId="314D548D" w14:textId="77777777" w:rsidR="00D82779" w:rsidRPr="00C15F16" w:rsidRDefault="00D82779" w:rsidP="005B20C6">
      <w:pPr>
        <w:pStyle w:val="EMEATitle"/>
        <w:rPr>
          <w:caps/>
          <w:szCs w:val="22"/>
        </w:rPr>
      </w:pPr>
    </w:p>
    <w:p w14:paraId="7EB16C7A" w14:textId="77777777" w:rsidR="00D82779" w:rsidRPr="00C15F16" w:rsidRDefault="00D82779" w:rsidP="005B20C6">
      <w:pPr>
        <w:pStyle w:val="EMEABodyText"/>
        <w:jc w:val="center"/>
        <w:rPr>
          <w:b/>
          <w:noProof/>
        </w:rPr>
      </w:pPr>
      <w:r w:rsidRPr="00C15F16">
        <w:rPr>
          <w:b/>
          <w:noProof/>
        </w:rPr>
        <w:t>Baraclude 0.5 mg film-coated tablets</w:t>
      </w:r>
    </w:p>
    <w:p w14:paraId="779B7A8E" w14:textId="77777777" w:rsidR="00D82779" w:rsidRPr="00C15F16" w:rsidRDefault="00D82779" w:rsidP="005B20C6">
      <w:pPr>
        <w:pStyle w:val="EMEABodyText"/>
        <w:jc w:val="center"/>
        <w:rPr>
          <w:noProof/>
        </w:rPr>
      </w:pPr>
      <w:r w:rsidRPr="00C15F16">
        <w:rPr>
          <w:noProof/>
        </w:rPr>
        <w:t>Entecavir</w:t>
      </w:r>
    </w:p>
    <w:p w14:paraId="22B98BB4" w14:textId="77777777" w:rsidR="00D82779" w:rsidRPr="00C15F16" w:rsidRDefault="00D82779" w:rsidP="005B20C6">
      <w:pPr>
        <w:pStyle w:val="EMEATitle"/>
      </w:pPr>
    </w:p>
    <w:p w14:paraId="43314471" w14:textId="77777777" w:rsidR="00D82779" w:rsidRPr="00C15F16" w:rsidRDefault="00D82779" w:rsidP="005B20C6">
      <w:pPr>
        <w:pStyle w:val="EMEABodyText"/>
        <w:rPr>
          <w:b/>
        </w:rPr>
      </w:pPr>
      <w:r w:rsidRPr="00C15F16">
        <w:rPr>
          <w:b/>
        </w:rPr>
        <w:t>Read all of this leaflet carefully before you start taking this medicine because it contains important information for you.</w:t>
      </w:r>
    </w:p>
    <w:p w14:paraId="541B8AE7" w14:textId="77777777" w:rsidR="00D82779" w:rsidRPr="00C15F16" w:rsidRDefault="00D82779" w:rsidP="00D82779">
      <w:pPr>
        <w:pStyle w:val="EMEABodyTextIndent"/>
        <w:tabs>
          <w:tab w:val="num" w:pos="360"/>
        </w:tabs>
        <w:ind w:left="360" w:hanging="360"/>
      </w:pPr>
      <w:r w:rsidRPr="00C15F16">
        <w:t>Keep this leaflet. You may need to read it again.</w:t>
      </w:r>
    </w:p>
    <w:p w14:paraId="3FAC9051" w14:textId="77777777" w:rsidR="00D82779" w:rsidRPr="00C15F16" w:rsidRDefault="00D82779" w:rsidP="00D82779">
      <w:pPr>
        <w:pStyle w:val="EMEABodyTextIndent"/>
        <w:tabs>
          <w:tab w:val="num" w:pos="360"/>
        </w:tabs>
        <w:ind w:left="360" w:hanging="360"/>
      </w:pPr>
      <w:r w:rsidRPr="00C15F16">
        <w:t>If you have any further questions, ask your doctor or pharmacist.</w:t>
      </w:r>
    </w:p>
    <w:p w14:paraId="5A294971" w14:textId="77777777" w:rsidR="00D82779" w:rsidRPr="00C15F16" w:rsidRDefault="00D82779" w:rsidP="00D82779">
      <w:pPr>
        <w:pStyle w:val="EMEABodyTextIndent"/>
        <w:tabs>
          <w:tab w:val="num" w:pos="360"/>
        </w:tabs>
        <w:ind w:left="360" w:hanging="360"/>
      </w:pPr>
      <w:r w:rsidRPr="00C15F16">
        <w:t>This medicine has been prescribed for you only. Do not pass it on to others. It may harm them, even if their signs of illness are the same as yours.</w:t>
      </w:r>
    </w:p>
    <w:p w14:paraId="7CF361F8" w14:textId="77777777" w:rsidR="00D82779" w:rsidRPr="00C15F16" w:rsidRDefault="00D82779" w:rsidP="00D82779">
      <w:pPr>
        <w:pStyle w:val="EMEABodyTextIndent"/>
        <w:tabs>
          <w:tab w:val="num" w:pos="360"/>
        </w:tabs>
        <w:ind w:left="360" w:hanging="360"/>
        <w:rPr>
          <w:noProof/>
        </w:rPr>
      </w:pPr>
      <w:r w:rsidRPr="00C15F16">
        <w:rPr>
          <w:noProof/>
        </w:rPr>
        <w:t>If you get any side effects, talk to your doctor or pharmacist. This includes any possible side effects not listed in this leaflet. See section 4.</w:t>
      </w:r>
    </w:p>
    <w:p w14:paraId="200252D8" w14:textId="77777777" w:rsidR="00D82779" w:rsidRPr="00C15F16" w:rsidRDefault="00D82779" w:rsidP="005B20C6">
      <w:pPr>
        <w:pStyle w:val="EMEABodyText"/>
      </w:pPr>
    </w:p>
    <w:p w14:paraId="1430E3BD" w14:textId="77777777" w:rsidR="00D82779" w:rsidRPr="00C15F16" w:rsidRDefault="00D82779" w:rsidP="005B20C6">
      <w:pPr>
        <w:pStyle w:val="EMEAHeading2"/>
      </w:pPr>
      <w:r w:rsidRPr="00C15F16">
        <w:t>What is in this leaflet</w:t>
      </w:r>
    </w:p>
    <w:p w14:paraId="329D9723" w14:textId="77777777" w:rsidR="00D82779" w:rsidRPr="00C15F16" w:rsidRDefault="00D82779" w:rsidP="005B20C6">
      <w:pPr>
        <w:pStyle w:val="EMEABodyText"/>
      </w:pPr>
      <w:r w:rsidRPr="00C15F16">
        <w:t>1.</w:t>
      </w:r>
      <w:r w:rsidRPr="00C15F16">
        <w:tab/>
        <w:t>What Baraclude is and what it is used for</w:t>
      </w:r>
    </w:p>
    <w:p w14:paraId="62BBEC82" w14:textId="77777777" w:rsidR="00D82779" w:rsidRPr="00C15F16" w:rsidRDefault="00D82779" w:rsidP="005B20C6">
      <w:pPr>
        <w:pStyle w:val="EMEABodyText"/>
      </w:pPr>
      <w:r w:rsidRPr="00C15F16">
        <w:t>2.</w:t>
      </w:r>
      <w:r w:rsidRPr="00C15F16">
        <w:tab/>
        <w:t>What you need to know before you take Baraclude</w:t>
      </w:r>
    </w:p>
    <w:p w14:paraId="5E6D2C6A" w14:textId="77777777" w:rsidR="00D82779" w:rsidRPr="00C15F16" w:rsidRDefault="00D82779" w:rsidP="005B20C6">
      <w:pPr>
        <w:pStyle w:val="EMEABodyText"/>
      </w:pPr>
      <w:r w:rsidRPr="00C15F16">
        <w:t>3.</w:t>
      </w:r>
      <w:r w:rsidRPr="00C15F16">
        <w:tab/>
        <w:t>How to take Baraclude</w:t>
      </w:r>
    </w:p>
    <w:p w14:paraId="1D4DBBA5" w14:textId="77777777" w:rsidR="00D82779" w:rsidRPr="00C15F16" w:rsidRDefault="00D82779" w:rsidP="005B20C6">
      <w:pPr>
        <w:pStyle w:val="EMEABodyText"/>
      </w:pPr>
      <w:r w:rsidRPr="00C15F16">
        <w:t>4.</w:t>
      </w:r>
      <w:r w:rsidRPr="00C15F16">
        <w:tab/>
        <w:t>Possible side effects</w:t>
      </w:r>
    </w:p>
    <w:p w14:paraId="4A247A50" w14:textId="77777777" w:rsidR="00D82779" w:rsidRPr="00C15F16" w:rsidRDefault="00D82779" w:rsidP="005B20C6">
      <w:pPr>
        <w:pStyle w:val="EMEABodyText"/>
      </w:pPr>
      <w:r w:rsidRPr="00C15F16">
        <w:t>5.</w:t>
      </w:r>
      <w:r w:rsidRPr="00C15F16">
        <w:tab/>
        <w:t>How to store Baraclude</w:t>
      </w:r>
    </w:p>
    <w:p w14:paraId="747532F0" w14:textId="77777777" w:rsidR="00D82779" w:rsidRPr="00C15F16" w:rsidRDefault="00D82779" w:rsidP="005B20C6">
      <w:pPr>
        <w:pStyle w:val="EMEABodyText"/>
      </w:pPr>
      <w:r w:rsidRPr="00C15F16">
        <w:t>6.</w:t>
      </w:r>
      <w:r w:rsidRPr="00C15F16">
        <w:tab/>
        <w:t>Contents of the pack and other information</w:t>
      </w:r>
    </w:p>
    <w:p w14:paraId="4F302642" w14:textId="77777777" w:rsidR="00D82779" w:rsidRPr="00C15F16" w:rsidRDefault="00D82779" w:rsidP="005B20C6">
      <w:pPr>
        <w:pStyle w:val="EMEABodyText"/>
      </w:pPr>
    </w:p>
    <w:p w14:paraId="0538A299" w14:textId="77777777" w:rsidR="00D82779" w:rsidRPr="00C15F16" w:rsidRDefault="00D82779" w:rsidP="005B20C6">
      <w:pPr>
        <w:pStyle w:val="EMEABodyText"/>
      </w:pPr>
    </w:p>
    <w:p w14:paraId="68C27B48" w14:textId="77777777" w:rsidR="00D82779" w:rsidRPr="00C15F16" w:rsidRDefault="00D82779" w:rsidP="005B20C6">
      <w:pPr>
        <w:pStyle w:val="EMEAHeading1"/>
      </w:pPr>
      <w:r w:rsidRPr="00C15F16">
        <w:t>1.</w:t>
      </w:r>
      <w:r w:rsidRPr="00C15F16">
        <w:tab/>
        <w:t>W</w:t>
      </w:r>
      <w:r w:rsidRPr="00C15F16">
        <w:rPr>
          <w:caps w:val="0"/>
        </w:rPr>
        <w:t>hat</w:t>
      </w:r>
      <w:r w:rsidRPr="00C15F16">
        <w:t xml:space="preserve"> </w:t>
      </w:r>
      <w:r w:rsidRPr="00C15F16">
        <w:rPr>
          <w:caps w:val="0"/>
        </w:rPr>
        <w:t>BARACLUDE</w:t>
      </w:r>
      <w:r w:rsidRPr="00C15F16">
        <w:t xml:space="preserve"> </w:t>
      </w:r>
      <w:r w:rsidRPr="00C15F16">
        <w:rPr>
          <w:caps w:val="0"/>
        </w:rPr>
        <w:t>is and what it is used for</w:t>
      </w:r>
    </w:p>
    <w:p w14:paraId="08005FBD" w14:textId="77777777" w:rsidR="00D82779" w:rsidRPr="00C15F16" w:rsidRDefault="00D82779" w:rsidP="005B20C6">
      <w:pPr>
        <w:pStyle w:val="EMEAHeading1"/>
      </w:pPr>
    </w:p>
    <w:p w14:paraId="11657C54" w14:textId="77777777" w:rsidR="00D82779" w:rsidRPr="00C15F16" w:rsidRDefault="00D82779" w:rsidP="005B20C6">
      <w:pPr>
        <w:pStyle w:val="EMEABodyText"/>
      </w:pPr>
      <w:r w:rsidRPr="00C15F16">
        <w:rPr>
          <w:b/>
        </w:rPr>
        <w:t>Baraclude tablets are anti-viral medicines, used to treat chronic (long term) hepatitis B virus (HBV) infection in adults.</w:t>
      </w:r>
      <w:r w:rsidRPr="00C15F16">
        <w:t xml:space="preserve"> Baraclude can be used in people whose liver is damaged but still functions properly (compensated liver disease) and in people whose liver is damaged and does not function properly (decompensated liver disease).</w:t>
      </w:r>
    </w:p>
    <w:p w14:paraId="7D5F4B7F" w14:textId="77777777" w:rsidR="00D82779" w:rsidRPr="00C15F16" w:rsidRDefault="00D82779" w:rsidP="005B20C6">
      <w:pPr>
        <w:pStyle w:val="EMEABodyText"/>
        <w:rPr>
          <w:iCs/>
          <w:szCs w:val="22"/>
          <w:lang w:val="en-US" w:eastAsia="nl-NL"/>
        </w:rPr>
      </w:pPr>
    </w:p>
    <w:p w14:paraId="4BE0550D" w14:textId="77777777" w:rsidR="00D82779" w:rsidRPr="00C15F16" w:rsidRDefault="00D82779" w:rsidP="005B20C6">
      <w:pPr>
        <w:pStyle w:val="EMEABodyText"/>
        <w:rPr>
          <w:iCs/>
          <w:szCs w:val="22"/>
          <w:lang w:val="en-US" w:eastAsia="nl-NL"/>
        </w:rPr>
      </w:pPr>
      <w:r w:rsidRPr="00C15F16">
        <w:rPr>
          <w:b/>
        </w:rPr>
        <w:t>Baraclude tablets are also used to treat chronic (long term) HBV infection in children and adolescents aged 2 years to less than 18 years.</w:t>
      </w:r>
      <w:r w:rsidRPr="00C15F16">
        <w:t xml:space="preserve"> </w:t>
      </w:r>
      <w:r w:rsidRPr="00C15F16">
        <w:rPr>
          <w:iCs/>
          <w:szCs w:val="22"/>
          <w:lang w:val="en-US" w:eastAsia="nl-NL"/>
        </w:rPr>
        <w:t>Baraclude can be used in children whose liver is damaged but still functions properly (compensated liver disease).</w:t>
      </w:r>
    </w:p>
    <w:p w14:paraId="782BAEC2" w14:textId="77777777" w:rsidR="00D82779" w:rsidRPr="00C15F16" w:rsidRDefault="00D82779" w:rsidP="005B20C6">
      <w:pPr>
        <w:pStyle w:val="EMEABodyText"/>
      </w:pPr>
    </w:p>
    <w:p w14:paraId="3EDC3CEA" w14:textId="77777777" w:rsidR="00D82779" w:rsidRPr="00C15F16" w:rsidRDefault="00D82779" w:rsidP="005B20C6">
      <w:pPr>
        <w:pStyle w:val="EMEABodyText"/>
      </w:pPr>
      <w:r w:rsidRPr="00C15F16">
        <w:t>Infection by the hepatitis B virus can lead to damage to the liver. Baraclude reduces the amount of virus in your body, and improves the condition of the liver.</w:t>
      </w:r>
    </w:p>
    <w:p w14:paraId="2219C157" w14:textId="77777777" w:rsidR="00D82779" w:rsidRPr="00C15F16" w:rsidRDefault="00D82779" w:rsidP="005B20C6">
      <w:pPr>
        <w:pStyle w:val="EMEABodyText"/>
      </w:pPr>
    </w:p>
    <w:p w14:paraId="511AE266" w14:textId="77777777" w:rsidR="00D82779" w:rsidRPr="00C15F16" w:rsidRDefault="00D82779" w:rsidP="005B20C6">
      <w:pPr>
        <w:pStyle w:val="EMEABodyText"/>
      </w:pPr>
    </w:p>
    <w:p w14:paraId="0F6C3AF3" w14:textId="77777777" w:rsidR="00D82779" w:rsidRPr="00C15F16" w:rsidRDefault="00D82779" w:rsidP="005B20C6">
      <w:pPr>
        <w:pStyle w:val="EMEAHeading1"/>
      </w:pPr>
      <w:r w:rsidRPr="00C15F16">
        <w:t>2.</w:t>
      </w:r>
      <w:r w:rsidRPr="00C15F16">
        <w:tab/>
      </w:r>
      <w:r w:rsidRPr="00C15F16">
        <w:rPr>
          <w:caps w:val="0"/>
        </w:rPr>
        <w:t>What you need to know before you take</w:t>
      </w:r>
      <w:r w:rsidRPr="00C15F16">
        <w:t xml:space="preserve"> </w:t>
      </w:r>
      <w:r w:rsidRPr="00C15F16">
        <w:rPr>
          <w:caps w:val="0"/>
        </w:rPr>
        <w:t>BARACLUDE</w:t>
      </w:r>
    </w:p>
    <w:p w14:paraId="461E323A" w14:textId="77777777" w:rsidR="00D82779" w:rsidRPr="00C15F16" w:rsidRDefault="00D82779" w:rsidP="005B20C6">
      <w:pPr>
        <w:pStyle w:val="EMEAHeading1"/>
      </w:pPr>
    </w:p>
    <w:p w14:paraId="0F79AC85" w14:textId="77777777" w:rsidR="00D82779" w:rsidRPr="00C15F16" w:rsidRDefault="00D82779" w:rsidP="005B20C6">
      <w:pPr>
        <w:pStyle w:val="EMEAHeading2"/>
      </w:pPr>
      <w:r w:rsidRPr="00C15F16">
        <w:t>Do not take Baraclude</w:t>
      </w:r>
    </w:p>
    <w:p w14:paraId="49DC2ECD" w14:textId="77777777" w:rsidR="00D82779" w:rsidRPr="00C15F16" w:rsidRDefault="00D82779" w:rsidP="005B20C6">
      <w:pPr>
        <w:pStyle w:val="EMEABodyTextIndent"/>
      </w:pPr>
      <w:r w:rsidRPr="00C15F16">
        <w:rPr>
          <w:b/>
        </w:rPr>
        <w:t>if you are allergic (hypersensitive)</w:t>
      </w:r>
      <w:r w:rsidRPr="00C15F16">
        <w:t xml:space="preserve"> to entecavir or any of the other ingredients of this medicine (listed in section 6).</w:t>
      </w:r>
    </w:p>
    <w:p w14:paraId="1EFC4910" w14:textId="77777777" w:rsidR="00D82779" w:rsidRPr="00C15F16" w:rsidRDefault="00D82779" w:rsidP="005B20C6">
      <w:pPr>
        <w:pStyle w:val="EMEABodyText"/>
      </w:pPr>
    </w:p>
    <w:p w14:paraId="4F8BB571" w14:textId="77777777" w:rsidR="00D82779" w:rsidRPr="00C15F16" w:rsidRDefault="00D82779" w:rsidP="005B20C6">
      <w:pPr>
        <w:pStyle w:val="EMEAHeading2"/>
      </w:pPr>
      <w:r w:rsidRPr="00C15F16">
        <w:t>Warning and precautions</w:t>
      </w:r>
    </w:p>
    <w:p w14:paraId="3DBC8698" w14:textId="77777777" w:rsidR="00D82779" w:rsidRPr="00C15F16" w:rsidRDefault="00D82779" w:rsidP="005B20C6">
      <w:pPr>
        <w:pStyle w:val="EMEABodyText"/>
      </w:pPr>
      <w:r w:rsidRPr="00C15F16">
        <w:t>Talk to your doctor or pharmacist before taking Baraclude</w:t>
      </w:r>
    </w:p>
    <w:p w14:paraId="04844732" w14:textId="77777777" w:rsidR="00D82779" w:rsidRPr="00C15F16" w:rsidRDefault="00D82779" w:rsidP="005B20C6">
      <w:pPr>
        <w:pStyle w:val="EMEABodyTextIndent"/>
      </w:pPr>
      <w:r w:rsidRPr="00C15F16">
        <w:rPr>
          <w:b/>
        </w:rPr>
        <w:t>if you have ever had problems with your kidneys</w:t>
      </w:r>
      <w:r w:rsidRPr="00C15F16">
        <w:t>, tell your doctor. This is important because Baraclude is eliminated from your body through the kidneys and your dose or dosing schedule may need to be adjusted.</w:t>
      </w:r>
    </w:p>
    <w:p w14:paraId="61ABF1B3" w14:textId="77777777" w:rsidR="00D82779" w:rsidRPr="00C15F16" w:rsidRDefault="00D82779" w:rsidP="005B20C6">
      <w:pPr>
        <w:pStyle w:val="EMEABodyText"/>
      </w:pPr>
    </w:p>
    <w:p w14:paraId="1C644422" w14:textId="77777777" w:rsidR="00D82779" w:rsidRPr="00C15F16" w:rsidRDefault="00D82779" w:rsidP="005B20C6">
      <w:pPr>
        <w:pStyle w:val="EMEABodyTextIndent"/>
      </w:pPr>
      <w:r w:rsidRPr="00C15F16">
        <w:rPr>
          <w:b/>
          <w:bCs/>
        </w:rPr>
        <w:t>do not stop taking Baraclude without your doctor’s advice</w:t>
      </w:r>
      <w:r w:rsidRPr="00C15F16">
        <w:t xml:space="preserve"> since your hepatitis may worsen after stopping treatment. When your treatment with Baraclude is stopped, your doctor will continue to monitor you and take blood tests for several months.</w:t>
      </w:r>
    </w:p>
    <w:p w14:paraId="4D96999A" w14:textId="77777777" w:rsidR="00D82779" w:rsidRPr="00C15F16" w:rsidRDefault="00D82779" w:rsidP="005B20C6">
      <w:pPr>
        <w:pStyle w:val="EMEABodyText"/>
      </w:pPr>
    </w:p>
    <w:p w14:paraId="258F8D34" w14:textId="77777777" w:rsidR="00D82779" w:rsidRPr="00C15F16" w:rsidRDefault="00D82779" w:rsidP="005B20C6">
      <w:pPr>
        <w:pStyle w:val="EMEABodyTextIndent"/>
      </w:pPr>
      <w:r w:rsidRPr="00C15F16">
        <w:rPr>
          <w:b/>
        </w:rPr>
        <w:t>discuss with your doctor whether your liver functions properly</w:t>
      </w:r>
      <w:r w:rsidRPr="00C15F16">
        <w:t xml:space="preserve"> and, if not, what the possible effects on your Baraclude treatment may be.</w:t>
      </w:r>
    </w:p>
    <w:p w14:paraId="0F28B8B8" w14:textId="77777777" w:rsidR="00D82779" w:rsidRPr="00C15F16" w:rsidRDefault="00D82779" w:rsidP="005B20C6">
      <w:pPr>
        <w:pStyle w:val="EMEABodyText"/>
      </w:pPr>
    </w:p>
    <w:p w14:paraId="2843207F" w14:textId="77777777" w:rsidR="00D82779" w:rsidRPr="00C15F16" w:rsidRDefault="00D82779" w:rsidP="005B20C6">
      <w:pPr>
        <w:pStyle w:val="EMEABodyTextIndent"/>
      </w:pPr>
      <w:r w:rsidRPr="00C15F16">
        <w:rPr>
          <w:b/>
        </w:rPr>
        <w:lastRenderedPageBreak/>
        <w:t>if you are also infected with HIV</w:t>
      </w:r>
      <w:r w:rsidRPr="00C15F16">
        <w:t xml:space="preserve"> (human immunodeficiency virus) be sure to tell your doctor</w:t>
      </w:r>
      <w:r w:rsidRPr="00C15F16">
        <w:rPr>
          <w:szCs w:val="22"/>
        </w:rPr>
        <w:t xml:space="preserve">. You should not take </w:t>
      </w:r>
      <w:r w:rsidRPr="00C15F16">
        <w:t>Baraclude to treat your hepatitis B infection unless you are taking medicines for HIV at the same time, as the effectiveness of future HIV treatment may be reduced. Baraclude will not control your HIV infection.</w:t>
      </w:r>
    </w:p>
    <w:p w14:paraId="32425DB6" w14:textId="77777777" w:rsidR="00D82779" w:rsidRPr="00C15F16" w:rsidRDefault="00D82779" w:rsidP="005B20C6">
      <w:pPr>
        <w:pStyle w:val="EMEABodyText"/>
      </w:pPr>
    </w:p>
    <w:p w14:paraId="3711E416" w14:textId="77777777" w:rsidR="00D82779" w:rsidRPr="00C15F16" w:rsidRDefault="00D82779" w:rsidP="005B20C6">
      <w:pPr>
        <w:pStyle w:val="EMEABodyTextIndent"/>
      </w:pPr>
      <w:r w:rsidRPr="00C15F16">
        <w:rPr>
          <w:b/>
        </w:rPr>
        <w:t>taking Baraclude will not stop you from infecting other people with hepatitis B virus (HBV)</w:t>
      </w:r>
      <w:r w:rsidRPr="00C15F16">
        <w:t xml:space="preserve"> through sexual contact or body fluids (including blood contamination). So, it is important to take appropriate precautions to prevent others from becoming infected with HBV. A vaccine is available to protect those at risk from becoming infected with HBV.</w:t>
      </w:r>
    </w:p>
    <w:p w14:paraId="4467F915" w14:textId="77777777" w:rsidR="00D82779" w:rsidRPr="00C15F16" w:rsidRDefault="00D82779" w:rsidP="005B20C6">
      <w:pPr>
        <w:pStyle w:val="EMEABodyText"/>
      </w:pPr>
    </w:p>
    <w:p w14:paraId="63CB7358" w14:textId="77777777" w:rsidR="00D82779" w:rsidRPr="00C15F16" w:rsidRDefault="00D82779" w:rsidP="005B20C6">
      <w:pPr>
        <w:pStyle w:val="EMEABodyTextIndent"/>
      </w:pPr>
      <w:r w:rsidRPr="00C15F16">
        <w:rPr>
          <w:b/>
        </w:rPr>
        <w:t>Baraclude belongs to a class of medicines that can cause lactic acidosis</w:t>
      </w:r>
      <w:r w:rsidRPr="00C15F16">
        <w:t xml:space="preserve"> (excess of lactic acid in your blood) and enlargement of the liver. Symptoms such as nausea, vomiting and stomach pain might indicate the development of lactic acidosis. This rare but serious side effect has occasionally been fatal. Lactic acidosis occurs more often in women, particularly if they are very overweight. Your doctor will monitor you regularly while you are receiving Baraclude.</w:t>
      </w:r>
    </w:p>
    <w:p w14:paraId="0F14D335" w14:textId="77777777" w:rsidR="00D82779" w:rsidRPr="00C15F16" w:rsidRDefault="00D82779" w:rsidP="005B20C6">
      <w:pPr>
        <w:pStyle w:val="EMEABodyText"/>
      </w:pPr>
    </w:p>
    <w:p w14:paraId="2CF762BC" w14:textId="77777777" w:rsidR="00D82779" w:rsidRPr="00C15F16" w:rsidRDefault="00D82779" w:rsidP="00D82779">
      <w:pPr>
        <w:pStyle w:val="EMEABodyTextIndent"/>
        <w:tabs>
          <w:tab w:val="num" w:pos="360"/>
        </w:tabs>
        <w:ind w:left="360" w:hanging="360"/>
      </w:pPr>
      <w:r w:rsidRPr="00C15F16">
        <w:rPr>
          <w:b/>
        </w:rPr>
        <w:t>if you have previously received treatment for chronic hepatitis B</w:t>
      </w:r>
      <w:r w:rsidRPr="00C15F16">
        <w:t>, please inform your doctor.</w:t>
      </w:r>
    </w:p>
    <w:p w14:paraId="29938EE7" w14:textId="77777777" w:rsidR="00D82779" w:rsidRPr="00C15F16" w:rsidRDefault="00D82779" w:rsidP="005B20C6">
      <w:pPr>
        <w:pStyle w:val="EMEABodyText"/>
      </w:pPr>
    </w:p>
    <w:p w14:paraId="1CDE0E22" w14:textId="77777777" w:rsidR="00D82779" w:rsidRPr="00C15F16" w:rsidRDefault="00D82779" w:rsidP="005B20C6">
      <w:pPr>
        <w:pStyle w:val="EMEAHeading2"/>
      </w:pPr>
      <w:r w:rsidRPr="00C15F16">
        <w:t>Children and adolescents</w:t>
      </w:r>
    </w:p>
    <w:p w14:paraId="0DD0FC81" w14:textId="77777777" w:rsidR="00D82779" w:rsidRPr="00C15F16" w:rsidRDefault="00D82779" w:rsidP="005B20C6">
      <w:pPr>
        <w:pStyle w:val="EMEABodyText"/>
      </w:pPr>
      <w:r w:rsidRPr="00C15F16">
        <w:t>Baraclude should not be used for children below 2 years of age or weighing less than 10 kg.</w:t>
      </w:r>
    </w:p>
    <w:p w14:paraId="2573A5A6" w14:textId="77777777" w:rsidR="00D82779" w:rsidRPr="00C15F16" w:rsidRDefault="00D82779" w:rsidP="005B20C6">
      <w:pPr>
        <w:pStyle w:val="EMEABodyText"/>
      </w:pPr>
    </w:p>
    <w:p w14:paraId="60A6A167" w14:textId="77777777" w:rsidR="00D82779" w:rsidRPr="00C15F16" w:rsidRDefault="00D82779" w:rsidP="005B20C6">
      <w:pPr>
        <w:pStyle w:val="EMEAHeading2"/>
      </w:pPr>
      <w:r w:rsidRPr="00C15F16">
        <w:t>Other medicines and Baraclude</w:t>
      </w:r>
    </w:p>
    <w:p w14:paraId="738ACCEC" w14:textId="77777777" w:rsidR="00D82779" w:rsidRPr="00C15F16" w:rsidRDefault="00D82779" w:rsidP="005B20C6">
      <w:pPr>
        <w:pStyle w:val="EMEABodyText"/>
      </w:pPr>
      <w:r w:rsidRPr="00C15F16">
        <w:t>Tell your doctor or pharmacist if you are taking, have recently taken or might take any other medicines.</w:t>
      </w:r>
    </w:p>
    <w:p w14:paraId="2EE47824" w14:textId="77777777" w:rsidR="00D82779" w:rsidRPr="00C15F16" w:rsidRDefault="00D82779" w:rsidP="005B20C6">
      <w:pPr>
        <w:pStyle w:val="EMEABodyText"/>
      </w:pPr>
    </w:p>
    <w:p w14:paraId="0DE1C10B" w14:textId="77777777" w:rsidR="00D82779" w:rsidRPr="00C15F16" w:rsidRDefault="00D82779" w:rsidP="005B20C6">
      <w:pPr>
        <w:pStyle w:val="EMEAHeading2"/>
      </w:pPr>
      <w:r w:rsidRPr="00C15F16">
        <w:t>Baraclude with food and drink</w:t>
      </w:r>
    </w:p>
    <w:p w14:paraId="28B76CCF" w14:textId="77777777" w:rsidR="00D82779" w:rsidRPr="00C15F16" w:rsidRDefault="00D82779" w:rsidP="005B20C6">
      <w:pPr>
        <w:pStyle w:val="EMEABodyText"/>
      </w:pPr>
      <w:r w:rsidRPr="00C15F16">
        <w:t xml:space="preserve">In most cases you may take Baraclude with or without food. However, if you have had a previous treatment with a medicine containing the active substance lamivudine you should consider the following. If you were switched over to Baraclude because the treatment with lamivudine was not successful, you should take Baraclude on an empty stomach once daily. </w:t>
      </w:r>
      <w:r w:rsidRPr="00C15F16">
        <w:rPr>
          <w:szCs w:val="22"/>
          <w:lang w:val="en-US" w:eastAsia="nl-NL"/>
        </w:rPr>
        <w:t>If your liver disease is very advanced, your doctor will also instruct you to take Baraclude on an empty stomach.</w:t>
      </w:r>
      <w:r w:rsidRPr="00C15F16">
        <w:t xml:space="preserve"> Empty stomach means at least 2 hours after a meal and at least 2 hours before your next meal.</w:t>
      </w:r>
    </w:p>
    <w:p w14:paraId="1FD60250" w14:textId="77777777" w:rsidR="00D82779" w:rsidRPr="00C15F16" w:rsidRDefault="00D82779" w:rsidP="005B20C6">
      <w:pPr>
        <w:pStyle w:val="EMEABodyText"/>
        <w:rPr>
          <w:szCs w:val="22"/>
          <w:lang w:val="en-US" w:eastAsia="nl-NL"/>
        </w:rPr>
      </w:pPr>
      <w:r w:rsidRPr="00C15F16">
        <w:rPr>
          <w:szCs w:val="22"/>
          <w:lang w:val="en-US" w:eastAsia="nl-NL"/>
        </w:rPr>
        <w:t>Children and adolescents (from 2 to less than 18 years of age) can take Baraclude with or without food.</w:t>
      </w:r>
    </w:p>
    <w:p w14:paraId="70238AFB" w14:textId="77777777" w:rsidR="00D82779" w:rsidRPr="00C15F16" w:rsidRDefault="00D82779" w:rsidP="005B20C6">
      <w:pPr>
        <w:pStyle w:val="EMEAHeading2"/>
      </w:pPr>
      <w:r w:rsidRPr="00C15F16">
        <w:t>Pregnancy, breast-feeding and fertility</w:t>
      </w:r>
    </w:p>
    <w:p w14:paraId="1E97A9CF" w14:textId="77777777" w:rsidR="00D82779" w:rsidRPr="00C15F16" w:rsidRDefault="00D82779" w:rsidP="005B20C6">
      <w:pPr>
        <w:pStyle w:val="EMEABodyText"/>
      </w:pPr>
      <w:r w:rsidRPr="00C15F16">
        <w:t>Tell your doctor if you are pregnant or planning to become pregnant. It has not been demonstrated that Baraclude is safe to use during pregnancy. Baraclude must not be used during pregnancy unless specifically directed by your doctor. It is important that women of childbearing age receiving treatment with Baraclude use an effective method of contraception to avoid becoming pregnant.</w:t>
      </w:r>
    </w:p>
    <w:p w14:paraId="3B5A2FF5" w14:textId="77777777" w:rsidR="00D82779" w:rsidRPr="00C15F16" w:rsidRDefault="00D82779" w:rsidP="005B20C6">
      <w:pPr>
        <w:pStyle w:val="EMEABodyText"/>
      </w:pPr>
    </w:p>
    <w:p w14:paraId="0DEEA7F8" w14:textId="77777777" w:rsidR="00D82779" w:rsidRPr="00C15F16" w:rsidRDefault="00D82779" w:rsidP="005B20C6">
      <w:pPr>
        <w:pStyle w:val="EMEABodyText"/>
      </w:pPr>
      <w:r w:rsidRPr="00C15F16">
        <w:t>You should not breast-feed during treatment with Baraclude. Tell your doctor if you are breast-feeding. It is not known whether entecavir, the active ingredient in Baraclude, is excreted in human breast milk.</w:t>
      </w:r>
    </w:p>
    <w:p w14:paraId="17AE8008" w14:textId="77777777" w:rsidR="00D82779" w:rsidRPr="00C15F16" w:rsidRDefault="00D82779" w:rsidP="005B20C6">
      <w:pPr>
        <w:pStyle w:val="EMEABodyText"/>
      </w:pPr>
    </w:p>
    <w:p w14:paraId="1C726975" w14:textId="77777777" w:rsidR="00D82779" w:rsidRPr="00C15F16" w:rsidRDefault="00D82779" w:rsidP="005B20C6">
      <w:pPr>
        <w:pStyle w:val="EMEAHeading2"/>
      </w:pPr>
      <w:r w:rsidRPr="00C15F16">
        <w:t>Driving and using machines</w:t>
      </w:r>
    </w:p>
    <w:p w14:paraId="6C4469F8" w14:textId="77777777" w:rsidR="00D82779" w:rsidRPr="00C15F16" w:rsidRDefault="00D82779" w:rsidP="005B20C6">
      <w:pPr>
        <w:pStyle w:val="EMEABodyText"/>
      </w:pPr>
      <w:r w:rsidRPr="00C15F16">
        <w:t>Dizziness, tiredness (fatigue) and sleepiness (somnolence) are common side effects which may impair your ability to drive and use machines. If you have any concerns consult your doctor.</w:t>
      </w:r>
    </w:p>
    <w:p w14:paraId="17A23F57" w14:textId="77777777" w:rsidR="00D82779" w:rsidRPr="00C15F16" w:rsidRDefault="00D82779" w:rsidP="005B20C6">
      <w:pPr>
        <w:pStyle w:val="EMEABodyText"/>
      </w:pPr>
    </w:p>
    <w:p w14:paraId="4664A3FA" w14:textId="77777777" w:rsidR="00D82779" w:rsidRPr="00C15F16" w:rsidRDefault="00D82779" w:rsidP="005B20C6">
      <w:pPr>
        <w:pStyle w:val="EMEAHeading2"/>
      </w:pPr>
      <w:r w:rsidRPr="00C15F16">
        <w:t>Baraclude contains lactose</w:t>
      </w:r>
    </w:p>
    <w:p w14:paraId="1DF39094" w14:textId="77777777" w:rsidR="00D82779" w:rsidRPr="00C15F16" w:rsidRDefault="00D82779" w:rsidP="005B20C6">
      <w:pPr>
        <w:pStyle w:val="EMEABodyText"/>
      </w:pPr>
      <w:r w:rsidRPr="00C15F16">
        <w:t>This medicinal product contains lactose. If you have been told by your doctor that you have an intolerance to some sugars, contact your doctor before taking this medicinal product.</w:t>
      </w:r>
    </w:p>
    <w:p w14:paraId="23FE40AE" w14:textId="77777777" w:rsidR="00D82779" w:rsidRPr="00C15F16" w:rsidRDefault="00D82779" w:rsidP="005B20C6">
      <w:pPr>
        <w:pStyle w:val="EMEABodyText"/>
        <w:rPr>
          <w:highlight w:val="green"/>
        </w:rPr>
      </w:pPr>
    </w:p>
    <w:p w14:paraId="6C040E8D" w14:textId="77777777" w:rsidR="00D82779" w:rsidRPr="00C15F16" w:rsidRDefault="00D82779" w:rsidP="005B20C6">
      <w:pPr>
        <w:pStyle w:val="EMEABodyText"/>
      </w:pPr>
    </w:p>
    <w:p w14:paraId="72AF3207" w14:textId="77777777" w:rsidR="00D82779" w:rsidRPr="00C15F16" w:rsidRDefault="00D82779" w:rsidP="005B20C6">
      <w:pPr>
        <w:pStyle w:val="EMEAHeading1"/>
      </w:pPr>
      <w:r w:rsidRPr="00C15F16">
        <w:t>3.</w:t>
      </w:r>
      <w:r w:rsidRPr="00C15F16">
        <w:tab/>
      </w:r>
      <w:r w:rsidRPr="00C15F16">
        <w:rPr>
          <w:caps w:val="0"/>
        </w:rPr>
        <w:t>How to take</w:t>
      </w:r>
      <w:r w:rsidRPr="00C15F16">
        <w:t xml:space="preserve"> </w:t>
      </w:r>
      <w:r w:rsidRPr="00C15F16">
        <w:rPr>
          <w:caps w:val="0"/>
        </w:rPr>
        <w:t>BARACLUDE</w:t>
      </w:r>
    </w:p>
    <w:p w14:paraId="461F2BA8" w14:textId="77777777" w:rsidR="00D82779" w:rsidRPr="00C15F16" w:rsidRDefault="00D82779" w:rsidP="005B20C6">
      <w:pPr>
        <w:pStyle w:val="EMEAHeading1"/>
      </w:pPr>
    </w:p>
    <w:p w14:paraId="34DAA246" w14:textId="77777777" w:rsidR="00D82779" w:rsidRPr="00C15F16" w:rsidRDefault="00D82779" w:rsidP="005B20C6">
      <w:pPr>
        <w:pStyle w:val="EMEABodyText"/>
        <w:rPr>
          <w:b/>
        </w:rPr>
      </w:pPr>
      <w:r w:rsidRPr="00C15F16">
        <w:rPr>
          <w:b/>
        </w:rPr>
        <w:t>Not all patients need to take the same dose of Baraclude.</w:t>
      </w:r>
    </w:p>
    <w:p w14:paraId="429033E4" w14:textId="77777777" w:rsidR="00D82779" w:rsidRPr="00C15F16" w:rsidRDefault="00D82779" w:rsidP="005B20C6">
      <w:pPr>
        <w:pStyle w:val="EMEABodyText"/>
      </w:pPr>
    </w:p>
    <w:p w14:paraId="31239137" w14:textId="77777777" w:rsidR="00D82779" w:rsidRPr="00C15F16" w:rsidRDefault="00D82779" w:rsidP="005B20C6">
      <w:pPr>
        <w:pStyle w:val="EMEABodyText"/>
      </w:pPr>
      <w:r w:rsidRPr="00C15F16">
        <w:lastRenderedPageBreak/>
        <w:t xml:space="preserve">Always take this medicine exactly as your doctor has told you. Check with your doctor or pharmacist if you are not sure. </w:t>
      </w:r>
    </w:p>
    <w:p w14:paraId="3C86A739" w14:textId="77777777" w:rsidR="00D82779" w:rsidRPr="00C15F16" w:rsidRDefault="00D82779" w:rsidP="005B20C6">
      <w:pPr>
        <w:pStyle w:val="EMEABodyText"/>
      </w:pPr>
    </w:p>
    <w:p w14:paraId="14CA110C" w14:textId="77777777" w:rsidR="00D82779" w:rsidRPr="00C15F16" w:rsidRDefault="00D82779" w:rsidP="005B20C6">
      <w:pPr>
        <w:pStyle w:val="EMEABodyText"/>
      </w:pPr>
      <w:r w:rsidRPr="00C15F16">
        <w:rPr>
          <w:b/>
        </w:rPr>
        <w:t>For adults</w:t>
      </w:r>
      <w:r w:rsidRPr="00C15F16">
        <w:t xml:space="preserve"> the recommended dose is either 0.5 mg or 1 mg once daily orally (by mouth).</w:t>
      </w:r>
    </w:p>
    <w:p w14:paraId="26FCBCF2" w14:textId="77777777" w:rsidR="00D82779" w:rsidRPr="00C15F16" w:rsidRDefault="00D82779" w:rsidP="005B20C6">
      <w:pPr>
        <w:pStyle w:val="EMEABodyText"/>
      </w:pPr>
    </w:p>
    <w:p w14:paraId="48E9639C" w14:textId="77777777" w:rsidR="00D82779" w:rsidRPr="00C15F16" w:rsidRDefault="00D82779" w:rsidP="005B20C6">
      <w:pPr>
        <w:pStyle w:val="EMEAHeading2"/>
      </w:pPr>
      <w:r w:rsidRPr="00C15F16">
        <w:t>Your dose will depend on:</w:t>
      </w:r>
    </w:p>
    <w:p w14:paraId="3C9F2D64" w14:textId="77777777" w:rsidR="00D82779" w:rsidRPr="00C15F16" w:rsidRDefault="00D82779" w:rsidP="005B20C6">
      <w:pPr>
        <w:pStyle w:val="EMEABodyTextIndent"/>
      </w:pPr>
      <w:r w:rsidRPr="00C15F16">
        <w:t>whether you have been treated for HBV infection before, and what medicine you received.</w:t>
      </w:r>
    </w:p>
    <w:p w14:paraId="419D2760" w14:textId="77777777" w:rsidR="00D82779" w:rsidRPr="00C15F16" w:rsidRDefault="00D82779" w:rsidP="005B20C6">
      <w:pPr>
        <w:pStyle w:val="EMEABodyTextIndent"/>
      </w:pPr>
      <w:r w:rsidRPr="00C15F16">
        <w:t>whether you have kidney problems. Your doctor may prescribe a lower dose for you or instruct you to take it less often than once a day.</w:t>
      </w:r>
    </w:p>
    <w:p w14:paraId="44FC63BE" w14:textId="77777777" w:rsidR="00D82779" w:rsidRPr="00C15F16" w:rsidRDefault="00D82779" w:rsidP="005B20C6">
      <w:pPr>
        <w:pStyle w:val="EMEABodyTextIndent"/>
      </w:pPr>
      <w:r w:rsidRPr="00C15F16">
        <w:t>the condition of your liver.</w:t>
      </w:r>
    </w:p>
    <w:p w14:paraId="218B5002" w14:textId="77777777" w:rsidR="00D82779" w:rsidRPr="00C15F16" w:rsidRDefault="00D82779" w:rsidP="005B20C6">
      <w:pPr>
        <w:pStyle w:val="EMEABodyText"/>
        <w:rPr>
          <w:b/>
        </w:rPr>
      </w:pPr>
    </w:p>
    <w:p w14:paraId="78892A59" w14:textId="77777777" w:rsidR="00D82779" w:rsidRPr="00C15F16" w:rsidRDefault="00D82779" w:rsidP="005B20C6">
      <w:pPr>
        <w:pStyle w:val="EMEABodyText"/>
      </w:pPr>
      <w:r w:rsidRPr="00C15F16">
        <w:rPr>
          <w:b/>
        </w:rPr>
        <w:t>For children and adolescents</w:t>
      </w:r>
      <w:r w:rsidRPr="00C15F16">
        <w:t xml:space="preserve"> (from 2 to less than 18 years of age), your child's doctor will decide the right dose based on your child's weight. The Baraclude oral solution is recommended for patients weighing from 10 kg to 32.5 kg.Children weighing at least 32.6 kg may take the oral solution or the 0.5 mg tablet. All dosing will be taken once daily orally (by mouth). There are no recommendations for Baraclude in children less than 2 years of age or weighing less than 10 kg.</w:t>
      </w:r>
    </w:p>
    <w:p w14:paraId="412A9F6E" w14:textId="77777777" w:rsidR="00D82779" w:rsidRPr="00C15F16" w:rsidRDefault="00D82779" w:rsidP="005B20C6">
      <w:pPr>
        <w:pStyle w:val="EMEABodyText"/>
      </w:pPr>
    </w:p>
    <w:p w14:paraId="1B33059F" w14:textId="77777777" w:rsidR="00D82779" w:rsidRPr="00C15F16" w:rsidRDefault="00D82779" w:rsidP="005B20C6">
      <w:pPr>
        <w:pStyle w:val="EMEABodyText"/>
      </w:pPr>
      <w:r w:rsidRPr="00C15F16">
        <w:t>Your doctor will advise you on the dose that is right for you. Always take the dose recommended by your doctor to ensure that your medicine is fully effective and to reduce the development of resistance to treatment. Take Baraclude as long as your doctor has told you. Your doctor will tell you if and when you should stop the treatment.</w:t>
      </w:r>
    </w:p>
    <w:p w14:paraId="0F6B6341" w14:textId="77777777" w:rsidR="00D82779" w:rsidRPr="00C15F16" w:rsidRDefault="00D82779" w:rsidP="005B20C6">
      <w:pPr>
        <w:pStyle w:val="EMEAHeading2"/>
      </w:pPr>
    </w:p>
    <w:p w14:paraId="25CB7AD3" w14:textId="77777777" w:rsidR="00D82779" w:rsidRPr="00C15F16" w:rsidRDefault="00D82779" w:rsidP="005B20C6">
      <w:pPr>
        <w:pStyle w:val="EMEABodyText"/>
        <w:rPr>
          <w:b/>
        </w:rPr>
      </w:pPr>
      <w:r w:rsidRPr="00C15F16">
        <w:t xml:space="preserve">Some patients must take Baraclude on an empty stomach (see </w:t>
      </w:r>
      <w:r w:rsidRPr="00C15F16">
        <w:rPr>
          <w:b/>
        </w:rPr>
        <w:t xml:space="preserve">Baraclude with food and drink </w:t>
      </w:r>
      <w:r w:rsidRPr="00C15F16">
        <w:t xml:space="preserve">in </w:t>
      </w:r>
      <w:r w:rsidRPr="00C15F16">
        <w:rPr>
          <w:b/>
        </w:rPr>
        <w:t>Section 2</w:t>
      </w:r>
      <w:r w:rsidRPr="00C15F16">
        <w:t>)</w:t>
      </w:r>
      <w:r w:rsidRPr="00C15F16">
        <w:rPr>
          <w:b/>
        </w:rPr>
        <w:t xml:space="preserve">. </w:t>
      </w:r>
      <w:r w:rsidRPr="00C15F16">
        <w:t>If your doctor instructs you to take Baraclude on an empty stomach, empty stomach means at least 2 hours after a meal and at least 2 hours before your next meal.</w:t>
      </w:r>
    </w:p>
    <w:p w14:paraId="0A33ABB3" w14:textId="77777777" w:rsidR="00D82779" w:rsidRPr="00C15F16" w:rsidRDefault="00D82779" w:rsidP="005B20C6">
      <w:pPr>
        <w:pStyle w:val="EMEABodyText"/>
      </w:pPr>
    </w:p>
    <w:p w14:paraId="7B4EAA98" w14:textId="77777777" w:rsidR="00D82779" w:rsidRPr="00C15F16" w:rsidRDefault="00D82779" w:rsidP="005B20C6">
      <w:pPr>
        <w:pStyle w:val="EMEAHeading2"/>
      </w:pPr>
      <w:r w:rsidRPr="00C15F16">
        <w:t>If you take more Baraclude than you should</w:t>
      </w:r>
    </w:p>
    <w:p w14:paraId="13F38EBE" w14:textId="77777777" w:rsidR="00D82779" w:rsidRPr="00C15F16" w:rsidRDefault="00D82779" w:rsidP="005B20C6">
      <w:pPr>
        <w:pStyle w:val="EMEABodyText"/>
      </w:pPr>
      <w:r w:rsidRPr="00C15F16">
        <w:t>Contact your doctor at once.</w:t>
      </w:r>
    </w:p>
    <w:p w14:paraId="01B7DCE1" w14:textId="77777777" w:rsidR="00D82779" w:rsidRPr="00C15F16" w:rsidRDefault="00D82779" w:rsidP="005B20C6">
      <w:pPr>
        <w:pStyle w:val="EMEABodyText"/>
      </w:pPr>
    </w:p>
    <w:p w14:paraId="05A14CA7" w14:textId="77777777" w:rsidR="00D82779" w:rsidRPr="00C15F16" w:rsidRDefault="00D82779" w:rsidP="005B20C6">
      <w:pPr>
        <w:pStyle w:val="EMEAHeading2"/>
      </w:pPr>
      <w:r w:rsidRPr="00C15F16">
        <w:t>If you forget to take Baraclude</w:t>
      </w:r>
    </w:p>
    <w:p w14:paraId="18065CE4" w14:textId="77777777" w:rsidR="00D82779" w:rsidRPr="00C15F16" w:rsidRDefault="00D82779" w:rsidP="005B20C6">
      <w:pPr>
        <w:pStyle w:val="EMEABodyText"/>
      </w:pPr>
      <w:r w:rsidRPr="00C15F16">
        <w:t>It is important that you do not miss any doses. If you miss a dose of Baraclude, take it as soon as possible, and then take your next scheduled dose at its regular time. If it is almost time for your next dose, do not take the missed dose. Wait and take the next dose at the regular time. Do not take a double dose to make up for a forgotten dose.</w:t>
      </w:r>
    </w:p>
    <w:p w14:paraId="47266678" w14:textId="77777777" w:rsidR="00D82779" w:rsidRPr="00C15F16" w:rsidRDefault="00D82779" w:rsidP="005B20C6">
      <w:pPr>
        <w:pStyle w:val="EMEABodyText"/>
      </w:pPr>
    </w:p>
    <w:p w14:paraId="2735D769" w14:textId="77777777" w:rsidR="00D82779" w:rsidRPr="00C15F16" w:rsidRDefault="00D82779" w:rsidP="005B20C6">
      <w:pPr>
        <w:pStyle w:val="EMEAHeading2"/>
      </w:pPr>
      <w:r w:rsidRPr="00C15F16">
        <w:t>Do not stop Baraclude without your doctor’s advice</w:t>
      </w:r>
    </w:p>
    <w:p w14:paraId="57958FCA" w14:textId="77777777" w:rsidR="00D82779" w:rsidRPr="00C15F16" w:rsidRDefault="00D82779" w:rsidP="005B20C6">
      <w:pPr>
        <w:pStyle w:val="EMEABodyText"/>
      </w:pPr>
      <w:r w:rsidRPr="00C15F16">
        <w:t>Some people get very serious hepatitis symptoms when they stop taking Baraclude. Tell your doctor immediately about any changes in symptoms that you notice after stopping treatment.</w:t>
      </w:r>
    </w:p>
    <w:p w14:paraId="1FBA1E83" w14:textId="77777777" w:rsidR="00D82779" w:rsidRPr="00C15F16" w:rsidRDefault="00D82779" w:rsidP="005B20C6">
      <w:pPr>
        <w:pStyle w:val="EMEABodyText"/>
      </w:pPr>
    </w:p>
    <w:p w14:paraId="4231512B" w14:textId="77777777" w:rsidR="00D82779" w:rsidRPr="00C15F16" w:rsidRDefault="00D82779" w:rsidP="005B20C6">
      <w:pPr>
        <w:pStyle w:val="EMEABodyText"/>
      </w:pPr>
      <w:r w:rsidRPr="00C15F16">
        <w:t>If you have any further questions on the use of this medicine, ask your doctor or pharmacist.</w:t>
      </w:r>
    </w:p>
    <w:p w14:paraId="7903C6B1" w14:textId="77777777" w:rsidR="00D82779" w:rsidRPr="00C15F16" w:rsidRDefault="00D82779" w:rsidP="005B20C6">
      <w:pPr>
        <w:pStyle w:val="EMEABodyText"/>
      </w:pPr>
    </w:p>
    <w:p w14:paraId="20EA7FF8" w14:textId="77777777" w:rsidR="00D82779" w:rsidRPr="00C15F16" w:rsidRDefault="00D82779" w:rsidP="005B20C6">
      <w:pPr>
        <w:pStyle w:val="EMEABodyText"/>
      </w:pPr>
    </w:p>
    <w:p w14:paraId="5F3C16BF" w14:textId="77777777" w:rsidR="00D82779" w:rsidRPr="00C15F16" w:rsidRDefault="00D82779" w:rsidP="005B20C6">
      <w:pPr>
        <w:pStyle w:val="EMEAHeading1"/>
        <w:rPr>
          <w:caps w:val="0"/>
        </w:rPr>
      </w:pPr>
      <w:r w:rsidRPr="00C15F16">
        <w:t>4.</w:t>
      </w:r>
      <w:r w:rsidRPr="00C15F16">
        <w:tab/>
      </w:r>
      <w:r w:rsidRPr="00C15F16">
        <w:rPr>
          <w:caps w:val="0"/>
        </w:rPr>
        <w:t>Possible side effects</w:t>
      </w:r>
    </w:p>
    <w:p w14:paraId="1F418C6F" w14:textId="77777777" w:rsidR="00D82779" w:rsidRPr="00C15F16" w:rsidRDefault="00D82779" w:rsidP="005B20C6">
      <w:pPr>
        <w:pStyle w:val="EMEAHeading1"/>
      </w:pPr>
    </w:p>
    <w:p w14:paraId="30B53925" w14:textId="77777777" w:rsidR="00D82779" w:rsidRPr="00C15F16" w:rsidRDefault="00D82779" w:rsidP="005B20C6">
      <w:pPr>
        <w:pStyle w:val="EMEABodyText"/>
      </w:pPr>
      <w:r w:rsidRPr="00C15F16">
        <w:t>Like all medicines, this medicine can cause side effects, although not everybody gets them.</w:t>
      </w:r>
    </w:p>
    <w:p w14:paraId="335E0A79" w14:textId="77777777" w:rsidR="00D82779" w:rsidRPr="00C15F16" w:rsidRDefault="00D82779" w:rsidP="005B20C6">
      <w:pPr>
        <w:pStyle w:val="EMEABodyText"/>
      </w:pPr>
    </w:p>
    <w:p w14:paraId="39C4891E" w14:textId="77777777" w:rsidR="00D82779" w:rsidRPr="00C15F16" w:rsidRDefault="00D82779" w:rsidP="005B20C6">
      <w:pPr>
        <w:pStyle w:val="EMEABodyText"/>
      </w:pPr>
      <w:r w:rsidRPr="00C15F16">
        <w:t>Patients treated with Baraclude have reported the following side effects:</w:t>
      </w:r>
    </w:p>
    <w:p w14:paraId="43CD107A" w14:textId="77777777" w:rsidR="00BF33DF" w:rsidRPr="00276D5B" w:rsidRDefault="00BF33DF" w:rsidP="00BF33DF">
      <w:pPr>
        <w:pStyle w:val="EMEABodyText"/>
        <w:rPr>
          <w:b/>
        </w:rPr>
      </w:pPr>
    </w:p>
    <w:p w14:paraId="2CFDE439" w14:textId="77777777" w:rsidR="00BF33DF" w:rsidRPr="00276D5B" w:rsidRDefault="00BF33DF" w:rsidP="00BF33DF">
      <w:pPr>
        <w:pStyle w:val="EMEABodyText"/>
        <w:rPr>
          <w:b/>
          <w:u w:val="single"/>
        </w:rPr>
      </w:pPr>
      <w:r w:rsidRPr="00276D5B">
        <w:rPr>
          <w:b/>
          <w:u w:val="single"/>
        </w:rPr>
        <w:t>Adults</w:t>
      </w:r>
    </w:p>
    <w:p w14:paraId="232938A0" w14:textId="77777777" w:rsidR="00BF33DF" w:rsidRPr="00276D5B" w:rsidRDefault="00BF33DF" w:rsidP="00BF33DF">
      <w:pPr>
        <w:pStyle w:val="EMEABodyTextIndent"/>
      </w:pPr>
      <w:r w:rsidRPr="00276D5B">
        <w:t>common (at least 1 in 100 patients): headache, insomnia (inability to sleep), fatigue (extreme tiredness), dizziness, somnolence (sleepiness), vomiting, diarrhoea, nausea, dyspepsia (indigestion), and increased blood levels of liver enzymes.</w:t>
      </w:r>
    </w:p>
    <w:p w14:paraId="7F6E0466" w14:textId="77777777" w:rsidR="00BF33DF" w:rsidRPr="00276D5B" w:rsidRDefault="00BF33DF" w:rsidP="00BF33DF">
      <w:pPr>
        <w:pStyle w:val="EMEABodyTextIndent"/>
      </w:pPr>
      <w:r w:rsidRPr="00276D5B">
        <w:t>uncommon (at least 1 in 1,000 patients): rash, hair loss.</w:t>
      </w:r>
    </w:p>
    <w:p w14:paraId="3AABB8B0" w14:textId="77777777" w:rsidR="00BF33DF" w:rsidRPr="00276D5B" w:rsidRDefault="00BF33DF" w:rsidP="00BF33DF">
      <w:pPr>
        <w:pStyle w:val="EMEABodyTextIndent"/>
      </w:pPr>
      <w:r w:rsidRPr="00276D5B">
        <w:t>rare (at least 1 in 10,000 patients): severe allergic reaction.</w:t>
      </w:r>
    </w:p>
    <w:p w14:paraId="68D906AF" w14:textId="77777777" w:rsidR="00BF33DF" w:rsidRPr="00276D5B" w:rsidRDefault="00BF33DF" w:rsidP="00BF33DF">
      <w:pPr>
        <w:pStyle w:val="EMEABodyText"/>
      </w:pPr>
    </w:p>
    <w:p w14:paraId="68E2641A" w14:textId="77777777" w:rsidR="00BF33DF" w:rsidRPr="00276D5B" w:rsidRDefault="00BF33DF" w:rsidP="00BF33DF">
      <w:pPr>
        <w:pStyle w:val="EMEABodyText"/>
        <w:keepNext/>
        <w:rPr>
          <w:b/>
          <w:u w:val="single"/>
        </w:rPr>
      </w:pPr>
      <w:r w:rsidRPr="00276D5B">
        <w:rPr>
          <w:b/>
          <w:u w:val="single"/>
        </w:rPr>
        <w:lastRenderedPageBreak/>
        <w:t>Children and adolescents</w:t>
      </w:r>
    </w:p>
    <w:p w14:paraId="5027354D" w14:textId="77777777" w:rsidR="00BF33DF" w:rsidRPr="00276D5B" w:rsidRDefault="00BF33DF" w:rsidP="00BF33DF">
      <w:pPr>
        <w:pStyle w:val="EMEABodyText"/>
      </w:pPr>
      <w:r w:rsidRPr="00276D5B">
        <w:t>The side effects experienced in children and adolescents are similar to those experienced in adults as described above with the following difference:</w:t>
      </w:r>
    </w:p>
    <w:p w14:paraId="0B34AE7B" w14:textId="77777777" w:rsidR="00BF33DF" w:rsidRPr="00276D5B" w:rsidRDefault="00BF33DF" w:rsidP="00BF33DF">
      <w:pPr>
        <w:pStyle w:val="EMEABodyText"/>
      </w:pPr>
      <w:r w:rsidRPr="00276D5B">
        <w:t>Very common (at least 1 in 10 patients): low levels of neutrophils (one type of white blood cells, which are important in fighting infection).</w:t>
      </w:r>
    </w:p>
    <w:p w14:paraId="7F16608C" w14:textId="77777777" w:rsidR="00D82779" w:rsidRPr="00C15F16" w:rsidRDefault="00D82779" w:rsidP="005B20C6">
      <w:pPr>
        <w:pStyle w:val="EMEABodyText"/>
      </w:pPr>
    </w:p>
    <w:p w14:paraId="1882E016" w14:textId="77777777" w:rsidR="00D82779" w:rsidRPr="00C15F16" w:rsidRDefault="00D82779" w:rsidP="005B20C6">
      <w:pPr>
        <w:pStyle w:val="EMEABodyText"/>
      </w:pPr>
      <w:r w:rsidRPr="00C15F16">
        <w:t>If you get any side effects, talk to your doctor or pharmacist. This includes any possible side effects not listed in this leaflet.</w:t>
      </w:r>
    </w:p>
    <w:p w14:paraId="6FDB5DF7" w14:textId="77777777" w:rsidR="00D82779" w:rsidRPr="00C15F16" w:rsidRDefault="00D82779" w:rsidP="005B20C6">
      <w:pPr>
        <w:pStyle w:val="EMEABodyText"/>
      </w:pPr>
    </w:p>
    <w:p w14:paraId="4DB0D2DA" w14:textId="77777777" w:rsidR="00D82779" w:rsidRPr="00C15F16" w:rsidRDefault="00D82779" w:rsidP="005B20C6">
      <w:pPr>
        <w:pStyle w:val="EMEABodyText"/>
        <w:rPr>
          <w:b/>
          <w:noProof/>
          <w:szCs w:val="22"/>
        </w:rPr>
      </w:pPr>
      <w:r w:rsidRPr="00C15F16">
        <w:rPr>
          <w:b/>
          <w:noProof/>
          <w:szCs w:val="22"/>
        </w:rPr>
        <w:t>Reporting of side effects</w:t>
      </w:r>
    </w:p>
    <w:p w14:paraId="1395D46F" w14:textId="77777777" w:rsidR="00D82779" w:rsidRPr="00C15F16" w:rsidRDefault="00D82779" w:rsidP="005B20C6">
      <w:pPr>
        <w:pStyle w:val="EMEABodyText"/>
        <w:rPr>
          <w:szCs w:val="22"/>
        </w:rPr>
      </w:pPr>
      <w:r w:rsidRPr="00C15F16">
        <w:rPr>
          <w:noProof/>
          <w:szCs w:val="22"/>
        </w:rPr>
        <w:t xml:space="preserve">If you get any side effects, talk to your doctor or pharmacist or. </w:t>
      </w:r>
      <w:r w:rsidRPr="00C15F16">
        <w:rPr>
          <w:szCs w:val="22"/>
        </w:rPr>
        <w:t xml:space="preserve">This includes any possible </w:t>
      </w:r>
      <w:r w:rsidRPr="00C15F16">
        <w:rPr>
          <w:noProof/>
          <w:szCs w:val="22"/>
        </w:rPr>
        <w:t>side effects not listed in this leaflet.</w:t>
      </w:r>
      <w:r w:rsidRPr="00C15F16">
        <w:rPr>
          <w:szCs w:val="22"/>
        </w:rPr>
        <w:t xml:space="preserve"> You can also report side effects directly via </w:t>
      </w:r>
      <w:r w:rsidRPr="006E397A">
        <w:rPr>
          <w:szCs w:val="22"/>
          <w:highlight w:val="lightGray"/>
        </w:rPr>
        <w:t>the national reporting system listed in Appendix V.</w:t>
      </w:r>
      <w:r w:rsidRPr="00C15F16">
        <w:rPr>
          <w:szCs w:val="22"/>
        </w:rPr>
        <w:t xml:space="preserve"> By reporting side effects you can help provide more information on the safety of this medicine.</w:t>
      </w:r>
    </w:p>
    <w:p w14:paraId="760354A0" w14:textId="77777777" w:rsidR="00D82779" w:rsidRPr="00C15F16" w:rsidRDefault="00D82779" w:rsidP="005B20C6">
      <w:pPr>
        <w:pStyle w:val="EMEABodyText"/>
        <w:rPr>
          <w:szCs w:val="22"/>
        </w:rPr>
      </w:pPr>
    </w:p>
    <w:p w14:paraId="78D28811" w14:textId="77777777" w:rsidR="00D82779" w:rsidRPr="00C15F16" w:rsidRDefault="00D82779" w:rsidP="005B20C6">
      <w:pPr>
        <w:pStyle w:val="EMEABodyText"/>
        <w:rPr>
          <w:szCs w:val="22"/>
        </w:rPr>
      </w:pPr>
    </w:p>
    <w:p w14:paraId="3FBADD73" w14:textId="77777777" w:rsidR="00D82779" w:rsidRPr="00C15F16" w:rsidRDefault="00D82779" w:rsidP="005B20C6">
      <w:pPr>
        <w:pStyle w:val="EMEAHeading1"/>
      </w:pPr>
      <w:r w:rsidRPr="00C15F16">
        <w:t>5.</w:t>
      </w:r>
      <w:r w:rsidRPr="00C15F16">
        <w:tab/>
      </w:r>
      <w:r w:rsidRPr="00C15F16">
        <w:rPr>
          <w:caps w:val="0"/>
        </w:rPr>
        <w:t>How to store</w:t>
      </w:r>
      <w:r w:rsidRPr="00C15F16">
        <w:t xml:space="preserve"> </w:t>
      </w:r>
      <w:r w:rsidRPr="00C15F16">
        <w:rPr>
          <w:caps w:val="0"/>
        </w:rPr>
        <w:t>BARACLUDE</w:t>
      </w:r>
    </w:p>
    <w:p w14:paraId="7ECE668E" w14:textId="77777777" w:rsidR="00D82779" w:rsidRPr="00C15F16" w:rsidRDefault="00D82779" w:rsidP="005B20C6">
      <w:pPr>
        <w:pStyle w:val="EMEAHeading1"/>
      </w:pPr>
    </w:p>
    <w:p w14:paraId="4F41575C" w14:textId="77777777" w:rsidR="00D82779" w:rsidRPr="00C15F16" w:rsidRDefault="00D82779" w:rsidP="005B20C6">
      <w:pPr>
        <w:pStyle w:val="EMEABodyText"/>
      </w:pPr>
      <w:r w:rsidRPr="00C15F16">
        <w:t>Keep this medicine out of the sight and reach of children.</w:t>
      </w:r>
    </w:p>
    <w:p w14:paraId="18C15557" w14:textId="77777777" w:rsidR="00D82779" w:rsidRPr="00C15F16" w:rsidRDefault="00D82779" w:rsidP="005B20C6">
      <w:pPr>
        <w:pStyle w:val="EMEABodyText"/>
      </w:pPr>
    </w:p>
    <w:p w14:paraId="4BF3BA2E" w14:textId="77777777" w:rsidR="00D82779" w:rsidRPr="00C15F16" w:rsidRDefault="00D82779" w:rsidP="005B20C6">
      <w:pPr>
        <w:pStyle w:val="EMEABodyText"/>
      </w:pPr>
      <w:r w:rsidRPr="00C15F16">
        <w:t>Do not use this medicine after the expiry date which is stated on the bottle, blister or carton after EXP. That expiry date refers to the last day of that month.</w:t>
      </w:r>
    </w:p>
    <w:p w14:paraId="603A4CCD" w14:textId="77777777" w:rsidR="00D82779" w:rsidRPr="00C15F16" w:rsidRDefault="00D82779" w:rsidP="005B20C6">
      <w:pPr>
        <w:pStyle w:val="EMEABodyText"/>
      </w:pPr>
    </w:p>
    <w:p w14:paraId="37A1495D" w14:textId="77777777" w:rsidR="00D82779" w:rsidRPr="00C15F16" w:rsidRDefault="00D82779" w:rsidP="005B20C6">
      <w:pPr>
        <w:pStyle w:val="EMEABodyText"/>
      </w:pPr>
      <w:r w:rsidRPr="00C15F16">
        <w:t>Blister packs: do not store above 30°C. Store in the original carton.</w:t>
      </w:r>
    </w:p>
    <w:p w14:paraId="4188360C" w14:textId="77777777" w:rsidR="00D82779" w:rsidRPr="00C15F16" w:rsidRDefault="00D82779" w:rsidP="005B20C6">
      <w:pPr>
        <w:pStyle w:val="EMEABodyText"/>
      </w:pPr>
      <w:r w:rsidRPr="00C15F16">
        <w:t>Bottle packs: do not store above 25°C. Keep the bottle tightly closed.</w:t>
      </w:r>
    </w:p>
    <w:p w14:paraId="218E4C38" w14:textId="77777777" w:rsidR="00D82779" w:rsidRPr="00C15F16" w:rsidRDefault="00D82779" w:rsidP="005B20C6">
      <w:pPr>
        <w:pStyle w:val="EMEABodyText"/>
      </w:pPr>
    </w:p>
    <w:p w14:paraId="6B0EBC5C" w14:textId="77777777" w:rsidR="00D82779" w:rsidRPr="00C15F16" w:rsidRDefault="00D82779" w:rsidP="005B20C6">
      <w:pPr>
        <w:pStyle w:val="EMEABodyText"/>
      </w:pPr>
      <w:r w:rsidRPr="00C15F16">
        <w:t>Do not throw away any medicines via wastewater or household waste. Ask your pharmacist how to throw away medicines you no longer use. These measures will help protect the environment.</w:t>
      </w:r>
    </w:p>
    <w:p w14:paraId="2F5D0238" w14:textId="77777777" w:rsidR="00D82779" w:rsidRPr="00C15F16" w:rsidRDefault="00D82779" w:rsidP="005B20C6">
      <w:pPr>
        <w:pStyle w:val="EMEABodyText"/>
      </w:pPr>
    </w:p>
    <w:p w14:paraId="1E2AEE4B" w14:textId="77777777" w:rsidR="00D82779" w:rsidRPr="00C15F16" w:rsidRDefault="00D82779" w:rsidP="005B20C6">
      <w:pPr>
        <w:pStyle w:val="EMEABodyText"/>
      </w:pPr>
    </w:p>
    <w:p w14:paraId="700485D1" w14:textId="77777777" w:rsidR="00D82779" w:rsidRPr="00C15F16" w:rsidRDefault="00D82779" w:rsidP="005B20C6">
      <w:pPr>
        <w:pStyle w:val="EMEAHeading1"/>
      </w:pPr>
      <w:r w:rsidRPr="00C15F16">
        <w:t>6.</w:t>
      </w:r>
      <w:r w:rsidRPr="00C15F16">
        <w:tab/>
      </w:r>
      <w:r w:rsidRPr="00C15F16">
        <w:rPr>
          <w:caps w:val="0"/>
        </w:rPr>
        <w:t>Contents of the pack and other information</w:t>
      </w:r>
    </w:p>
    <w:p w14:paraId="788E8335" w14:textId="77777777" w:rsidR="00D82779" w:rsidRPr="00C15F16" w:rsidRDefault="00D82779" w:rsidP="005B20C6">
      <w:pPr>
        <w:pStyle w:val="EMEAHeading1"/>
      </w:pPr>
    </w:p>
    <w:p w14:paraId="0E4C71D5" w14:textId="77777777" w:rsidR="00D82779" w:rsidRPr="00C15F16" w:rsidRDefault="00D82779" w:rsidP="005B20C6">
      <w:pPr>
        <w:pStyle w:val="EMEAHeading2"/>
        <w:rPr>
          <w:noProof/>
        </w:rPr>
      </w:pPr>
      <w:r w:rsidRPr="00C15F16">
        <w:rPr>
          <w:noProof/>
        </w:rPr>
        <w:t>What Baraclude contains</w:t>
      </w:r>
    </w:p>
    <w:p w14:paraId="25B7A94F" w14:textId="77777777" w:rsidR="00D82779" w:rsidRPr="00C15F16" w:rsidRDefault="00D82779" w:rsidP="005B20C6">
      <w:pPr>
        <w:pStyle w:val="EMEABodyTextIndent"/>
      </w:pPr>
      <w:r w:rsidRPr="00C15F16">
        <w:t>The active substance is entecavir. Each film-coated tablet contains 0.5 mg entecavir.</w:t>
      </w:r>
    </w:p>
    <w:p w14:paraId="11E706A1" w14:textId="77777777" w:rsidR="00D82779" w:rsidRPr="00C15F16" w:rsidRDefault="00D82779" w:rsidP="005B20C6">
      <w:pPr>
        <w:pStyle w:val="EMEABodyTextIndent"/>
      </w:pPr>
      <w:r w:rsidRPr="00C15F16">
        <w:t>The other ingredients are:</w:t>
      </w:r>
    </w:p>
    <w:p w14:paraId="66F61A8A" w14:textId="77777777" w:rsidR="00D82779" w:rsidRPr="00C15F16" w:rsidRDefault="00D82779" w:rsidP="005B20C6">
      <w:pPr>
        <w:pStyle w:val="EMEABodyText"/>
        <w:ind w:left="567"/>
      </w:pPr>
      <w:r w:rsidRPr="00C15F16">
        <w:rPr>
          <w:u w:val="single"/>
        </w:rPr>
        <w:t>Tablet core</w:t>
      </w:r>
      <w:r w:rsidRPr="00C15F16">
        <w:t>: crospovidone, lactose monohydrate, magnesium stearate, cellulose microcrystalline and povidone.</w:t>
      </w:r>
    </w:p>
    <w:p w14:paraId="0A6507FD" w14:textId="77777777" w:rsidR="00D82779" w:rsidRPr="00C15F16" w:rsidRDefault="00D82779" w:rsidP="005B20C6">
      <w:pPr>
        <w:pStyle w:val="EMEABodyText"/>
        <w:ind w:left="567"/>
        <w:rPr>
          <w:lang w:val="es-ES"/>
        </w:rPr>
      </w:pPr>
      <w:r w:rsidRPr="00C15F16">
        <w:rPr>
          <w:u w:val="single"/>
          <w:lang w:val="es-ES"/>
        </w:rPr>
        <w:t>Tablet coating</w:t>
      </w:r>
      <w:r w:rsidRPr="00C15F16">
        <w:rPr>
          <w:lang w:val="es-ES"/>
        </w:rPr>
        <w:t>: hypromellose, macrogol 400, titanium dioxide (E171), and polysorbate 80 (E433).</w:t>
      </w:r>
    </w:p>
    <w:p w14:paraId="60F01EF1" w14:textId="77777777" w:rsidR="00D82779" w:rsidRPr="00C15F16" w:rsidRDefault="00D82779" w:rsidP="005B20C6">
      <w:pPr>
        <w:pStyle w:val="EMEABodyText"/>
      </w:pPr>
    </w:p>
    <w:p w14:paraId="76DFFFEE" w14:textId="77777777" w:rsidR="00D82779" w:rsidRPr="00C15F16" w:rsidRDefault="00D82779" w:rsidP="005B20C6">
      <w:pPr>
        <w:pStyle w:val="EMEABodyText"/>
        <w:rPr>
          <w:b/>
          <w:lang w:val="es-ES"/>
        </w:rPr>
      </w:pPr>
      <w:r w:rsidRPr="00C15F16">
        <w:rPr>
          <w:b/>
          <w:lang w:val="es-ES"/>
        </w:rPr>
        <w:t xml:space="preserve">What </w:t>
      </w:r>
      <w:r w:rsidRPr="00C15F16">
        <w:rPr>
          <w:b/>
          <w:noProof/>
        </w:rPr>
        <w:t xml:space="preserve">Baraclude </w:t>
      </w:r>
      <w:r w:rsidRPr="00C15F16">
        <w:rPr>
          <w:b/>
          <w:lang w:val="es-ES"/>
        </w:rPr>
        <w:t>looks like and contents of the pack</w:t>
      </w:r>
    </w:p>
    <w:p w14:paraId="0A6A3B62" w14:textId="77777777" w:rsidR="00D82779" w:rsidRPr="00C15F16" w:rsidRDefault="00D82779" w:rsidP="005B20C6">
      <w:pPr>
        <w:pStyle w:val="EMEABodyText"/>
      </w:pPr>
      <w:r w:rsidRPr="00C15F16">
        <w:t>The film-coated tablets (tablets) are white to off-white and triangular-shaped. They are marked with “BMS” on one side and “1611” on the other. Baraclude 0.5 mg film-coated tablets are supplied in cartons containing 30 x 1 or 90 x 1 film-coated tablet (in unit-dose blisters) and in bottles containing 30 film-coated tablets.</w:t>
      </w:r>
    </w:p>
    <w:p w14:paraId="2874E410" w14:textId="77777777" w:rsidR="00D82779" w:rsidRPr="00C15F16" w:rsidRDefault="00D82779" w:rsidP="005B20C6">
      <w:pPr>
        <w:pStyle w:val="EMEABodyText"/>
      </w:pPr>
    </w:p>
    <w:p w14:paraId="275DFBE7" w14:textId="77777777" w:rsidR="00D82779" w:rsidRPr="00C15F16" w:rsidRDefault="00D82779" w:rsidP="005B20C6">
      <w:pPr>
        <w:pStyle w:val="EMEABodyText"/>
      </w:pPr>
      <w:r w:rsidRPr="00C15F16">
        <w:t>Not all pack sizes may be marketed in your country.</w:t>
      </w:r>
    </w:p>
    <w:p w14:paraId="5B958856" w14:textId="77777777" w:rsidR="00D82779" w:rsidRPr="00C15F16" w:rsidRDefault="00D82779" w:rsidP="005B20C6">
      <w:pPr>
        <w:pStyle w:val="EMEABodyText"/>
      </w:pPr>
    </w:p>
    <w:p w14:paraId="129C26A8" w14:textId="77777777" w:rsidR="00D82779" w:rsidRPr="00C15F16" w:rsidRDefault="00D82779" w:rsidP="005B20C6">
      <w:pPr>
        <w:pStyle w:val="EMEAHeading2"/>
      </w:pPr>
      <w:r w:rsidRPr="00C15F16">
        <w:t>Marketing Authorisation Holder and Manufacturer</w:t>
      </w:r>
    </w:p>
    <w:p w14:paraId="0B83C597" w14:textId="77777777" w:rsidR="00D82779" w:rsidRPr="00C15F16" w:rsidRDefault="00D82779" w:rsidP="005B20C6">
      <w:pPr>
        <w:pStyle w:val="EMEAHeading2"/>
        <w:rPr>
          <w:b w:val="0"/>
        </w:rPr>
      </w:pPr>
      <w:r w:rsidRPr="00C15F16">
        <w:rPr>
          <w:b w:val="0"/>
        </w:rPr>
        <w:t>Marketing Authorisation Holder:</w:t>
      </w:r>
    </w:p>
    <w:p w14:paraId="593FDB11"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01C3F146" w14:textId="77777777" w:rsidR="00D82779" w:rsidRPr="00C15F16" w:rsidRDefault="00D82779" w:rsidP="005B20C6">
      <w:pPr>
        <w:pStyle w:val="EMEABodyText"/>
      </w:pPr>
    </w:p>
    <w:p w14:paraId="550BB297" w14:textId="77777777" w:rsidR="00D82779" w:rsidRPr="00C15F16" w:rsidRDefault="00D82779" w:rsidP="005B20C6">
      <w:pPr>
        <w:pStyle w:val="EMEAHeading2"/>
        <w:rPr>
          <w:b w:val="0"/>
          <w:lang w:val="en-US"/>
        </w:rPr>
      </w:pPr>
      <w:r w:rsidRPr="00C15F16">
        <w:rPr>
          <w:b w:val="0"/>
          <w:lang w:val="en-US"/>
        </w:rPr>
        <w:lastRenderedPageBreak/>
        <w:t>Manufacturer:</w:t>
      </w:r>
    </w:p>
    <w:p w14:paraId="1BE49667" w14:textId="77777777" w:rsidR="000F6F74" w:rsidRPr="008122A2" w:rsidRDefault="000F6F74" w:rsidP="000F6F74">
      <w:pPr>
        <w:pStyle w:val="EMEAAddress"/>
        <w:rPr>
          <w:lang w:val="en-US"/>
        </w:rPr>
      </w:pPr>
      <w:r w:rsidRPr="008122A2">
        <w:rPr>
          <w:lang w:val="en-US"/>
        </w:rPr>
        <w:t xml:space="preserve">Swords Laboratories </w:t>
      </w:r>
      <w:r w:rsidR="002F16ED" w:rsidRPr="008122A2">
        <w:rPr>
          <w:lang w:val="en-US"/>
        </w:rPr>
        <w:t xml:space="preserve"> Unlimited Company </w:t>
      </w:r>
      <w:r w:rsidRPr="008122A2">
        <w:rPr>
          <w:lang w:val="en-US"/>
        </w:rPr>
        <w:t>T/A Bristol-Myers Squibb Pharmaceutical Operations, External Manufacturing</w:t>
      </w:r>
    </w:p>
    <w:p w14:paraId="2B6AB726" w14:textId="77777777" w:rsidR="000F6F74" w:rsidRPr="008122A2" w:rsidRDefault="000F6F74" w:rsidP="000F6F74">
      <w:pPr>
        <w:pStyle w:val="EMEAAddress"/>
        <w:rPr>
          <w:lang w:val="en-US"/>
        </w:rPr>
      </w:pPr>
      <w:r w:rsidRPr="008122A2">
        <w:rPr>
          <w:lang w:val="en-US"/>
        </w:rPr>
        <w:t>Plaza 254</w:t>
      </w:r>
    </w:p>
    <w:p w14:paraId="3800FC74" w14:textId="77777777" w:rsidR="000F6F74" w:rsidRPr="008122A2" w:rsidRDefault="000F6F74" w:rsidP="000F6F74">
      <w:pPr>
        <w:pStyle w:val="EMEAAddress"/>
        <w:rPr>
          <w:lang w:val="en-US"/>
        </w:rPr>
      </w:pPr>
      <w:r w:rsidRPr="008122A2">
        <w:rPr>
          <w:lang w:val="en-US"/>
        </w:rPr>
        <w:t>Blanchardstown Corporate Park 2</w:t>
      </w:r>
    </w:p>
    <w:p w14:paraId="18E1CB34" w14:textId="77777777" w:rsidR="000F6F74" w:rsidRPr="008122A2" w:rsidRDefault="000F6F74" w:rsidP="000F6F74">
      <w:pPr>
        <w:pStyle w:val="EMEAAddress"/>
        <w:rPr>
          <w:lang w:val="en-US"/>
        </w:rPr>
      </w:pPr>
      <w:r w:rsidRPr="008122A2">
        <w:rPr>
          <w:lang w:val="en-US"/>
        </w:rPr>
        <w:t>Dublin 15, D15 T867</w:t>
      </w:r>
    </w:p>
    <w:p w14:paraId="293D544C" w14:textId="77777777" w:rsidR="000F6F74" w:rsidRDefault="000F6F74" w:rsidP="000F6F74">
      <w:pPr>
        <w:pStyle w:val="EMEAAddress"/>
        <w:rPr>
          <w:ins w:id="17" w:author="Author"/>
          <w:lang w:val="en-US"/>
        </w:rPr>
      </w:pPr>
      <w:r w:rsidRPr="008122A2">
        <w:rPr>
          <w:lang w:val="en-US"/>
        </w:rPr>
        <w:t>Ireland</w:t>
      </w:r>
    </w:p>
    <w:p w14:paraId="2964AC96" w14:textId="77777777" w:rsidR="00350390" w:rsidRDefault="00350390" w:rsidP="00350390">
      <w:pPr>
        <w:pStyle w:val="EMEABodyText"/>
        <w:rPr>
          <w:ins w:id="18" w:author="Author"/>
          <w:lang w:val="en-US"/>
        </w:rPr>
      </w:pPr>
    </w:p>
    <w:p w14:paraId="1C4590D2" w14:textId="57504B48" w:rsidR="00350390" w:rsidRDefault="00350390" w:rsidP="00350390">
      <w:pPr>
        <w:pStyle w:val="EMEABodyText"/>
        <w:rPr>
          <w:ins w:id="19" w:author="Author"/>
          <w:szCs w:val="22"/>
          <w:lang w:eastAsia="fr-BE"/>
        </w:rPr>
      </w:pPr>
      <w:ins w:id="20" w:author="Author">
        <w:r w:rsidRPr="008A0A0E">
          <w:rPr>
            <w:szCs w:val="22"/>
            <w:lang w:eastAsia="fr-BE"/>
          </w:rPr>
          <w:t>For any information about this medicine, please contact the local representative of the Marketing Authorisation Holder:</w:t>
        </w:r>
      </w:ins>
    </w:p>
    <w:p w14:paraId="1775B23E" w14:textId="77777777" w:rsidR="00350390" w:rsidRDefault="00350390" w:rsidP="00350390">
      <w:pPr>
        <w:pStyle w:val="EMEABodyText"/>
        <w:rPr>
          <w:ins w:id="21" w:author="Author"/>
          <w:szCs w:val="22"/>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350390" w:rsidRPr="008A0A0E" w14:paraId="7338918B" w14:textId="77777777" w:rsidTr="00464394">
        <w:trPr>
          <w:cantSplit/>
          <w:trHeight w:val="904"/>
          <w:ins w:id="22" w:author="Author"/>
        </w:trPr>
        <w:tc>
          <w:tcPr>
            <w:tcW w:w="4536" w:type="dxa"/>
          </w:tcPr>
          <w:p w14:paraId="50FFF170" w14:textId="77777777" w:rsidR="00350390" w:rsidRPr="008A0A0E" w:rsidRDefault="00350390" w:rsidP="00464394">
            <w:pPr>
              <w:pStyle w:val="StyleBold"/>
              <w:keepNext/>
              <w:rPr>
                <w:ins w:id="23" w:author="Author"/>
              </w:rPr>
            </w:pPr>
            <w:ins w:id="24" w:author="Author">
              <w:r w:rsidRPr="008A0A0E">
                <w:rPr>
                  <w:noProof/>
                  <w:szCs w:val="22"/>
                </w:rPr>
                <w:t>België</w:t>
              </w:r>
              <w:r w:rsidRPr="008A0A0E">
                <w:t>/Belgique/Belgien</w:t>
              </w:r>
            </w:ins>
          </w:p>
          <w:p w14:paraId="05DE2B1C" w14:textId="77777777" w:rsidR="00350390" w:rsidRPr="008A0A0E" w:rsidRDefault="00350390" w:rsidP="00464394">
            <w:pPr>
              <w:keepNext/>
              <w:rPr>
                <w:ins w:id="25" w:author="Author"/>
              </w:rPr>
            </w:pPr>
            <w:ins w:id="26" w:author="Author">
              <w:r w:rsidRPr="008A0A0E">
                <w:t>N.V. Bristol-Myers Squibb Belgium S.A.</w:t>
              </w:r>
            </w:ins>
          </w:p>
          <w:p w14:paraId="37288759" w14:textId="77777777" w:rsidR="00350390" w:rsidRPr="00FE22BB" w:rsidRDefault="00350390" w:rsidP="00464394">
            <w:pPr>
              <w:keepNext/>
              <w:rPr>
                <w:ins w:id="27" w:author="Author"/>
                <w:lang w:val="nl-NL"/>
                <w:rPrChange w:id="28" w:author="Author">
                  <w:rPr>
                    <w:ins w:id="29" w:author="Author"/>
                  </w:rPr>
                </w:rPrChange>
              </w:rPr>
            </w:pPr>
            <w:ins w:id="30" w:author="Author">
              <w:r w:rsidRPr="00FE22BB">
                <w:rPr>
                  <w:lang w:val="nl-NL"/>
                  <w:rPrChange w:id="31" w:author="Author">
                    <w:rPr/>
                  </w:rPrChange>
                </w:rPr>
                <w:t>Tél/Tel: + 32 2 352 76 11</w:t>
              </w:r>
            </w:ins>
          </w:p>
          <w:p w14:paraId="28DD2153" w14:textId="77777777" w:rsidR="00350390" w:rsidRPr="00FE22BB" w:rsidRDefault="00350390" w:rsidP="00464394">
            <w:pPr>
              <w:rPr>
                <w:ins w:id="32" w:author="Author"/>
                <w:rStyle w:val="Hyperlink"/>
                <w:lang w:val="nl-NL"/>
                <w:rPrChange w:id="33" w:author="Author">
                  <w:rPr>
                    <w:ins w:id="34" w:author="Author"/>
                    <w:rStyle w:val="Hyperlink"/>
                  </w:rPr>
                </w:rPrChange>
              </w:rPr>
            </w:pPr>
            <w:ins w:id="35" w:author="Author">
              <w:r>
                <w:fldChar w:fldCharType="begin"/>
              </w:r>
              <w:r w:rsidRPr="00FE22BB">
                <w:rPr>
                  <w:lang w:val="nl-NL"/>
                  <w:rPrChange w:id="36" w:author="Author">
                    <w:rPr/>
                  </w:rPrChange>
                </w:rPr>
                <w:instrText>HYPERLINK "mailto:medicalinfo.belgium@bms.com"</w:instrText>
              </w:r>
              <w:r>
                <w:fldChar w:fldCharType="separate"/>
              </w:r>
              <w:r w:rsidRPr="00FE22BB">
                <w:rPr>
                  <w:rStyle w:val="Hyperlink"/>
                  <w:lang w:val="nl-NL"/>
                  <w:rPrChange w:id="37" w:author="Author">
                    <w:rPr>
                      <w:rStyle w:val="Hyperlink"/>
                    </w:rPr>
                  </w:rPrChange>
                </w:rPr>
                <w:t>medicalinfo.belgium@bms.com</w:t>
              </w:r>
              <w:r>
                <w:fldChar w:fldCharType="end"/>
              </w:r>
            </w:ins>
          </w:p>
          <w:p w14:paraId="46542546" w14:textId="77777777" w:rsidR="00350390" w:rsidRPr="00FE22BB" w:rsidRDefault="00350390" w:rsidP="00464394">
            <w:pPr>
              <w:keepNext/>
              <w:rPr>
                <w:ins w:id="38" w:author="Author"/>
                <w:lang w:val="nl-NL"/>
                <w:rPrChange w:id="39" w:author="Author">
                  <w:rPr>
                    <w:ins w:id="40" w:author="Author"/>
                  </w:rPr>
                </w:rPrChange>
              </w:rPr>
            </w:pPr>
          </w:p>
        </w:tc>
        <w:tc>
          <w:tcPr>
            <w:tcW w:w="4536" w:type="dxa"/>
          </w:tcPr>
          <w:p w14:paraId="2526CA25" w14:textId="77777777" w:rsidR="00350390" w:rsidRPr="008A0A0E" w:rsidRDefault="00350390" w:rsidP="00464394">
            <w:pPr>
              <w:pStyle w:val="StyleBold"/>
              <w:keepNext/>
              <w:rPr>
                <w:ins w:id="41" w:author="Author"/>
              </w:rPr>
            </w:pPr>
            <w:ins w:id="42" w:author="Author">
              <w:r w:rsidRPr="008A0A0E">
                <w:t>Lietuva</w:t>
              </w:r>
            </w:ins>
          </w:p>
          <w:p w14:paraId="5C25AD81" w14:textId="77777777" w:rsidR="00350390" w:rsidRPr="008A0A0E" w:rsidRDefault="00350390" w:rsidP="00464394">
            <w:pPr>
              <w:keepNext/>
              <w:rPr>
                <w:ins w:id="43" w:author="Author"/>
              </w:rPr>
            </w:pPr>
            <w:ins w:id="44" w:author="Author">
              <w:r w:rsidRPr="008A0A0E">
                <w:t>Swixx Biopharma UAB</w:t>
              </w:r>
            </w:ins>
          </w:p>
          <w:p w14:paraId="2C7E1351" w14:textId="77777777" w:rsidR="00350390" w:rsidRPr="008A0A0E" w:rsidRDefault="00350390" w:rsidP="00464394">
            <w:pPr>
              <w:keepNext/>
              <w:rPr>
                <w:ins w:id="45" w:author="Author"/>
              </w:rPr>
            </w:pPr>
            <w:ins w:id="46" w:author="Author">
              <w:r w:rsidRPr="008A0A0E">
                <w:t>Tel: + 370 52 369140</w:t>
              </w:r>
            </w:ins>
          </w:p>
          <w:p w14:paraId="7BB7E203" w14:textId="77777777" w:rsidR="00350390" w:rsidRPr="008A0A0E" w:rsidRDefault="00350390" w:rsidP="00464394">
            <w:pPr>
              <w:rPr>
                <w:ins w:id="47" w:author="Author"/>
                <w:rStyle w:val="Hyperlink"/>
              </w:rPr>
            </w:pPr>
            <w:ins w:id="48" w:author="Author">
              <w:r>
                <w:fldChar w:fldCharType="begin"/>
              </w:r>
              <w:r>
                <w:instrText>HYPERLINK "mailto:medinfo.lithuania@swixxbiopharma.com"</w:instrText>
              </w:r>
              <w:r>
                <w:fldChar w:fldCharType="separate"/>
              </w:r>
              <w:r w:rsidRPr="008A0A0E">
                <w:rPr>
                  <w:rStyle w:val="Hyperlink"/>
                </w:rPr>
                <w:t>medinfo.lithuania@swixxbiopharma.com</w:t>
              </w:r>
              <w:r>
                <w:fldChar w:fldCharType="end"/>
              </w:r>
            </w:ins>
          </w:p>
          <w:p w14:paraId="58669A41" w14:textId="77777777" w:rsidR="00350390" w:rsidRPr="008A0A0E" w:rsidRDefault="00350390" w:rsidP="00464394">
            <w:pPr>
              <w:keepNext/>
              <w:rPr>
                <w:ins w:id="49" w:author="Author"/>
              </w:rPr>
            </w:pPr>
          </w:p>
        </w:tc>
      </w:tr>
      <w:tr w:rsidR="00350390" w:rsidRPr="00FE22BB" w14:paraId="09581B44" w14:textId="77777777" w:rsidTr="00464394">
        <w:trPr>
          <w:cantSplit/>
          <w:trHeight w:val="892"/>
          <w:ins w:id="50" w:author="Author"/>
        </w:trPr>
        <w:tc>
          <w:tcPr>
            <w:tcW w:w="4536" w:type="dxa"/>
          </w:tcPr>
          <w:p w14:paraId="5C346AD8" w14:textId="77777777" w:rsidR="00350390" w:rsidRPr="008A0A0E" w:rsidRDefault="00350390" w:rsidP="00464394">
            <w:pPr>
              <w:pStyle w:val="StyleBold"/>
              <w:rPr>
                <w:ins w:id="51" w:author="Author"/>
              </w:rPr>
            </w:pPr>
            <w:ins w:id="52" w:author="Author">
              <w:r w:rsidRPr="008A0A0E">
                <w:t>България</w:t>
              </w:r>
            </w:ins>
          </w:p>
          <w:p w14:paraId="61F3C94B" w14:textId="77777777" w:rsidR="00350390" w:rsidRPr="008A0A0E" w:rsidRDefault="00350390" w:rsidP="00464394">
            <w:pPr>
              <w:rPr>
                <w:ins w:id="53" w:author="Author"/>
              </w:rPr>
            </w:pPr>
            <w:ins w:id="54" w:author="Author">
              <w:r w:rsidRPr="008A0A0E">
                <w:t>Swixx Biopharma EOOD</w:t>
              </w:r>
            </w:ins>
          </w:p>
          <w:p w14:paraId="607E2081" w14:textId="77777777" w:rsidR="00350390" w:rsidRPr="008A0A0E" w:rsidRDefault="00350390" w:rsidP="00464394">
            <w:pPr>
              <w:rPr>
                <w:ins w:id="55" w:author="Author"/>
              </w:rPr>
            </w:pPr>
            <w:ins w:id="56" w:author="Author">
              <w:r w:rsidRPr="008A0A0E">
                <w:t>Teл.: + 359 2 4942 480</w:t>
              </w:r>
            </w:ins>
          </w:p>
          <w:p w14:paraId="61B1E208" w14:textId="77777777" w:rsidR="00350390" w:rsidRPr="008A0A0E" w:rsidRDefault="00350390" w:rsidP="00464394">
            <w:pPr>
              <w:rPr>
                <w:ins w:id="57" w:author="Author"/>
                <w:rStyle w:val="Hyperlink"/>
              </w:rPr>
            </w:pPr>
            <w:ins w:id="58" w:author="Author">
              <w:r>
                <w:fldChar w:fldCharType="begin"/>
              </w:r>
              <w:r>
                <w:instrText>HYPERLINK "mailto:medinfo.bulgaria@swixxbiopharma.com"</w:instrText>
              </w:r>
              <w:r>
                <w:fldChar w:fldCharType="separate"/>
              </w:r>
              <w:r w:rsidRPr="008A0A0E">
                <w:rPr>
                  <w:rStyle w:val="Hyperlink"/>
                </w:rPr>
                <w:t>medinfo.bulgaria@swixxbiopharma.com</w:t>
              </w:r>
              <w:r>
                <w:fldChar w:fldCharType="end"/>
              </w:r>
            </w:ins>
          </w:p>
          <w:p w14:paraId="00393FB3" w14:textId="77777777" w:rsidR="00350390" w:rsidRPr="008A0A0E" w:rsidRDefault="00350390" w:rsidP="00464394">
            <w:pPr>
              <w:rPr>
                <w:ins w:id="59" w:author="Author"/>
              </w:rPr>
            </w:pPr>
          </w:p>
        </w:tc>
        <w:tc>
          <w:tcPr>
            <w:tcW w:w="4536" w:type="dxa"/>
          </w:tcPr>
          <w:p w14:paraId="2F4D73FF" w14:textId="77777777" w:rsidR="00350390" w:rsidRPr="008A0A0E" w:rsidRDefault="00350390" w:rsidP="00464394">
            <w:pPr>
              <w:pStyle w:val="StyleBold"/>
              <w:rPr>
                <w:ins w:id="60" w:author="Author"/>
              </w:rPr>
            </w:pPr>
            <w:ins w:id="61" w:author="Author">
              <w:r w:rsidRPr="008A0A0E">
                <w:t>Luxembourg/Luxemburg</w:t>
              </w:r>
            </w:ins>
          </w:p>
          <w:p w14:paraId="4967B96E" w14:textId="77777777" w:rsidR="00350390" w:rsidRPr="008A0A0E" w:rsidRDefault="00350390" w:rsidP="00464394">
            <w:pPr>
              <w:rPr>
                <w:ins w:id="62" w:author="Author"/>
              </w:rPr>
            </w:pPr>
            <w:ins w:id="63" w:author="Author">
              <w:r w:rsidRPr="008A0A0E">
                <w:t>N.V. Bristol-Myers Squibb Belgium S.A.</w:t>
              </w:r>
            </w:ins>
          </w:p>
          <w:p w14:paraId="2B41973D" w14:textId="77777777" w:rsidR="00350390" w:rsidRPr="00FE22BB" w:rsidRDefault="00350390" w:rsidP="00464394">
            <w:pPr>
              <w:rPr>
                <w:ins w:id="64" w:author="Author"/>
                <w:lang w:val="nl-NL"/>
                <w:rPrChange w:id="65" w:author="Author">
                  <w:rPr>
                    <w:ins w:id="66" w:author="Author"/>
                  </w:rPr>
                </w:rPrChange>
              </w:rPr>
            </w:pPr>
            <w:ins w:id="67" w:author="Author">
              <w:r w:rsidRPr="00FE22BB">
                <w:rPr>
                  <w:lang w:val="nl-NL"/>
                  <w:rPrChange w:id="68" w:author="Author">
                    <w:rPr/>
                  </w:rPrChange>
                </w:rPr>
                <w:t>Tél/Tel: + 32 2 352 76 11</w:t>
              </w:r>
            </w:ins>
          </w:p>
          <w:p w14:paraId="0E53D6AE" w14:textId="77777777" w:rsidR="00350390" w:rsidRPr="00FE22BB" w:rsidRDefault="00350390" w:rsidP="00464394">
            <w:pPr>
              <w:rPr>
                <w:ins w:id="69" w:author="Author"/>
                <w:rStyle w:val="Hyperlink"/>
                <w:lang w:val="nl-NL"/>
                <w:rPrChange w:id="70" w:author="Author">
                  <w:rPr>
                    <w:ins w:id="71" w:author="Author"/>
                    <w:rStyle w:val="Hyperlink"/>
                  </w:rPr>
                </w:rPrChange>
              </w:rPr>
            </w:pPr>
            <w:ins w:id="72" w:author="Author">
              <w:r>
                <w:fldChar w:fldCharType="begin"/>
              </w:r>
              <w:r w:rsidRPr="00FE22BB">
                <w:rPr>
                  <w:lang w:val="nl-NL"/>
                  <w:rPrChange w:id="73" w:author="Author">
                    <w:rPr/>
                  </w:rPrChange>
                </w:rPr>
                <w:instrText>HYPERLINK "mailto:medicalinfo.belgium@bms.com"</w:instrText>
              </w:r>
              <w:r>
                <w:fldChar w:fldCharType="separate"/>
              </w:r>
              <w:r w:rsidRPr="00FE22BB">
                <w:rPr>
                  <w:rStyle w:val="Hyperlink"/>
                  <w:lang w:val="nl-NL"/>
                  <w:rPrChange w:id="74" w:author="Author">
                    <w:rPr>
                      <w:rStyle w:val="Hyperlink"/>
                    </w:rPr>
                  </w:rPrChange>
                </w:rPr>
                <w:t>medicalinfo.belgium@bms.com</w:t>
              </w:r>
              <w:r>
                <w:fldChar w:fldCharType="end"/>
              </w:r>
            </w:ins>
          </w:p>
          <w:p w14:paraId="415F8AAE" w14:textId="77777777" w:rsidR="00350390" w:rsidRPr="00FE22BB" w:rsidRDefault="00350390" w:rsidP="00464394">
            <w:pPr>
              <w:rPr>
                <w:ins w:id="75" w:author="Author"/>
                <w:lang w:val="nl-NL"/>
                <w:rPrChange w:id="76" w:author="Author">
                  <w:rPr>
                    <w:ins w:id="77" w:author="Author"/>
                  </w:rPr>
                </w:rPrChange>
              </w:rPr>
            </w:pPr>
          </w:p>
        </w:tc>
      </w:tr>
      <w:tr w:rsidR="00350390" w:rsidRPr="008A0A0E" w14:paraId="1DAC0E20" w14:textId="77777777" w:rsidTr="00464394">
        <w:trPr>
          <w:cantSplit/>
          <w:trHeight w:val="1246"/>
          <w:ins w:id="78" w:author="Author"/>
        </w:trPr>
        <w:tc>
          <w:tcPr>
            <w:tcW w:w="4536" w:type="dxa"/>
          </w:tcPr>
          <w:p w14:paraId="141AC251" w14:textId="77777777" w:rsidR="00350390" w:rsidRPr="008A0A0E" w:rsidRDefault="00350390" w:rsidP="00464394">
            <w:pPr>
              <w:pStyle w:val="StyleBold"/>
              <w:rPr>
                <w:ins w:id="79" w:author="Author"/>
              </w:rPr>
            </w:pPr>
            <w:ins w:id="80" w:author="Author">
              <w:r w:rsidRPr="008A0A0E">
                <w:t>Česká republika</w:t>
              </w:r>
            </w:ins>
          </w:p>
          <w:p w14:paraId="619D6342" w14:textId="77777777" w:rsidR="00350390" w:rsidRPr="008A0A0E" w:rsidRDefault="00350390" w:rsidP="00464394">
            <w:pPr>
              <w:rPr>
                <w:ins w:id="81" w:author="Author"/>
              </w:rPr>
            </w:pPr>
            <w:ins w:id="82" w:author="Author">
              <w:r w:rsidRPr="008A0A0E">
                <w:t>Bristol-Myers Squibb spol. s r.o.</w:t>
              </w:r>
            </w:ins>
          </w:p>
          <w:p w14:paraId="6DF5BFE7" w14:textId="77777777" w:rsidR="00350390" w:rsidRPr="008A0A0E" w:rsidRDefault="00350390" w:rsidP="00464394">
            <w:pPr>
              <w:rPr>
                <w:ins w:id="83" w:author="Author"/>
              </w:rPr>
            </w:pPr>
            <w:ins w:id="84" w:author="Author">
              <w:r w:rsidRPr="008A0A0E">
                <w:t>Tel: + 420 221 016 111</w:t>
              </w:r>
            </w:ins>
          </w:p>
          <w:p w14:paraId="07CFF476" w14:textId="77777777" w:rsidR="00350390" w:rsidRPr="008A0A0E" w:rsidRDefault="00350390" w:rsidP="00464394">
            <w:pPr>
              <w:rPr>
                <w:ins w:id="85" w:author="Author"/>
                <w:rStyle w:val="Hyperlink"/>
              </w:rPr>
            </w:pPr>
            <w:ins w:id="86" w:author="Author">
              <w:r>
                <w:fldChar w:fldCharType="begin"/>
              </w:r>
              <w:r>
                <w:instrText>HYPERLINK "mailto:medinfo.czech@bms.com"</w:instrText>
              </w:r>
              <w:r>
                <w:fldChar w:fldCharType="separate"/>
              </w:r>
              <w:r w:rsidRPr="008A0A0E">
                <w:rPr>
                  <w:rStyle w:val="Hyperlink"/>
                </w:rPr>
                <w:t>medinfo.czech@bms.com</w:t>
              </w:r>
              <w:r>
                <w:fldChar w:fldCharType="end"/>
              </w:r>
            </w:ins>
          </w:p>
          <w:p w14:paraId="4FE209F0" w14:textId="77777777" w:rsidR="00350390" w:rsidRPr="008A0A0E" w:rsidRDefault="00350390" w:rsidP="00464394">
            <w:pPr>
              <w:rPr>
                <w:ins w:id="87" w:author="Author"/>
              </w:rPr>
            </w:pPr>
          </w:p>
        </w:tc>
        <w:tc>
          <w:tcPr>
            <w:tcW w:w="4536" w:type="dxa"/>
          </w:tcPr>
          <w:p w14:paraId="2DA4296F" w14:textId="77777777" w:rsidR="00350390" w:rsidRPr="008A0A0E" w:rsidRDefault="00350390" w:rsidP="00464394">
            <w:pPr>
              <w:pStyle w:val="StyleBold"/>
              <w:rPr>
                <w:ins w:id="88" w:author="Author"/>
              </w:rPr>
            </w:pPr>
            <w:ins w:id="89" w:author="Author">
              <w:r w:rsidRPr="008A0A0E">
                <w:t>Magyarország</w:t>
              </w:r>
            </w:ins>
          </w:p>
          <w:p w14:paraId="0DD65AB9" w14:textId="77777777" w:rsidR="00350390" w:rsidRPr="008A0A0E" w:rsidRDefault="00350390" w:rsidP="00464394">
            <w:pPr>
              <w:rPr>
                <w:ins w:id="90" w:author="Author"/>
              </w:rPr>
            </w:pPr>
            <w:ins w:id="91" w:author="Author">
              <w:r w:rsidRPr="008A0A0E">
                <w:t>Bristol-Myers Squibb Kft.</w:t>
              </w:r>
            </w:ins>
          </w:p>
          <w:p w14:paraId="7363250D" w14:textId="77777777" w:rsidR="00350390" w:rsidRPr="008A0A0E" w:rsidRDefault="00350390" w:rsidP="00464394">
            <w:pPr>
              <w:rPr>
                <w:ins w:id="92" w:author="Author"/>
              </w:rPr>
            </w:pPr>
            <w:ins w:id="93" w:author="Author">
              <w:r w:rsidRPr="008A0A0E">
                <w:t>Tel.: + 36 1 301 9797</w:t>
              </w:r>
            </w:ins>
          </w:p>
          <w:p w14:paraId="3D914641" w14:textId="77777777" w:rsidR="00350390" w:rsidRPr="008A0A0E" w:rsidRDefault="00350390" w:rsidP="00464394">
            <w:pPr>
              <w:rPr>
                <w:ins w:id="94" w:author="Author"/>
                <w:rStyle w:val="Hyperlink"/>
              </w:rPr>
            </w:pPr>
            <w:ins w:id="95" w:author="Author">
              <w:r>
                <w:fldChar w:fldCharType="begin"/>
              </w:r>
              <w:r>
                <w:instrText>HYPERLINK "mailto:Medinfo.hungary@bms.com"</w:instrText>
              </w:r>
              <w:r>
                <w:fldChar w:fldCharType="separate"/>
              </w:r>
              <w:r w:rsidRPr="008A0A0E">
                <w:rPr>
                  <w:rStyle w:val="Hyperlink"/>
                </w:rPr>
                <w:t>Medinfo.hungary@bms.com</w:t>
              </w:r>
              <w:r>
                <w:fldChar w:fldCharType="end"/>
              </w:r>
            </w:ins>
          </w:p>
          <w:p w14:paraId="09410010" w14:textId="77777777" w:rsidR="00350390" w:rsidRPr="008A0A0E" w:rsidRDefault="00350390" w:rsidP="00464394">
            <w:pPr>
              <w:rPr>
                <w:ins w:id="96" w:author="Author"/>
              </w:rPr>
            </w:pPr>
          </w:p>
        </w:tc>
      </w:tr>
      <w:tr w:rsidR="00350390" w:rsidRPr="008A0A0E" w14:paraId="1A8B07AF" w14:textId="77777777" w:rsidTr="00464394">
        <w:trPr>
          <w:cantSplit/>
          <w:trHeight w:val="904"/>
          <w:ins w:id="97" w:author="Author"/>
        </w:trPr>
        <w:tc>
          <w:tcPr>
            <w:tcW w:w="4536" w:type="dxa"/>
          </w:tcPr>
          <w:p w14:paraId="6CA6B0D2" w14:textId="77777777" w:rsidR="00350390" w:rsidRPr="008A0A0E" w:rsidRDefault="00350390" w:rsidP="00464394">
            <w:pPr>
              <w:pStyle w:val="StyleBold"/>
              <w:rPr>
                <w:ins w:id="98" w:author="Author"/>
              </w:rPr>
            </w:pPr>
            <w:ins w:id="99" w:author="Author">
              <w:r w:rsidRPr="008A0A0E">
                <w:t>Danmark</w:t>
              </w:r>
            </w:ins>
          </w:p>
          <w:p w14:paraId="51DA6844" w14:textId="77777777" w:rsidR="00350390" w:rsidRPr="008A0A0E" w:rsidRDefault="00350390" w:rsidP="00464394">
            <w:pPr>
              <w:rPr>
                <w:ins w:id="100" w:author="Author"/>
              </w:rPr>
            </w:pPr>
            <w:ins w:id="101" w:author="Author">
              <w:r w:rsidRPr="008A0A0E">
                <w:t>Bristol-Myers Squibb Denmark</w:t>
              </w:r>
            </w:ins>
          </w:p>
          <w:p w14:paraId="42DEDBD5" w14:textId="77777777" w:rsidR="00350390" w:rsidRPr="008A0A0E" w:rsidRDefault="00350390" w:rsidP="00464394">
            <w:pPr>
              <w:rPr>
                <w:ins w:id="102" w:author="Author"/>
              </w:rPr>
            </w:pPr>
            <w:ins w:id="103" w:author="Author">
              <w:r w:rsidRPr="008A0A0E">
                <w:t>Tlf: + 45 45 93 05 06</w:t>
              </w:r>
            </w:ins>
          </w:p>
          <w:p w14:paraId="7AA46021" w14:textId="77777777" w:rsidR="00350390" w:rsidRPr="008A0A0E" w:rsidRDefault="00350390" w:rsidP="00464394">
            <w:pPr>
              <w:rPr>
                <w:ins w:id="104" w:author="Author"/>
                <w:rStyle w:val="Hyperlink"/>
              </w:rPr>
            </w:pPr>
            <w:ins w:id="105" w:author="Author">
              <w:r>
                <w:fldChar w:fldCharType="begin"/>
              </w:r>
              <w:r>
                <w:instrText>HYPERLINK "mailto:medinfo.denmark@bms.com"</w:instrText>
              </w:r>
              <w:r>
                <w:fldChar w:fldCharType="separate"/>
              </w:r>
              <w:r w:rsidRPr="008A0A0E">
                <w:rPr>
                  <w:rStyle w:val="Hyperlink"/>
                </w:rPr>
                <w:t>medinfo.denmark@bms.com</w:t>
              </w:r>
              <w:r>
                <w:fldChar w:fldCharType="end"/>
              </w:r>
            </w:ins>
          </w:p>
          <w:p w14:paraId="0F08C575" w14:textId="77777777" w:rsidR="00350390" w:rsidRPr="008A0A0E" w:rsidRDefault="00350390" w:rsidP="00464394">
            <w:pPr>
              <w:rPr>
                <w:ins w:id="106" w:author="Author"/>
              </w:rPr>
            </w:pPr>
          </w:p>
        </w:tc>
        <w:tc>
          <w:tcPr>
            <w:tcW w:w="4536" w:type="dxa"/>
          </w:tcPr>
          <w:p w14:paraId="5E8BC988" w14:textId="77777777" w:rsidR="00350390" w:rsidRPr="008A0A0E" w:rsidRDefault="00350390" w:rsidP="00464394">
            <w:pPr>
              <w:pStyle w:val="StyleBold"/>
              <w:rPr>
                <w:ins w:id="107" w:author="Author"/>
              </w:rPr>
            </w:pPr>
            <w:ins w:id="108" w:author="Author">
              <w:r w:rsidRPr="008A0A0E">
                <w:t>Malta</w:t>
              </w:r>
            </w:ins>
          </w:p>
          <w:p w14:paraId="33BF50CE" w14:textId="77777777" w:rsidR="00350390" w:rsidRPr="008A0A0E" w:rsidRDefault="00350390" w:rsidP="00464394">
            <w:pPr>
              <w:rPr>
                <w:ins w:id="109" w:author="Author"/>
              </w:rPr>
            </w:pPr>
            <w:ins w:id="110" w:author="Author">
              <w:r w:rsidRPr="008A0A0E">
                <w:t>A.M. Mangion Ltd</w:t>
              </w:r>
            </w:ins>
          </w:p>
          <w:p w14:paraId="4D8BC5FA" w14:textId="77777777" w:rsidR="00350390" w:rsidRPr="008A0A0E" w:rsidRDefault="00350390" w:rsidP="00464394">
            <w:pPr>
              <w:rPr>
                <w:ins w:id="111" w:author="Author"/>
              </w:rPr>
            </w:pPr>
            <w:ins w:id="112" w:author="Author">
              <w:r w:rsidRPr="008A0A0E">
                <w:t>Tel: + 356 23976333</w:t>
              </w:r>
            </w:ins>
          </w:p>
          <w:p w14:paraId="0636EB2E" w14:textId="77777777" w:rsidR="00350390" w:rsidRPr="008A0A0E" w:rsidRDefault="00350390" w:rsidP="00464394">
            <w:pPr>
              <w:rPr>
                <w:ins w:id="113" w:author="Author"/>
                <w:rStyle w:val="Hyperlink"/>
              </w:rPr>
            </w:pPr>
            <w:ins w:id="114" w:author="Author">
              <w:r>
                <w:fldChar w:fldCharType="begin"/>
              </w:r>
              <w:r>
                <w:instrText>HYPERLINK "mailto:pv@ammangion.com"</w:instrText>
              </w:r>
              <w:r>
                <w:fldChar w:fldCharType="separate"/>
              </w:r>
              <w:r w:rsidRPr="008A0A0E">
                <w:rPr>
                  <w:rStyle w:val="Hyperlink"/>
                </w:rPr>
                <w:t>pv@ammangion.com</w:t>
              </w:r>
              <w:r>
                <w:fldChar w:fldCharType="end"/>
              </w:r>
            </w:ins>
          </w:p>
          <w:p w14:paraId="03E8F1A5" w14:textId="77777777" w:rsidR="00350390" w:rsidRPr="008A0A0E" w:rsidRDefault="00350390" w:rsidP="00464394">
            <w:pPr>
              <w:rPr>
                <w:ins w:id="115" w:author="Author"/>
              </w:rPr>
            </w:pPr>
          </w:p>
        </w:tc>
      </w:tr>
      <w:tr w:rsidR="00350390" w:rsidRPr="008A0A0E" w14:paraId="3DC84344" w14:textId="77777777" w:rsidTr="00464394">
        <w:trPr>
          <w:cantSplit/>
          <w:trHeight w:val="892"/>
          <w:ins w:id="116" w:author="Author"/>
        </w:trPr>
        <w:tc>
          <w:tcPr>
            <w:tcW w:w="4536" w:type="dxa"/>
          </w:tcPr>
          <w:p w14:paraId="62B275A7" w14:textId="77777777" w:rsidR="00350390" w:rsidRPr="008A0A0E" w:rsidRDefault="00350390" w:rsidP="00464394">
            <w:pPr>
              <w:pStyle w:val="StyleBold"/>
              <w:rPr>
                <w:ins w:id="117" w:author="Author"/>
              </w:rPr>
            </w:pPr>
            <w:ins w:id="118" w:author="Author">
              <w:r w:rsidRPr="008A0A0E">
                <w:t>Deutschland</w:t>
              </w:r>
            </w:ins>
          </w:p>
          <w:p w14:paraId="73586088" w14:textId="77777777" w:rsidR="00350390" w:rsidRPr="00717D07" w:rsidRDefault="00350390" w:rsidP="00464394">
            <w:pPr>
              <w:rPr>
                <w:ins w:id="119" w:author="Author"/>
                <w:lang w:val="fi-FI"/>
              </w:rPr>
            </w:pPr>
            <w:ins w:id="120" w:author="Author">
              <w:r w:rsidRPr="008A0A0E">
                <w:t xml:space="preserve">Bristol-Myers Squibb GmbH &amp; Co. </w:t>
              </w:r>
              <w:r w:rsidRPr="00717D07">
                <w:rPr>
                  <w:lang w:val="fi-FI"/>
                </w:rPr>
                <w:t>KGaA</w:t>
              </w:r>
            </w:ins>
          </w:p>
          <w:p w14:paraId="207C2B95" w14:textId="77777777" w:rsidR="00350390" w:rsidRPr="00717D07" w:rsidRDefault="00350390" w:rsidP="00464394">
            <w:pPr>
              <w:rPr>
                <w:ins w:id="121" w:author="Author"/>
                <w:lang w:val="fi-FI"/>
              </w:rPr>
            </w:pPr>
            <w:ins w:id="122" w:author="Author">
              <w:r w:rsidRPr="00717D07">
                <w:rPr>
                  <w:lang w:val="fi-FI"/>
                </w:rPr>
                <w:t>Tel: 0800 0752002 (+ 49 89 121 42 350)</w:t>
              </w:r>
            </w:ins>
          </w:p>
          <w:p w14:paraId="56A0B570" w14:textId="77777777" w:rsidR="00350390" w:rsidRPr="00717D07" w:rsidRDefault="00350390" w:rsidP="00464394">
            <w:pPr>
              <w:rPr>
                <w:ins w:id="123" w:author="Author"/>
                <w:rStyle w:val="Hyperlink"/>
                <w:lang w:val="fi-FI"/>
              </w:rPr>
            </w:pPr>
            <w:ins w:id="124" w:author="Author">
              <w:r>
                <w:fldChar w:fldCharType="begin"/>
              </w:r>
              <w:r>
                <w:instrText>HYPERLINK "mailto:medwiss.info@bms.com"</w:instrText>
              </w:r>
              <w:r>
                <w:fldChar w:fldCharType="separate"/>
              </w:r>
              <w:r w:rsidRPr="00717D07">
                <w:rPr>
                  <w:rStyle w:val="Hyperlink"/>
                  <w:lang w:val="fi-FI"/>
                </w:rPr>
                <w:t>medwiss.info@bms.com</w:t>
              </w:r>
              <w:r>
                <w:fldChar w:fldCharType="end"/>
              </w:r>
            </w:ins>
          </w:p>
          <w:p w14:paraId="6E5D805F" w14:textId="77777777" w:rsidR="00350390" w:rsidRPr="00717D07" w:rsidRDefault="00350390" w:rsidP="00464394">
            <w:pPr>
              <w:rPr>
                <w:ins w:id="125" w:author="Author"/>
                <w:lang w:val="fi-FI"/>
              </w:rPr>
            </w:pPr>
          </w:p>
        </w:tc>
        <w:tc>
          <w:tcPr>
            <w:tcW w:w="4536" w:type="dxa"/>
          </w:tcPr>
          <w:p w14:paraId="1412B1ED" w14:textId="77777777" w:rsidR="00350390" w:rsidRPr="00717D07" w:rsidRDefault="00350390" w:rsidP="00464394">
            <w:pPr>
              <w:pStyle w:val="StyleBold"/>
              <w:rPr>
                <w:ins w:id="126" w:author="Author"/>
                <w:lang w:val="nb-NO"/>
              </w:rPr>
            </w:pPr>
            <w:ins w:id="127" w:author="Author">
              <w:r w:rsidRPr="00717D07">
                <w:rPr>
                  <w:lang w:val="nb-NO"/>
                </w:rPr>
                <w:t>Nederland</w:t>
              </w:r>
            </w:ins>
          </w:p>
          <w:p w14:paraId="2C409CDA" w14:textId="77777777" w:rsidR="00350390" w:rsidRPr="00717D07" w:rsidRDefault="00350390" w:rsidP="00464394">
            <w:pPr>
              <w:rPr>
                <w:ins w:id="128" w:author="Author"/>
                <w:lang w:val="nb-NO"/>
              </w:rPr>
            </w:pPr>
            <w:ins w:id="129" w:author="Author">
              <w:r w:rsidRPr="00717D07">
                <w:rPr>
                  <w:lang w:val="nb-NO"/>
                </w:rPr>
                <w:t>Bristol-Myers Squibb B.V.</w:t>
              </w:r>
            </w:ins>
          </w:p>
          <w:p w14:paraId="45CE232C" w14:textId="77777777" w:rsidR="00350390" w:rsidRPr="00717D07" w:rsidRDefault="00350390" w:rsidP="00464394">
            <w:pPr>
              <w:rPr>
                <w:ins w:id="130" w:author="Author"/>
                <w:lang w:val="nb-NO"/>
              </w:rPr>
            </w:pPr>
            <w:ins w:id="131" w:author="Author">
              <w:r w:rsidRPr="00717D07">
                <w:rPr>
                  <w:lang w:val="nb-NO"/>
                </w:rPr>
                <w:t>Tel: + 31 (0)30 300 2222</w:t>
              </w:r>
            </w:ins>
          </w:p>
          <w:p w14:paraId="10282FDF" w14:textId="77777777" w:rsidR="00350390" w:rsidRPr="008A0A0E" w:rsidRDefault="00350390" w:rsidP="00464394">
            <w:pPr>
              <w:rPr>
                <w:ins w:id="132" w:author="Author"/>
                <w:rStyle w:val="Hyperlink"/>
              </w:rPr>
            </w:pPr>
            <w:ins w:id="133" w:author="Author">
              <w:r>
                <w:fldChar w:fldCharType="begin"/>
              </w:r>
              <w:r>
                <w:instrText>HYPERLINK "mailto:medischeafdeling@bms.com"</w:instrText>
              </w:r>
              <w:r>
                <w:fldChar w:fldCharType="separate"/>
              </w:r>
              <w:r w:rsidRPr="008A0A0E">
                <w:rPr>
                  <w:rStyle w:val="Hyperlink"/>
                </w:rPr>
                <w:t>medischeafdeling@bms.com</w:t>
              </w:r>
              <w:r>
                <w:fldChar w:fldCharType="end"/>
              </w:r>
            </w:ins>
          </w:p>
          <w:p w14:paraId="70C12C2A" w14:textId="77777777" w:rsidR="00350390" w:rsidRPr="008A0A0E" w:rsidRDefault="00350390" w:rsidP="00464394">
            <w:pPr>
              <w:rPr>
                <w:ins w:id="134" w:author="Author"/>
              </w:rPr>
            </w:pPr>
          </w:p>
        </w:tc>
      </w:tr>
      <w:tr w:rsidR="00350390" w:rsidRPr="008A0A0E" w14:paraId="2009FC09" w14:textId="77777777" w:rsidTr="00464394">
        <w:trPr>
          <w:cantSplit/>
          <w:trHeight w:val="880"/>
          <w:ins w:id="135" w:author="Author"/>
        </w:trPr>
        <w:tc>
          <w:tcPr>
            <w:tcW w:w="4536" w:type="dxa"/>
          </w:tcPr>
          <w:p w14:paraId="46C952DB" w14:textId="77777777" w:rsidR="00350390" w:rsidRPr="00FE22BB" w:rsidRDefault="00350390" w:rsidP="00464394">
            <w:pPr>
              <w:pStyle w:val="StyleBold"/>
              <w:rPr>
                <w:ins w:id="136" w:author="Author"/>
                <w:lang w:val="nl-NL"/>
                <w:rPrChange w:id="137" w:author="Author">
                  <w:rPr>
                    <w:ins w:id="138" w:author="Author"/>
                  </w:rPr>
                </w:rPrChange>
              </w:rPr>
            </w:pPr>
            <w:ins w:id="139" w:author="Author">
              <w:r w:rsidRPr="00FE22BB">
                <w:rPr>
                  <w:lang w:val="nl-NL"/>
                  <w:rPrChange w:id="140" w:author="Author">
                    <w:rPr/>
                  </w:rPrChange>
                </w:rPr>
                <w:t>Eesti</w:t>
              </w:r>
            </w:ins>
          </w:p>
          <w:p w14:paraId="347C7C84" w14:textId="77777777" w:rsidR="00350390" w:rsidRPr="00FE22BB" w:rsidRDefault="00350390" w:rsidP="00464394">
            <w:pPr>
              <w:rPr>
                <w:ins w:id="141" w:author="Author"/>
                <w:lang w:val="nl-NL"/>
                <w:rPrChange w:id="142" w:author="Author">
                  <w:rPr>
                    <w:ins w:id="143" w:author="Author"/>
                  </w:rPr>
                </w:rPrChange>
              </w:rPr>
            </w:pPr>
            <w:ins w:id="144" w:author="Author">
              <w:r w:rsidRPr="00FE22BB">
                <w:rPr>
                  <w:lang w:val="nl-NL"/>
                  <w:rPrChange w:id="145" w:author="Author">
                    <w:rPr/>
                  </w:rPrChange>
                </w:rPr>
                <w:t>Swixx Biopharma OÜ</w:t>
              </w:r>
            </w:ins>
          </w:p>
          <w:p w14:paraId="26C1AF71" w14:textId="77777777" w:rsidR="00350390" w:rsidRPr="00FE22BB" w:rsidRDefault="00350390" w:rsidP="00464394">
            <w:pPr>
              <w:rPr>
                <w:ins w:id="146" w:author="Author"/>
                <w:lang w:val="nl-NL"/>
                <w:rPrChange w:id="147" w:author="Author">
                  <w:rPr>
                    <w:ins w:id="148" w:author="Author"/>
                  </w:rPr>
                </w:rPrChange>
              </w:rPr>
            </w:pPr>
            <w:ins w:id="149" w:author="Author">
              <w:r w:rsidRPr="00FE22BB">
                <w:rPr>
                  <w:lang w:val="nl-NL"/>
                  <w:rPrChange w:id="150" w:author="Author">
                    <w:rPr/>
                  </w:rPrChange>
                </w:rPr>
                <w:t>Tel: + 372 640 1030</w:t>
              </w:r>
            </w:ins>
          </w:p>
          <w:p w14:paraId="6F745392" w14:textId="77777777" w:rsidR="00350390" w:rsidRPr="008A0A0E" w:rsidRDefault="00350390" w:rsidP="00464394">
            <w:pPr>
              <w:rPr>
                <w:ins w:id="151" w:author="Author"/>
                <w:rStyle w:val="Hyperlink"/>
              </w:rPr>
            </w:pPr>
            <w:ins w:id="152" w:author="Author">
              <w:r>
                <w:fldChar w:fldCharType="begin"/>
              </w:r>
              <w:r>
                <w:instrText>HYPERLINK "mailto:medinfo.estonia@swixxbiopharma.com"</w:instrText>
              </w:r>
              <w:r>
                <w:fldChar w:fldCharType="separate"/>
              </w:r>
              <w:r w:rsidRPr="008A0A0E">
                <w:rPr>
                  <w:rStyle w:val="Hyperlink"/>
                </w:rPr>
                <w:t>medinfo.estonia@swixxbiopharma.com</w:t>
              </w:r>
              <w:r>
                <w:fldChar w:fldCharType="end"/>
              </w:r>
            </w:ins>
          </w:p>
          <w:p w14:paraId="5CB6F9DB" w14:textId="77777777" w:rsidR="00350390" w:rsidRPr="008A0A0E" w:rsidRDefault="00350390" w:rsidP="00464394">
            <w:pPr>
              <w:rPr>
                <w:ins w:id="153" w:author="Author"/>
              </w:rPr>
            </w:pPr>
          </w:p>
        </w:tc>
        <w:tc>
          <w:tcPr>
            <w:tcW w:w="4536" w:type="dxa"/>
          </w:tcPr>
          <w:p w14:paraId="729C1D19" w14:textId="77777777" w:rsidR="00350390" w:rsidRPr="008A0A0E" w:rsidRDefault="00350390" w:rsidP="00464394">
            <w:pPr>
              <w:pStyle w:val="StyleBold"/>
              <w:rPr>
                <w:ins w:id="154" w:author="Author"/>
              </w:rPr>
            </w:pPr>
            <w:ins w:id="155" w:author="Author">
              <w:r w:rsidRPr="008A0A0E">
                <w:t>Norge</w:t>
              </w:r>
            </w:ins>
          </w:p>
          <w:p w14:paraId="6A15406A" w14:textId="77777777" w:rsidR="00350390" w:rsidRPr="008A0A0E" w:rsidRDefault="00350390" w:rsidP="00464394">
            <w:pPr>
              <w:rPr>
                <w:ins w:id="156" w:author="Author"/>
              </w:rPr>
            </w:pPr>
            <w:ins w:id="157" w:author="Author">
              <w:r w:rsidRPr="008A0A0E">
                <w:t>Bristol-Myers Squibb Norway AS</w:t>
              </w:r>
            </w:ins>
          </w:p>
          <w:p w14:paraId="4C5517EC" w14:textId="77777777" w:rsidR="00350390" w:rsidRPr="008A0A0E" w:rsidRDefault="00350390" w:rsidP="00464394">
            <w:pPr>
              <w:rPr>
                <w:ins w:id="158" w:author="Author"/>
              </w:rPr>
            </w:pPr>
            <w:ins w:id="159" w:author="Author">
              <w:r w:rsidRPr="008A0A0E">
                <w:t>Tlf: + 47 67 55 53 50</w:t>
              </w:r>
            </w:ins>
          </w:p>
          <w:p w14:paraId="77838469" w14:textId="77777777" w:rsidR="00350390" w:rsidRPr="008A0A0E" w:rsidRDefault="00350390" w:rsidP="00464394">
            <w:pPr>
              <w:rPr>
                <w:ins w:id="160" w:author="Author"/>
                <w:rStyle w:val="Hyperlink"/>
              </w:rPr>
            </w:pPr>
            <w:ins w:id="161" w:author="Author">
              <w:r>
                <w:fldChar w:fldCharType="begin"/>
              </w:r>
              <w:r>
                <w:instrText>HYPERLINK "mailto:medinfo.norway@bms.com"</w:instrText>
              </w:r>
              <w:r>
                <w:fldChar w:fldCharType="separate"/>
              </w:r>
              <w:r w:rsidRPr="008A0A0E">
                <w:rPr>
                  <w:rStyle w:val="Hyperlink"/>
                </w:rPr>
                <w:t>medinfo.norway@bms.com</w:t>
              </w:r>
              <w:r>
                <w:fldChar w:fldCharType="end"/>
              </w:r>
            </w:ins>
          </w:p>
          <w:p w14:paraId="0B7B9B85" w14:textId="77777777" w:rsidR="00350390" w:rsidRPr="008A0A0E" w:rsidRDefault="00350390" w:rsidP="00464394">
            <w:pPr>
              <w:rPr>
                <w:ins w:id="162" w:author="Author"/>
              </w:rPr>
            </w:pPr>
          </w:p>
        </w:tc>
      </w:tr>
      <w:tr w:rsidR="00350390" w:rsidRPr="008A0A0E" w14:paraId="5AE3D26E" w14:textId="77777777" w:rsidTr="00464394">
        <w:trPr>
          <w:cantSplit/>
          <w:trHeight w:val="952"/>
          <w:ins w:id="163" w:author="Author"/>
        </w:trPr>
        <w:tc>
          <w:tcPr>
            <w:tcW w:w="4536" w:type="dxa"/>
          </w:tcPr>
          <w:p w14:paraId="3A169A05" w14:textId="77777777" w:rsidR="00350390" w:rsidRPr="008A0A0E" w:rsidRDefault="00350390" w:rsidP="00464394">
            <w:pPr>
              <w:pStyle w:val="StyleBold"/>
              <w:rPr>
                <w:ins w:id="164" w:author="Author"/>
              </w:rPr>
            </w:pPr>
            <w:ins w:id="165" w:author="Author">
              <w:r w:rsidRPr="008A0A0E">
                <w:t>Ελλάδα</w:t>
              </w:r>
            </w:ins>
          </w:p>
          <w:p w14:paraId="101F86DD" w14:textId="77777777" w:rsidR="00350390" w:rsidRPr="008A0A0E" w:rsidRDefault="00350390" w:rsidP="00464394">
            <w:pPr>
              <w:rPr>
                <w:ins w:id="166" w:author="Author"/>
              </w:rPr>
            </w:pPr>
            <w:ins w:id="167" w:author="Author">
              <w:r w:rsidRPr="008A0A0E">
                <w:t>Bristol-Myers Squibb A.E.</w:t>
              </w:r>
            </w:ins>
          </w:p>
          <w:p w14:paraId="248585FB" w14:textId="77777777" w:rsidR="00350390" w:rsidRPr="008A0A0E" w:rsidRDefault="00350390" w:rsidP="00464394">
            <w:pPr>
              <w:rPr>
                <w:ins w:id="168" w:author="Author"/>
              </w:rPr>
            </w:pPr>
            <w:ins w:id="169" w:author="Author">
              <w:r w:rsidRPr="008A0A0E">
                <w:t>Τηλ: + 30 210 6074300</w:t>
              </w:r>
            </w:ins>
          </w:p>
          <w:p w14:paraId="3171C2C7" w14:textId="77777777" w:rsidR="00350390" w:rsidRPr="008A0A0E" w:rsidRDefault="00350390" w:rsidP="00464394">
            <w:pPr>
              <w:rPr>
                <w:ins w:id="170" w:author="Author"/>
                <w:rStyle w:val="Hyperlink"/>
              </w:rPr>
            </w:pPr>
            <w:ins w:id="171" w:author="Author">
              <w:r>
                <w:fldChar w:fldCharType="begin"/>
              </w:r>
              <w:r>
                <w:instrText>HYPERLINK "mailto:medinfo.greece@bms.com"</w:instrText>
              </w:r>
              <w:r>
                <w:fldChar w:fldCharType="separate"/>
              </w:r>
              <w:r w:rsidRPr="008A0A0E">
                <w:rPr>
                  <w:rStyle w:val="Hyperlink"/>
                </w:rPr>
                <w:t>medinfo.greece@bms.com</w:t>
              </w:r>
              <w:r>
                <w:fldChar w:fldCharType="end"/>
              </w:r>
            </w:ins>
          </w:p>
          <w:p w14:paraId="744A28E7" w14:textId="77777777" w:rsidR="00350390" w:rsidRPr="008A0A0E" w:rsidRDefault="00350390" w:rsidP="00464394">
            <w:pPr>
              <w:rPr>
                <w:ins w:id="172" w:author="Author"/>
              </w:rPr>
            </w:pPr>
          </w:p>
        </w:tc>
        <w:tc>
          <w:tcPr>
            <w:tcW w:w="4536" w:type="dxa"/>
          </w:tcPr>
          <w:p w14:paraId="5C10133D" w14:textId="77777777" w:rsidR="00350390" w:rsidRPr="008A0A0E" w:rsidRDefault="00350390" w:rsidP="00464394">
            <w:pPr>
              <w:pStyle w:val="StyleBold"/>
              <w:rPr>
                <w:ins w:id="173" w:author="Author"/>
              </w:rPr>
            </w:pPr>
            <w:ins w:id="174" w:author="Author">
              <w:r w:rsidRPr="008A0A0E">
                <w:t>Österreich</w:t>
              </w:r>
            </w:ins>
          </w:p>
          <w:p w14:paraId="6FBEE599" w14:textId="77777777" w:rsidR="00350390" w:rsidRPr="008A0A0E" w:rsidRDefault="00350390" w:rsidP="00464394">
            <w:pPr>
              <w:rPr>
                <w:ins w:id="175" w:author="Author"/>
              </w:rPr>
            </w:pPr>
            <w:ins w:id="176" w:author="Author">
              <w:r w:rsidRPr="008A0A0E">
                <w:t>Bristol-Myers Squibb GesmbH</w:t>
              </w:r>
            </w:ins>
          </w:p>
          <w:p w14:paraId="097B01A4" w14:textId="77777777" w:rsidR="00350390" w:rsidRPr="008A0A0E" w:rsidRDefault="00350390" w:rsidP="00464394">
            <w:pPr>
              <w:rPr>
                <w:ins w:id="177" w:author="Author"/>
              </w:rPr>
            </w:pPr>
            <w:ins w:id="178" w:author="Author">
              <w:r w:rsidRPr="008A0A0E">
                <w:t>Tel: + 43 1 60 14 30</w:t>
              </w:r>
            </w:ins>
          </w:p>
          <w:p w14:paraId="4EFAA926" w14:textId="77777777" w:rsidR="00350390" w:rsidRPr="008A0A0E" w:rsidRDefault="00350390" w:rsidP="00464394">
            <w:pPr>
              <w:rPr>
                <w:ins w:id="179" w:author="Author"/>
                <w:rStyle w:val="Hyperlink"/>
              </w:rPr>
            </w:pPr>
            <w:ins w:id="180" w:author="Author">
              <w:r>
                <w:fldChar w:fldCharType="begin"/>
              </w:r>
              <w:r>
                <w:instrText>HYPERLINK "mailto:medinfo.austria@bms.com"</w:instrText>
              </w:r>
              <w:r>
                <w:fldChar w:fldCharType="separate"/>
              </w:r>
              <w:r w:rsidRPr="008A0A0E">
                <w:rPr>
                  <w:rStyle w:val="Hyperlink"/>
                </w:rPr>
                <w:t>medinfo.austria@bms.com</w:t>
              </w:r>
              <w:r>
                <w:fldChar w:fldCharType="end"/>
              </w:r>
            </w:ins>
          </w:p>
          <w:p w14:paraId="0137F5F8" w14:textId="77777777" w:rsidR="00350390" w:rsidRPr="008A0A0E" w:rsidRDefault="00350390" w:rsidP="00464394">
            <w:pPr>
              <w:rPr>
                <w:ins w:id="181" w:author="Author"/>
              </w:rPr>
            </w:pPr>
          </w:p>
        </w:tc>
      </w:tr>
      <w:tr w:rsidR="00350390" w:rsidRPr="008A0A0E" w14:paraId="65B0F3CA" w14:textId="77777777" w:rsidTr="00464394">
        <w:trPr>
          <w:cantSplit/>
          <w:trHeight w:val="1111"/>
          <w:ins w:id="182" w:author="Author"/>
        </w:trPr>
        <w:tc>
          <w:tcPr>
            <w:tcW w:w="4536" w:type="dxa"/>
          </w:tcPr>
          <w:p w14:paraId="710CADA9" w14:textId="77777777" w:rsidR="00350390" w:rsidRPr="008A0A0E" w:rsidRDefault="00350390" w:rsidP="00464394">
            <w:pPr>
              <w:pStyle w:val="StyleBold"/>
              <w:rPr>
                <w:ins w:id="183" w:author="Author"/>
              </w:rPr>
            </w:pPr>
            <w:ins w:id="184" w:author="Author">
              <w:r w:rsidRPr="008A0A0E">
                <w:t>España</w:t>
              </w:r>
            </w:ins>
          </w:p>
          <w:p w14:paraId="0E6F20B0" w14:textId="77777777" w:rsidR="00350390" w:rsidRPr="008A0A0E" w:rsidRDefault="00350390" w:rsidP="00464394">
            <w:pPr>
              <w:rPr>
                <w:ins w:id="185" w:author="Author"/>
              </w:rPr>
            </w:pPr>
            <w:ins w:id="186" w:author="Author">
              <w:r w:rsidRPr="008A0A0E">
                <w:t>Bristol-Myers Squibb, S.A.</w:t>
              </w:r>
            </w:ins>
          </w:p>
          <w:p w14:paraId="5845AFD1" w14:textId="77777777" w:rsidR="00350390" w:rsidRPr="008A0A0E" w:rsidRDefault="00350390" w:rsidP="00464394">
            <w:pPr>
              <w:rPr>
                <w:ins w:id="187" w:author="Author"/>
              </w:rPr>
            </w:pPr>
            <w:ins w:id="188" w:author="Author">
              <w:r w:rsidRPr="008A0A0E">
                <w:t>Tel: + 34 91 456 53 00</w:t>
              </w:r>
            </w:ins>
          </w:p>
          <w:p w14:paraId="0476C164" w14:textId="77777777" w:rsidR="00350390" w:rsidRPr="008A0A0E" w:rsidRDefault="00350390" w:rsidP="00464394">
            <w:pPr>
              <w:rPr>
                <w:ins w:id="189" w:author="Author"/>
                <w:rStyle w:val="Hyperlink"/>
              </w:rPr>
            </w:pPr>
            <w:ins w:id="190" w:author="Author">
              <w:r>
                <w:fldChar w:fldCharType="begin"/>
              </w:r>
              <w:r>
                <w:instrText>HYPERLINK "mailto:informacion.medica@bms.com"</w:instrText>
              </w:r>
              <w:r>
                <w:fldChar w:fldCharType="separate"/>
              </w:r>
              <w:r w:rsidRPr="008A0A0E">
                <w:rPr>
                  <w:rStyle w:val="Hyperlink"/>
                </w:rPr>
                <w:t>informacion.medica@bms.com</w:t>
              </w:r>
              <w:r>
                <w:fldChar w:fldCharType="end"/>
              </w:r>
            </w:ins>
          </w:p>
          <w:p w14:paraId="5AE5D259" w14:textId="77777777" w:rsidR="00350390" w:rsidRPr="008A0A0E" w:rsidRDefault="00350390" w:rsidP="00464394">
            <w:pPr>
              <w:rPr>
                <w:ins w:id="191" w:author="Author"/>
              </w:rPr>
            </w:pPr>
          </w:p>
        </w:tc>
        <w:tc>
          <w:tcPr>
            <w:tcW w:w="4536" w:type="dxa"/>
          </w:tcPr>
          <w:p w14:paraId="3DC382F0" w14:textId="77777777" w:rsidR="00350390" w:rsidRPr="008A0A0E" w:rsidRDefault="00350390" w:rsidP="00464394">
            <w:pPr>
              <w:pStyle w:val="StyleBold"/>
              <w:rPr>
                <w:ins w:id="192" w:author="Author"/>
              </w:rPr>
            </w:pPr>
            <w:ins w:id="193" w:author="Author">
              <w:r w:rsidRPr="008A0A0E">
                <w:t>Polska</w:t>
              </w:r>
            </w:ins>
          </w:p>
          <w:p w14:paraId="10830C87" w14:textId="77777777" w:rsidR="00350390" w:rsidRPr="008A0A0E" w:rsidRDefault="00350390" w:rsidP="00464394">
            <w:pPr>
              <w:rPr>
                <w:ins w:id="194" w:author="Author"/>
              </w:rPr>
            </w:pPr>
            <w:ins w:id="195" w:author="Author">
              <w:r w:rsidRPr="008A0A0E">
                <w:t>Bristol-Myers Squibb Polska Sp. z o.o.</w:t>
              </w:r>
            </w:ins>
          </w:p>
          <w:p w14:paraId="0E845AA2" w14:textId="77777777" w:rsidR="00350390" w:rsidRPr="008A0A0E" w:rsidRDefault="00350390" w:rsidP="00464394">
            <w:pPr>
              <w:rPr>
                <w:ins w:id="196" w:author="Author"/>
              </w:rPr>
            </w:pPr>
            <w:ins w:id="197" w:author="Author">
              <w:r w:rsidRPr="008A0A0E">
                <w:t>Tel.: + 48 22 2606400</w:t>
              </w:r>
            </w:ins>
          </w:p>
          <w:p w14:paraId="0695A630" w14:textId="77777777" w:rsidR="00350390" w:rsidRPr="008A0A0E" w:rsidRDefault="00350390" w:rsidP="00464394">
            <w:pPr>
              <w:rPr>
                <w:ins w:id="198" w:author="Author"/>
                <w:rStyle w:val="Hyperlink"/>
              </w:rPr>
            </w:pPr>
            <w:ins w:id="199" w:author="Author">
              <w:r>
                <w:fldChar w:fldCharType="begin"/>
              </w:r>
              <w:r>
                <w:instrText>HYPERLINK "mailto:informacja.medyczna@bms.com"</w:instrText>
              </w:r>
              <w:r>
                <w:fldChar w:fldCharType="separate"/>
              </w:r>
              <w:r w:rsidRPr="008A0A0E">
                <w:rPr>
                  <w:rStyle w:val="Hyperlink"/>
                </w:rPr>
                <w:t>informacja.medyczna@bms.com</w:t>
              </w:r>
              <w:r>
                <w:fldChar w:fldCharType="end"/>
              </w:r>
            </w:ins>
          </w:p>
          <w:p w14:paraId="36152ECB" w14:textId="77777777" w:rsidR="00350390" w:rsidRPr="008A0A0E" w:rsidRDefault="00350390" w:rsidP="00464394">
            <w:pPr>
              <w:rPr>
                <w:ins w:id="200" w:author="Author"/>
              </w:rPr>
            </w:pPr>
          </w:p>
        </w:tc>
      </w:tr>
      <w:tr w:rsidR="00350390" w:rsidRPr="008A0A0E" w14:paraId="4E176ED9" w14:textId="77777777" w:rsidTr="00464394">
        <w:trPr>
          <w:cantSplit/>
          <w:trHeight w:val="892"/>
          <w:ins w:id="201" w:author="Author"/>
        </w:trPr>
        <w:tc>
          <w:tcPr>
            <w:tcW w:w="4536" w:type="dxa"/>
          </w:tcPr>
          <w:p w14:paraId="5085889D" w14:textId="77777777" w:rsidR="00350390" w:rsidRPr="008A0A0E" w:rsidRDefault="00350390" w:rsidP="00464394">
            <w:pPr>
              <w:pStyle w:val="StyleBold"/>
              <w:rPr>
                <w:ins w:id="202" w:author="Author"/>
              </w:rPr>
            </w:pPr>
            <w:ins w:id="203" w:author="Author">
              <w:r w:rsidRPr="008A0A0E">
                <w:t>France</w:t>
              </w:r>
            </w:ins>
          </w:p>
          <w:p w14:paraId="2DD6CF05" w14:textId="77777777" w:rsidR="00350390" w:rsidRPr="008A0A0E" w:rsidRDefault="00350390" w:rsidP="00464394">
            <w:pPr>
              <w:rPr>
                <w:ins w:id="204" w:author="Author"/>
              </w:rPr>
            </w:pPr>
            <w:ins w:id="205" w:author="Author">
              <w:r w:rsidRPr="008A0A0E">
                <w:t>Bristol-Myers Squibb SAS</w:t>
              </w:r>
            </w:ins>
          </w:p>
          <w:p w14:paraId="24D0C072" w14:textId="77777777" w:rsidR="00350390" w:rsidRPr="008A0A0E" w:rsidRDefault="00350390" w:rsidP="00464394">
            <w:pPr>
              <w:rPr>
                <w:ins w:id="206" w:author="Author"/>
              </w:rPr>
            </w:pPr>
            <w:ins w:id="207" w:author="Author">
              <w:r w:rsidRPr="008A0A0E">
                <w:t>Tél: + 33 (0)1 58 83 84 96</w:t>
              </w:r>
            </w:ins>
          </w:p>
          <w:p w14:paraId="77738FC8" w14:textId="77777777" w:rsidR="00350390" w:rsidRPr="008A0A0E" w:rsidRDefault="00350390" w:rsidP="00464394">
            <w:pPr>
              <w:rPr>
                <w:ins w:id="208" w:author="Author"/>
                <w:rStyle w:val="Hyperlink"/>
              </w:rPr>
            </w:pPr>
            <w:ins w:id="209" w:author="Author">
              <w:r>
                <w:fldChar w:fldCharType="begin"/>
              </w:r>
              <w:r>
                <w:instrText>HYPERLINK "mailto:infomed@bms.com"</w:instrText>
              </w:r>
              <w:r>
                <w:fldChar w:fldCharType="separate"/>
              </w:r>
              <w:r w:rsidRPr="008A0A0E">
                <w:rPr>
                  <w:rStyle w:val="Hyperlink"/>
                </w:rPr>
                <w:t>infomed@bms.com</w:t>
              </w:r>
              <w:r>
                <w:fldChar w:fldCharType="end"/>
              </w:r>
            </w:ins>
          </w:p>
          <w:p w14:paraId="275FD89B" w14:textId="77777777" w:rsidR="00350390" w:rsidRPr="008A0A0E" w:rsidRDefault="00350390" w:rsidP="00464394">
            <w:pPr>
              <w:rPr>
                <w:ins w:id="210" w:author="Author"/>
              </w:rPr>
            </w:pPr>
          </w:p>
        </w:tc>
        <w:tc>
          <w:tcPr>
            <w:tcW w:w="4536" w:type="dxa"/>
          </w:tcPr>
          <w:p w14:paraId="230569FB" w14:textId="77777777" w:rsidR="00350390" w:rsidRPr="00717D07" w:rsidRDefault="00350390" w:rsidP="00464394">
            <w:pPr>
              <w:pStyle w:val="StyleBold"/>
              <w:rPr>
                <w:ins w:id="211" w:author="Author"/>
                <w:lang w:val="pt-BR"/>
              </w:rPr>
            </w:pPr>
            <w:ins w:id="212" w:author="Author">
              <w:r w:rsidRPr="00717D07">
                <w:rPr>
                  <w:lang w:val="pt-BR"/>
                </w:rPr>
                <w:t>Portugal</w:t>
              </w:r>
            </w:ins>
          </w:p>
          <w:p w14:paraId="21BF9A74" w14:textId="77777777" w:rsidR="00350390" w:rsidRPr="00717D07" w:rsidRDefault="00350390" w:rsidP="00464394">
            <w:pPr>
              <w:rPr>
                <w:ins w:id="213" w:author="Author"/>
                <w:lang w:val="pt-BR"/>
              </w:rPr>
            </w:pPr>
            <w:ins w:id="214" w:author="Author">
              <w:r w:rsidRPr="00717D07">
                <w:rPr>
                  <w:lang w:val="pt-BR"/>
                </w:rPr>
                <w:t>Bristol-Myers Squibb Farmacêutica Portuguesa, S.A.</w:t>
              </w:r>
            </w:ins>
          </w:p>
          <w:p w14:paraId="4E950691" w14:textId="77777777" w:rsidR="00350390" w:rsidRPr="008A0A0E" w:rsidRDefault="00350390" w:rsidP="00464394">
            <w:pPr>
              <w:rPr>
                <w:ins w:id="215" w:author="Author"/>
              </w:rPr>
            </w:pPr>
            <w:ins w:id="216" w:author="Author">
              <w:r w:rsidRPr="008A0A0E">
                <w:t>Tel: + 351 21 440 70 00</w:t>
              </w:r>
            </w:ins>
          </w:p>
          <w:p w14:paraId="4629CBE1" w14:textId="77777777" w:rsidR="00350390" w:rsidRPr="008A0A0E" w:rsidRDefault="00350390" w:rsidP="00464394">
            <w:pPr>
              <w:rPr>
                <w:ins w:id="217" w:author="Author"/>
                <w:rStyle w:val="Hyperlink"/>
              </w:rPr>
            </w:pPr>
            <w:ins w:id="218" w:author="Author">
              <w:r>
                <w:fldChar w:fldCharType="begin"/>
              </w:r>
              <w:r>
                <w:instrText>HYPERLINK "mailto:portugal.medinfo@bms.com"</w:instrText>
              </w:r>
              <w:r>
                <w:fldChar w:fldCharType="separate"/>
              </w:r>
              <w:r w:rsidRPr="008A0A0E">
                <w:rPr>
                  <w:rStyle w:val="Hyperlink"/>
                </w:rPr>
                <w:t>portugal.medinfo@bms.com</w:t>
              </w:r>
              <w:r>
                <w:fldChar w:fldCharType="end"/>
              </w:r>
            </w:ins>
          </w:p>
          <w:p w14:paraId="4C7F6375" w14:textId="77777777" w:rsidR="00350390" w:rsidRPr="008A0A0E" w:rsidRDefault="00350390" w:rsidP="00464394">
            <w:pPr>
              <w:rPr>
                <w:ins w:id="219" w:author="Author"/>
              </w:rPr>
            </w:pPr>
          </w:p>
        </w:tc>
      </w:tr>
      <w:tr w:rsidR="00350390" w:rsidRPr="008A0A0E" w14:paraId="5A7CAF20" w14:textId="77777777" w:rsidTr="00464394">
        <w:trPr>
          <w:cantSplit/>
          <w:trHeight w:val="892"/>
          <w:ins w:id="220" w:author="Author"/>
        </w:trPr>
        <w:tc>
          <w:tcPr>
            <w:tcW w:w="4536" w:type="dxa"/>
          </w:tcPr>
          <w:p w14:paraId="74045185" w14:textId="77777777" w:rsidR="00350390" w:rsidRPr="008A0A0E" w:rsidRDefault="00350390" w:rsidP="00464394">
            <w:pPr>
              <w:pStyle w:val="StyleBold"/>
              <w:rPr>
                <w:ins w:id="221" w:author="Author"/>
              </w:rPr>
            </w:pPr>
            <w:ins w:id="222" w:author="Author">
              <w:r w:rsidRPr="008A0A0E">
                <w:t>Hrvatska</w:t>
              </w:r>
            </w:ins>
          </w:p>
          <w:p w14:paraId="64B86196" w14:textId="77777777" w:rsidR="00350390" w:rsidRPr="008A0A0E" w:rsidRDefault="00350390" w:rsidP="00464394">
            <w:pPr>
              <w:rPr>
                <w:ins w:id="223" w:author="Author"/>
              </w:rPr>
            </w:pPr>
            <w:ins w:id="224" w:author="Author">
              <w:r w:rsidRPr="008A0A0E">
                <w:t>Swixx Biopharma d.o.o.</w:t>
              </w:r>
            </w:ins>
          </w:p>
          <w:p w14:paraId="1084A484" w14:textId="77777777" w:rsidR="00350390" w:rsidRPr="008A0A0E" w:rsidRDefault="00350390" w:rsidP="00464394">
            <w:pPr>
              <w:rPr>
                <w:ins w:id="225" w:author="Author"/>
              </w:rPr>
            </w:pPr>
            <w:ins w:id="226" w:author="Author">
              <w:r w:rsidRPr="008A0A0E">
                <w:t>Tel: + 385 1 2078 500</w:t>
              </w:r>
            </w:ins>
          </w:p>
          <w:p w14:paraId="4BA81A71" w14:textId="77777777" w:rsidR="00350390" w:rsidRPr="008A0A0E" w:rsidRDefault="00350390" w:rsidP="00464394">
            <w:pPr>
              <w:rPr>
                <w:ins w:id="227" w:author="Author"/>
                <w:rStyle w:val="Hyperlink"/>
              </w:rPr>
            </w:pPr>
            <w:ins w:id="228" w:author="Author">
              <w:r>
                <w:fldChar w:fldCharType="begin"/>
              </w:r>
              <w:r>
                <w:instrText>HYPERLINK "mailto:medinfo.croatia@swixxbiopharma.com"</w:instrText>
              </w:r>
              <w:r>
                <w:fldChar w:fldCharType="separate"/>
              </w:r>
              <w:r w:rsidRPr="008A0A0E">
                <w:rPr>
                  <w:rStyle w:val="Hyperlink"/>
                </w:rPr>
                <w:t>medinfo.croatia@swixxbiopharma.com</w:t>
              </w:r>
              <w:r>
                <w:fldChar w:fldCharType="end"/>
              </w:r>
            </w:ins>
          </w:p>
          <w:p w14:paraId="0B0B4DA0" w14:textId="77777777" w:rsidR="00350390" w:rsidRPr="008A0A0E" w:rsidRDefault="00350390" w:rsidP="00464394">
            <w:pPr>
              <w:rPr>
                <w:ins w:id="229" w:author="Author"/>
              </w:rPr>
            </w:pPr>
          </w:p>
        </w:tc>
        <w:tc>
          <w:tcPr>
            <w:tcW w:w="4536" w:type="dxa"/>
          </w:tcPr>
          <w:p w14:paraId="4BADAE2B" w14:textId="77777777" w:rsidR="00350390" w:rsidRPr="008A0A0E" w:rsidRDefault="00350390" w:rsidP="00464394">
            <w:pPr>
              <w:pStyle w:val="StyleBold"/>
              <w:rPr>
                <w:ins w:id="230" w:author="Author"/>
              </w:rPr>
            </w:pPr>
            <w:ins w:id="231" w:author="Author">
              <w:r w:rsidRPr="008A0A0E">
                <w:t>România</w:t>
              </w:r>
            </w:ins>
          </w:p>
          <w:p w14:paraId="60FF868E" w14:textId="77777777" w:rsidR="00350390" w:rsidRPr="008A0A0E" w:rsidRDefault="00350390" w:rsidP="00464394">
            <w:pPr>
              <w:rPr>
                <w:ins w:id="232" w:author="Author"/>
              </w:rPr>
            </w:pPr>
            <w:ins w:id="233" w:author="Author">
              <w:r w:rsidRPr="008A0A0E">
                <w:t>Bristol-Myers Squibb Marketing Services S.R.L.</w:t>
              </w:r>
            </w:ins>
          </w:p>
          <w:p w14:paraId="45D9D4BF" w14:textId="77777777" w:rsidR="00350390" w:rsidRPr="008A0A0E" w:rsidRDefault="00350390" w:rsidP="00464394">
            <w:pPr>
              <w:rPr>
                <w:ins w:id="234" w:author="Author"/>
              </w:rPr>
            </w:pPr>
            <w:ins w:id="235" w:author="Author">
              <w:r w:rsidRPr="008A0A0E">
                <w:t>Tel: + 40 (0)21 272 16 19</w:t>
              </w:r>
            </w:ins>
          </w:p>
          <w:p w14:paraId="50C37116" w14:textId="77777777" w:rsidR="00350390" w:rsidRPr="008A0A0E" w:rsidRDefault="00350390" w:rsidP="00464394">
            <w:pPr>
              <w:rPr>
                <w:ins w:id="236" w:author="Author"/>
                <w:rStyle w:val="Hyperlink"/>
              </w:rPr>
            </w:pPr>
            <w:ins w:id="237" w:author="Author">
              <w:r>
                <w:fldChar w:fldCharType="begin"/>
              </w:r>
              <w:r>
                <w:instrText>HYPERLINK "mailto:medinfo.romania@bms.com"</w:instrText>
              </w:r>
              <w:r>
                <w:fldChar w:fldCharType="separate"/>
              </w:r>
              <w:r w:rsidRPr="008A0A0E">
                <w:rPr>
                  <w:rStyle w:val="Hyperlink"/>
                </w:rPr>
                <w:t>medinfo.romania@bms.com</w:t>
              </w:r>
              <w:r>
                <w:fldChar w:fldCharType="end"/>
              </w:r>
            </w:ins>
          </w:p>
          <w:p w14:paraId="74D640B1" w14:textId="77777777" w:rsidR="00350390" w:rsidRPr="008A0A0E" w:rsidRDefault="00350390" w:rsidP="00464394">
            <w:pPr>
              <w:rPr>
                <w:ins w:id="238" w:author="Author"/>
              </w:rPr>
            </w:pPr>
          </w:p>
        </w:tc>
      </w:tr>
      <w:tr w:rsidR="00350390" w:rsidRPr="008A0A0E" w14:paraId="1F6D109D" w14:textId="77777777" w:rsidTr="00464394">
        <w:trPr>
          <w:cantSplit/>
          <w:trHeight w:val="892"/>
          <w:ins w:id="239" w:author="Author"/>
        </w:trPr>
        <w:tc>
          <w:tcPr>
            <w:tcW w:w="4536" w:type="dxa"/>
          </w:tcPr>
          <w:p w14:paraId="7C573CF5" w14:textId="77777777" w:rsidR="00350390" w:rsidRPr="008A0A0E" w:rsidRDefault="00350390" w:rsidP="00464394">
            <w:pPr>
              <w:pStyle w:val="StyleBold"/>
              <w:rPr>
                <w:ins w:id="240" w:author="Author"/>
              </w:rPr>
            </w:pPr>
            <w:ins w:id="241" w:author="Author">
              <w:r w:rsidRPr="008A0A0E">
                <w:t>Ireland</w:t>
              </w:r>
            </w:ins>
          </w:p>
          <w:p w14:paraId="39CA7725" w14:textId="77777777" w:rsidR="00350390" w:rsidRPr="008A0A0E" w:rsidRDefault="00350390" w:rsidP="00464394">
            <w:pPr>
              <w:rPr>
                <w:ins w:id="242" w:author="Author"/>
              </w:rPr>
            </w:pPr>
            <w:ins w:id="243" w:author="Author">
              <w:r w:rsidRPr="008A0A0E">
                <w:t>Bristol-Myers Squibb Pharmaceuticals uc</w:t>
              </w:r>
            </w:ins>
          </w:p>
          <w:p w14:paraId="27498EE6" w14:textId="77777777" w:rsidR="00350390" w:rsidRPr="008A0A0E" w:rsidRDefault="00350390" w:rsidP="00464394">
            <w:pPr>
              <w:rPr>
                <w:ins w:id="244" w:author="Author"/>
              </w:rPr>
            </w:pPr>
            <w:ins w:id="245" w:author="Author">
              <w:r w:rsidRPr="008A0A0E">
                <w:t>Tel: 1 800 749 749 (+ 353 (0)1 483 3625)</w:t>
              </w:r>
            </w:ins>
          </w:p>
          <w:p w14:paraId="4BFBD9D5" w14:textId="77777777" w:rsidR="00350390" w:rsidRPr="008A0A0E" w:rsidRDefault="00350390" w:rsidP="00464394">
            <w:pPr>
              <w:rPr>
                <w:ins w:id="246" w:author="Author"/>
                <w:rStyle w:val="Hyperlink"/>
              </w:rPr>
            </w:pPr>
            <w:ins w:id="247"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17E096C6" w14:textId="77777777" w:rsidR="00350390" w:rsidRPr="008A0A0E" w:rsidRDefault="00350390" w:rsidP="00464394">
            <w:pPr>
              <w:rPr>
                <w:ins w:id="248" w:author="Author"/>
              </w:rPr>
            </w:pPr>
          </w:p>
        </w:tc>
        <w:tc>
          <w:tcPr>
            <w:tcW w:w="4536" w:type="dxa"/>
          </w:tcPr>
          <w:p w14:paraId="1E04EDF8" w14:textId="77777777" w:rsidR="00350390" w:rsidRPr="008A0A0E" w:rsidRDefault="00350390" w:rsidP="00464394">
            <w:pPr>
              <w:pStyle w:val="StyleBold"/>
              <w:rPr>
                <w:ins w:id="249" w:author="Author"/>
              </w:rPr>
            </w:pPr>
            <w:ins w:id="250" w:author="Author">
              <w:r w:rsidRPr="008A0A0E">
                <w:t>Slovenija</w:t>
              </w:r>
            </w:ins>
          </w:p>
          <w:p w14:paraId="3E29F3DF" w14:textId="77777777" w:rsidR="00350390" w:rsidRPr="008A0A0E" w:rsidRDefault="00350390" w:rsidP="00464394">
            <w:pPr>
              <w:rPr>
                <w:ins w:id="251" w:author="Author"/>
              </w:rPr>
            </w:pPr>
            <w:ins w:id="252" w:author="Author">
              <w:r w:rsidRPr="008A0A0E">
                <w:t>Swixx Biopharma d.o.o.</w:t>
              </w:r>
            </w:ins>
          </w:p>
          <w:p w14:paraId="6A7D955D" w14:textId="77777777" w:rsidR="00350390" w:rsidRPr="008A0A0E" w:rsidRDefault="00350390" w:rsidP="00464394">
            <w:pPr>
              <w:rPr>
                <w:ins w:id="253" w:author="Author"/>
              </w:rPr>
            </w:pPr>
            <w:ins w:id="254" w:author="Author">
              <w:r w:rsidRPr="008A0A0E">
                <w:t>Tel: + 386 1 2355 100</w:t>
              </w:r>
            </w:ins>
          </w:p>
          <w:p w14:paraId="6ED80B71" w14:textId="77777777" w:rsidR="00350390" w:rsidRPr="008A0A0E" w:rsidRDefault="00350390" w:rsidP="00464394">
            <w:pPr>
              <w:rPr>
                <w:ins w:id="255" w:author="Author"/>
                <w:rStyle w:val="Hyperlink"/>
              </w:rPr>
            </w:pPr>
            <w:ins w:id="256" w:author="Author">
              <w:r>
                <w:fldChar w:fldCharType="begin"/>
              </w:r>
              <w:r>
                <w:instrText>HYPERLINK "mailto:medinfo.slovenia@swixxbiopharma.com"</w:instrText>
              </w:r>
              <w:r>
                <w:fldChar w:fldCharType="separate"/>
              </w:r>
              <w:r w:rsidRPr="008A0A0E">
                <w:rPr>
                  <w:rStyle w:val="Hyperlink"/>
                </w:rPr>
                <w:t>medinfo.slovenia@swixxbiopharma.com</w:t>
              </w:r>
              <w:r>
                <w:fldChar w:fldCharType="end"/>
              </w:r>
            </w:ins>
          </w:p>
          <w:p w14:paraId="713BD526" w14:textId="77777777" w:rsidR="00350390" w:rsidRPr="008A0A0E" w:rsidRDefault="00350390" w:rsidP="00464394">
            <w:pPr>
              <w:rPr>
                <w:ins w:id="257" w:author="Author"/>
              </w:rPr>
            </w:pPr>
          </w:p>
        </w:tc>
      </w:tr>
      <w:tr w:rsidR="00350390" w:rsidRPr="008A0A0E" w14:paraId="75884ED8" w14:textId="77777777" w:rsidTr="00464394">
        <w:trPr>
          <w:cantSplit/>
          <w:trHeight w:val="904"/>
          <w:ins w:id="258" w:author="Author"/>
        </w:trPr>
        <w:tc>
          <w:tcPr>
            <w:tcW w:w="4536" w:type="dxa"/>
          </w:tcPr>
          <w:p w14:paraId="3623099D" w14:textId="77777777" w:rsidR="00350390" w:rsidRPr="008A0A0E" w:rsidRDefault="00350390" w:rsidP="00464394">
            <w:pPr>
              <w:pStyle w:val="StyleBold"/>
              <w:rPr>
                <w:ins w:id="259" w:author="Author"/>
              </w:rPr>
            </w:pPr>
            <w:ins w:id="260" w:author="Author">
              <w:r w:rsidRPr="008A0A0E">
                <w:t>Ísland</w:t>
              </w:r>
            </w:ins>
          </w:p>
          <w:p w14:paraId="793496CF" w14:textId="77777777" w:rsidR="00350390" w:rsidRPr="008A0A0E" w:rsidRDefault="00350390" w:rsidP="00464394">
            <w:pPr>
              <w:rPr>
                <w:ins w:id="261" w:author="Author"/>
              </w:rPr>
            </w:pPr>
            <w:ins w:id="262" w:author="Author">
              <w:r w:rsidRPr="008A0A0E">
                <w:t xml:space="preserve">Vistor </w:t>
              </w:r>
              <w:r w:rsidRPr="005E74AE">
                <w:rPr>
                  <w:lang w:val="is-IS"/>
                </w:rPr>
                <w:t>e</w:t>
              </w:r>
              <w:r w:rsidRPr="008A0A0E">
                <w:t>hf.</w:t>
              </w:r>
            </w:ins>
          </w:p>
          <w:p w14:paraId="718A8E0A" w14:textId="77777777" w:rsidR="00350390" w:rsidRPr="008A0A0E" w:rsidRDefault="00350390" w:rsidP="00464394">
            <w:pPr>
              <w:rPr>
                <w:ins w:id="263" w:author="Author"/>
              </w:rPr>
            </w:pPr>
            <w:ins w:id="264" w:author="Author">
              <w:r w:rsidRPr="008A0A0E">
                <w:t>Sími: + 354 535 7000</w:t>
              </w:r>
            </w:ins>
          </w:p>
          <w:p w14:paraId="6B7805CC" w14:textId="77777777" w:rsidR="00350390" w:rsidRPr="008A0A0E" w:rsidRDefault="00350390" w:rsidP="00464394">
            <w:pPr>
              <w:rPr>
                <w:ins w:id="265" w:author="Author"/>
                <w:rStyle w:val="Hyperlink"/>
              </w:rPr>
            </w:pPr>
            <w:ins w:id="266"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76836029" w14:textId="77777777" w:rsidR="00350390" w:rsidRPr="008A0A0E" w:rsidRDefault="00350390" w:rsidP="00464394">
            <w:pPr>
              <w:rPr>
                <w:ins w:id="267" w:author="Author"/>
              </w:rPr>
            </w:pPr>
          </w:p>
        </w:tc>
        <w:tc>
          <w:tcPr>
            <w:tcW w:w="4536" w:type="dxa"/>
          </w:tcPr>
          <w:p w14:paraId="290D0B3E" w14:textId="77777777" w:rsidR="00350390" w:rsidRPr="00FE22BB" w:rsidRDefault="00350390" w:rsidP="00464394">
            <w:pPr>
              <w:pStyle w:val="StyleBold"/>
              <w:rPr>
                <w:ins w:id="268" w:author="Author"/>
                <w:lang w:val="nl-NL"/>
                <w:rPrChange w:id="269" w:author="Author">
                  <w:rPr>
                    <w:ins w:id="270" w:author="Author"/>
                  </w:rPr>
                </w:rPrChange>
              </w:rPr>
            </w:pPr>
            <w:ins w:id="271" w:author="Author">
              <w:r w:rsidRPr="00FE22BB">
                <w:rPr>
                  <w:lang w:val="nl-NL"/>
                  <w:rPrChange w:id="272" w:author="Author">
                    <w:rPr/>
                  </w:rPrChange>
                </w:rPr>
                <w:t>Slovenská republika</w:t>
              </w:r>
            </w:ins>
          </w:p>
          <w:p w14:paraId="74751739" w14:textId="77777777" w:rsidR="00350390" w:rsidRPr="00FE22BB" w:rsidRDefault="00350390" w:rsidP="00464394">
            <w:pPr>
              <w:rPr>
                <w:ins w:id="273" w:author="Author"/>
                <w:lang w:val="nl-NL"/>
                <w:rPrChange w:id="274" w:author="Author">
                  <w:rPr>
                    <w:ins w:id="275" w:author="Author"/>
                  </w:rPr>
                </w:rPrChange>
              </w:rPr>
            </w:pPr>
            <w:ins w:id="276" w:author="Author">
              <w:r w:rsidRPr="00FE22BB">
                <w:rPr>
                  <w:lang w:val="nl-NL"/>
                  <w:rPrChange w:id="277" w:author="Author">
                    <w:rPr/>
                  </w:rPrChange>
                </w:rPr>
                <w:t>Swixx Biopharma s.r.o.</w:t>
              </w:r>
            </w:ins>
          </w:p>
          <w:p w14:paraId="4B08CD68" w14:textId="77777777" w:rsidR="00350390" w:rsidRPr="008A0A0E" w:rsidRDefault="00350390" w:rsidP="00464394">
            <w:pPr>
              <w:rPr>
                <w:ins w:id="278" w:author="Author"/>
              </w:rPr>
            </w:pPr>
            <w:ins w:id="279" w:author="Author">
              <w:r w:rsidRPr="008A0A0E">
                <w:t>Tel: + 421 2 20833 600</w:t>
              </w:r>
            </w:ins>
          </w:p>
          <w:p w14:paraId="2BBCF79C" w14:textId="77777777" w:rsidR="00350390" w:rsidRPr="008A0A0E" w:rsidRDefault="00350390" w:rsidP="00464394">
            <w:pPr>
              <w:rPr>
                <w:ins w:id="280" w:author="Author"/>
                <w:rStyle w:val="Hyperlink"/>
              </w:rPr>
            </w:pPr>
            <w:ins w:id="281" w:author="Author">
              <w:r>
                <w:fldChar w:fldCharType="begin"/>
              </w:r>
              <w:r>
                <w:instrText>HYPERLINK "mailto:medinfo.slovakia@swixxbiopharma.com"</w:instrText>
              </w:r>
              <w:r>
                <w:fldChar w:fldCharType="separate"/>
              </w:r>
              <w:r w:rsidRPr="008A0A0E">
                <w:rPr>
                  <w:rStyle w:val="Hyperlink"/>
                </w:rPr>
                <w:t>medinfo.slovakia@swixxbiopharma.com</w:t>
              </w:r>
              <w:r>
                <w:fldChar w:fldCharType="end"/>
              </w:r>
            </w:ins>
          </w:p>
          <w:p w14:paraId="0B73D392" w14:textId="77777777" w:rsidR="00350390" w:rsidRPr="008A0A0E" w:rsidRDefault="00350390" w:rsidP="00464394">
            <w:pPr>
              <w:rPr>
                <w:ins w:id="282" w:author="Author"/>
              </w:rPr>
            </w:pPr>
          </w:p>
        </w:tc>
      </w:tr>
      <w:tr w:rsidR="00350390" w:rsidRPr="008A0A0E" w14:paraId="2C8B0DB1" w14:textId="77777777" w:rsidTr="00464394">
        <w:trPr>
          <w:cantSplit/>
          <w:trHeight w:val="892"/>
          <w:ins w:id="283" w:author="Author"/>
        </w:trPr>
        <w:tc>
          <w:tcPr>
            <w:tcW w:w="4536" w:type="dxa"/>
          </w:tcPr>
          <w:p w14:paraId="0945A743" w14:textId="77777777" w:rsidR="00350390" w:rsidRPr="008A0A0E" w:rsidRDefault="00350390" w:rsidP="00464394">
            <w:pPr>
              <w:pStyle w:val="StyleBold"/>
              <w:rPr>
                <w:ins w:id="284" w:author="Author"/>
              </w:rPr>
            </w:pPr>
            <w:ins w:id="285" w:author="Author">
              <w:r w:rsidRPr="008A0A0E">
                <w:t>Italia</w:t>
              </w:r>
            </w:ins>
          </w:p>
          <w:p w14:paraId="502E734E" w14:textId="77777777" w:rsidR="00350390" w:rsidRPr="008A0A0E" w:rsidRDefault="00350390" w:rsidP="00464394">
            <w:pPr>
              <w:rPr>
                <w:ins w:id="286" w:author="Author"/>
              </w:rPr>
            </w:pPr>
            <w:ins w:id="287" w:author="Author">
              <w:r w:rsidRPr="008A0A0E">
                <w:t>Bristol-Myers Squibb S.r.l.</w:t>
              </w:r>
            </w:ins>
          </w:p>
          <w:p w14:paraId="210A597F" w14:textId="77777777" w:rsidR="00350390" w:rsidRPr="008A0A0E" w:rsidRDefault="00350390" w:rsidP="00464394">
            <w:pPr>
              <w:rPr>
                <w:ins w:id="288" w:author="Author"/>
              </w:rPr>
            </w:pPr>
            <w:ins w:id="289" w:author="Author">
              <w:r w:rsidRPr="008A0A0E">
                <w:t>Tel: + 39 06 50 39 61</w:t>
              </w:r>
            </w:ins>
          </w:p>
          <w:p w14:paraId="25180EAB" w14:textId="77777777" w:rsidR="00350390" w:rsidRPr="008A0A0E" w:rsidRDefault="00350390" w:rsidP="00464394">
            <w:pPr>
              <w:rPr>
                <w:ins w:id="290" w:author="Author"/>
                <w:rStyle w:val="Hyperlink"/>
              </w:rPr>
            </w:pPr>
            <w:ins w:id="291" w:author="Author">
              <w:r>
                <w:fldChar w:fldCharType="begin"/>
              </w:r>
              <w:r>
                <w:instrText>HYPERLINK "mailto:medicalinformation.italia@bms.com"</w:instrText>
              </w:r>
              <w:r>
                <w:fldChar w:fldCharType="separate"/>
              </w:r>
              <w:r w:rsidRPr="008A0A0E">
                <w:rPr>
                  <w:rStyle w:val="Hyperlink"/>
                </w:rPr>
                <w:t>medicalinformation.italia@bms.com</w:t>
              </w:r>
              <w:r>
                <w:fldChar w:fldCharType="end"/>
              </w:r>
            </w:ins>
          </w:p>
          <w:p w14:paraId="26F76C12" w14:textId="77777777" w:rsidR="00350390" w:rsidRPr="008A0A0E" w:rsidRDefault="00350390" w:rsidP="00464394">
            <w:pPr>
              <w:rPr>
                <w:ins w:id="292" w:author="Author"/>
              </w:rPr>
            </w:pPr>
          </w:p>
        </w:tc>
        <w:tc>
          <w:tcPr>
            <w:tcW w:w="4536" w:type="dxa"/>
          </w:tcPr>
          <w:p w14:paraId="7CF9BFFC" w14:textId="77777777" w:rsidR="00350390" w:rsidRPr="008A0A0E" w:rsidRDefault="00350390" w:rsidP="00464394">
            <w:pPr>
              <w:pStyle w:val="StyleBold"/>
              <w:rPr>
                <w:ins w:id="293" w:author="Author"/>
              </w:rPr>
            </w:pPr>
            <w:ins w:id="294" w:author="Author">
              <w:r w:rsidRPr="008A0A0E">
                <w:t>Suomi/Finland</w:t>
              </w:r>
            </w:ins>
          </w:p>
          <w:p w14:paraId="14471166" w14:textId="77777777" w:rsidR="00350390" w:rsidRPr="008A0A0E" w:rsidRDefault="00350390" w:rsidP="00464394">
            <w:pPr>
              <w:rPr>
                <w:ins w:id="295" w:author="Author"/>
              </w:rPr>
            </w:pPr>
            <w:ins w:id="296" w:author="Author">
              <w:r w:rsidRPr="008A0A0E">
                <w:t>Oy Bristol-Myers Squibb (Finland) Ab</w:t>
              </w:r>
            </w:ins>
          </w:p>
          <w:p w14:paraId="05732A6F" w14:textId="77777777" w:rsidR="00350390" w:rsidRPr="008A0A0E" w:rsidRDefault="00350390" w:rsidP="00464394">
            <w:pPr>
              <w:rPr>
                <w:ins w:id="297" w:author="Author"/>
              </w:rPr>
            </w:pPr>
            <w:ins w:id="298" w:author="Author">
              <w:r w:rsidRPr="008A0A0E">
                <w:t>Puh/Tel: + 358 9 251 21 230</w:t>
              </w:r>
            </w:ins>
          </w:p>
          <w:p w14:paraId="2E2F9687" w14:textId="77777777" w:rsidR="00350390" w:rsidRPr="008A0A0E" w:rsidRDefault="00350390" w:rsidP="00464394">
            <w:pPr>
              <w:rPr>
                <w:ins w:id="299" w:author="Author"/>
                <w:rStyle w:val="Hyperlink"/>
              </w:rPr>
            </w:pPr>
            <w:ins w:id="300" w:author="Author">
              <w:r>
                <w:fldChar w:fldCharType="begin"/>
              </w:r>
              <w:r>
                <w:instrText>HYPERLINK "mailto:medinfo.finland@bms.com"</w:instrText>
              </w:r>
              <w:r>
                <w:fldChar w:fldCharType="separate"/>
              </w:r>
              <w:r w:rsidRPr="008A0A0E">
                <w:rPr>
                  <w:rStyle w:val="Hyperlink"/>
                </w:rPr>
                <w:t>medinfo.finland@bms.com</w:t>
              </w:r>
              <w:r>
                <w:fldChar w:fldCharType="end"/>
              </w:r>
            </w:ins>
          </w:p>
          <w:p w14:paraId="72AE8757" w14:textId="77777777" w:rsidR="00350390" w:rsidRPr="008A0A0E" w:rsidRDefault="00350390" w:rsidP="00464394">
            <w:pPr>
              <w:rPr>
                <w:ins w:id="301" w:author="Author"/>
              </w:rPr>
            </w:pPr>
          </w:p>
        </w:tc>
      </w:tr>
      <w:tr w:rsidR="00350390" w:rsidRPr="008A0A0E" w14:paraId="40AD4FC5" w14:textId="77777777" w:rsidTr="00464394">
        <w:trPr>
          <w:cantSplit/>
          <w:trHeight w:val="772"/>
          <w:ins w:id="302" w:author="Author"/>
        </w:trPr>
        <w:tc>
          <w:tcPr>
            <w:tcW w:w="4536" w:type="dxa"/>
          </w:tcPr>
          <w:p w14:paraId="6D990728" w14:textId="77777777" w:rsidR="00350390" w:rsidRPr="008A0A0E" w:rsidRDefault="00350390" w:rsidP="00464394">
            <w:pPr>
              <w:pStyle w:val="StyleBold"/>
              <w:rPr>
                <w:ins w:id="303" w:author="Author"/>
              </w:rPr>
            </w:pPr>
            <w:ins w:id="304" w:author="Author">
              <w:r w:rsidRPr="008A0A0E">
                <w:t>Κύπρος</w:t>
              </w:r>
            </w:ins>
          </w:p>
          <w:p w14:paraId="22B46ACA" w14:textId="77777777" w:rsidR="00350390" w:rsidRPr="008A0A0E" w:rsidRDefault="00350390" w:rsidP="00464394">
            <w:pPr>
              <w:rPr>
                <w:ins w:id="305" w:author="Author"/>
              </w:rPr>
            </w:pPr>
            <w:ins w:id="306" w:author="Author">
              <w:r w:rsidRPr="008A0A0E">
                <w:t>Bristol-Myers Squibb A.E.</w:t>
              </w:r>
            </w:ins>
          </w:p>
          <w:p w14:paraId="7E719887" w14:textId="77777777" w:rsidR="00350390" w:rsidRPr="008A0A0E" w:rsidRDefault="00350390" w:rsidP="00464394">
            <w:pPr>
              <w:rPr>
                <w:ins w:id="307" w:author="Author"/>
              </w:rPr>
            </w:pPr>
            <w:ins w:id="308" w:author="Author">
              <w:r w:rsidRPr="008A0A0E">
                <w:t>Τηλ: 800 92666 (+ 30 210 6074300)</w:t>
              </w:r>
            </w:ins>
          </w:p>
          <w:p w14:paraId="66F56861" w14:textId="77777777" w:rsidR="00350390" w:rsidRPr="008A0A0E" w:rsidRDefault="00350390" w:rsidP="00464394">
            <w:pPr>
              <w:rPr>
                <w:ins w:id="309" w:author="Author"/>
                <w:rStyle w:val="Hyperlink"/>
              </w:rPr>
            </w:pPr>
            <w:ins w:id="310" w:author="Author">
              <w:r>
                <w:fldChar w:fldCharType="begin"/>
              </w:r>
              <w:r>
                <w:instrText>HYPERLINK "mailto:medinfo.greece@bms.com"</w:instrText>
              </w:r>
              <w:r>
                <w:fldChar w:fldCharType="separate"/>
              </w:r>
              <w:r w:rsidRPr="008A0A0E">
                <w:rPr>
                  <w:rStyle w:val="Hyperlink"/>
                </w:rPr>
                <w:t>medinfo.greece@bms.com</w:t>
              </w:r>
              <w:r>
                <w:fldChar w:fldCharType="end"/>
              </w:r>
            </w:ins>
          </w:p>
          <w:p w14:paraId="6FB23C75" w14:textId="77777777" w:rsidR="00350390" w:rsidRPr="008A0A0E" w:rsidRDefault="00350390" w:rsidP="00464394">
            <w:pPr>
              <w:rPr>
                <w:ins w:id="311" w:author="Author"/>
              </w:rPr>
            </w:pPr>
          </w:p>
        </w:tc>
        <w:tc>
          <w:tcPr>
            <w:tcW w:w="4536" w:type="dxa"/>
          </w:tcPr>
          <w:p w14:paraId="23C651F0" w14:textId="77777777" w:rsidR="00350390" w:rsidRPr="00FE22BB" w:rsidRDefault="00350390" w:rsidP="00464394">
            <w:pPr>
              <w:pStyle w:val="StyleBold"/>
              <w:rPr>
                <w:ins w:id="312" w:author="Author"/>
                <w:lang w:val="nl-NL"/>
                <w:rPrChange w:id="313" w:author="Author">
                  <w:rPr>
                    <w:ins w:id="314" w:author="Author"/>
                  </w:rPr>
                </w:rPrChange>
              </w:rPr>
            </w:pPr>
            <w:ins w:id="315" w:author="Author">
              <w:r w:rsidRPr="00FE22BB">
                <w:rPr>
                  <w:lang w:val="nl-NL"/>
                  <w:rPrChange w:id="316" w:author="Author">
                    <w:rPr/>
                  </w:rPrChange>
                </w:rPr>
                <w:t>Sverige</w:t>
              </w:r>
            </w:ins>
          </w:p>
          <w:p w14:paraId="0A421A5D" w14:textId="77777777" w:rsidR="00350390" w:rsidRPr="00FE22BB" w:rsidRDefault="00350390" w:rsidP="00464394">
            <w:pPr>
              <w:rPr>
                <w:ins w:id="317" w:author="Author"/>
                <w:lang w:val="nl-NL"/>
                <w:rPrChange w:id="318" w:author="Author">
                  <w:rPr>
                    <w:ins w:id="319" w:author="Author"/>
                  </w:rPr>
                </w:rPrChange>
              </w:rPr>
            </w:pPr>
            <w:ins w:id="320" w:author="Author">
              <w:r w:rsidRPr="00FE22BB">
                <w:rPr>
                  <w:lang w:val="nl-NL"/>
                  <w:rPrChange w:id="321" w:author="Author">
                    <w:rPr/>
                  </w:rPrChange>
                </w:rPr>
                <w:t>Bristol-Myers Squibb Aktiebolag</w:t>
              </w:r>
            </w:ins>
          </w:p>
          <w:p w14:paraId="24FA21C7" w14:textId="77777777" w:rsidR="00350390" w:rsidRPr="00FE22BB" w:rsidRDefault="00350390" w:rsidP="00464394">
            <w:pPr>
              <w:rPr>
                <w:ins w:id="322" w:author="Author"/>
                <w:lang w:val="nl-NL"/>
                <w:rPrChange w:id="323" w:author="Author">
                  <w:rPr>
                    <w:ins w:id="324" w:author="Author"/>
                  </w:rPr>
                </w:rPrChange>
              </w:rPr>
            </w:pPr>
            <w:ins w:id="325" w:author="Author">
              <w:r w:rsidRPr="00FE22BB">
                <w:rPr>
                  <w:lang w:val="nl-NL"/>
                  <w:rPrChange w:id="326" w:author="Author">
                    <w:rPr/>
                  </w:rPrChange>
                </w:rPr>
                <w:t>Tel: + 46 8 704 71 00</w:t>
              </w:r>
            </w:ins>
          </w:p>
          <w:p w14:paraId="2AEE876A" w14:textId="77777777" w:rsidR="00350390" w:rsidRPr="008A0A0E" w:rsidRDefault="00350390" w:rsidP="00464394">
            <w:pPr>
              <w:rPr>
                <w:ins w:id="327" w:author="Author"/>
                <w:rStyle w:val="Hyperlink"/>
              </w:rPr>
            </w:pPr>
            <w:ins w:id="328" w:author="Author">
              <w:r>
                <w:fldChar w:fldCharType="begin"/>
              </w:r>
              <w:r>
                <w:instrText>HYPERLINK "mailto:medinfo.sweden@bms.com"</w:instrText>
              </w:r>
              <w:r>
                <w:fldChar w:fldCharType="separate"/>
              </w:r>
              <w:r w:rsidRPr="008A0A0E">
                <w:rPr>
                  <w:rStyle w:val="Hyperlink"/>
                </w:rPr>
                <w:t>medinfo.sweden@bms.com</w:t>
              </w:r>
              <w:r>
                <w:fldChar w:fldCharType="end"/>
              </w:r>
            </w:ins>
          </w:p>
          <w:p w14:paraId="1BCDC939" w14:textId="77777777" w:rsidR="00350390" w:rsidRPr="008A0A0E" w:rsidRDefault="00350390" w:rsidP="00464394">
            <w:pPr>
              <w:rPr>
                <w:ins w:id="329" w:author="Author"/>
              </w:rPr>
            </w:pPr>
          </w:p>
        </w:tc>
      </w:tr>
      <w:tr w:rsidR="00350390" w:rsidRPr="008A0A0E" w14:paraId="00ABAC59" w14:textId="77777777" w:rsidTr="00464394">
        <w:trPr>
          <w:cantSplit/>
          <w:trHeight w:val="1219"/>
          <w:ins w:id="330" w:author="Author"/>
        </w:trPr>
        <w:tc>
          <w:tcPr>
            <w:tcW w:w="4536" w:type="dxa"/>
          </w:tcPr>
          <w:p w14:paraId="53DA1E05" w14:textId="77777777" w:rsidR="00350390" w:rsidRPr="008A0A0E" w:rsidRDefault="00350390" w:rsidP="00464394">
            <w:pPr>
              <w:pStyle w:val="StyleBold"/>
              <w:rPr>
                <w:ins w:id="331" w:author="Author"/>
              </w:rPr>
            </w:pPr>
            <w:ins w:id="332" w:author="Author">
              <w:r w:rsidRPr="008A0A0E">
                <w:t>Latvija</w:t>
              </w:r>
            </w:ins>
          </w:p>
          <w:p w14:paraId="71BE7D68" w14:textId="77777777" w:rsidR="00350390" w:rsidRPr="008A0A0E" w:rsidRDefault="00350390" w:rsidP="00464394">
            <w:pPr>
              <w:rPr>
                <w:ins w:id="333" w:author="Author"/>
              </w:rPr>
            </w:pPr>
            <w:ins w:id="334" w:author="Author">
              <w:r w:rsidRPr="008A0A0E">
                <w:t>Swixx Biopharma SIA</w:t>
              </w:r>
            </w:ins>
          </w:p>
          <w:p w14:paraId="33DDE595" w14:textId="77777777" w:rsidR="00350390" w:rsidRPr="008A0A0E" w:rsidRDefault="00350390" w:rsidP="00464394">
            <w:pPr>
              <w:rPr>
                <w:ins w:id="335" w:author="Author"/>
              </w:rPr>
            </w:pPr>
            <w:ins w:id="336" w:author="Author">
              <w:r w:rsidRPr="008A0A0E">
                <w:t>Tel: + 371 66164750</w:t>
              </w:r>
            </w:ins>
          </w:p>
          <w:p w14:paraId="62BD670F" w14:textId="77777777" w:rsidR="00350390" w:rsidRPr="008A0A0E" w:rsidRDefault="00350390" w:rsidP="00464394">
            <w:pPr>
              <w:rPr>
                <w:ins w:id="337" w:author="Author"/>
                <w:rStyle w:val="Hyperlink"/>
              </w:rPr>
            </w:pPr>
            <w:ins w:id="338" w:author="Author">
              <w:r>
                <w:fldChar w:fldCharType="begin"/>
              </w:r>
              <w:r>
                <w:instrText>HYPERLINK "mailto:medinfo.latvia@swixxbiopharma.com"</w:instrText>
              </w:r>
              <w:r>
                <w:fldChar w:fldCharType="separate"/>
              </w:r>
              <w:r w:rsidRPr="008A0A0E">
                <w:rPr>
                  <w:rStyle w:val="Hyperlink"/>
                </w:rPr>
                <w:t>medinfo.latvia@swixxbiopharma.com</w:t>
              </w:r>
              <w:r>
                <w:fldChar w:fldCharType="end"/>
              </w:r>
            </w:ins>
          </w:p>
          <w:p w14:paraId="172793CD" w14:textId="77777777" w:rsidR="00350390" w:rsidRPr="008A0A0E" w:rsidRDefault="00350390" w:rsidP="00464394">
            <w:pPr>
              <w:rPr>
                <w:ins w:id="339" w:author="Author"/>
              </w:rPr>
            </w:pPr>
          </w:p>
        </w:tc>
        <w:tc>
          <w:tcPr>
            <w:tcW w:w="4536" w:type="dxa"/>
          </w:tcPr>
          <w:p w14:paraId="645DE1C8" w14:textId="77777777" w:rsidR="00350390" w:rsidRPr="008A0A0E" w:rsidRDefault="00350390" w:rsidP="00464394">
            <w:pPr>
              <w:rPr>
                <w:ins w:id="340" w:author="Author"/>
              </w:rPr>
            </w:pPr>
          </w:p>
        </w:tc>
      </w:tr>
    </w:tbl>
    <w:p w14:paraId="5C84B438" w14:textId="77777777" w:rsidR="00E46780" w:rsidRPr="00C15F16" w:rsidRDefault="00E46780" w:rsidP="005B20C6">
      <w:pPr>
        <w:pStyle w:val="EMEABodyText"/>
      </w:pPr>
    </w:p>
    <w:p w14:paraId="6A02BC7B" w14:textId="77777777" w:rsidR="00D82779" w:rsidRPr="00C15F16" w:rsidRDefault="00D82779" w:rsidP="005B20C6">
      <w:pPr>
        <w:pStyle w:val="EMEAHeading2"/>
      </w:pPr>
      <w:r w:rsidRPr="00C15F16">
        <w:t xml:space="preserve">This leaflet was last revised in </w:t>
      </w:r>
    </w:p>
    <w:p w14:paraId="0605A95B" w14:textId="77777777" w:rsidR="00D82779" w:rsidRPr="00C15F16" w:rsidRDefault="00D82779" w:rsidP="005B20C6">
      <w:pPr>
        <w:pStyle w:val="EMEABodyText"/>
      </w:pPr>
    </w:p>
    <w:p w14:paraId="223EC667" w14:textId="77777777" w:rsidR="00D82779" w:rsidRPr="00C15F16" w:rsidRDefault="00D82779" w:rsidP="005B20C6">
      <w:pPr>
        <w:pStyle w:val="EMEABodyText"/>
        <w:rPr>
          <w:b/>
          <w:bCs/>
          <w:szCs w:val="22"/>
        </w:rPr>
      </w:pPr>
      <w:r w:rsidRPr="00C15F16">
        <w:rPr>
          <w:b/>
          <w:bCs/>
          <w:szCs w:val="22"/>
        </w:rPr>
        <w:t>Other sources of information</w:t>
      </w:r>
    </w:p>
    <w:p w14:paraId="5D4E15B0" w14:textId="77777777" w:rsidR="00D82779" w:rsidRPr="00C15F16" w:rsidRDefault="00D82779" w:rsidP="005B20C6">
      <w:pPr>
        <w:pStyle w:val="EMEABodyText"/>
        <w:rPr>
          <w:iCs/>
          <w:noProof/>
        </w:rPr>
      </w:pPr>
    </w:p>
    <w:p w14:paraId="17A2EA97" w14:textId="0AFEAAF0" w:rsidR="00D82779" w:rsidRPr="00C15F16" w:rsidRDefault="00D82779" w:rsidP="005B20C6">
      <w:pPr>
        <w:pStyle w:val="EMEABodyText"/>
      </w:pPr>
      <w:r w:rsidRPr="00C15F16">
        <w:rPr>
          <w:iCs/>
          <w:noProof/>
        </w:rPr>
        <w:t xml:space="preserve">Detailed information on this medicine is available on the European Medicines Agency web site: </w:t>
      </w:r>
      <w:r w:rsidRPr="00C15F16">
        <w:rPr>
          <w:noProof/>
        </w:rPr>
        <w:t>http</w:t>
      </w:r>
      <w:ins w:id="341" w:author="Author">
        <w:r w:rsidR="00FB3E21">
          <w:rPr>
            <w:noProof/>
          </w:rPr>
          <w:t>s</w:t>
        </w:r>
      </w:ins>
      <w:r w:rsidRPr="00C15F16">
        <w:rPr>
          <w:noProof/>
        </w:rPr>
        <w:t>://www.ema.europa.eu/.</w:t>
      </w:r>
    </w:p>
    <w:p w14:paraId="600E5AAD" w14:textId="77777777" w:rsidR="00D82779" w:rsidRPr="00C15F16" w:rsidRDefault="00D82779" w:rsidP="005B20C6">
      <w:pPr>
        <w:pStyle w:val="EMEATitle"/>
        <w:rPr>
          <w:noProof/>
        </w:rPr>
      </w:pPr>
      <w:r w:rsidRPr="00C15F16">
        <w:br w:type="page"/>
      </w:r>
      <w:r w:rsidRPr="00C15F16">
        <w:rPr>
          <w:noProof/>
        </w:rPr>
        <w:lastRenderedPageBreak/>
        <w:t>Package leaflet: Information for the user</w:t>
      </w:r>
    </w:p>
    <w:p w14:paraId="21B9850D" w14:textId="77777777" w:rsidR="00D82779" w:rsidRPr="00C15F16" w:rsidRDefault="00D82779" w:rsidP="005B20C6">
      <w:pPr>
        <w:pStyle w:val="EMEATitle"/>
        <w:rPr>
          <w:caps/>
          <w:szCs w:val="22"/>
        </w:rPr>
      </w:pPr>
    </w:p>
    <w:p w14:paraId="65321445" w14:textId="77777777" w:rsidR="00D82779" w:rsidRPr="00C15F16" w:rsidRDefault="00D82779" w:rsidP="005B20C6">
      <w:pPr>
        <w:pStyle w:val="EMEABodyText"/>
        <w:jc w:val="center"/>
        <w:rPr>
          <w:b/>
          <w:noProof/>
        </w:rPr>
      </w:pPr>
      <w:r w:rsidRPr="00C15F16">
        <w:rPr>
          <w:b/>
          <w:noProof/>
        </w:rPr>
        <w:t>Baraclude 1 mg film-coated tablets</w:t>
      </w:r>
    </w:p>
    <w:p w14:paraId="4D407F05" w14:textId="77777777" w:rsidR="00D82779" w:rsidRPr="00C15F16" w:rsidRDefault="00D82779" w:rsidP="005B20C6">
      <w:pPr>
        <w:pStyle w:val="EMEABodyText"/>
        <w:jc w:val="center"/>
        <w:rPr>
          <w:noProof/>
        </w:rPr>
      </w:pPr>
      <w:r w:rsidRPr="00C15F16">
        <w:rPr>
          <w:noProof/>
        </w:rPr>
        <w:t>Entecavir</w:t>
      </w:r>
    </w:p>
    <w:p w14:paraId="3E55C87F" w14:textId="77777777" w:rsidR="00D82779" w:rsidRPr="00C15F16" w:rsidRDefault="00D82779" w:rsidP="005B20C6">
      <w:pPr>
        <w:pStyle w:val="EMEATitle"/>
      </w:pPr>
    </w:p>
    <w:p w14:paraId="7BF97644" w14:textId="77777777" w:rsidR="00D82779" w:rsidRPr="00C15F16" w:rsidRDefault="00D82779" w:rsidP="005B20C6">
      <w:pPr>
        <w:pStyle w:val="EMEABodyText"/>
        <w:rPr>
          <w:b/>
        </w:rPr>
      </w:pPr>
      <w:r w:rsidRPr="00C15F16">
        <w:rPr>
          <w:b/>
        </w:rPr>
        <w:t>Read all of this leaflet carefully before you start taking this medicine because it contains important information for you.</w:t>
      </w:r>
    </w:p>
    <w:p w14:paraId="2C3B0F82" w14:textId="77777777" w:rsidR="00D82779" w:rsidRPr="00C15F16" w:rsidRDefault="00D82779" w:rsidP="00D82779">
      <w:pPr>
        <w:pStyle w:val="EMEABodyTextIndent"/>
        <w:tabs>
          <w:tab w:val="num" w:pos="360"/>
        </w:tabs>
        <w:ind w:left="360" w:hanging="360"/>
      </w:pPr>
      <w:r w:rsidRPr="00C15F16">
        <w:t>Keep this leaflet. You may need to read it again.</w:t>
      </w:r>
    </w:p>
    <w:p w14:paraId="70CEAAFE" w14:textId="77777777" w:rsidR="00D82779" w:rsidRPr="00C15F16" w:rsidRDefault="00D82779" w:rsidP="00D82779">
      <w:pPr>
        <w:pStyle w:val="EMEABodyTextIndent"/>
        <w:tabs>
          <w:tab w:val="num" w:pos="360"/>
        </w:tabs>
        <w:ind w:left="360" w:hanging="360"/>
      </w:pPr>
      <w:r w:rsidRPr="00C15F16">
        <w:t>If you have any further questions, ask your doctor or pharmacist.</w:t>
      </w:r>
    </w:p>
    <w:p w14:paraId="4382B807" w14:textId="77777777" w:rsidR="00D82779" w:rsidRPr="00C15F16" w:rsidRDefault="00D82779" w:rsidP="00D82779">
      <w:pPr>
        <w:pStyle w:val="EMEABodyTextIndent"/>
        <w:tabs>
          <w:tab w:val="num" w:pos="360"/>
        </w:tabs>
        <w:ind w:left="360" w:hanging="360"/>
      </w:pPr>
      <w:r w:rsidRPr="00C15F16">
        <w:t>This medicine has been prescribed for you only. Do not pass it on to others. It may harm them, even if their signs of illness are the same as yours.</w:t>
      </w:r>
    </w:p>
    <w:p w14:paraId="08DAB1CC" w14:textId="77777777" w:rsidR="00D82779" w:rsidRPr="00C15F16" w:rsidRDefault="00D82779" w:rsidP="00D82779">
      <w:pPr>
        <w:pStyle w:val="EMEABodyTextIndent"/>
        <w:tabs>
          <w:tab w:val="num" w:pos="360"/>
        </w:tabs>
        <w:ind w:left="360" w:hanging="360"/>
        <w:rPr>
          <w:noProof/>
        </w:rPr>
      </w:pPr>
      <w:r w:rsidRPr="00C15F16">
        <w:rPr>
          <w:noProof/>
        </w:rPr>
        <w:t>If you get any side effects, talk to your doctor or pharmacist. This includes any possible side effects not listed in this leaflet. See section 4.</w:t>
      </w:r>
    </w:p>
    <w:p w14:paraId="48E39D00" w14:textId="77777777" w:rsidR="00D82779" w:rsidRPr="00C15F16" w:rsidRDefault="00D82779" w:rsidP="005B20C6">
      <w:pPr>
        <w:pStyle w:val="EMEABodyText"/>
      </w:pPr>
    </w:p>
    <w:p w14:paraId="5F0AE430" w14:textId="77777777" w:rsidR="00D82779" w:rsidRPr="00C15F16" w:rsidRDefault="00D82779" w:rsidP="005B20C6">
      <w:pPr>
        <w:pStyle w:val="EMEAHeading2"/>
      </w:pPr>
      <w:r w:rsidRPr="00C15F16">
        <w:t>What is in this leaflet</w:t>
      </w:r>
    </w:p>
    <w:p w14:paraId="3FE0E173" w14:textId="77777777" w:rsidR="00D82779" w:rsidRPr="00C15F16" w:rsidRDefault="00D82779" w:rsidP="005B20C6">
      <w:pPr>
        <w:pStyle w:val="EMEABodyText"/>
      </w:pPr>
      <w:r w:rsidRPr="00C15F16">
        <w:t>1.</w:t>
      </w:r>
      <w:r w:rsidRPr="00C15F16">
        <w:tab/>
        <w:t>What Baraclude is and what it is used for</w:t>
      </w:r>
    </w:p>
    <w:p w14:paraId="3135D4B7" w14:textId="77777777" w:rsidR="00D82779" w:rsidRPr="00C15F16" w:rsidRDefault="00D82779" w:rsidP="005B20C6">
      <w:pPr>
        <w:pStyle w:val="EMEABodyText"/>
      </w:pPr>
      <w:r w:rsidRPr="00C15F16">
        <w:t>2.</w:t>
      </w:r>
      <w:r w:rsidRPr="00C15F16">
        <w:tab/>
        <w:t>What you need to know before you take Baraclude</w:t>
      </w:r>
    </w:p>
    <w:p w14:paraId="792E4572" w14:textId="77777777" w:rsidR="00D82779" w:rsidRPr="00C15F16" w:rsidRDefault="00D82779" w:rsidP="005B20C6">
      <w:pPr>
        <w:pStyle w:val="EMEABodyText"/>
      </w:pPr>
      <w:r w:rsidRPr="00C15F16">
        <w:t>3.</w:t>
      </w:r>
      <w:r w:rsidRPr="00C15F16">
        <w:tab/>
        <w:t>How to take Baraclude</w:t>
      </w:r>
    </w:p>
    <w:p w14:paraId="7F2B25DD" w14:textId="77777777" w:rsidR="00D82779" w:rsidRPr="00C15F16" w:rsidRDefault="00D82779" w:rsidP="005B20C6">
      <w:pPr>
        <w:pStyle w:val="EMEABodyText"/>
      </w:pPr>
      <w:r w:rsidRPr="00C15F16">
        <w:t>4.</w:t>
      </w:r>
      <w:r w:rsidRPr="00C15F16">
        <w:tab/>
        <w:t>Possible side effects</w:t>
      </w:r>
    </w:p>
    <w:p w14:paraId="35588E70" w14:textId="77777777" w:rsidR="00D82779" w:rsidRPr="00C15F16" w:rsidRDefault="00D82779" w:rsidP="005B20C6">
      <w:pPr>
        <w:pStyle w:val="EMEABodyText"/>
      </w:pPr>
      <w:r w:rsidRPr="00C15F16">
        <w:t>5.</w:t>
      </w:r>
      <w:r w:rsidRPr="00C15F16">
        <w:tab/>
        <w:t>How to store Baraclude</w:t>
      </w:r>
    </w:p>
    <w:p w14:paraId="215D41F8" w14:textId="77777777" w:rsidR="00D82779" w:rsidRPr="00C15F16" w:rsidRDefault="00D82779" w:rsidP="005B20C6">
      <w:pPr>
        <w:pStyle w:val="EMEABodyText"/>
      </w:pPr>
      <w:r w:rsidRPr="00C15F16">
        <w:t>6.</w:t>
      </w:r>
      <w:r w:rsidRPr="00C15F16">
        <w:tab/>
        <w:t>Contents of the pack and other information</w:t>
      </w:r>
    </w:p>
    <w:p w14:paraId="11B8946C" w14:textId="77777777" w:rsidR="00D82779" w:rsidRPr="00C15F16" w:rsidRDefault="00D82779" w:rsidP="005B20C6">
      <w:pPr>
        <w:pStyle w:val="EMEABodyText"/>
      </w:pPr>
    </w:p>
    <w:p w14:paraId="7122B817" w14:textId="77777777" w:rsidR="00D82779" w:rsidRPr="00C15F16" w:rsidRDefault="00D82779" w:rsidP="005B20C6">
      <w:pPr>
        <w:pStyle w:val="EMEABodyText"/>
      </w:pPr>
    </w:p>
    <w:p w14:paraId="5BFD47C9" w14:textId="77777777" w:rsidR="00D82779" w:rsidRPr="00C15F16" w:rsidRDefault="00D82779" w:rsidP="005B20C6">
      <w:pPr>
        <w:pStyle w:val="EMEAHeading1"/>
      </w:pPr>
      <w:r w:rsidRPr="00C15F16">
        <w:t>1.</w:t>
      </w:r>
      <w:r w:rsidRPr="00C15F16">
        <w:tab/>
        <w:t>W</w:t>
      </w:r>
      <w:r w:rsidRPr="00C15F16">
        <w:rPr>
          <w:caps w:val="0"/>
        </w:rPr>
        <w:t>hat</w:t>
      </w:r>
      <w:r w:rsidRPr="00C15F16">
        <w:t xml:space="preserve"> </w:t>
      </w:r>
      <w:r w:rsidRPr="00C15F16">
        <w:rPr>
          <w:caps w:val="0"/>
        </w:rPr>
        <w:t>BARACLUDE</w:t>
      </w:r>
      <w:r w:rsidRPr="00C15F16">
        <w:t xml:space="preserve"> </w:t>
      </w:r>
      <w:r w:rsidRPr="00C15F16">
        <w:rPr>
          <w:caps w:val="0"/>
        </w:rPr>
        <w:t>is and what it is used for</w:t>
      </w:r>
    </w:p>
    <w:p w14:paraId="1EB7C68F" w14:textId="77777777" w:rsidR="00D82779" w:rsidRPr="00C15F16" w:rsidRDefault="00D82779" w:rsidP="005B20C6">
      <w:pPr>
        <w:pStyle w:val="EMEAHeading1"/>
      </w:pPr>
    </w:p>
    <w:p w14:paraId="0B491BF1" w14:textId="77777777" w:rsidR="00D82779" w:rsidRPr="00C15F16" w:rsidRDefault="00D82779" w:rsidP="005B20C6">
      <w:pPr>
        <w:pStyle w:val="EMEABodyText"/>
      </w:pPr>
      <w:r w:rsidRPr="00C15F16">
        <w:rPr>
          <w:b/>
        </w:rPr>
        <w:t>Baraclude tablets are anti-viral medicines, used to treat chronic (long term) hepatitis B virus (HBV) infection in adults.</w:t>
      </w:r>
      <w:r w:rsidRPr="00C15F16">
        <w:t xml:space="preserve"> Baraclude can be used in people whose liver is damaged but still functions properly (compensated liver disease) and in people whose liver is damaged and does not function properly (decompensated liver disease).</w:t>
      </w:r>
    </w:p>
    <w:p w14:paraId="0EC1A4AD" w14:textId="77777777" w:rsidR="00D82779" w:rsidRPr="00C15F16" w:rsidRDefault="00D82779" w:rsidP="005B20C6">
      <w:pPr>
        <w:pStyle w:val="EMEABodyText"/>
        <w:rPr>
          <w:iCs/>
          <w:szCs w:val="22"/>
          <w:lang w:val="en-US" w:eastAsia="nl-NL"/>
        </w:rPr>
      </w:pPr>
    </w:p>
    <w:p w14:paraId="35D73633" w14:textId="77777777" w:rsidR="00D82779" w:rsidRPr="00C15F16" w:rsidRDefault="00D82779" w:rsidP="005B20C6">
      <w:pPr>
        <w:pStyle w:val="EMEABodyText"/>
        <w:rPr>
          <w:iCs/>
          <w:szCs w:val="22"/>
          <w:lang w:val="en-US" w:eastAsia="nl-NL"/>
        </w:rPr>
      </w:pPr>
      <w:r w:rsidRPr="00C15F16">
        <w:rPr>
          <w:b/>
        </w:rPr>
        <w:t>Baraclude tablets are also used to treat chronic (long term) HBV infection in children and adolescents aged 2 years to less than 18 years.</w:t>
      </w:r>
      <w:r w:rsidRPr="00C15F16">
        <w:t xml:space="preserve"> </w:t>
      </w:r>
      <w:r w:rsidRPr="00C15F16">
        <w:rPr>
          <w:iCs/>
          <w:szCs w:val="22"/>
          <w:lang w:val="en-US" w:eastAsia="nl-NL"/>
        </w:rPr>
        <w:t>Baraclude can be used in children whose liver is damaged but still functions properly (compensated liver disease).</w:t>
      </w:r>
    </w:p>
    <w:p w14:paraId="1C470298" w14:textId="77777777" w:rsidR="00D82779" w:rsidRPr="00C15F16" w:rsidRDefault="00D82779" w:rsidP="005B20C6">
      <w:pPr>
        <w:pStyle w:val="EMEABodyText"/>
      </w:pPr>
    </w:p>
    <w:p w14:paraId="6B3B404E" w14:textId="77777777" w:rsidR="00D82779" w:rsidRPr="00C15F16" w:rsidRDefault="00D82779" w:rsidP="005B20C6">
      <w:pPr>
        <w:pStyle w:val="EMEABodyText"/>
      </w:pPr>
      <w:r w:rsidRPr="00C15F16">
        <w:t>Infection by the hepatitis B virus can lead to damage to the liver. Baraclude reduces the amount of virus in your body, and improves the condition of the liver.</w:t>
      </w:r>
    </w:p>
    <w:p w14:paraId="5B1EEE4A" w14:textId="77777777" w:rsidR="00D82779" w:rsidRPr="00C15F16" w:rsidRDefault="00D82779" w:rsidP="005B20C6">
      <w:pPr>
        <w:pStyle w:val="EMEABodyText"/>
      </w:pPr>
    </w:p>
    <w:p w14:paraId="4CA873C2" w14:textId="77777777" w:rsidR="00D82779" w:rsidRPr="00C15F16" w:rsidRDefault="00D82779" w:rsidP="005B20C6">
      <w:pPr>
        <w:pStyle w:val="EMEABodyText"/>
      </w:pPr>
    </w:p>
    <w:p w14:paraId="756DC260" w14:textId="77777777" w:rsidR="00D82779" w:rsidRPr="00C15F16" w:rsidRDefault="00D82779" w:rsidP="005B20C6">
      <w:pPr>
        <w:pStyle w:val="EMEAHeading1"/>
      </w:pPr>
      <w:r w:rsidRPr="00C15F16">
        <w:t>2.</w:t>
      </w:r>
      <w:r w:rsidRPr="00C15F16">
        <w:tab/>
      </w:r>
      <w:r w:rsidRPr="00C15F16">
        <w:rPr>
          <w:caps w:val="0"/>
        </w:rPr>
        <w:t>What you need to know before you take</w:t>
      </w:r>
      <w:r w:rsidRPr="00C15F16">
        <w:t xml:space="preserve"> </w:t>
      </w:r>
      <w:r w:rsidRPr="00C15F16">
        <w:rPr>
          <w:caps w:val="0"/>
        </w:rPr>
        <w:t>BARACLUDE</w:t>
      </w:r>
    </w:p>
    <w:p w14:paraId="0EC6C21B" w14:textId="77777777" w:rsidR="00D82779" w:rsidRPr="00C15F16" w:rsidRDefault="00D82779" w:rsidP="005B20C6">
      <w:pPr>
        <w:pStyle w:val="EMEAHeading1"/>
      </w:pPr>
    </w:p>
    <w:p w14:paraId="7A114891" w14:textId="77777777" w:rsidR="00D82779" w:rsidRPr="00C15F16" w:rsidRDefault="00D82779" w:rsidP="005B20C6">
      <w:pPr>
        <w:pStyle w:val="EMEAHeading2"/>
      </w:pPr>
      <w:r w:rsidRPr="00C15F16">
        <w:t>Do not take Baraclude</w:t>
      </w:r>
    </w:p>
    <w:p w14:paraId="0419DCD0" w14:textId="77777777" w:rsidR="00D82779" w:rsidRPr="00C15F16" w:rsidRDefault="00D82779" w:rsidP="005B20C6">
      <w:pPr>
        <w:pStyle w:val="EMEABodyTextIndent"/>
      </w:pPr>
      <w:r w:rsidRPr="00C15F16">
        <w:rPr>
          <w:b/>
        </w:rPr>
        <w:t>if you are allergic (hypersensitive)</w:t>
      </w:r>
      <w:r w:rsidRPr="00C15F16">
        <w:t xml:space="preserve"> to entecavir or any of the other ingredients of this medicine (listed in section 6).</w:t>
      </w:r>
    </w:p>
    <w:p w14:paraId="6F38CE08" w14:textId="77777777" w:rsidR="00D82779" w:rsidRPr="00C15F16" w:rsidRDefault="00D82779" w:rsidP="005B20C6">
      <w:pPr>
        <w:pStyle w:val="EMEABodyText"/>
      </w:pPr>
    </w:p>
    <w:p w14:paraId="71450B21" w14:textId="77777777" w:rsidR="00D82779" w:rsidRPr="00C15F16" w:rsidRDefault="00D82779" w:rsidP="005B20C6">
      <w:pPr>
        <w:pStyle w:val="EMEAHeading2"/>
      </w:pPr>
      <w:r w:rsidRPr="00C15F16">
        <w:t>Warning and precautions</w:t>
      </w:r>
    </w:p>
    <w:p w14:paraId="00C8E582" w14:textId="77777777" w:rsidR="00D82779" w:rsidRPr="00C15F16" w:rsidRDefault="00D82779" w:rsidP="005B20C6">
      <w:pPr>
        <w:pStyle w:val="EMEABodyText"/>
      </w:pPr>
      <w:r w:rsidRPr="00C15F16">
        <w:t>Talk to your doctor or pharmacist before taking Baraclude</w:t>
      </w:r>
    </w:p>
    <w:p w14:paraId="36194AB9" w14:textId="77777777" w:rsidR="00D82779" w:rsidRPr="00C15F16" w:rsidRDefault="00D82779" w:rsidP="005B20C6">
      <w:pPr>
        <w:pStyle w:val="EMEABodyTextIndent"/>
      </w:pPr>
      <w:r w:rsidRPr="00C15F16">
        <w:rPr>
          <w:b/>
        </w:rPr>
        <w:t>if you have ever had problems with your kidneys</w:t>
      </w:r>
      <w:r w:rsidRPr="00C15F16">
        <w:t>, tell your doctor. This is important because Baraclude is eliminated from your body through the kidneys and your dose or dosing schedule may need to be adjusted.</w:t>
      </w:r>
    </w:p>
    <w:p w14:paraId="03547247" w14:textId="77777777" w:rsidR="00D82779" w:rsidRPr="00C15F16" w:rsidRDefault="00D82779" w:rsidP="005B20C6">
      <w:pPr>
        <w:pStyle w:val="EMEABodyText"/>
      </w:pPr>
    </w:p>
    <w:p w14:paraId="59B0CF47" w14:textId="77777777" w:rsidR="00D82779" w:rsidRPr="00C15F16" w:rsidRDefault="00D82779" w:rsidP="005B20C6">
      <w:pPr>
        <w:pStyle w:val="EMEABodyTextIndent"/>
      </w:pPr>
      <w:r w:rsidRPr="00C15F16">
        <w:rPr>
          <w:b/>
          <w:bCs/>
        </w:rPr>
        <w:t>do not stop taking Baraclude without your doctor’s advice</w:t>
      </w:r>
      <w:r w:rsidRPr="00C15F16">
        <w:t xml:space="preserve"> since your hepatitis may worsen after stopping treatment. When your treatment with Baraclude is stopped, your doctor will continue to monitor you and take blood tests for several months.</w:t>
      </w:r>
    </w:p>
    <w:p w14:paraId="6F0CCD8E" w14:textId="77777777" w:rsidR="00D82779" w:rsidRPr="00C15F16" w:rsidRDefault="00D82779" w:rsidP="005B20C6">
      <w:pPr>
        <w:pStyle w:val="EMEABodyText"/>
      </w:pPr>
    </w:p>
    <w:p w14:paraId="5936AD9B" w14:textId="77777777" w:rsidR="00D82779" w:rsidRPr="00C15F16" w:rsidRDefault="00D82779" w:rsidP="005B20C6">
      <w:pPr>
        <w:pStyle w:val="EMEABodyTextIndent"/>
      </w:pPr>
      <w:r w:rsidRPr="00C15F16">
        <w:rPr>
          <w:b/>
        </w:rPr>
        <w:t>discuss with your doctor whether your liver functions properly</w:t>
      </w:r>
      <w:r w:rsidRPr="00C15F16">
        <w:t xml:space="preserve"> and, if not, what the possible effects on your Baraclude treatment may be.</w:t>
      </w:r>
    </w:p>
    <w:p w14:paraId="21AEF83D" w14:textId="77777777" w:rsidR="00D82779" w:rsidRPr="00C15F16" w:rsidRDefault="00D82779" w:rsidP="005B20C6">
      <w:pPr>
        <w:pStyle w:val="EMEABodyText"/>
      </w:pPr>
    </w:p>
    <w:p w14:paraId="50760956" w14:textId="77777777" w:rsidR="00D82779" w:rsidRPr="00C15F16" w:rsidRDefault="00D82779" w:rsidP="005B20C6">
      <w:pPr>
        <w:pStyle w:val="EMEABodyTextIndent"/>
      </w:pPr>
      <w:r w:rsidRPr="00C15F16">
        <w:rPr>
          <w:b/>
        </w:rPr>
        <w:lastRenderedPageBreak/>
        <w:t>if you are also infected with HIV</w:t>
      </w:r>
      <w:r w:rsidRPr="00C15F16">
        <w:t xml:space="preserve"> (human immunodeficiency virus) be sure to tell your doctor</w:t>
      </w:r>
      <w:r w:rsidRPr="00C15F16">
        <w:rPr>
          <w:szCs w:val="22"/>
        </w:rPr>
        <w:t xml:space="preserve">. You should not take </w:t>
      </w:r>
      <w:r w:rsidRPr="00C15F16">
        <w:t>Baraclude to treat your hepatitis B infection unless you are taking medicines for HIV at the same time, as the effectiveness of future HIV treatment may be reduced. Baraclude will not control your HIV infection.</w:t>
      </w:r>
    </w:p>
    <w:p w14:paraId="5B510587" w14:textId="77777777" w:rsidR="00D82779" w:rsidRPr="00C15F16" w:rsidRDefault="00D82779" w:rsidP="005B20C6">
      <w:pPr>
        <w:pStyle w:val="EMEABodyText"/>
      </w:pPr>
    </w:p>
    <w:p w14:paraId="4E4DEB5A" w14:textId="77777777" w:rsidR="00D82779" w:rsidRPr="00C15F16" w:rsidRDefault="00D82779" w:rsidP="005B20C6">
      <w:pPr>
        <w:pStyle w:val="EMEABodyTextIndent"/>
      </w:pPr>
      <w:r w:rsidRPr="00C15F16">
        <w:rPr>
          <w:b/>
        </w:rPr>
        <w:t>taking Baraclude will not stop you from infecting other people with hepatitis B virus (HBV)</w:t>
      </w:r>
      <w:r w:rsidRPr="00C15F16">
        <w:t xml:space="preserve"> through sexual contact or body fluids (including blood contamination). So, it is important to take appropriate precautions to prevent others from becoming infected with HBV. A vaccine is available to protect those at risk from becoming infected with HBV.</w:t>
      </w:r>
    </w:p>
    <w:p w14:paraId="1E4AB756" w14:textId="77777777" w:rsidR="00D82779" w:rsidRPr="00C15F16" w:rsidRDefault="00D82779" w:rsidP="005B20C6">
      <w:pPr>
        <w:pStyle w:val="EMEABodyText"/>
      </w:pPr>
    </w:p>
    <w:p w14:paraId="33681757" w14:textId="77777777" w:rsidR="00D82779" w:rsidRPr="00C15F16" w:rsidRDefault="00D82779" w:rsidP="005B20C6">
      <w:pPr>
        <w:pStyle w:val="EMEABodyTextIndent"/>
      </w:pPr>
      <w:r w:rsidRPr="00C15F16">
        <w:rPr>
          <w:b/>
        </w:rPr>
        <w:t>Baraclude belongs to a class of medicines that can cause lactic acidosis</w:t>
      </w:r>
      <w:r w:rsidRPr="00C15F16">
        <w:t xml:space="preserve"> (excess of lactic acid in your blood) and enlargement of the liver. Symptoms such as nausea, vomiting and stomach pain might indicate the development of lactic acidosis. This rare but serious side effect has occasionally been fatal. Lactic acidosis occurs more often in women, particularly if they are very overweight. Your doctor will monitor you regularly while you are receiving Baraclude.</w:t>
      </w:r>
    </w:p>
    <w:p w14:paraId="3B5427D1" w14:textId="77777777" w:rsidR="00D82779" w:rsidRPr="00C15F16" w:rsidRDefault="00D82779" w:rsidP="005B20C6">
      <w:pPr>
        <w:pStyle w:val="EMEABodyText"/>
      </w:pPr>
    </w:p>
    <w:p w14:paraId="26885425" w14:textId="77777777" w:rsidR="00D82779" w:rsidRPr="00C15F16" w:rsidRDefault="00D82779" w:rsidP="00D82779">
      <w:pPr>
        <w:pStyle w:val="EMEABodyTextIndent"/>
        <w:tabs>
          <w:tab w:val="num" w:pos="360"/>
        </w:tabs>
        <w:ind w:left="360" w:hanging="360"/>
      </w:pPr>
      <w:r w:rsidRPr="00C15F16">
        <w:rPr>
          <w:b/>
        </w:rPr>
        <w:t>if you have previously received treatment for chronic hepatitis B</w:t>
      </w:r>
      <w:r w:rsidRPr="00C15F16">
        <w:t>, please inform your doctor.</w:t>
      </w:r>
    </w:p>
    <w:p w14:paraId="5710D366" w14:textId="77777777" w:rsidR="00D82779" w:rsidRPr="00C15F16" w:rsidRDefault="00D82779" w:rsidP="005B20C6">
      <w:pPr>
        <w:pStyle w:val="EMEABodyText"/>
      </w:pPr>
    </w:p>
    <w:p w14:paraId="3B8AE698" w14:textId="77777777" w:rsidR="00D82779" w:rsidRPr="00C15F16" w:rsidRDefault="00D82779" w:rsidP="005B20C6">
      <w:pPr>
        <w:pStyle w:val="EMEAHeading2"/>
      </w:pPr>
      <w:r w:rsidRPr="00C15F16">
        <w:t>Children and adolescents</w:t>
      </w:r>
    </w:p>
    <w:p w14:paraId="5ABD1655" w14:textId="77777777" w:rsidR="00D82779" w:rsidRPr="00C15F16" w:rsidRDefault="00D82779" w:rsidP="005B20C6">
      <w:pPr>
        <w:pStyle w:val="EMEABodyText"/>
      </w:pPr>
      <w:r w:rsidRPr="00C15F16">
        <w:t>Baraclude should not be used for children below 2 years of age or weighing less than 10 kg.</w:t>
      </w:r>
    </w:p>
    <w:p w14:paraId="230E8ECD" w14:textId="77777777" w:rsidR="00D82779" w:rsidRPr="00C15F16" w:rsidRDefault="00D82779" w:rsidP="005B20C6">
      <w:pPr>
        <w:pStyle w:val="EMEABodyText"/>
      </w:pPr>
    </w:p>
    <w:p w14:paraId="008912BD" w14:textId="77777777" w:rsidR="00D82779" w:rsidRPr="00C15F16" w:rsidRDefault="00D82779" w:rsidP="005B20C6">
      <w:pPr>
        <w:pStyle w:val="EMEAHeading2"/>
      </w:pPr>
      <w:r w:rsidRPr="00C15F16">
        <w:t>Other medicines and Baraclude</w:t>
      </w:r>
    </w:p>
    <w:p w14:paraId="25A07BFB" w14:textId="77777777" w:rsidR="00D82779" w:rsidRPr="00C15F16" w:rsidRDefault="00D82779" w:rsidP="005B20C6">
      <w:pPr>
        <w:pStyle w:val="EMEABodyText"/>
      </w:pPr>
      <w:r w:rsidRPr="00C15F16">
        <w:t>Tell your doctor or pharmacist if you are taking, have recently taken or might take any other medicines.</w:t>
      </w:r>
    </w:p>
    <w:p w14:paraId="18C1232E" w14:textId="77777777" w:rsidR="00D82779" w:rsidRPr="00C15F16" w:rsidRDefault="00D82779" w:rsidP="005B20C6">
      <w:pPr>
        <w:pStyle w:val="EMEABodyText"/>
      </w:pPr>
    </w:p>
    <w:p w14:paraId="446F5644" w14:textId="77777777" w:rsidR="00D82779" w:rsidRPr="00C15F16" w:rsidRDefault="00D82779" w:rsidP="005B20C6">
      <w:pPr>
        <w:pStyle w:val="EMEAHeading2"/>
      </w:pPr>
      <w:r w:rsidRPr="00C15F16">
        <w:t>Baraclude with food and drink</w:t>
      </w:r>
    </w:p>
    <w:p w14:paraId="7E4D59E2" w14:textId="77777777" w:rsidR="00D82779" w:rsidRPr="00C15F16" w:rsidRDefault="00D82779" w:rsidP="005B20C6">
      <w:pPr>
        <w:pStyle w:val="EMEABodyText"/>
      </w:pPr>
      <w:r w:rsidRPr="00C15F16">
        <w:t xml:space="preserve">In most cases you may take Baraclude with or without food. However, if you have had a previous treatment with a medicine containing the active substance lamivudine you should consider the following. If you were switched over to Baraclude because the treatment with lamivudine was not successful, you should take Baraclude on an empty stomach once daily. </w:t>
      </w:r>
      <w:r w:rsidRPr="00C15F16">
        <w:rPr>
          <w:szCs w:val="22"/>
          <w:lang w:val="en-US" w:eastAsia="nl-NL"/>
        </w:rPr>
        <w:t>If your liver disease is very advanced, your doctor will also instruct you to take Baraclude on an empty stomach.</w:t>
      </w:r>
      <w:r w:rsidRPr="00C15F16">
        <w:t xml:space="preserve"> Empty stomach means at least 2 hours after a meal and at least 2 hours before your next meal.</w:t>
      </w:r>
    </w:p>
    <w:p w14:paraId="787E4043" w14:textId="77777777" w:rsidR="00D82779" w:rsidRPr="00C15F16" w:rsidRDefault="00D82779" w:rsidP="005B20C6">
      <w:pPr>
        <w:pStyle w:val="EMEABodyText"/>
        <w:rPr>
          <w:szCs w:val="22"/>
          <w:lang w:val="en-US" w:eastAsia="nl-NL"/>
        </w:rPr>
      </w:pPr>
    </w:p>
    <w:p w14:paraId="1E7452A3" w14:textId="77777777" w:rsidR="00D82779" w:rsidRPr="00C15F16" w:rsidRDefault="00D82779" w:rsidP="005B20C6">
      <w:pPr>
        <w:pStyle w:val="EMEAHeading2"/>
      </w:pPr>
      <w:r w:rsidRPr="00C15F16">
        <w:t>Pregnancy, breast-feeding and fertility</w:t>
      </w:r>
    </w:p>
    <w:p w14:paraId="6F92FA46" w14:textId="77777777" w:rsidR="00D82779" w:rsidRPr="00C15F16" w:rsidRDefault="00D82779" w:rsidP="005B20C6">
      <w:pPr>
        <w:pStyle w:val="EMEABodyText"/>
      </w:pPr>
      <w:r w:rsidRPr="00C15F16">
        <w:t>Tell your doctor if you are pregnant or planning to become pregnant. It has not been demonstrated that Baraclude is safe to use during pregnancy. Baraclude must not be used during pregnancy unless specifically directed by your doctor. It is important that women of childbearing age receiving treatment with Baraclude use an effective method of contraception to avoid becoming pregnant.</w:t>
      </w:r>
    </w:p>
    <w:p w14:paraId="74983F12" w14:textId="77777777" w:rsidR="00D82779" w:rsidRPr="00C15F16" w:rsidRDefault="00D82779" w:rsidP="005B20C6">
      <w:pPr>
        <w:pStyle w:val="EMEABodyText"/>
      </w:pPr>
    </w:p>
    <w:p w14:paraId="0FB88842" w14:textId="77777777" w:rsidR="00D82779" w:rsidRPr="00C15F16" w:rsidRDefault="00D82779" w:rsidP="005B20C6">
      <w:pPr>
        <w:pStyle w:val="EMEABodyText"/>
      </w:pPr>
      <w:r w:rsidRPr="00C15F16">
        <w:t>You should not breast-feed during treatment with Baraclude. Tell your doctor if you are breast-feeding. It is not known whether entecavir, the active ingredient in Baraclude, is excreted in human breast milk.</w:t>
      </w:r>
    </w:p>
    <w:p w14:paraId="3550030D" w14:textId="77777777" w:rsidR="00D82779" w:rsidRPr="00C15F16" w:rsidRDefault="00D82779" w:rsidP="005B20C6">
      <w:pPr>
        <w:pStyle w:val="EMEABodyText"/>
      </w:pPr>
    </w:p>
    <w:p w14:paraId="5991D09B" w14:textId="77777777" w:rsidR="00D82779" w:rsidRPr="00C15F16" w:rsidRDefault="00D82779" w:rsidP="005B20C6">
      <w:pPr>
        <w:pStyle w:val="EMEAHeading2"/>
      </w:pPr>
      <w:r w:rsidRPr="00C15F16">
        <w:t>Driving and using machines</w:t>
      </w:r>
    </w:p>
    <w:p w14:paraId="49FC9DB4" w14:textId="77777777" w:rsidR="00D82779" w:rsidRPr="00C15F16" w:rsidRDefault="00D82779" w:rsidP="005B20C6">
      <w:pPr>
        <w:pStyle w:val="EMEABodyText"/>
      </w:pPr>
      <w:r w:rsidRPr="00C15F16">
        <w:t>Dizziness, tiredness (fatigue) and sleepiness (somnolence) are common side effects which may impair your ability to drive and use machines. If you have any concerns consult your doctor.</w:t>
      </w:r>
    </w:p>
    <w:p w14:paraId="7B3AE298" w14:textId="77777777" w:rsidR="00D82779" w:rsidRPr="00C15F16" w:rsidRDefault="00D82779" w:rsidP="005B20C6">
      <w:pPr>
        <w:pStyle w:val="EMEABodyText"/>
      </w:pPr>
    </w:p>
    <w:p w14:paraId="1D13EA1D" w14:textId="77777777" w:rsidR="00D82779" w:rsidRPr="00C15F16" w:rsidRDefault="00D82779" w:rsidP="005B20C6">
      <w:pPr>
        <w:pStyle w:val="EMEAHeading2"/>
      </w:pPr>
      <w:r w:rsidRPr="00C15F16">
        <w:t>Baraclude contains lactose</w:t>
      </w:r>
    </w:p>
    <w:p w14:paraId="20092EFB" w14:textId="77777777" w:rsidR="00D82779" w:rsidRPr="00C15F16" w:rsidRDefault="00D82779" w:rsidP="005B20C6">
      <w:pPr>
        <w:pStyle w:val="EMEABodyText"/>
      </w:pPr>
      <w:r w:rsidRPr="00C15F16">
        <w:t>This medicinal product contains lactose. If you have been told by your doctor that you have an intolerance to some sugars, contact your doctor before taking this medicinal product.</w:t>
      </w:r>
    </w:p>
    <w:p w14:paraId="1B5C21DC" w14:textId="77777777" w:rsidR="00D82779" w:rsidRPr="00C15F16" w:rsidRDefault="00D82779" w:rsidP="005B20C6">
      <w:pPr>
        <w:pStyle w:val="EMEABodyText"/>
        <w:rPr>
          <w:highlight w:val="green"/>
        </w:rPr>
      </w:pPr>
    </w:p>
    <w:p w14:paraId="388BC41F" w14:textId="77777777" w:rsidR="00D82779" w:rsidRPr="00C15F16" w:rsidRDefault="00D82779" w:rsidP="005B20C6">
      <w:pPr>
        <w:pStyle w:val="EMEABodyText"/>
      </w:pPr>
    </w:p>
    <w:p w14:paraId="64EFB2E0" w14:textId="77777777" w:rsidR="00D82779" w:rsidRPr="00C15F16" w:rsidRDefault="00D82779" w:rsidP="005B20C6">
      <w:pPr>
        <w:pStyle w:val="EMEAHeading1"/>
      </w:pPr>
      <w:r w:rsidRPr="00C15F16">
        <w:t>3.</w:t>
      </w:r>
      <w:r w:rsidRPr="00C15F16">
        <w:tab/>
      </w:r>
      <w:r w:rsidRPr="00C15F16">
        <w:rPr>
          <w:caps w:val="0"/>
        </w:rPr>
        <w:t>How to take</w:t>
      </w:r>
      <w:r w:rsidRPr="00C15F16">
        <w:t xml:space="preserve"> </w:t>
      </w:r>
      <w:r w:rsidRPr="00C15F16">
        <w:rPr>
          <w:caps w:val="0"/>
        </w:rPr>
        <w:t>BARACLUDE</w:t>
      </w:r>
    </w:p>
    <w:p w14:paraId="5AAE1E81" w14:textId="77777777" w:rsidR="00D82779" w:rsidRPr="00C15F16" w:rsidRDefault="00D82779" w:rsidP="005B20C6">
      <w:pPr>
        <w:pStyle w:val="EMEAHeading1"/>
      </w:pPr>
    </w:p>
    <w:p w14:paraId="64D5209D" w14:textId="77777777" w:rsidR="00D82779" w:rsidRPr="00C15F16" w:rsidRDefault="00D82779" w:rsidP="005B20C6">
      <w:pPr>
        <w:pStyle w:val="EMEABodyText"/>
        <w:rPr>
          <w:b/>
        </w:rPr>
      </w:pPr>
      <w:r w:rsidRPr="00C15F16">
        <w:rPr>
          <w:b/>
        </w:rPr>
        <w:t>Not all patients need to take the same dose of Baraclude.</w:t>
      </w:r>
    </w:p>
    <w:p w14:paraId="5F511A80" w14:textId="77777777" w:rsidR="00D82779" w:rsidRPr="00C15F16" w:rsidRDefault="00D82779" w:rsidP="005B20C6">
      <w:pPr>
        <w:pStyle w:val="EMEABodyText"/>
      </w:pPr>
    </w:p>
    <w:p w14:paraId="457276D1" w14:textId="77777777" w:rsidR="00D82779" w:rsidRPr="00C15F16" w:rsidRDefault="00D82779" w:rsidP="005B20C6">
      <w:pPr>
        <w:pStyle w:val="EMEABodyText"/>
      </w:pPr>
      <w:r w:rsidRPr="00C15F16">
        <w:lastRenderedPageBreak/>
        <w:t xml:space="preserve">Always take this medicine exactly as your doctor has told you. Check with your doctor or pharmacist if you are not sure. </w:t>
      </w:r>
    </w:p>
    <w:p w14:paraId="5345135B" w14:textId="77777777" w:rsidR="00D82779" w:rsidRPr="00C15F16" w:rsidRDefault="00D82779" w:rsidP="005B20C6">
      <w:pPr>
        <w:pStyle w:val="EMEABodyText"/>
      </w:pPr>
    </w:p>
    <w:p w14:paraId="1C046553" w14:textId="77777777" w:rsidR="00D82779" w:rsidRPr="00C15F16" w:rsidRDefault="00D82779" w:rsidP="005B20C6">
      <w:pPr>
        <w:pStyle w:val="EMEABodyText"/>
      </w:pPr>
      <w:r w:rsidRPr="00C15F16">
        <w:rPr>
          <w:b/>
        </w:rPr>
        <w:t>For adults</w:t>
      </w:r>
      <w:r w:rsidRPr="00C15F16">
        <w:t xml:space="preserve"> the recommended dose is either 0.5 mg or 1 mg once daily orally (by mouth).</w:t>
      </w:r>
    </w:p>
    <w:p w14:paraId="6FAFDDC4" w14:textId="77777777" w:rsidR="00D82779" w:rsidRPr="00C15F16" w:rsidRDefault="00D82779" w:rsidP="005B20C6">
      <w:pPr>
        <w:pStyle w:val="EMEABodyText"/>
      </w:pPr>
    </w:p>
    <w:p w14:paraId="48DBA662" w14:textId="77777777" w:rsidR="00D82779" w:rsidRPr="00C15F16" w:rsidRDefault="00D82779" w:rsidP="005B20C6">
      <w:pPr>
        <w:pStyle w:val="EMEAHeading2"/>
      </w:pPr>
      <w:r w:rsidRPr="00C15F16">
        <w:t>Your dose will depend on:</w:t>
      </w:r>
    </w:p>
    <w:p w14:paraId="2D8AD2F2" w14:textId="77777777" w:rsidR="00D82779" w:rsidRPr="00C15F16" w:rsidRDefault="00D82779" w:rsidP="005B20C6">
      <w:pPr>
        <w:pStyle w:val="EMEABodyTextIndent"/>
      </w:pPr>
      <w:r w:rsidRPr="00C15F16">
        <w:t>whether you have been treated for HBV infection before, and what medicine you received.</w:t>
      </w:r>
    </w:p>
    <w:p w14:paraId="41CB637B" w14:textId="77777777" w:rsidR="00D82779" w:rsidRPr="00C15F16" w:rsidRDefault="00D82779" w:rsidP="005B20C6">
      <w:pPr>
        <w:pStyle w:val="EMEABodyTextIndent"/>
      </w:pPr>
      <w:r w:rsidRPr="00C15F16">
        <w:t>whether you have kidney problems. Your doctor may prescribe a lower dose for you or instruct you to take it less often than once a day.</w:t>
      </w:r>
    </w:p>
    <w:p w14:paraId="32B45028" w14:textId="77777777" w:rsidR="00D82779" w:rsidRPr="00C15F16" w:rsidRDefault="00D82779" w:rsidP="005B20C6">
      <w:pPr>
        <w:pStyle w:val="EMEABodyTextIndent"/>
      </w:pPr>
      <w:r w:rsidRPr="00C15F16">
        <w:t>the condition of your liver.</w:t>
      </w:r>
    </w:p>
    <w:p w14:paraId="4A73ECA4" w14:textId="77777777" w:rsidR="00D82779" w:rsidRPr="00C15F16" w:rsidRDefault="00D82779" w:rsidP="005B20C6">
      <w:pPr>
        <w:pStyle w:val="EMEABodyText"/>
        <w:rPr>
          <w:b/>
        </w:rPr>
      </w:pPr>
    </w:p>
    <w:p w14:paraId="5C4A2ED0" w14:textId="77777777" w:rsidR="00D82779" w:rsidRPr="00C15F16" w:rsidRDefault="00D82779" w:rsidP="005B20C6">
      <w:pPr>
        <w:pStyle w:val="EMEABodyText"/>
      </w:pPr>
      <w:r w:rsidRPr="00C15F16">
        <w:rPr>
          <w:b/>
        </w:rPr>
        <w:t>For children and adolescents</w:t>
      </w:r>
      <w:r w:rsidRPr="00C15F16">
        <w:t xml:space="preserve"> (from 2 to less than 18 years of age), Baraclude oral solution or Baraclude 0.5 mg tablets are available</w:t>
      </w:r>
    </w:p>
    <w:p w14:paraId="24F2B63C" w14:textId="77777777" w:rsidR="00D82779" w:rsidRPr="00C15F16" w:rsidRDefault="00D82779" w:rsidP="005B20C6">
      <w:pPr>
        <w:pStyle w:val="EMEABodyText"/>
      </w:pPr>
    </w:p>
    <w:p w14:paraId="0E45D904" w14:textId="77777777" w:rsidR="00D82779" w:rsidRPr="00C15F16" w:rsidRDefault="00D82779" w:rsidP="005B20C6">
      <w:pPr>
        <w:pStyle w:val="EMEABodyText"/>
      </w:pPr>
      <w:r w:rsidRPr="00C15F16">
        <w:t>Your doctor will advise you on the dose that is right for you. Always take the dose recommended by your doctor to ensure that your medicine is fully effective and to reduce the development of resistance to treatment. Take Baraclude as long as your doctor has told you. Your doctor will tell you if and when you should stop the treatment.</w:t>
      </w:r>
    </w:p>
    <w:p w14:paraId="28A3314A" w14:textId="77777777" w:rsidR="00D82779" w:rsidRPr="00C15F16" w:rsidRDefault="00D82779" w:rsidP="005B20C6">
      <w:pPr>
        <w:pStyle w:val="EMEAHeading2"/>
      </w:pPr>
    </w:p>
    <w:p w14:paraId="17A6BEA0" w14:textId="77777777" w:rsidR="00D82779" w:rsidRPr="00C15F16" w:rsidRDefault="00D82779" w:rsidP="005B20C6">
      <w:pPr>
        <w:pStyle w:val="EMEABodyText"/>
        <w:rPr>
          <w:b/>
        </w:rPr>
      </w:pPr>
      <w:r w:rsidRPr="00C15F16">
        <w:t xml:space="preserve">Some patients must take Baraclude on an empty stomach (see </w:t>
      </w:r>
      <w:r w:rsidRPr="00C15F16">
        <w:rPr>
          <w:b/>
        </w:rPr>
        <w:t xml:space="preserve">Baraclude with food and drink </w:t>
      </w:r>
      <w:r w:rsidRPr="00C15F16">
        <w:t xml:space="preserve">in </w:t>
      </w:r>
      <w:r w:rsidRPr="00C15F16">
        <w:rPr>
          <w:b/>
        </w:rPr>
        <w:t>Section 2</w:t>
      </w:r>
      <w:r w:rsidRPr="00C15F16">
        <w:t>)</w:t>
      </w:r>
      <w:r w:rsidRPr="00C15F16">
        <w:rPr>
          <w:b/>
        </w:rPr>
        <w:t xml:space="preserve">. </w:t>
      </w:r>
      <w:r w:rsidRPr="00C15F16">
        <w:t>If your doctor instructs you to take Baraclude on an empty stomach, empty stomach means at least 2 hours after a meal and at least 2 hours before your next meal.</w:t>
      </w:r>
    </w:p>
    <w:p w14:paraId="72EBB253" w14:textId="77777777" w:rsidR="00D82779" w:rsidRPr="00C15F16" w:rsidRDefault="00D82779" w:rsidP="005B20C6">
      <w:pPr>
        <w:pStyle w:val="EMEABodyText"/>
      </w:pPr>
    </w:p>
    <w:p w14:paraId="57250ED1" w14:textId="77777777" w:rsidR="00D82779" w:rsidRPr="00C15F16" w:rsidRDefault="00D82779" w:rsidP="005B20C6">
      <w:pPr>
        <w:pStyle w:val="EMEAHeading2"/>
      </w:pPr>
      <w:r w:rsidRPr="00C15F16">
        <w:t>If you take more Baraclude than you should</w:t>
      </w:r>
    </w:p>
    <w:p w14:paraId="43B63AB9" w14:textId="77777777" w:rsidR="00D82779" w:rsidRPr="00C15F16" w:rsidRDefault="00D82779" w:rsidP="005B20C6">
      <w:pPr>
        <w:pStyle w:val="EMEABodyText"/>
      </w:pPr>
      <w:r w:rsidRPr="00C15F16">
        <w:t>Contact your doctor at once.</w:t>
      </w:r>
    </w:p>
    <w:p w14:paraId="40F79A08" w14:textId="77777777" w:rsidR="00D82779" w:rsidRPr="00C15F16" w:rsidRDefault="00D82779" w:rsidP="005B20C6">
      <w:pPr>
        <w:pStyle w:val="EMEABodyText"/>
      </w:pPr>
    </w:p>
    <w:p w14:paraId="75DD020A" w14:textId="77777777" w:rsidR="00D82779" w:rsidRPr="00C15F16" w:rsidRDefault="00D82779" w:rsidP="005B20C6">
      <w:pPr>
        <w:pStyle w:val="EMEAHeading2"/>
      </w:pPr>
      <w:r w:rsidRPr="00C15F16">
        <w:t>If you forget to take Baraclude</w:t>
      </w:r>
    </w:p>
    <w:p w14:paraId="3AA4315E" w14:textId="77777777" w:rsidR="00D82779" w:rsidRPr="00C15F16" w:rsidRDefault="00D82779" w:rsidP="005B20C6">
      <w:pPr>
        <w:pStyle w:val="EMEABodyText"/>
      </w:pPr>
      <w:r w:rsidRPr="00C15F16">
        <w:t>It is important that you do not miss any doses. If you miss a dose of Baraclude, take it as soon as possible, and then take your next scheduled dose at its regular time. If it is almost time for your next dose, do not take the missed dose. Wait and take the next dose at the regular time. Do not take a double dose to make up for a forgotten dose.</w:t>
      </w:r>
    </w:p>
    <w:p w14:paraId="4806C72D" w14:textId="77777777" w:rsidR="00D82779" w:rsidRPr="00C15F16" w:rsidRDefault="00D82779" w:rsidP="005B20C6">
      <w:pPr>
        <w:pStyle w:val="EMEABodyText"/>
      </w:pPr>
    </w:p>
    <w:p w14:paraId="4713F5FE" w14:textId="77777777" w:rsidR="00D82779" w:rsidRPr="00C15F16" w:rsidRDefault="00D82779" w:rsidP="005B20C6">
      <w:pPr>
        <w:pStyle w:val="EMEAHeading2"/>
      </w:pPr>
      <w:r w:rsidRPr="00C15F16">
        <w:t>Do not stop Baraclude without your doctor’s advice</w:t>
      </w:r>
    </w:p>
    <w:p w14:paraId="63D0F9A6" w14:textId="77777777" w:rsidR="00D82779" w:rsidRPr="00C15F16" w:rsidRDefault="00D82779" w:rsidP="005B20C6">
      <w:pPr>
        <w:pStyle w:val="EMEABodyText"/>
      </w:pPr>
      <w:r w:rsidRPr="00C15F16">
        <w:t>Some people get very serious hepatitis symptoms when they stop taking Baraclude. Tell your doctor immediately about any changes in symptoms that you notice after stopping treatment.</w:t>
      </w:r>
    </w:p>
    <w:p w14:paraId="6306301E" w14:textId="77777777" w:rsidR="00D82779" w:rsidRPr="00C15F16" w:rsidRDefault="00D82779" w:rsidP="005B20C6">
      <w:pPr>
        <w:pStyle w:val="EMEABodyText"/>
      </w:pPr>
    </w:p>
    <w:p w14:paraId="7F70CE6E" w14:textId="77777777" w:rsidR="00D82779" w:rsidRPr="00C15F16" w:rsidRDefault="00D82779" w:rsidP="005B20C6">
      <w:pPr>
        <w:pStyle w:val="EMEABodyText"/>
      </w:pPr>
      <w:r w:rsidRPr="00C15F16">
        <w:t>If you have any further questions on the use of this medicine, ask your doctor or pharmacist.</w:t>
      </w:r>
    </w:p>
    <w:p w14:paraId="25AC4281" w14:textId="77777777" w:rsidR="00D82779" w:rsidRPr="00C15F16" w:rsidRDefault="00D82779" w:rsidP="005B20C6">
      <w:pPr>
        <w:pStyle w:val="EMEABodyText"/>
      </w:pPr>
    </w:p>
    <w:p w14:paraId="5C80221B" w14:textId="77777777" w:rsidR="00D82779" w:rsidRPr="00C15F16" w:rsidRDefault="00D82779" w:rsidP="005B20C6">
      <w:pPr>
        <w:pStyle w:val="EMEABodyText"/>
      </w:pPr>
    </w:p>
    <w:p w14:paraId="3AA95E72" w14:textId="77777777" w:rsidR="00D82779" w:rsidRPr="00C15F16" w:rsidRDefault="00D82779" w:rsidP="005B20C6">
      <w:pPr>
        <w:pStyle w:val="EMEAHeading1"/>
        <w:rPr>
          <w:caps w:val="0"/>
        </w:rPr>
      </w:pPr>
      <w:r w:rsidRPr="00C15F16">
        <w:t>4.</w:t>
      </w:r>
      <w:r w:rsidRPr="00C15F16">
        <w:tab/>
      </w:r>
      <w:r w:rsidRPr="00C15F16">
        <w:rPr>
          <w:caps w:val="0"/>
        </w:rPr>
        <w:t>Possible side effects</w:t>
      </w:r>
    </w:p>
    <w:p w14:paraId="0E98FFD4" w14:textId="77777777" w:rsidR="00D82779" w:rsidRPr="00C15F16" w:rsidRDefault="00D82779" w:rsidP="005B20C6">
      <w:pPr>
        <w:pStyle w:val="EMEAHeading1"/>
      </w:pPr>
    </w:p>
    <w:p w14:paraId="1E9B1546" w14:textId="77777777" w:rsidR="00D82779" w:rsidRPr="00C15F16" w:rsidRDefault="00D82779" w:rsidP="005B20C6">
      <w:pPr>
        <w:pStyle w:val="EMEABodyText"/>
      </w:pPr>
      <w:r w:rsidRPr="00C15F16">
        <w:t>Like all medicines, this medicine can cause side effects, although not everybody gets them.</w:t>
      </w:r>
    </w:p>
    <w:p w14:paraId="3E8BED2E" w14:textId="77777777" w:rsidR="00D82779" w:rsidRPr="00C15F16" w:rsidRDefault="00D82779" w:rsidP="005B20C6">
      <w:pPr>
        <w:pStyle w:val="EMEABodyText"/>
      </w:pPr>
    </w:p>
    <w:p w14:paraId="1916D3E2" w14:textId="77777777" w:rsidR="00D82779" w:rsidRPr="00C15F16" w:rsidRDefault="00D82779" w:rsidP="005B20C6">
      <w:pPr>
        <w:pStyle w:val="EMEABodyText"/>
      </w:pPr>
      <w:r w:rsidRPr="00C15F16">
        <w:t>Patients treated with Baraclude have reported the following side effects:</w:t>
      </w:r>
    </w:p>
    <w:p w14:paraId="1BCB343C" w14:textId="77777777" w:rsidR="00BF33DF" w:rsidRDefault="00BF33DF" w:rsidP="00BF33DF">
      <w:pPr>
        <w:pStyle w:val="EMEABodyText"/>
      </w:pPr>
    </w:p>
    <w:p w14:paraId="5D9F9EF0" w14:textId="77777777" w:rsidR="00BF33DF" w:rsidRPr="00276D5B" w:rsidRDefault="00BF33DF" w:rsidP="00BF33DF">
      <w:pPr>
        <w:pStyle w:val="EMEABodyText"/>
        <w:rPr>
          <w:b/>
          <w:u w:val="single"/>
        </w:rPr>
      </w:pPr>
      <w:r w:rsidRPr="00276D5B">
        <w:rPr>
          <w:b/>
          <w:u w:val="single"/>
        </w:rPr>
        <w:t>Adults</w:t>
      </w:r>
    </w:p>
    <w:p w14:paraId="4FA13F6B" w14:textId="77777777" w:rsidR="00BF33DF" w:rsidRPr="00276D5B" w:rsidRDefault="00BF33DF" w:rsidP="00BF33DF">
      <w:pPr>
        <w:pStyle w:val="EMEABodyTextIndent"/>
      </w:pPr>
      <w:r w:rsidRPr="00276D5B">
        <w:t>common (at least 1 in 100 patients): headache, insomnia (inability to sleep), fatigue (extreme tiredness), dizziness, somnolence (sleepiness), vomiting, diarrhoea, nausea, dyspepsia (indigestion), and increased blood levels of liver enzymes.</w:t>
      </w:r>
    </w:p>
    <w:p w14:paraId="780ACABA" w14:textId="77777777" w:rsidR="00BF33DF" w:rsidRPr="00276D5B" w:rsidRDefault="00BF33DF" w:rsidP="00BF33DF">
      <w:pPr>
        <w:pStyle w:val="EMEABodyTextIndent"/>
      </w:pPr>
      <w:r w:rsidRPr="00276D5B">
        <w:t>uncommon (at least 1 in 1,000 patients): rash, hair loss.</w:t>
      </w:r>
    </w:p>
    <w:p w14:paraId="51104020" w14:textId="77777777" w:rsidR="00BF33DF" w:rsidRPr="00276D5B" w:rsidRDefault="00BF33DF" w:rsidP="00BF33DF">
      <w:pPr>
        <w:pStyle w:val="EMEABodyTextIndent"/>
      </w:pPr>
      <w:r w:rsidRPr="00276D5B">
        <w:t>rare (at least 1 in 10,000 patients): severe allergic reaction.</w:t>
      </w:r>
    </w:p>
    <w:p w14:paraId="7778DD85" w14:textId="77777777" w:rsidR="00BF33DF" w:rsidRPr="00276D5B" w:rsidRDefault="00BF33DF" w:rsidP="00BF33DF">
      <w:pPr>
        <w:pStyle w:val="EMEABodyText"/>
      </w:pPr>
    </w:p>
    <w:p w14:paraId="72D7259C" w14:textId="77777777" w:rsidR="00BF33DF" w:rsidRPr="00276D5B" w:rsidRDefault="00BF33DF" w:rsidP="00BF33DF">
      <w:pPr>
        <w:pStyle w:val="EMEABodyText"/>
        <w:keepNext/>
        <w:rPr>
          <w:b/>
          <w:u w:val="single"/>
        </w:rPr>
      </w:pPr>
      <w:r w:rsidRPr="00276D5B">
        <w:rPr>
          <w:b/>
          <w:u w:val="single"/>
        </w:rPr>
        <w:t>Children and adolescents</w:t>
      </w:r>
    </w:p>
    <w:p w14:paraId="42CAB9E6" w14:textId="77777777" w:rsidR="00BF33DF" w:rsidRPr="00276D5B" w:rsidRDefault="00BF33DF" w:rsidP="00BF33DF">
      <w:pPr>
        <w:pStyle w:val="EMEABodyText"/>
      </w:pPr>
      <w:r w:rsidRPr="00276D5B">
        <w:t>The side effects experienced in children and adolescents are similar to those experienced in adults as described above with the following difference:</w:t>
      </w:r>
    </w:p>
    <w:p w14:paraId="764A7981" w14:textId="77777777" w:rsidR="00BF33DF" w:rsidRPr="00276D5B" w:rsidRDefault="00BF33DF" w:rsidP="00BF33DF">
      <w:pPr>
        <w:pStyle w:val="EMEABodyText"/>
      </w:pPr>
      <w:r w:rsidRPr="00276D5B">
        <w:t>Very common (at least 1 in 10 patients): low levels of neutrophils (one type of white blood cells, which are important in fighting infection).</w:t>
      </w:r>
    </w:p>
    <w:p w14:paraId="2224389C" w14:textId="77777777" w:rsidR="00D82779" w:rsidRPr="00C15F16" w:rsidRDefault="00D82779" w:rsidP="005B20C6">
      <w:pPr>
        <w:pStyle w:val="EMEABodyText"/>
      </w:pPr>
    </w:p>
    <w:p w14:paraId="629C7E21" w14:textId="77777777" w:rsidR="00D82779" w:rsidRPr="00C15F16" w:rsidRDefault="00D82779" w:rsidP="005B20C6">
      <w:pPr>
        <w:pStyle w:val="EMEABodyText"/>
      </w:pPr>
      <w:r w:rsidRPr="00C15F16">
        <w:t>If you get any side effects, talk to your doctor or pharmacist. This includes any possible side effects not listed in this leaflet.</w:t>
      </w:r>
    </w:p>
    <w:p w14:paraId="289FA071" w14:textId="77777777" w:rsidR="00D82779" w:rsidRPr="00C15F16" w:rsidRDefault="00D82779" w:rsidP="005B20C6">
      <w:pPr>
        <w:pStyle w:val="EMEABodyText"/>
      </w:pPr>
    </w:p>
    <w:p w14:paraId="0EDACA79" w14:textId="77777777" w:rsidR="00D82779" w:rsidRPr="00C15F16" w:rsidRDefault="00D82779" w:rsidP="005B20C6">
      <w:pPr>
        <w:pStyle w:val="EMEABodyText"/>
        <w:rPr>
          <w:b/>
          <w:noProof/>
          <w:szCs w:val="22"/>
        </w:rPr>
      </w:pPr>
      <w:r w:rsidRPr="00C15F16">
        <w:rPr>
          <w:b/>
          <w:noProof/>
          <w:szCs w:val="22"/>
        </w:rPr>
        <w:t>Reporting of side effects</w:t>
      </w:r>
    </w:p>
    <w:p w14:paraId="7A963901" w14:textId="77777777" w:rsidR="00D82779" w:rsidRPr="00C15F16" w:rsidRDefault="00D82779" w:rsidP="005B20C6">
      <w:pPr>
        <w:pStyle w:val="EMEABodyText"/>
        <w:rPr>
          <w:szCs w:val="22"/>
        </w:rPr>
      </w:pPr>
      <w:r w:rsidRPr="00C15F16">
        <w:rPr>
          <w:noProof/>
          <w:szCs w:val="22"/>
        </w:rPr>
        <w:t xml:space="preserve">If you get any side effects, talk to your doctor or pharmacist or. </w:t>
      </w:r>
      <w:r w:rsidRPr="00C15F16">
        <w:rPr>
          <w:szCs w:val="22"/>
        </w:rPr>
        <w:t xml:space="preserve">This includes any possible </w:t>
      </w:r>
      <w:r w:rsidRPr="00C15F16">
        <w:rPr>
          <w:noProof/>
          <w:szCs w:val="22"/>
        </w:rPr>
        <w:t>side effects not listed in this leaflet.</w:t>
      </w:r>
      <w:r w:rsidRPr="00C15F16">
        <w:rPr>
          <w:szCs w:val="22"/>
        </w:rPr>
        <w:t xml:space="preserve"> You can also report side effects directly via </w:t>
      </w:r>
      <w:r w:rsidRPr="006E397A">
        <w:rPr>
          <w:szCs w:val="22"/>
          <w:highlight w:val="lightGray"/>
        </w:rPr>
        <w:t xml:space="preserve">the national reporting system </w:t>
      </w:r>
      <w:r w:rsidR="00B457C6" w:rsidRPr="006E397A">
        <w:rPr>
          <w:szCs w:val="22"/>
          <w:highlight w:val="lightGray"/>
        </w:rPr>
        <w:t>listed in Appendix V</w:t>
      </w:r>
      <w:r w:rsidRPr="006E397A">
        <w:rPr>
          <w:szCs w:val="22"/>
          <w:highlight w:val="lightGray"/>
        </w:rPr>
        <w:t>.</w:t>
      </w:r>
      <w:r w:rsidRPr="00C15F16">
        <w:rPr>
          <w:szCs w:val="22"/>
        </w:rPr>
        <w:t xml:space="preserve"> By reporting side effects you can help provide more information on the safety of this medicine.</w:t>
      </w:r>
    </w:p>
    <w:p w14:paraId="7015CC47" w14:textId="77777777" w:rsidR="00D82779" w:rsidRPr="00C15F16" w:rsidRDefault="00D82779" w:rsidP="005B20C6">
      <w:pPr>
        <w:pStyle w:val="EMEABodyText"/>
        <w:rPr>
          <w:szCs w:val="22"/>
        </w:rPr>
      </w:pPr>
    </w:p>
    <w:p w14:paraId="0F4AB5CF" w14:textId="77777777" w:rsidR="00D82779" w:rsidRPr="00C15F16" w:rsidRDefault="00D82779" w:rsidP="005B20C6">
      <w:pPr>
        <w:pStyle w:val="EMEABodyText"/>
        <w:rPr>
          <w:szCs w:val="22"/>
        </w:rPr>
      </w:pPr>
    </w:p>
    <w:p w14:paraId="402D7CF9" w14:textId="77777777" w:rsidR="00D82779" w:rsidRPr="00C15F16" w:rsidRDefault="00D82779" w:rsidP="005B20C6">
      <w:pPr>
        <w:pStyle w:val="EMEAHeading1"/>
      </w:pPr>
      <w:r w:rsidRPr="00C15F16">
        <w:t>5.</w:t>
      </w:r>
      <w:r w:rsidRPr="00C15F16">
        <w:tab/>
      </w:r>
      <w:r w:rsidRPr="00C15F16">
        <w:rPr>
          <w:caps w:val="0"/>
        </w:rPr>
        <w:t>How to store</w:t>
      </w:r>
      <w:r w:rsidRPr="00C15F16">
        <w:t xml:space="preserve"> </w:t>
      </w:r>
      <w:r w:rsidRPr="00C15F16">
        <w:rPr>
          <w:caps w:val="0"/>
        </w:rPr>
        <w:t>BARACLUDE</w:t>
      </w:r>
    </w:p>
    <w:p w14:paraId="2C202DD5" w14:textId="77777777" w:rsidR="00D82779" w:rsidRPr="00C15F16" w:rsidRDefault="00D82779" w:rsidP="005B20C6">
      <w:pPr>
        <w:pStyle w:val="EMEAHeading1"/>
      </w:pPr>
    </w:p>
    <w:p w14:paraId="698B01E5" w14:textId="77777777" w:rsidR="00D82779" w:rsidRPr="00C15F16" w:rsidRDefault="00D82779" w:rsidP="005B20C6">
      <w:pPr>
        <w:pStyle w:val="EMEABodyText"/>
      </w:pPr>
      <w:r w:rsidRPr="00C15F16">
        <w:t>Keep this medicine out of the sight and reach of children.</w:t>
      </w:r>
    </w:p>
    <w:p w14:paraId="14D48CE7" w14:textId="77777777" w:rsidR="00D82779" w:rsidRPr="00C15F16" w:rsidRDefault="00D82779" w:rsidP="005B20C6">
      <w:pPr>
        <w:pStyle w:val="EMEABodyText"/>
      </w:pPr>
    </w:p>
    <w:p w14:paraId="392E442C" w14:textId="77777777" w:rsidR="00D82779" w:rsidRPr="00C15F16" w:rsidRDefault="00D82779" w:rsidP="005B20C6">
      <w:pPr>
        <w:pStyle w:val="EMEABodyText"/>
      </w:pPr>
      <w:r w:rsidRPr="00C15F16">
        <w:t>Do not use this medicine after the expiry date which is stated on the bottle, blister or carton after EXP. That expiry date refers to the last day of that month.</w:t>
      </w:r>
    </w:p>
    <w:p w14:paraId="3EFA260C" w14:textId="77777777" w:rsidR="00D82779" w:rsidRPr="00C15F16" w:rsidRDefault="00D82779" w:rsidP="005B20C6">
      <w:pPr>
        <w:pStyle w:val="EMEABodyText"/>
      </w:pPr>
    </w:p>
    <w:p w14:paraId="1D9280F0" w14:textId="77777777" w:rsidR="00D82779" w:rsidRPr="00C15F16" w:rsidRDefault="00D82779" w:rsidP="005B20C6">
      <w:pPr>
        <w:pStyle w:val="EMEABodyText"/>
      </w:pPr>
      <w:r w:rsidRPr="00C15F16">
        <w:t>Blister packs: do not store above 30°C. Store in the original carton.</w:t>
      </w:r>
    </w:p>
    <w:p w14:paraId="18694437" w14:textId="77777777" w:rsidR="00D82779" w:rsidRPr="00C15F16" w:rsidRDefault="00D82779" w:rsidP="005B20C6">
      <w:pPr>
        <w:pStyle w:val="EMEABodyText"/>
      </w:pPr>
      <w:r w:rsidRPr="00C15F16">
        <w:t>Bottle packs: do not store above 25°C. Keep the bottle tightly closed.</w:t>
      </w:r>
    </w:p>
    <w:p w14:paraId="196AC155" w14:textId="77777777" w:rsidR="00D82779" w:rsidRPr="00C15F16" w:rsidRDefault="00D82779" w:rsidP="005B20C6">
      <w:pPr>
        <w:pStyle w:val="EMEABodyText"/>
      </w:pPr>
    </w:p>
    <w:p w14:paraId="2F879B11" w14:textId="77777777" w:rsidR="00D82779" w:rsidRPr="00C15F16" w:rsidRDefault="00D82779" w:rsidP="005B20C6">
      <w:pPr>
        <w:pStyle w:val="EMEABodyText"/>
      </w:pPr>
      <w:r w:rsidRPr="00C15F16">
        <w:t>Do not throw away any medicines via wastewater or household waste. Ask your pharmacist how to throw away medicines you no longer use. These measures will help protect the environment.</w:t>
      </w:r>
    </w:p>
    <w:p w14:paraId="0054B611" w14:textId="77777777" w:rsidR="00D82779" w:rsidRPr="00C15F16" w:rsidRDefault="00D82779" w:rsidP="005B20C6">
      <w:pPr>
        <w:pStyle w:val="EMEABodyText"/>
      </w:pPr>
    </w:p>
    <w:p w14:paraId="4CD96A50" w14:textId="77777777" w:rsidR="00D82779" w:rsidRPr="00C15F16" w:rsidRDefault="00D82779" w:rsidP="005B20C6">
      <w:pPr>
        <w:pStyle w:val="EMEABodyText"/>
      </w:pPr>
    </w:p>
    <w:p w14:paraId="4BD06B7C" w14:textId="77777777" w:rsidR="00D82779" w:rsidRPr="00C15F16" w:rsidRDefault="00D82779" w:rsidP="005B20C6">
      <w:pPr>
        <w:pStyle w:val="EMEAHeading1"/>
      </w:pPr>
      <w:r w:rsidRPr="00C15F16">
        <w:t>6.</w:t>
      </w:r>
      <w:r w:rsidRPr="00C15F16">
        <w:tab/>
      </w:r>
      <w:r w:rsidRPr="00C15F16">
        <w:rPr>
          <w:caps w:val="0"/>
        </w:rPr>
        <w:t>Contents of the pack and other information</w:t>
      </w:r>
    </w:p>
    <w:p w14:paraId="15B855E8" w14:textId="77777777" w:rsidR="00D82779" w:rsidRPr="00C15F16" w:rsidRDefault="00D82779" w:rsidP="005B20C6">
      <w:pPr>
        <w:pStyle w:val="EMEAHeading1"/>
      </w:pPr>
    </w:p>
    <w:p w14:paraId="5BC4614C" w14:textId="77777777" w:rsidR="00D82779" w:rsidRPr="00C15F16" w:rsidRDefault="00D82779" w:rsidP="005B20C6">
      <w:pPr>
        <w:pStyle w:val="EMEAHeading2"/>
        <w:rPr>
          <w:noProof/>
        </w:rPr>
      </w:pPr>
      <w:r w:rsidRPr="00C15F16">
        <w:rPr>
          <w:noProof/>
        </w:rPr>
        <w:t>What Baraclude contains</w:t>
      </w:r>
    </w:p>
    <w:p w14:paraId="17D58D68" w14:textId="77777777" w:rsidR="00D82779" w:rsidRPr="00C15F16" w:rsidRDefault="00D82779" w:rsidP="005B20C6">
      <w:pPr>
        <w:pStyle w:val="EMEABodyTextIndent"/>
      </w:pPr>
      <w:r w:rsidRPr="00C15F16">
        <w:t>The active substance is entecavir. Each film-coated tablet contains 1 mg entecavir.</w:t>
      </w:r>
    </w:p>
    <w:p w14:paraId="769E9EBA" w14:textId="77777777" w:rsidR="00D82779" w:rsidRPr="00C15F16" w:rsidRDefault="00D82779" w:rsidP="005B20C6">
      <w:pPr>
        <w:pStyle w:val="EMEABodyTextIndent"/>
      </w:pPr>
      <w:r w:rsidRPr="00C15F16">
        <w:t>The other ingredients are:</w:t>
      </w:r>
    </w:p>
    <w:p w14:paraId="3E3C3E81" w14:textId="77777777" w:rsidR="00D82779" w:rsidRPr="00C15F16" w:rsidRDefault="00D82779" w:rsidP="005B20C6">
      <w:pPr>
        <w:pStyle w:val="EMEABodyText"/>
        <w:ind w:left="567"/>
      </w:pPr>
      <w:r w:rsidRPr="00C15F16">
        <w:rPr>
          <w:u w:val="single"/>
        </w:rPr>
        <w:t>Tablet core</w:t>
      </w:r>
      <w:r w:rsidRPr="00C15F16">
        <w:t>: crospovidone, lactose monohydrate, magnesium stearate, cellulose microcrystalline and povidone.</w:t>
      </w:r>
    </w:p>
    <w:p w14:paraId="2836BB4C" w14:textId="77777777" w:rsidR="00D82779" w:rsidRPr="00C15F16" w:rsidRDefault="00D82779" w:rsidP="005B20C6">
      <w:pPr>
        <w:pStyle w:val="EMEABodyText"/>
        <w:ind w:left="567"/>
        <w:rPr>
          <w:lang w:val="es-ES"/>
        </w:rPr>
      </w:pPr>
      <w:r w:rsidRPr="00C15F16">
        <w:rPr>
          <w:u w:val="single"/>
          <w:lang w:val="es-ES"/>
        </w:rPr>
        <w:t>Tablet coating</w:t>
      </w:r>
      <w:r w:rsidRPr="00C15F16">
        <w:rPr>
          <w:lang w:val="es-ES"/>
        </w:rPr>
        <w:t>: hypromellose, macrogol 400, titanium dioxide (E171), and iron oxide red.</w:t>
      </w:r>
    </w:p>
    <w:p w14:paraId="56BC23AE" w14:textId="77777777" w:rsidR="00D82779" w:rsidRPr="00C15F16" w:rsidRDefault="00D82779" w:rsidP="005B20C6">
      <w:pPr>
        <w:pStyle w:val="EMEABodyText"/>
      </w:pPr>
    </w:p>
    <w:p w14:paraId="0AB1B895" w14:textId="77777777" w:rsidR="00D82779" w:rsidRPr="00C15F16" w:rsidRDefault="00D82779" w:rsidP="005B20C6">
      <w:pPr>
        <w:pStyle w:val="EMEABodyText"/>
        <w:rPr>
          <w:b/>
          <w:lang w:val="es-ES"/>
        </w:rPr>
      </w:pPr>
      <w:r w:rsidRPr="00C15F16">
        <w:rPr>
          <w:b/>
          <w:lang w:val="es-ES"/>
        </w:rPr>
        <w:t xml:space="preserve">What </w:t>
      </w:r>
      <w:r w:rsidRPr="00C15F16">
        <w:rPr>
          <w:b/>
          <w:noProof/>
        </w:rPr>
        <w:t xml:space="preserve">Baraclude </w:t>
      </w:r>
      <w:r w:rsidRPr="00C15F16">
        <w:rPr>
          <w:b/>
          <w:lang w:val="es-ES"/>
        </w:rPr>
        <w:t>looks like and contents of the pack</w:t>
      </w:r>
    </w:p>
    <w:p w14:paraId="5F02F4F5" w14:textId="77777777" w:rsidR="00D82779" w:rsidRPr="00C15F16" w:rsidRDefault="00D82779" w:rsidP="005B20C6">
      <w:pPr>
        <w:pStyle w:val="EMEABodyText"/>
      </w:pPr>
      <w:r w:rsidRPr="00C15F16">
        <w:t>The film-coated tablets (tablets) are pink and triangular-shaped. They are marked with “BMS” on one side and “1612” on the other. Baraclude 1 mg film-coated tablets are supplied in cartons containing 30 x 1 or 90 x 1 film-coated tablet (in unit-dose blisters) and in bottles containing 30 film-coated tablets.</w:t>
      </w:r>
    </w:p>
    <w:p w14:paraId="0F7C4A20" w14:textId="77777777" w:rsidR="00D82779" w:rsidRPr="00C15F16" w:rsidRDefault="00D82779" w:rsidP="005B20C6">
      <w:pPr>
        <w:pStyle w:val="EMEABodyText"/>
      </w:pPr>
    </w:p>
    <w:p w14:paraId="2E346F6A" w14:textId="77777777" w:rsidR="00D82779" w:rsidRPr="00C15F16" w:rsidRDefault="00D82779" w:rsidP="005B20C6">
      <w:pPr>
        <w:pStyle w:val="EMEABodyText"/>
      </w:pPr>
      <w:r w:rsidRPr="00C15F16">
        <w:t>Not all pack sizes may be marketed in your country.</w:t>
      </w:r>
    </w:p>
    <w:p w14:paraId="2CA2FB6B" w14:textId="77777777" w:rsidR="00D82779" w:rsidRPr="00C15F16" w:rsidRDefault="00D82779" w:rsidP="005B20C6">
      <w:pPr>
        <w:pStyle w:val="EMEABodyText"/>
      </w:pPr>
    </w:p>
    <w:p w14:paraId="0393FD69" w14:textId="77777777" w:rsidR="00D82779" w:rsidRPr="00C15F16" w:rsidRDefault="00D82779" w:rsidP="005B20C6">
      <w:pPr>
        <w:pStyle w:val="EMEAHeading2"/>
      </w:pPr>
      <w:r w:rsidRPr="00C15F16">
        <w:t>Marketing Authorisation Holder and Manufacturer</w:t>
      </w:r>
    </w:p>
    <w:p w14:paraId="5F6D47D6" w14:textId="77777777" w:rsidR="00D82779" w:rsidRPr="00C15F16" w:rsidRDefault="00D82779" w:rsidP="005B20C6">
      <w:pPr>
        <w:pStyle w:val="EMEAHeading2"/>
        <w:rPr>
          <w:b w:val="0"/>
        </w:rPr>
      </w:pPr>
      <w:r w:rsidRPr="00C15F16">
        <w:rPr>
          <w:b w:val="0"/>
        </w:rPr>
        <w:t>Marketing Authorisation Holder:</w:t>
      </w:r>
    </w:p>
    <w:p w14:paraId="7E69BA66"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3920DD35" w14:textId="77777777" w:rsidR="00A224DF" w:rsidRPr="00C15F16" w:rsidRDefault="00A224DF" w:rsidP="00A224DF">
      <w:pPr>
        <w:pStyle w:val="EMEABodyText"/>
      </w:pPr>
    </w:p>
    <w:p w14:paraId="3CD3015D" w14:textId="77777777" w:rsidR="00A224DF" w:rsidRPr="00C15F16" w:rsidRDefault="00A224DF" w:rsidP="00A224DF">
      <w:pPr>
        <w:pStyle w:val="EMEAHeading2"/>
        <w:rPr>
          <w:b w:val="0"/>
          <w:lang w:val="en-US"/>
        </w:rPr>
      </w:pPr>
      <w:r w:rsidRPr="00C15F16">
        <w:rPr>
          <w:b w:val="0"/>
          <w:lang w:val="en-US"/>
        </w:rPr>
        <w:t>Manufacturer:</w:t>
      </w:r>
    </w:p>
    <w:p w14:paraId="11255C9A" w14:textId="77777777" w:rsidR="000F6F74" w:rsidRPr="008122A2" w:rsidRDefault="000F6F74" w:rsidP="000F6F74">
      <w:pPr>
        <w:pStyle w:val="EMEAAddress"/>
        <w:rPr>
          <w:lang w:val="en-US"/>
        </w:rPr>
      </w:pPr>
      <w:r w:rsidRPr="008122A2">
        <w:rPr>
          <w:lang w:val="en-US"/>
        </w:rPr>
        <w:t xml:space="preserve">Swords Laboratories </w:t>
      </w:r>
      <w:r w:rsidR="002F16ED" w:rsidRPr="008122A2">
        <w:rPr>
          <w:lang w:val="en-US"/>
        </w:rPr>
        <w:t xml:space="preserve">Unlimited Company </w:t>
      </w:r>
      <w:r w:rsidRPr="008122A2">
        <w:rPr>
          <w:lang w:val="en-US"/>
        </w:rPr>
        <w:t>T/A Bristol-Myers Squibb Pharmaceutical Operations, External Manufacturing</w:t>
      </w:r>
    </w:p>
    <w:p w14:paraId="615E3E36" w14:textId="77777777" w:rsidR="000F6F74" w:rsidRPr="008122A2" w:rsidRDefault="000F6F74" w:rsidP="000F6F74">
      <w:pPr>
        <w:pStyle w:val="EMEAAddress"/>
        <w:rPr>
          <w:lang w:val="en-US"/>
        </w:rPr>
      </w:pPr>
      <w:r w:rsidRPr="008122A2">
        <w:rPr>
          <w:lang w:val="en-US"/>
        </w:rPr>
        <w:t>Plaza 254</w:t>
      </w:r>
    </w:p>
    <w:p w14:paraId="77857548" w14:textId="77777777" w:rsidR="000F6F74" w:rsidRPr="008122A2" w:rsidRDefault="000F6F74" w:rsidP="000F6F74">
      <w:pPr>
        <w:pStyle w:val="EMEAAddress"/>
        <w:rPr>
          <w:lang w:val="en-US"/>
        </w:rPr>
      </w:pPr>
      <w:r w:rsidRPr="008122A2">
        <w:rPr>
          <w:lang w:val="en-US"/>
        </w:rPr>
        <w:t>Blanchardstown Corporate Park 2</w:t>
      </w:r>
    </w:p>
    <w:p w14:paraId="55F138ED" w14:textId="77777777" w:rsidR="000F6F74" w:rsidRPr="008122A2" w:rsidRDefault="000F6F74" w:rsidP="000F6F74">
      <w:pPr>
        <w:pStyle w:val="EMEAAddress"/>
        <w:rPr>
          <w:lang w:val="en-US"/>
        </w:rPr>
      </w:pPr>
      <w:r w:rsidRPr="008122A2">
        <w:rPr>
          <w:lang w:val="en-US"/>
        </w:rPr>
        <w:t>Dublin 15, D15 T867</w:t>
      </w:r>
    </w:p>
    <w:p w14:paraId="51BCFA49" w14:textId="539001FE" w:rsidR="00655400" w:rsidRPr="00655400" w:rsidRDefault="000F6F74" w:rsidP="000D2B98">
      <w:pPr>
        <w:pStyle w:val="EMEAAddress"/>
        <w:rPr>
          <w:lang w:val="en-US"/>
        </w:rPr>
      </w:pPr>
      <w:r w:rsidRPr="008122A2">
        <w:rPr>
          <w:lang w:val="en-US"/>
        </w:rPr>
        <w:t>Ireland</w:t>
      </w:r>
    </w:p>
    <w:p w14:paraId="79FBF8DC" w14:textId="77777777" w:rsidR="000D2B98" w:rsidRDefault="000D2B98" w:rsidP="000D2B98">
      <w:pPr>
        <w:pStyle w:val="EMEABodyText"/>
        <w:rPr>
          <w:ins w:id="342" w:author="Author"/>
          <w:szCs w:val="22"/>
          <w:lang w:eastAsia="fr-BE"/>
        </w:rPr>
      </w:pPr>
      <w:ins w:id="343" w:author="Author">
        <w:r w:rsidRPr="008A0A0E">
          <w:rPr>
            <w:szCs w:val="22"/>
            <w:lang w:eastAsia="fr-BE"/>
          </w:rPr>
          <w:lastRenderedPageBreak/>
          <w:t>For any information about this medicine, please contact the local representative of the Marketing Authorisation Holder:</w:t>
        </w:r>
      </w:ins>
    </w:p>
    <w:p w14:paraId="52871418" w14:textId="77777777" w:rsidR="000D2B98" w:rsidRDefault="000D2B98" w:rsidP="000D2B98">
      <w:pPr>
        <w:pStyle w:val="EMEABodyText"/>
        <w:rPr>
          <w:ins w:id="344" w:author="Author"/>
          <w:szCs w:val="22"/>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0D2B98" w:rsidRPr="008A0A0E" w14:paraId="324F9DCB" w14:textId="77777777" w:rsidTr="00061D4B">
        <w:trPr>
          <w:cantSplit/>
          <w:trHeight w:val="904"/>
          <w:ins w:id="345" w:author="Author"/>
        </w:trPr>
        <w:tc>
          <w:tcPr>
            <w:tcW w:w="4536" w:type="dxa"/>
          </w:tcPr>
          <w:p w14:paraId="231AC672" w14:textId="77777777" w:rsidR="000D2B98" w:rsidRPr="008A0A0E" w:rsidRDefault="000D2B98" w:rsidP="00061D4B">
            <w:pPr>
              <w:pStyle w:val="StyleBold"/>
              <w:keepNext/>
              <w:rPr>
                <w:ins w:id="346" w:author="Author"/>
              </w:rPr>
            </w:pPr>
            <w:ins w:id="347" w:author="Author">
              <w:r w:rsidRPr="008A0A0E">
                <w:rPr>
                  <w:noProof/>
                  <w:szCs w:val="22"/>
                </w:rPr>
                <w:t>België</w:t>
              </w:r>
              <w:r w:rsidRPr="008A0A0E">
                <w:t>/Belgique/Belgien</w:t>
              </w:r>
            </w:ins>
          </w:p>
          <w:p w14:paraId="553BC234" w14:textId="77777777" w:rsidR="000D2B98" w:rsidRPr="008A0A0E" w:rsidRDefault="000D2B98" w:rsidP="00061D4B">
            <w:pPr>
              <w:keepNext/>
              <w:rPr>
                <w:ins w:id="348" w:author="Author"/>
              </w:rPr>
            </w:pPr>
            <w:ins w:id="349" w:author="Author">
              <w:r w:rsidRPr="008A0A0E">
                <w:t>N.V. Bristol-Myers Squibb Belgium S.A.</w:t>
              </w:r>
            </w:ins>
          </w:p>
          <w:p w14:paraId="709626F8" w14:textId="77777777" w:rsidR="000D2B98" w:rsidRPr="008A0A0E" w:rsidRDefault="000D2B98" w:rsidP="00061D4B">
            <w:pPr>
              <w:keepNext/>
              <w:rPr>
                <w:ins w:id="350" w:author="Author"/>
              </w:rPr>
            </w:pPr>
            <w:ins w:id="351" w:author="Author">
              <w:r w:rsidRPr="008A0A0E">
                <w:t>Tél/Tel: + 32 2 352 76 11</w:t>
              </w:r>
            </w:ins>
          </w:p>
          <w:p w14:paraId="4B61EF61" w14:textId="77777777" w:rsidR="000D2B98" w:rsidRPr="008A0A0E" w:rsidRDefault="000D2B98" w:rsidP="00061D4B">
            <w:pPr>
              <w:rPr>
                <w:ins w:id="352" w:author="Author"/>
                <w:rStyle w:val="Hyperlink"/>
              </w:rPr>
            </w:pPr>
            <w:ins w:id="353" w:author="Author">
              <w:r>
                <w:fldChar w:fldCharType="begin"/>
              </w:r>
              <w:r>
                <w:instrText>HYPERLINK "mailto:medicalinfo.belgium@bms.com"</w:instrText>
              </w:r>
              <w:r>
                <w:fldChar w:fldCharType="separate"/>
              </w:r>
              <w:r w:rsidRPr="008A0A0E">
                <w:rPr>
                  <w:rStyle w:val="Hyperlink"/>
                </w:rPr>
                <w:t>medicalinfo.belgium@bms.com</w:t>
              </w:r>
              <w:r>
                <w:fldChar w:fldCharType="end"/>
              </w:r>
            </w:ins>
          </w:p>
          <w:p w14:paraId="07293CAD" w14:textId="77777777" w:rsidR="000D2B98" w:rsidRPr="008A0A0E" w:rsidRDefault="000D2B98" w:rsidP="00061D4B">
            <w:pPr>
              <w:keepNext/>
              <w:rPr>
                <w:ins w:id="354" w:author="Author"/>
              </w:rPr>
            </w:pPr>
          </w:p>
        </w:tc>
        <w:tc>
          <w:tcPr>
            <w:tcW w:w="4536" w:type="dxa"/>
          </w:tcPr>
          <w:p w14:paraId="5409638E" w14:textId="77777777" w:rsidR="000D2B98" w:rsidRPr="008A0A0E" w:rsidRDefault="000D2B98" w:rsidP="00061D4B">
            <w:pPr>
              <w:pStyle w:val="StyleBold"/>
              <w:keepNext/>
              <w:rPr>
                <w:ins w:id="355" w:author="Author"/>
              </w:rPr>
            </w:pPr>
            <w:ins w:id="356" w:author="Author">
              <w:r w:rsidRPr="008A0A0E">
                <w:t>Lietuva</w:t>
              </w:r>
            </w:ins>
          </w:p>
          <w:p w14:paraId="073D2CF6" w14:textId="77777777" w:rsidR="000D2B98" w:rsidRPr="008A0A0E" w:rsidRDefault="000D2B98" w:rsidP="00061D4B">
            <w:pPr>
              <w:keepNext/>
              <w:rPr>
                <w:ins w:id="357" w:author="Author"/>
              </w:rPr>
            </w:pPr>
            <w:ins w:id="358" w:author="Author">
              <w:r w:rsidRPr="008A0A0E">
                <w:t>Swixx Biopharma UAB</w:t>
              </w:r>
            </w:ins>
          </w:p>
          <w:p w14:paraId="50F27BD5" w14:textId="77777777" w:rsidR="000D2B98" w:rsidRPr="008A0A0E" w:rsidRDefault="000D2B98" w:rsidP="00061D4B">
            <w:pPr>
              <w:keepNext/>
              <w:rPr>
                <w:ins w:id="359" w:author="Author"/>
              </w:rPr>
            </w:pPr>
            <w:ins w:id="360" w:author="Author">
              <w:r w:rsidRPr="008A0A0E">
                <w:t>Tel: + 370 52 369140</w:t>
              </w:r>
            </w:ins>
          </w:p>
          <w:p w14:paraId="01858980" w14:textId="77777777" w:rsidR="000D2B98" w:rsidRPr="008A0A0E" w:rsidRDefault="000D2B98" w:rsidP="00061D4B">
            <w:pPr>
              <w:rPr>
                <w:ins w:id="361" w:author="Author"/>
                <w:rStyle w:val="Hyperlink"/>
              </w:rPr>
            </w:pPr>
            <w:ins w:id="362" w:author="Author">
              <w:r>
                <w:fldChar w:fldCharType="begin"/>
              </w:r>
              <w:r>
                <w:instrText>HYPERLINK "mailto:medinfo.lithuania@swixxbiopharma.com"</w:instrText>
              </w:r>
              <w:r>
                <w:fldChar w:fldCharType="separate"/>
              </w:r>
              <w:r w:rsidRPr="008A0A0E">
                <w:rPr>
                  <w:rStyle w:val="Hyperlink"/>
                </w:rPr>
                <w:t>medinfo.lithuania@swixxbiopharma.com</w:t>
              </w:r>
              <w:r>
                <w:fldChar w:fldCharType="end"/>
              </w:r>
            </w:ins>
          </w:p>
          <w:p w14:paraId="7AF8B549" w14:textId="77777777" w:rsidR="000D2B98" w:rsidRPr="008A0A0E" w:rsidRDefault="000D2B98" w:rsidP="00061D4B">
            <w:pPr>
              <w:keepNext/>
              <w:rPr>
                <w:ins w:id="363" w:author="Author"/>
              </w:rPr>
            </w:pPr>
          </w:p>
        </w:tc>
      </w:tr>
      <w:tr w:rsidR="000D2B98" w:rsidRPr="008A0A0E" w14:paraId="3A9493A6" w14:textId="77777777" w:rsidTr="00061D4B">
        <w:trPr>
          <w:cantSplit/>
          <w:trHeight w:val="892"/>
          <w:ins w:id="364" w:author="Author"/>
        </w:trPr>
        <w:tc>
          <w:tcPr>
            <w:tcW w:w="4536" w:type="dxa"/>
          </w:tcPr>
          <w:p w14:paraId="336545E5" w14:textId="77777777" w:rsidR="000D2B98" w:rsidRPr="008A0A0E" w:rsidRDefault="000D2B98" w:rsidP="00061D4B">
            <w:pPr>
              <w:pStyle w:val="StyleBold"/>
              <w:rPr>
                <w:ins w:id="365" w:author="Author"/>
              </w:rPr>
            </w:pPr>
            <w:ins w:id="366" w:author="Author">
              <w:r w:rsidRPr="008A0A0E">
                <w:t>България</w:t>
              </w:r>
            </w:ins>
          </w:p>
          <w:p w14:paraId="4F37312A" w14:textId="77777777" w:rsidR="000D2B98" w:rsidRPr="008A0A0E" w:rsidRDefault="000D2B98" w:rsidP="00061D4B">
            <w:pPr>
              <w:rPr>
                <w:ins w:id="367" w:author="Author"/>
              </w:rPr>
            </w:pPr>
            <w:ins w:id="368" w:author="Author">
              <w:r w:rsidRPr="008A0A0E">
                <w:t>Swixx Biopharma EOOD</w:t>
              </w:r>
            </w:ins>
          </w:p>
          <w:p w14:paraId="13660355" w14:textId="77777777" w:rsidR="000D2B98" w:rsidRPr="008A0A0E" w:rsidRDefault="000D2B98" w:rsidP="00061D4B">
            <w:pPr>
              <w:rPr>
                <w:ins w:id="369" w:author="Author"/>
              </w:rPr>
            </w:pPr>
            <w:ins w:id="370" w:author="Author">
              <w:r w:rsidRPr="008A0A0E">
                <w:t>Teл.: + 359 2 4942 480</w:t>
              </w:r>
            </w:ins>
          </w:p>
          <w:p w14:paraId="4B9A9D02" w14:textId="77777777" w:rsidR="000D2B98" w:rsidRPr="008A0A0E" w:rsidRDefault="000D2B98" w:rsidP="00061D4B">
            <w:pPr>
              <w:rPr>
                <w:ins w:id="371" w:author="Author"/>
                <w:rStyle w:val="Hyperlink"/>
              </w:rPr>
            </w:pPr>
            <w:ins w:id="372" w:author="Author">
              <w:r>
                <w:fldChar w:fldCharType="begin"/>
              </w:r>
              <w:r>
                <w:instrText>HYPERLINK "mailto:medinfo.bulgaria@swixxbiopharma.com"</w:instrText>
              </w:r>
              <w:r>
                <w:fldChar w:fldCharType="separate"/>
              </w:r>
              <w:r w:rsidRPr="008A0A0E">
                <w:rPr>
                  <w:rStyle w:val="Hyperlink"/>
                </w:rPr>
                <w:t>medinfo.bulgaria@swixxbiopharma.com</w:t>
              </w:r>
              <w:r>
                <w:fldChar w:fldCharType="end"/>
              </w:r>
            </w:ins>
          </w:p>
          <w:p w14:paraId="05863A5C" w14:textId="77777777" w:rsidR="000D2B98" w:rsidRPr="008A0A0E" w:rsidRDefault="000D2B98" w:rsidP="00061D4B">
            <w:pPr>
              <w:rPr>
                <w:ins w:id="373" w:author="Author"/>
              </w:rPr>
            </w:pPr>
          </w:p>
        </w:tc>
        <w:tc>
          <w:tcPr>
            <w:tcW w:w="4536" w:type="dxa"/>
          </w:tcPr>
          <w:p w14:paraId="09798CBA" w14:textId="77777777" w:rsidR="000D2B98" w:rsidRPr="008A0A0E" w:rsidRDefault="000D2B98" w:rsidP="00061D4B">
            <w:pPr>
              <w:pStyle w:val="StyleBold"/>
              <w:rPr>
                <w:ins w:id="374" w:author="Author"/>
              </w:rPr>
            </w:pPr>
            <w:ins w:id="375" w:author="Author">
              <w:r w:rsidRPr="008A0A0E">
                <w:t>Luxembourg/Luxemburg</w:t>
              </w:r>
            </w:ins>
          </w:p>
          <w:p w14:paraId="171882FB" w14:textId="77777777" w:rsidR="000D2B98" w:rsidRPr="008A0A0E" w:rsidRDefault="000D2B98" w:rsidP="00061D4B">
            <w:pPr>
              <w:rPr>
                <w:ins w:id="376" w:author="Author"/>
              </w:rPr>
            </w:pPr>
            <w:ins w:id="377" w:author="Author">
              <w:r w:rsidRPr="008A0A0E">
                <w:t>N.V. Bristol-Myers Squibb Belgium S.A.</w:t>
              </w:r>
            </w:ins>
          </w:p>
          <w:p w14:paraId="22658EA2" w14:textId="77777777" w:rsidR="000D2B98" w:rsidRPr="008A0A0E" w:rsidRDefault="000D2B98" w:rsidP="00061D4B">
            <w:pPr>
              <w:rPr>
                <w:ins w:id="378" w:author="Author"/>
              </w:rPr>
            </w:pPr>
            <w:ins w:id="379" w:author="Author">
              <w:r w:rsidRPr="008A0A0E">
                <w:t>Tél/Tel: + 32 2 352 76 11</w:t>
              </w:r>
            </w:ins>
          </w:p>
          <w:p w14:paraId="2D1DA037" w14:textId="77777777" w:rsidR="000D2B98" w:rsidRPr="008A0A0E" w:rsidRDefault="000D2B98" w:rsidP="00061D4B">
            <w:pPr>
              <w:rPr>
                <w:ins w:id="380" w:author="Author"/>
                <w:rStyle w:val="Hyperlink"/>
              </w:rPr>
            </w:pPr>
            <w:ins w:id="381" w:author="Author">
              <w:r>
                <w:fldChar w:fldCharType="begin"/>
              </w:r>
              <w:r>
                <w:instrText>HYPERLINK "mailto:medicalinfo.belgium@bms.com"</w:instrText>
              </w:r>
              <w:r>
                <w:fldChar w:fldCharType="separate"/>
              </w:r>
              <w:r w:rsidRPr="008A0A0E">
                <w:rPr>
                  <w:rStyle w:val="Hyperlink"/>
                </w:rPr>
                <w:t>medicalinfo.belgium@bms.com</w:t>
              </w:r>
              <w:r>
                <w:fldChar w:fldCharType="end"/>
              </w:r>
            </w:ins>
          </w:p>
          <w:p w14:paraId="64981CC5" w14:textId="77777777" w:rsidR="000D2B98" w:rsidRPr="008A0A0E" w:rsidRDefault="000D2B98" w:rsidP="00061D4B">
            <w:pPr>
              <w:rPr>
                <w:ins w:id="382" w:author="Author"/>
              </w:rPr>
            </w:pPr>
          </w:p>
        </w:tc>
      </w:tr>
      <w:tr w:rsidR="000D2B98" w:rsidRPr="008A0A0E" w14:paraId="6E52BAD0" w14:textId="77777777" w:rsidTr="00061D4B">
        <w:trPr>
          <w:cantSplit/>
          <w:trHeight w:val="1246"/>
          <w:ins w:id="383" w:author="Author"/>
        </w:trPr>
        <w:tc>
          <w:tcPr>
            <w:tcW w:w="4536" w:type="dxa"/>
          </w:tcPr>
          <w:p w14:paraId="70F11839" w14:textId="77777777" w:rsidR="000D2B98" w:rsidRPr="008A0A0E" w:rsidRDefault="000D2B98" w:rsidP="00061D4B">
            <w:pPr>
              <w:pStyle w:val="StyleBold"/>
              <w:rPr>
                <w:ins w:id="384" w:author="Author"/>
              </w:rPr>
            </w:pPr>
            <w:ins w:id="385" w:author="Author">
              <w:r w:rsidRPr="008A0A0E">
                <w:t>Česká republika</w:t>
              </w:r>
            </w:ins>
          </w:p>
          <w:p w14:paraId="6C3B4980" w14:textId="77777777" w:rsidR="000D2B98" w:rsidRPr="008A0A0E" w:rsidRDefault="000D2B98" w:rsidP="00061D4B">
            <w:pPr>
              <w:rPr>
                <w:ins w:id="386" w:author="Author"/>
              </w:rPr>
            </w:pPr>
            <w:ins w:id="387" w:author="Author">
              <w:r w:rsidRPr="008A0A0E">
                <w:t>Bristol-Myers Squibb spol. s r.o.</w:t>
              </w:r>
            </w:ins>
          </w:p>
          <w:p w14:paraId="397FAB03" w14:textId="77777777" w:rsidR="000D2B98" w:rsidRPr="008A0A0E" w:rsidRDefault="000D2B98" w:rsidP="00061D4B">
            <w:pPr>
              <w:rPr>
                <w:ins w:id="388" w:author="Author"/>
              </w:rPr>
            </w:pPr>
            <w:ins w:id="389" w:author="Author">
              <w:r w:rsidRPr="008A0A0E">
                <w:t>Tel: + 420 221 016 111</w:t>
              </w:r>
            </w:ins>
          </w:p>
          <w:p w14:paraId="71D06123" w14:textId="77777777" w:rsidR="000D2B98" w:rsidRPr="008A0A0E" w:rsidRDefault="000D2B98" w:rsidP="00061D4B">
            <w:pPr>
              <w:rPr>
                <w:ins w:id="390" w:author="Author"/>
                <w:rStyle w:val="Hyperlink"/>
              </w:rPr>
            </w:pPr>
            <w:ins w:id="391" w:author="Author">
              <w:r>
                <w:fldChar w:fldCharType="begin"/>
              </w:r>
              <w:r>
                <w:instrText>HYPERLINK "mailto:medinfo.czech@bms.com"</w:instrText>
              </w:r>
              <w:r>
                <w:fldChar w:fldCharType="separate"/>
              </w:r>
              <w:r w:rsidRPr="008A0A0E">
                <w:rPr>
                  <w:rStyle w:val="Hyperlink"/>
                </w:rPr>
                <w:t>medinfo.czech@bms.com</w:t>
              </w:r>
              <w:r>
                <w:fldChar w:fldCharType="end"/>
              </w:r>
            </w:ins>
          </w:p>
          <w:p w14:paraId="622B6DC1" w14:textId="77777777" w:rsidR="000D2B98" w:rsidRPr="008A0A0E" w:rsidRDefault="000D2B98" w:rsidP="00061D4B">
            <w:pPr>
              <w:rPr>
                <w:ins w:id="392" w:author="Author"/>
              </w:rPr>
            </w:pPr>
          </w:p>
        </w:tc>
        <w:tc>
          <w:tcPr>
            <w:tcW w:w="4536" w:type="dxa"/>
          </w:tcPr>
          <w:p w14:paraId="371E70A3" w14:textId="77777777" w:rsidR="000D2B98" w:rsidRPr="008A0A0E" w:rsidRDefault="000D2B98" w:rsidP="00061D4B">
            <w:pPr>
              <w:pStyle w:val="StyleBold"/>
              <w:rPr>
                <w:ins w:id="393" w:author="Author"/>
              </w:rPr>
            </w:pPr>
            <w:ins w:id="394" w:author="Author">
              <w:r w:rsidRPr="008A0A0E">
                <w:t>Magyarország</w:t>
              </w:r>
            </w:ins>
          </w:p>
          <w:p w14:paraId="25D3E9CB" w14:textId="77777777" w:rsidR="000D2B98" w:rsidRPr="008A0A0E" w:rsidRDefault="000D2B98" w:rsidP="00061D4B">
            <w:pPr>
              <w:rPr>
                <w:ins w:id="395" w:author="Author"/>
              </w:rPr>
            </w:pPr>
            <w:ins w:id="396" w:author="Author">
              <w:r w:rsidRPr="008A0A0E">
                <w:t>Bristol-Myers Squibb Kft.</w:t>
              </w:r>
            </w:ins>
          </w:p>
          <w:p w14:paraId="4DBCDCA6" w14:textId="77777777" w:rsidR="000D2B98" w:rsidRPr="008A0A0E" w:rsidRDefault="000D2B98" w:rsidP="00061D4B">
            <w:pPr>
              <w:rPr>
                <w:ins w:id="397" w:author="Author"/>
              </w:rPr>
            </w:pPr>
            <w:ins w:id="398" w:author="Author">
              <w:r w:rsidRPr="008A0A0E">
                <w:t>Tel.: + 36 1 301 9797</w:t>
              </w:r>
            </w:ins>
          </w:p>
          <w:p w14:paraId="6169A638" w14:textId="77777777" w:rsidR="000D2B98" w:rsidRPr="008A0A0E" w:rsidRDefault="000D2B98" w:rsidP="00061D4B">
            <w:pPr>
              <w:rPr>
                <w:ins w:id="399" w:author="Author"/>
                <w:rStyle w:val="Hyperlink"/>
              </w:rPr>
            </w:pPr>
            <w:ins w:id="400" w:author="Author">
              <w:r>
                <w:fldChar w:fldCharType="begin"/>
              </w:r>
              <w:r>
                <w:instrText>HYPERLINK "mailto:Medinfo.hungary@bms.com"</w:instrText>
              </w:r>
              <w:r>
                <w:fldChar w:fldCharType="separate"/>
              </w:r>
              <w:r w:rsidRPr="008A0A0E">
                <w:rPr>
                  <w:rStyle w:val="Hyperlink"/>
                </w:rPr>
                <w:t>Medinfo.hungary@bms.com</w:t>
              </w:r>
              <w:r>
                <w:fldChar w:fldCharType="end"/>
              </w:r>
            </w:ins>
          </w:p>
          <w:p w14:paraId="2D1A8AFC" w14:textId="77777777" w:rsidR="000D2B98" w:rsidRPr="008A0A0E" w:rsidRDefault="000D2B98" w:rsidP="00061D4B">
            <w:pPr>
              <w:rPr>
                <w:ins w:id="401" w:author="Author"/>
              </w:rPr>
            </w:pPr>
          </w:p>
        </w:tc>
      </w:tr>
      <w:tr w:rsidR="000D2B98" w:rsidRPr="008A0A0E" w14:paraId="4347CE65" w14:textId="77777777" w:rsidTr="00061D4B">
        <w:trPr>
          <w:cantSplit/>
          <w:trHeight w:val="904"/>
          <w:ins w:id="402" w:author="Author"/>
        </w:trPr>
        <w:tc>
          <w:tcPr>
            <w:tcW w:w="4536" w:type="dxa"/>
          </w:tcPr>
          <w:p w14:paraId="76D5B286" w14:textId="77777777" w:rsidR="000D2B98" w:rsidRPr="008A0A0E" w:rsidRDefault="000D2B98" w:rsidP="00061D4B">
            <w:pPr>
              <w:pStyle w:val="StyleBold"/>
              <w:rPr>
                <w:ins w:id="403" w:author="Author"/>
              </w:rPr>
            </w:pPr>
            <w:ins w:id="404" w:author="Author">
              <w:r w:rsidRPr="008A0A0E">
                <w:t>Danmark</w:t>
              </w:r>
            </w:ins>
          </w:p>
          <w:p w14:paraId="7F2EAD58" w14:textId="77777777" w:rsidR="000D2B98" w:rsidRPr="008A0A0E" w:rsidRDefault="000D2B98" w:rsidP="00061D4B">
            <w:pPr>
              <w:rPr>
                <w:ins w:id="405" w:author="Author"/>
              </w:rPr>
            </w:pPr>
            <w:ins w:id="406" w:author="Author">
              <w:r w:rsidRPr="008A0A0E">
                <w:t>Bristol-Myers Squibb Denmark</w:t>
              </w:r>
            </w:ins>
          </w:p>
          <w:p w14:paraId="3CBD141C" w14:textId="77777777" w:rsidR="000D2B98" w:rsidRPr="008A0A0E" w:rsidRDefault="000D2B98" w:rsidP="00061D4B">
            <w:pPr>
              <w:rPr>
                <w:ins w:id="407" w:author="Author"/>
              </w:rPr>
            </w:pPr>
            <w:ins w:id="408" w:author="Author">
              <w:r w:rsidRPr="008A0A0E">
                <w:t>Tlf: + 45 45 93 05 06</w:t>
              </w:r>
            </w:ins>
          </w:p>
          <w:p w14:paraId="3CB95BDA" w14:textId="77777777" w:rsidR="000D2B98" w:rsidRPr="008A0A0E" w:rsidRDefault="000D2B98" w:rsidP="00061D4B">
            <w:pPr>
              <w:rPr>
                <w:ins w:id="409" w:author="Author"/>
                <w:rStyle w:val="Hyperlink"/>
              </w:rPr>
            </w:pPr>
            <w:ins w:id="410" w:author="Author">
              <w:r>
                <w:fldChar w:fldCharType="begin"/>
              </w:r>
              <w:r>
                <w:instrText>HYPERLINK "mailto:medinfo.denmark@bms.com"</w:instrText>
              </w:r>
              <w:r>
                <w:fldChar w:fldCharType="separate"/>
              </w:r>
              <w:r w:rsidRPr="008A0A0E">
                <w:rPr>
                  <w:rStyle w:val="Hyperlink"/>
                </w:rPr>
                <w:t>medinfo.denmark@bms.com</w:t>
              </w:r>
              <w:r>
                <w:fldChar w:fldCharType="end"/>
              </w:r>
            </w:ins>
          </w:p>
          <w:p w14:paraId="2E058054" w14:textId="77777777" w:rsidR="000D2B98" w:rsidRPr="008A0A0E" w:rsidRDefault="000D2B98" w:rsidP="00061D4B">
            <w:pPr>
              <w:rPr>
                <w:ins w:id="411" w:author="Author"/>
              </w:rPr>
            </w:pPr>
          </w:p>
        </w:tc>
        <w:tc>
          <w:tcPr>
            <w:tcW w:w="4536" w:type="dxa"/>
          </w:tcPr>
          <w:p w14:paraId="2418F0F5" w14:textId="77777777" w:rsidR="000D2B98" w:rsidRPr="008A0A0E" w:rsidRDefault="000D2B98" w:rsidP="00061D4B">
            <w:pPr>
              <w:pStyle w:val="StyleBold"/>
              <w:rPr>
                <w:ins w:id="412" w:author="Author"/>
              </w:rPr>
            </w:pPr>
            <w:ins w:id="413" w:author="Author">
              <w:r w:rsidRPr="008A0A0E">
                <w:t>Malta</w:t>
              </w:r>
            </w:ins>
          </w:p>
          <w:p w14:paraId="6BE0A3B2" w14:textId="77777777" w:rsidR="000D2B98" w:rsidRPr="008A0A0E" w:rsidRDefault="000D2B98" w:rsidP="00061D4B">
            <w:pPr>
              <w:rPr>
                <w:ins w:id="414" w:author="Author"/>
              </w:rPr>
            </w:pPr>
            <w:ins w:id="415" w:author="Author">
              <w:r w:rsidRPr="008A0A0E">
                <w:t>A.M. Mangion Ltd</w:t>
              </w:r>
            </w:ins>
          </w:p>
          <w:p w14:paraId="23F4C273" w14:textId="77777777" w:rsidR="000D2B98" w:rsidRPr="008A0A0E" w:rsidRDefault="000D2B98" w:rsidP="00061D4B">
            <w:pPr>
              <w:rPr>
                <w:ins w:id="416" w:author="Author"/>
              </w:rPr>
            </w:pPr>
            <w:ins w:id="417" w:author="Author">
              <w:r w:rsidRPr="008A0A0E">
                <w:t>Tel: + 356 23976333</w:t>
              </w:r>
            </w:ins>
          </w:p>
          <w:p w14:paraId="7FD48712" w14:textId="77777777" w:rsidR="000D2B98" w:rsidRPr="008A0A0E" w:rsidRDefault="000D2B98" w:rsidP="00061D4B">
            <w:pPr>
              <w:rPr>
                <w:ins w:id="418" w:author="Author"/>
                <w:rStyle w:val="Hyperlink"/>
              </w:rPr>
            </w:pPr>
            <w:ins w:id="419" w:author="Author">
              <w:r>
                <w:fldChar w:fldCharType="begin"/>
              </w:r>
              <w:r>
                <w:instrText>HYPERLINK "mailto:pv@ammangion.com"</w:instrText>
              </w:r>
              <w:r>
                <w:fldChar w:fldCharType="separate"/>
              </w:r>
              <w:r w:rsidRPr="008A0A0E">
                <w:rPr>
                  <w:rStyle w:val="Hyperlink"/>
                </w:rPr>
                <w:t>pv@ammangion.com</w:t>
              </w:r>
              <w:r>
                <w:fldChar w:fldCharType="end"/>
              </w:r>
            </w:ins>
          </w:p>
          <w:p w14:paraId="174EC0D1" w14:textId="77777777" w:rsidR="000D2B98" w:rsidRPr="008A0A0E" w:rsidRDefault="000D2B98" w:rsidP="00061D4B">
            <w:pPr>
              <w:rPr>
                <w:ins w:id="420" w:author="Author"/>
              </w:rPr>
            </w:pPr>
          </w:p>
        </w:tc>
      </w:tr>
      <w:tr w:rsidR="000D2B98" w:rsidRPr="008A0A0E" w14:paraId="63A4AE62" w14:textId="77777777" w:rsidTr="00061D4B">
        <w:trPr>
          <w:cantSplit/>
          <w:trHeight w:val="892"/>
          <w:ins w:id="421" w:author="Author"/>
        </w:trPr>
        <w:tc>
          <w:tcPr>
            <w:tcW w:w="4536" w:type="dxa"/>
          </w:tcPr>
          <w:p w14:paraId="34C5C292" w14:textId="77777777" w:rsidR="000D2B98" w:rsidRPr="008A0A0E" w:rsidRDefault="000D2B98" w:rsidP="00061D4B">
            <w:pPr>
              <w:pStyle w:val="StyleBold"/>
              <w:rPr>
                <w:ins w:id="422" w:author="Author"/>
              </w:rPr>
            </w:pPr>
            <w:ins w:id="423" w:author="Author">
              <w:r w:rsidRPr="008A0A0E">
                <w:t>Deutschland</w:t>
              </w:r>
            </w:ins>
          </w:p>
          <w:p w14:paraId="21C638A0" w14:textId="77777777" w:rsidR="000D2B98" w:rsidRPr="00717D07" w:rsidRDefault="000D2B98" w:rsidP="00061D4B">
            <w:pPr>
              <w:rPr>
                <w:ins w:id="424" w:author="Author"/>
                <w:lang w:val="fi-FI"/>
              </w:rPr>
            </w:pPr>
            <w:ins w:id="425" w:author="Author">
              <w:r w:rsidRPr="008A0A0E">
                <w:t xml:space="preserve">Bristol-Myers Squibb GmbH &amp; Co. </w:t>
              </w:r>
              <w:r w:rsidRPr="00717D07">
                <w:rPr>
                  <w:lang w:val="fi-FI"/>
                </w:rPr>
                <w:t>KGaA</w:t>
              </w:r>
            </w:ins>
          </w:p>
          <w:p w14:paraId="4C7726F2" w14:textId="77777777" w:rsidR="000D2B98" w:rsidRPr="00717D07" w:rsidRDefault="000D2B98" w:rsidP="00061D4B">
            <w:pPr>
              <w:rPr>
                <w:ins w:id="426" w:author="Author"/>
                <w:lang w:val="fi-FI"/>
              </w:rPr>
            </w:pPr>
            <w:ins w:id="427" w:author="Author">
              <w:r w:rsidRPr="00717D07">
                <w:rPr>
                  <w:lang w:val="fi-FI"/>
                </w:rPr>
                <w:t>Tel: 0800 0752002 (+ 49 89 121 42 350)</w:t>
              </w:r>
            </w:ins>
          </w:p>
          <w:p w14:paraId="121DDD12" w14:textId="77777777" w:rsidR="000D2B98" w:rsidRPr="00717D07" w:rsidRDefault="000D2B98" w:rsidP="00061D4B">
            <w:pPr>
              <w:rPr>
                <w:ins w:id="428" w:author="Author"/>
                <w:rStyle w:val="Hyperlink"/>
                <w:lang w:val="fi-FI"/>
              </w:rPr>
            </w:pPr>
            <w:ins w:id="429" w:author="Author">
              <w:r>
                <w:fldChar w:fldCharType="begin"/>
              </w:r>
              <w:r>
                <w:instrText>HYPERLINK "mailto:medwiss.info@bms.com"</w:instrText>
              </w:r>
              <w:r>
                <w:fldChar w:fldCharType="separate"/>
              </w:r>
              <w:r w:rsidRPr="00717D07">
                <w:rPr>
                  <w:rStyle w:val="Hyperlink"/>
                  <w:lang w:val="fi-FI"/>
                </w:rPr>
                <w:t>medwiss.info@bms.com</w:t>
              </w:r>
              <w:r>
                <w:fldChar w:fldCharType="end"/>
              </w:r>
            </w:ins>
          </w:p>
          <w:p w14:paraId="1EB6B623" w14:textId="77777777" w:rsidR="000D2B98" w:rsidRPr="00717D07" w:rsidRDefault="000D2B98" w:rsidP="00061D4B">
            <w:pPr>
              <w:rPr>
                <w:ins w:id="430" w:author="Author"/>
                <w:lang w:val="fi-FI"/>
              </w:rPr>
            </w:pPr>
          </w:p>
        </w:tc>
        <w:tc>
          <w:tcPr>
            <w:tcW w:w="4536" w:type="dxa"/>
          </w:tcPr>
          <w:p w14:paraId="627611D6" w14:textId="77777777" w:rsidR="000D2B98" w:rsidRPr="00717D07" w:rsidRDefault="000D2B98" w:rsidP="00061D4B">
            <w:pPr>
              <w:pStyle w:val="StyleBold"/>
              <w:rPr>
                <w:ins w:id="431" w:author="Author"/>
                <w:lang w:val="nb-NO"/>
              </w:rPr>
            </w:pPr>
            <w:ins w:id="432" w:author="Author">
              <w:r w:rsidRPr="00717D07">
                <w:rPr>
                  <w:lang w:val="nb-NO"/>
                </w:rPr>
                <w:t>Nederland</w:t>
              </w:r>
            </w:ins>
          </w:p>
          <w:p w14:paraId="669736A0" w14:textId="77777777" w:rsidR="000D2B98" w:rsidRPr="00717D07" w:rsidRDefault="000D2B98" w:rsidP="00061D4B">
            <w:pPr>
              <w:rPr>
                <w:ins w:id="433" w:author="Author"/>
                <w:lang w:val="nb-NO"/>
              </w:rPr>
            </w:pPr>
            <w:ins w:id="434" w:author="Author">
              <w:r w:rsidRPr="00717D07">
                <w:rPr>
                  <w:lang w:val="nb-NO"/>
                </w:rPr>
                <w:t>Bristol-Myers Squibb B.V.</w:t>
              </w:r>
            </w:ins>
          </w:p>
          <w:p w14:paraId="521789F1" w14:textId="77777777" w:rsidR="000D2B98" w:rsidRPr="00717D07" w:rsidRDefault="000D2B98" w:rsidP="00061D4B">
            <w:pPr>
              <w:rPr>
                <w:ins w:id="435" w:author="Author"/>
                <w:lang w:val="nb-NO"/>
              </w:rPr>
            </w:pPr>
            <w:ins w:id="436" w:author="Author">
              <w:r w:rsidRPr="00717D07">
                <w:rPr>
                  <w:lang w:val="nb-NO"/>
                </w:rPr>
                <w:t>Tel: + 31 (0)30 300 2222</w:t>
              </w:r>
            </w:ins>
          </w:p>
          <w:p w14:paraId="6C13B904" w14:textId="77777777" w:rsidR="000D2B98" w:rsidRPr="008A0A0E" w:rsidRDefault="000D2B98" w:rsidP="00061D4B">
            <w:pPr>
              <w:rPr>
                <w:ins w:id="437" w:author="Author"/>
                <w:rStyle w:val="Hyperlink"/>
              </w:rPr>
            </w:pPr>
            <w:ins w:id="438" w:author="Author">
              <w:r>
                <w:fldChar w:fldCharType="begin"/>
              </w:r>
              <w:r>
                <w:instrText>HYPERLINK "mailto:medischeafdeling@bms.com"</w:instrText>
              </w:r>
              <w:r>
                <w:fldChar w:fldCharType="separate"/>
              </w:r>
              <w:r w:rsidRPr="008A0A0E">
                <w:rPr>
                  <w:rStyle w:val="Hyperlink"/>
                </w:rPr>
                <w:t>medischeafdeling@bms.com</w:t>
              </w:r>
              <w:r>
                <w:fldChar w:fldCharType="end"/>
              </w:r>
            </w:ins>
          </w:p>
          <w:p w14:paraId="4BADBFD2" w14:textId="77777777" w:rsidR="000D2B98" w:rsidRPr="008A0A0E" w:rsidRDefault="000D2B98" w:rsidP="00061D4B">
            <w:pPr>
              <w:rPr>
                <w:ins w:id="439" w:author="Author"/>
              </w:rPr>
            </w:pPr>
          </w:p>
        </w:tc>
      </w:tr>
      <w:tr w:rsidR="000D2B98" w:rsidRPr="008A0A0E" w14:paraId="45754DA4" w14:textId="77777777" w:rsidTr="00061D4B">
        <w:trPr>
          <w:cantSplit/>
          <w:trHeight w:val="880"/>
          <w:ins w:id="440" w:author="Author"/>
        </w:trPr>
        <w:tc>
          <w:tcPr>
            <w:tcW w:w="4536" w:type="dxa"/>
          </w:tcPr>
          <w:p w14:paraId="3FC2D04D" w14:textId="77777777" w:rsidR="000D2B98" w:rsidRPr="008A0A0E" w:rsidRDefault="000D2B98" w:rsidP="00061D4B">
            <w:pPr>
              <w:pStyle w:val="StyleBold"/>
              <w:rPr>
                <w:ins w:id="441" w:author="Author"/>
              </w:rPr>
            </w:pPr>
            <w:ins w:id="442" w:author="Author">
              <w:r w:rsidRPr="008A0A0E">
                <w:t>Eesti</w:t>
              </w:r>
            </w:ins>
          </w:p>
          <w:p w14:paraId="2FBDE6A0" w14:textId="77777777" w:rsidR="000D2B98" w:rsidRPr="008A0A0E" w:rsidRDefault="000D2B98" w:rsidP="00061D4B">
            <w:pPr>
              <w:rPr>
                <w:ins w:id="443" w:author="Author"/>
              </w:rPr>
            </w:pPr>
            <w:ins w:id="444" w:author="Author">
              <w:r w:rsidRPr="008A0A0E">
                <w:t>Swixx Biopharma OÜ</w:t>
              </w:r>
            </w:ins>
          </w:p>
          <w:p w14:paraId="23455AFF" w14:textId="77777777" w:rsidR="000D2B98" w:rsidRPr="008A0A0E" w:rsidRDefault="000D2B98" w:rsidP="00061D4B">
            <w:pPr>
              <w:rPr>
                <w:ins w:id="445" w:author="Author"/>
              </w:rPr>
            </w:pPr>
            <w:ins w:id="446" w:author="Author">
              <w:r w:rsidRPr="008A0A0E">
                <w:t>Tel: + 372 640 1030</w:t>
              </w:r>
            </w:ins>
          </w:p>
          <w:p w14:paraId="36C0BE6E" w14:textId="77777777" w:rsidR="000D2B98" w:rsidRPr="008A0A0E" w:rsidRDefault="000D2B98" w:rsidP="00061D4B">
            <w:pPr>
              <w:rPr>
                <w:ins w:id="447" w:author="Author"/>
                <w:rStyle w:val="Hyperlink"/>
              </w:rPr>
            </w:pPr>
            <w:ins w:id="448" w:author="Author">
              <w:r>
                <w:fldChar w:fldCharType="begin"/>
              </w:r>
              <w:r>
                <w:instrText>HYPERLINK "mailto:medinfo.estonia@swixxbiopharma.com"</w:instrText>
              </w:r>
              <w:r>
                <w:fldChar w:fldCharType="separate"/>
              </w:r>
              <w:r w:rsidRPr="008A0A0E">
                <w:rPr>
                  <w:rStyle w:val="Hyperlink"/>
                </w:rPr>
                <w:t>medinfo.estonia@swixxbiopharma.com</w:t>
              </w:r>
              <w:r>
                <w:fldChar w:fldCharType="end"/>
              </w:r>
            </w:ins>
          </w:p>
          <w:p w14:paraId="1B565AFA" w14:textId="77777777" w:rsidR="000D2B98" w:rsidRPr="008A0A0E" w:rsidRDefault="000D2B98" w:rsidP="00061D4B">
            <w:pPr>
              <w:rPr>
                <w:ins w:id="449" w:author="Author"/>
              </w:rPr>
            </w:pPr>
          </w:p>
        </w:tc>
        <w:tc>
          <w:tcPr>
            <w:tcW w:w="4536" w:type="dxa"/>
          </w:tcPr>
          <w:p w14:paraId="5AECFA91" w14:textId="77777777" w:rsidR="000D2B98" w:rsidRPr="008A0A0E" w:rsidRDefault="000D2B98" w:rsidP="00061D4B">
            <w:pPr>
              <w:pStyle w:val="StyleBold"/>
              <w:rPr>
                <w:ins w:id="450" w:author="Author"/>
              </w:rPr>
            </w:pPr>
            <w:ins w:id="451" w:author="Author">
              <w:r w:rsidRPr="008A0A0E">
                <w:t>Norge</w:t>
              </w:r>
            </w:ins>
          </w:p>
          <w:p w14:paraId="50556D08" w14:textId="77777777" w:rsidR="000D2B98" w:rsidRPr="008A0A0E" w:rsidRDefault="000D2B98" w:rsidP="00061D4B">
            <w:pPr>
              <w:rPr>
                <w:ins w:id="452" w:author="Author"/>
              </w:rPr>
            </w:pPr>
            <w:ins w:id="453" w:author="Author">
              <w:r w:rsidRPr="008A0A0E">
                <w:t>Bristol-Myers Squibb Norway AS</w:t>
              </w:r>
            </w:ins>
          </w:p>
          <w:p w14:paraId="7844BC5F" w14:textId="77777777" w:rsidR="000D2B98" w:rsidRPr="008A0A0E" w:rsidRDefault="000D2B98" w:rsidP="00061D4B">
            <w:pPr>
              <w:rPr>
                <w:ins w:id="454" w:author="Author"/>
              </w:rPr>
            </w:pPr>
            <w:ins w:id="455" w:author="Author">
              <w:r w:rsidRPr="008A0A0E">
                <w:t>Tlf: + 47 67 55 53 50</w:t>
              </w:r>
            </w:ins>
          </w:p>
          <w:p w14:paraId="7FFB7B00" w14:textId="77777777" w:rsidR="000D2B98" w:rsidRPr="008A0A0E" w:rsidRDefault="000D2B98" w:rsidP="00061D4B">
            <w:pPr>
              <w:rPr>
                <w:ins w:id="456" w:author="Author"/>
                <w:rStyle w:val="Hyperlink"/>
              </w:rPr>
            </w:pPr>
            <w:ins w:id="457" w:author="Author">
              <w:r>
                <w:fldChar w:fldCharType="begin"/>
              </w:r>
              <w:r>
                <w:instrText>HYPERLINK "mailto:medinfo.norway@bms.com"</w:instrText>
              </w:r>
              <w:r>
                <w:fldChar w:fldCharType="separate"/>
              </w:r>
              <w:r w:rsidRPr="008A0A0E">
                <w:rPr>
                  <w:rStyle w:val="Hyperlink"/>
                </w:rPr>
                <w:t>medinfo.norway@bms.com</w:t>
              </w:r>
              <w:r>
                <w:fldChar w:fldCharType="end"/>
              </w:r>
            </w:ins>
          </w:p>
          <w:p w14:paraId="6DAA9DD1" w14:textId="77777777" w:rsidR="000D2B98" w:rsidRPr="008A0A0E" w:rsidRDefault="000D2B98" w:rsidP="00061D4B">
            <w:pPr>
              <w:rPr>
                <w:ins w:id="458" w:author="Author"/>
              </w:rPr>
            </w:pPr>
          </w:p>
        </w:tc>
      </w:tr>
      <w:tr w:rsidR="000D2B98" w:rsidRPr="008A0A0E" w14:paraId="1043D0ED" w14:textId="77777777" w:rsidTr="00061D4B">
        <w:trPr>
          <w:cantSplit/>
          <w:trHeight w:val="952"/>
          <w:ins w:id="459" w:author="Author"/>
        </w:trPr>
        <w:tc>
          <w:tcPr>
            <w:tcW w:w="4536" w:type="dxa"/>
          </w:tcPr>
          <w:p w14:paraId="40306A04" w14:textId="77777777" w:rsidR="000D2B98" w:rsidRPr="008A0A0E" w:rsidRDefault="000D2B98" w:rsidP="00061D4B">
            <w:pPr>
              <w:pStyle w:val="StyleBold"/>
              <w:rPr>
                <w:ins w:id="460" w:author="Author"/>
              </w:rPr>
            </w:pPr>
            <w:ins w:id="461" w:author="Author">
              <w:r w:rsidRPr="008A0A0E">
                <w:t>Ελλάδα</w:t>
              </w:r>
            </w:ins>
          </w:p>
          <w:p w14:paraId="1C5FE256" w14:textId="77777777" w:rsidR="000D2B98" w:rsidRPr="008A0A0E" w:rsidRDefault="000D2B98" w:rsidP="00061D4B">
            <w:pPr>
              <w:rPr>
                <w:ins w:id="462" w:author="Author"/>
              </w:rPr>
            </w:pPr>
            <w:ins w:id="463" w:author="Author">
              <w:r w:rsidRPr="008A0A0E">
                <w:t>Bristol-Myers Squibb A.E.</w:t>
              </w:r>
            </w:ins>
          </w:p>
          <w:p w14:paraId="257AD0A4" w14:textId="77777777" w:rsidR="000D2B98" w:rsidRPr="008A0A0E" w:rsidRDefault="000D2B98" w:rsidP="00061D4B">
            <w:pPr>
              <w:rPr>
                <w:ins w:id="464" w:author="Author"/>
              </w:rPr>
            </w:pPr>
            <w:ins w:id="465" w:author="Author">
              <w:r w:rsidRPr="008A0A0E">
                <w:t>Τηλ: + 30 210 6074300</w:t>
              </w:r>
            </w:ins>
          </w:p>
          <w:p w14:paraId="73A2DD6C" w14:textId="77777777" w:rsidR="000D2B98" w:rsidRPr="008A0A0E" w:rsidRDefault="000D2B98" w:rsidP="00061D4B">
            <w:pPr>
              <w:rPr>
                <w:ins w:id="466" w:author="Author"/>
                <w:rStyle w:val="Hyperlink"/>
              </w:rPr>
            </w:pPr>
            <w:ins w:id="467" w:author="Author">
              <w:r>
                <w:fldChar w:fldCharType="begin"/>
              </w:r>
              <w:r>
                <w:instrText>HYPERLINK "mailto:medinfo.greece@bms.com"</w:instrText>
              </w:r>
              <w:r>
                <w:fldChar w:fldCharType="separate"/>
              </w:r>
              <w:r w:rsidRPr="008A0A0E">
                <w:rPr>
                  <w:rStyle w:val="Hyperlink"/>
                </w:rPr>
                <w:t>medinfo.greece@bms.com</w:t>
              </w:r>
              <w:r>
                <w:fldChar w:fldCharType="end"/>
              </w:r>
            </w:ins>
          </w:p>
          <w:p w14:paraId="4A155AC4" w14:textId="77777777" w:rsidR="000D2B98" w:rsidRPr="008A0A0E" w:rsidRDefault="000D2B98" w:rsidP="00061D4B">
            <w:pPr>
              <w:rPr>
                <w:ins w:id="468" w:author="Author"/>
              </w:rPr>
            </w:pPr>
          </w:p>
        </w:tc>
        <w:tc>
          <w:tcPr>
            <w:tcW w:w="4536" w:type="dxa"/>
          </w:tcPr>
          <w:p w14:paraId="3047E5A6" w14:textId="77777777" w:rsidR="000D2B98" w:rsidRPr="008A0A0E" w:rsidRDefault="000D2B98" w:rsidP="00061D4B">
            <w:pPr>
              <w:pStyle w:val="StyleBold"/>
              <w:rPr>
                <w:ins w:id="469" w:author="Author"/>
              </w:rPr>
            </w:pPr>
            <w:ins w:id="470" w:author="Author">
              <w:r w:rsidRPr="008A0A0E">
                <w:t>Österreich</w:t>
              </w:r>
            </w:ins>
          </w:p>
          <w:p w14:paraId="5141DFFB" w14:textId="77777777" w:rsidR="000D2B98" w:rsidRPr="008A0A0E" w:rsidRDefault="000D2B98" w:rsidP="00061D4B">
            <w:pPr>
              <w:rPr>
                <w:ins w:id="471" w:author="Author"/>
              </w:rPr>
            </w:pPr>
            <w:ins w:id="472" w:author="Author">
              <w:r w:rsidRPr="008A0A0E">
                <w:t>Bristol-Myers Squibb GesmbH</w:t>
              </w:r>
            </w:ins>
          </w:p>
          <w:p w14:paraId="673A6F61" w14:textId="77777777" w:rsidR="000D2B98" w:rsidRPr="008A0A0E" w:rsidRDefault="000D2B98" w:rsidP="00061D4B">
            <w:pPr>
              <w:rPr>
                <w:ins w:id="473" w:author="Author"/>
              </w:rPr>
            </w:pPr>
            <w:ins w:id="474" w:author="Author">
              <w:r w:rsidRPr="008A0A0E">
                <w:t>Tel: + 43 1 60 14 30</w:t>
              </w:r>
            </w:ins>
          </w:p>
          <w:p w14:paraId="47CFDC37" w14:textId="77777777" w:rsidR="000D2B98" w:rsidRPr="008A0A0E" w:rsidRDefault="000D2B98" w:rsidP="00061D4B">
            <w:pPr>
              <w:rPr>
                <w:ins w:id="475" w:author="Author"/>
                <w:rStyle w:val="Hyperlink"/>
              </w:rPr>
            </w:pPr>
            <w:ins w:id="476" w:author="Author">
              <w:r>
                <w:fldChar w:fldCharType="begin"/>
              </w:r>
              <w:r>
                <w:instrText>HYPERLINK "mailto:medinfo.austria@bms.com"</w:instrText>
              </w:r>
              <w:r>
                <w:fldChar w:fldCharType="separate"/>
              </w:r>
              <w:r w:rsidRPr="008A0A0E">
                <w:rPr>
                  <w:rStyle w:val="Hyperlink"/>
                </w:rPr>
                <w:t>medinfo.austria@bms.com</w:t>
              </w:r>
              <w:r>
                <w:fldChar w:fldCharType="end"/>
              </w:r>
            </w:ins>
          </w:p>
          <w:p w14:paraId="0C400D1D" w14:textId="77777777" w:rsidR="000D2B98" w:rsidRPr="008A0A0E" w:rsidRDefault="000D2B98" w:rsidP="00061D4B">
            <w:pPr>
              <w:rPr>
                <w:ins w:id="477" w:author="Author"/>
              </w:rPr>
            </w:pPr>
          </w:p>
        </w:tc>
      </w:tr>
      <w:tr w:rsidR="000D2B98" w:rsidRPr="008A0A0E" w14:paraId="3EB993AA" w14:textId="77777777" w:rsidTr="00061D4B">
        <w:trPr>
          <w:cantSplit/>
          <w:trHeight w:val="1111"/>
          <w:ins w:id="478" w:author="Author"/>
        </w:trPr>
        <w:tc>
          <w:tcPr>
            <w:tcW w:w="4536" w:type="dxa"/>
          </w:tcPr>
          <w:p w14:paraId="14B2E134" w14:textId="77777777" w:rsidR="000D2B98" w:rsidRPr="008A0A0E" w:rsidRDefault="000D2B98" w:rsidP="00061D4B">
            <w:pPr>
              <w:pStyle w:val="StyleBold"/>
              <w:rPr>
                <w:ins w:id="479" w:author="Author"/>
              </w:rPr>
            </w:pPr>
            <w:ins w:id="480" w:author="Author">
              <w:r w:rsidRPr="008A0A0E">
                <w:t>España</w:t>
              </w:r>
            </w:ins>
          </w:p>
          <w:p w14:paraId="2D7637D9" w14:textId="77777777" w:rsidR="000D2B98" w:rsidRPr="008A0A0E" w:rsidRDefault="000D2B98" w:rsidP="00061D4B">
            <w:pPr>
              <w:rPr>
                <w:ins w:id="481" w:author="Author"/>
              </w:rPr>
            </w:pPr>
            <w:ins w:id="482" w:author="Author">
              <w:r w:rsidRPr="008A0A0E">
                <w:t>Bristol-Myers Squibb, S.A.</w:t>
              </w:r>
            </w:ins>
          </w:p>
          <w:p w14:paraId="2B493CE6" w14:textId="77777777" w:rsidR="000D2B98" w:rsidRPr="008A0A0E" w:rsidRDefault="000D2B98" w:rsidP="00061D4B">
            <w:pPr>
              <w:rPr>
                <w:ins w:id="483" w:author="Author"/>
              </w:rPr>
            </w:pPr>
            <w:ins w:id="484" w:author="Author">
              <w:r w:rsidRPr="008A0A0E">
                <w:t>Tel: + 34 91 456 53 00</w:t>
              </w:r>
            </w:ins>
          </w:p>
          <w:p w14:paraId="33B21ED2" w14:textId="77777777" w:rsidR="000D2B98" w:rsidRPr="008A0A0E" w:rsidRDefault="000D2B98" w:rsidP="00061D4B">
            <w:pPr>
              <w:rPr>
                <w:ins w:id="485" w:author="Author"/>
                <w:rStyle w:val="Hyperlink"/>
              </w:rPr>
            </w:pPr>
            <w:ins w:id="486" w:author="Author">
              <w:r>
                <w:fldChar w:fldCharType="begin"/>
              </w:r>
              <w:r>
                <w:instrText>HYPERLINK "mailto:informacion.medica@bms.com"</w:instrText>
              </w:r>
              <w:r>
                <w:fldChar w:fldCharType="separate"/>
              </w:r>
              <w:r w:rsidRPr="008A0A0E">
                <w:rPr>
                  <w:rStyle w:val="Hyperlink"/>
                </w:rPr>
                <w:t>informacion.medica@bms.com</w:t>
              </w:r>
              <w:r>
                <w:fldChar w:fldCharType="end"/>
              </w:r>
            </w:ins>
          </w:p>
          <w:p w14:paraId="53551AE8" w14:textId="77777777" w:rsidR="000D2B98" w:rsidRPr="008A0A0E" w:rsidRDefault="000D2B98" w:rsidP="00061D4B">
            <w:pPr>
              <w:rPr>
                <w:ins w:id="487" w:author="Author"/>
              </w:rPr>
            </w:pPr>
          </w:p>
        </w:tc>
        <w:tc>
          <w:tcPr>
            <w:tcW w:w="4536" w:type="dxa"/>
          </w:tcPr>
          <w:p w14:paraId="02F60E1A" w14:textId="77777777" w:rsidR="000D2B98" w:rsidRPr="008A0A0E" w:rsidRDefault="000D2B98" w:rsidP="00061D4B">
            <w:pPr>
              <w:pStyle w:val="StyleBold"/>
              <w:rPr>
                <w:ins w:id="488" w:author="Author"/>
              </w:rPr>
            </w:pPr>
            <w:ins w:id="489" w:author="Author">
              <w:r w:rsidRPr="008A0A0E">
                <w:t>Polska</w:t>
              </w:r>
            </w:ins>
          </w:p>
          <w:p w14:paraId="3487AA6D" w14:textId="77777777" w:rsidR="000D2B98" w:rsidRPr="008A0A0E" w:rsidRDefault="000D2B98" w:rsidP="00061D4B">
            <w:pPr>
              <w:rPr>
                <w:ins w:id="490" w:author="Author"/>
              </w:rPr>
            </w:pPr>
            <w:ins w:id="491" w:author="Author">
              <w:r w:rsidRPr="008A0A0E">
                <w:t>Bristol-Myers Squibb Polska Sp. z o.o.</w:t>
              </w:r>
            </w:ins>
          </w:p>
          <w:p w14:paraId="53A1ED2B" w14:textId="77777777" w:rsidR="000D2B98" w:rsidRPr="008A0A0E" w:rsidRDefault="000D2B98" w:rsidP="00061D4B">
            <w:pPr>
              <w:rPr>
                <w:ins w:id="492" w:author="Author"/>
              </w:rPr>
            </w:pPr>
            <w:ins w:id="493" w:author="Author">
              <w:r w:rsidRPr="008A0A0E">
                <w:t>Tel.: + 48 22 2606400</w:t>
              </w:r>
            </w:ins>
          </w:p>
          <w:p w14:paraId="061465BD" w14:textId="77777777" w:rsidR="000D2B98" w:rsidRPr="008A0A0E" w:rsidRDefault="000D2B98" w:rsidP="00061D4B">
            <w:pPr>
              <w:rPr>
                <w:ins w:id="494" w:author="Author"/>
                <w:rStyle w:val="Hyperlink"/>
              </w:rPr>
            </w:pPr>
            <w:ins w:id="495" w:author="Author">
              <w:r>
                <w:fldChar w:fldCharType="begin"/>
              </w:r>
              <w:r>
                <w:instrText>HYPERLINK "mailto:informacja.medyczna@bms.com"</w:instrText>
              </w:r>
              <w:r>
                <w:fldChar w:fldCharType="separate"/>
              </w:r>
              <w:r w:rsidRPr="008A0A0E">
                <w:rPr>
                  <w:rStyle w:val="Hyperlink"/>
                </w:rPr>
                <w:t>informacja.medyczna@bms.com</w:t>
              </w:r>
              <w:r>
                <w:fldChar w:fldCharType="end"/>
              </w:r>
            </w:ins>
          </w:p>
          <w:p w14:paraId="578FB257" w14:textId="77777777" w:rsidR="000D2B98" w:rsidRPr="008A0A0E" w:rsidRDefault="000D2B98" w:rsidP="00061D4B">
            <w:pPr>
              <w:rPr>
                <w:ins w:id="496" w:author="Author"/>
              </w:rPr>
            </w:pPr>
          </w:p>
        </w:tc>
      </w:tr>
      <w:tr w:rsidR="000D2B98" w:rsidRPr="008A0A0E" w14:paraId="1E0EB82A" w14:textId="77777777" w:rsidTr="00061D4B">
        <w:trPr>
          <w:cantSplit/>
          <w:trHeight w:val="892"/>
          <w:ins w:id="497" w:author="Author"/>
        </w:trPr>
        <w:tc>
          <w:tcPr>
            <w:tcW w:w="4536" w:type="dxa"/>
          </w:tcPr>
          <w:p w14:paraId="7062B559" w14:textId="77777777" w:rsidR="000D2B98" w:rsidRPr="008A0A0E" w:rsidRDefault="000D2B98" w:rsidP="00061D4B">
            <w:pPr>
              <w:pStyle w:val="StyleBold"/>
              <w:rPr>
                <w:ins w:id="498" w:author="Author"/>
              </w:rPr>
            </w:pPr>
            <w:ins w:id="499" w:author="Author">
              <w:r w:rsidRPr="008A0A0E">
                <w:t>France</w:t>
              </w:r>
            </w:ins>
          </w:p>
          <w:p w14:paraId="15D41A4F" w14:textId="77777777" w:rsidR="000D2B98" w:rsidRPr="008A0A0E" w:rsidRDefault="000D2B98" w:rsidP="00061D4B">
            <w:pPr>
              <w:rPr>
                <w:ins w:id="500" w:author="Author"/>
              </w:rPr>
            </w:pPr>
            <w:ins w:id="501" w:author="Author">
              <w:r w:rsidRPr="008A0A0E">
                <w:t>Bristol-Myers Squibb SAS</w:t>
              </w:r>
            </w:ins>
          </w:p>
          <w:p w14:paraId="05020FA9" w14:textId="77777777" w:rsidR="000D2B98" w:rsidRPr="008A0A0E" w:rsidRDefault="000D2B98" w:rsidP="00061D4B">
            <w:pPr>
              <w:rPr>
                <w:ins w:id="502" w:author="Author"/>
              </w:rPr>
            </w:pPr>
            <w:ins w:id="503" w:author="Author">
              <w:r w:rsidRPr="008A0A0E">
                <w:t>Tél: + 33 (0)1 58 83 84 96</w:t>
              </w:r>
            </w:ins>
          </w:p>
          <w:p w14:paraId="3B1F7A65" w14:textId="77777777" w:rsidR="000D2B98" w:rsidRPr="008A0A0E" w:rsidRDefault="000D2B98" w:rsidP="00061D4B">
            <w:pPr>
              <w:rPr>
                <w:ins w:id="504" w:author="Author"/>
                <w:rStyle w:val="Hyperlink"/>
              </w:rPr>
            </w:pPr>
            <w:ins w:id="505" w:author="Author">
              <w:r>
                <w:fldChar w:fldCharType="begin"/>
              </w:r>
              <w:r>
                <w:instrText>HYPERLINK "mailto:infomed@bms.com"</w:instrText>
              </w:r>
              <w:r>
                <w:fldChar w:fldCharType="separate"/>
              </w:r>
              <w:r w:rsidRPr="008A0A0E">
                <w:rPr>
                  <w:rStyle w:val="Hyperlink"/>
                </w:rPr>
                <w:t>infomed@bms.com</w:t>
              </w:r>
              <w:r>
                <w:fldChar w:fldCharType="end"/>
              </w:r>
            </w:ins>
          </w:p>
          <w:p w14:paraId="41A750C7" w14:textId="77777777" w:rsidR="000D2B98" w:rsidRPr="008A0A0E" w:rsidRDefault="000D2B98" w:rsidP="00061D4B">
            <w:pPr>
              <w:rPr>
                <w:ins w:id="506" w:author="Author"/>
              </w:rPr>
            </w:pPr>
          </w:p>
        </w:tc>
        <w:tc>
          <w:tcPr>
            <w:tcW w:w="4536" w:type="dxa"/>
          </w:tcPr>
          <w:p w14:paraId="4AD2C533" w14:textId="77777777" w:rsidR="000D2B98" w:rsidRPr="00717D07" w:rsidRDefault="000D2B98" w:rsidP="00061D4B">
            <w:pPr>
              <w:pStyle w:val="StyleBold"/>
              <w:rPr>
                <w:ins w:id="507" w:author="Author"/>
                <w:lang w:val="pt-BR"/>
              </w:rPr>
            </w:pPr>
            <w:ins w:id="508" w:author="Author">
              <w:r w:rsidRPr="00717D07">
                <w:rPr>
                  <w:lang w:val="pt-BR"/>
                </w:rPr>
                <w:t>Portugal</w:t>
              </w:r>
            </w:ins>
          </w:p>
          <w:p w14:paraId="12E40661" w14:textId="77777777" w:rsidR="000D2B98" w:rsidRPr="00717D07" w:rsidRDefault="000D2B98" w:rsidP="00061D4B">
            <w:pPr>
              <w:rPr>
                <w:ins w:id="509" w:author="Author"/>
                <w:lang w:val="pt-BR"/>
              </w:rPr>
            </w:pPr>
            <w:ins w:id="510" w:author="Author">
              <w:r w:rsidRPr="00717D07">
                <w:rPr>
                  <w:lang w:val="pt-BR"/>
                </w:rPr>
                <w:t>Bristol-Myers Squibb Farmacêutica Portuguesa, S.A.</w:t>
              </w:r>
            </w:ins>
          </w:p>
          <w:p w14:paraId="50D56A57" w14:textId="77777777" w:rsidR="000D2B98" w:rsidRPr="008A0A0E" w:rsidRDefault="000D2B98" w:rsidP="00061D4B">
            <w:pPr>
              <w:rPr>
                <w:ins w:id="511" w:author="Author"/>
              </w:rPr>
            </w:pPr>
            <w:ins w:id="512" w:author="Author">
              <w:r w:rsidRPr="008A0A0E">
                <w:t>Tel: + 351 21 440 70 00</w:t>
              </w:r>
            </w:ins>
          </w:p>
          <w:p w14:paraId="265D60CD" w14:textId="77777777" w:rsidR="000D2B98" w:rsidRPr="008A0A0E" w:rsidRDefault="000D2B98" w:rsidP="00061D4B">
            <w:pPr>
              <w:rPr>
                <w:ins w:id="513" w:author="Author"/>
                <w:rStyle w:val="Hyperlink"/>
              </w:rPr>
            </w:pPr>
            <w:ins w:id="514" w:author="Author">
              <w:r>
                <w:fldChar w:fldCharType="begin"/>
              </w:r>
              <w:r>
                <w:instrText>HYPERLINK "mailto:portugal.medinfo@bms.com"</w:instrText>
              </w:r>
              <w:r>
                <w:fldChar w:fldCharType="separate"/>
              </w:r>
              <w:r w:rsidRPr="008A0A0E">
                <w:rPr>
                  <w:rStyle w:val="Hyperlink"/>
                </w:rPr>
                <w:t>portugal.medinfo@bms.com</w:t>
              </w:r>
              <w:r>
                <w:fldChar w:fldCharType="end"/>
              </w:r>
            </w:ins>
          </w:p>
          <w:p w14:paraId="6757601A" w14:textId="77777777" w:rsidR="000D2B98" w:rsidRPr="008A0A0E" w:rsidRDefault="000D2B98" w:rsidP="00061D4B">
            <w:pPr>
              <w:rPr>
                <w:ins w:id="515" w:author="Author"/>
              </w:rPr>
            </w:pPr>
          </w:p>
        </w:tc>
      </w:tr>
      <w:tr w:rsidR="000D2B98" w:rsidRPr="008A0A0E" w14:paraId="63757886" w14:textId="77777777" w:rsidTr="00061D4B">
        <w:trPr>
          <w:cantSplit/>
          <w:trHeight w:val="892"/>
          <w:ins w:id="516" w:author="Author"/>
        </w:trPr>
        <w:tc>
          <w:tcPr>
            <w:tcW w:w="4536" w:type="dxa"/>
          </w:tcPr>
          <w:p w14:paraId="35BBDA42" w14:textId="77777777" w:rsidR="000D2B98" w:rsidRPr="008A0A0E" w:rsidRDefault="000D2B98" w:rsidP="00061D4B">
            <w:pPr>
              <w:pStyle w:val="StyleBold"/>
              <w:rPr>
                <w:ins w:id="517" w:author="Author"/>
              </w:rPr>
            </w:pPr>
            <w:ins w:id="518" w:author="Author">
              <w:r w:rsidRPr="008A0A0E">
                <w:t>Hrvatska</w:t>
              </w:r>
            </w:ins>
          </w:p>
          <w:p w14:paraId="02B0D5E5" w14:textId="77777777" w:rsidR="000D2B98" w:rsidRPr="008A0A0E" w:rsidRDefault="000D2B98" w:rsidP="00061D4B">
            <w:pPr>
              <w:rPr>
                <w:ins w:id="519" w:author="Author"/>
              </w:rPr>
            </w:pPr>
            <w:ins w:id="520" w:author="Author">
              <w:r w:rsidRPr="008A0A0E">
                <w:t>Swixx Biopharma d.o.o.</w:t>
              </w:r>
            </w:ins>
          </w:p>
          <w:p w14:paraId="550A6358" w14:textId="77777777" w:rsidR="000D2B98" w:rsidRPr="008A0A0E" w:rsidRDefault="000D2B98" w:rsidP="00061D4B">
            <w:pPr>
              <w:rPr>
                <w:ins w:id="521" w:author="Author"/>
              </w:rPr>
            </w:pPr>
            <w:ins w:id="522" w:author="Author">
              <w:r w:rsidRPr="008A0A0E">
                <w:t>Tel: + 385 1 2078 500</w:t>
              </w:r>
            </w:ins>
          </w:p>
          <w:p w14:paraId="0A9206CF" w14:textId="77777777" w:rsidR="000D2B98" w:rsidRPr="008A0A0E" w:rsidRDefault="000D2B98" w:rsidP="00061D4B">
            <w:pPr>
              <w:rPr>
                <w:ins w:id="523" w:author="Author"/>
                <w:rStyle w:val="Hyperlink"/>
              </w:rPr>
            </w:pPr>
            <w:ins w:id="524" w:author="Author">
              <w:r>
                <w:fldChar w:fldCharType="begin"/>
              </w:r>
              <w:r>
                <w:instrText>HYPERLINK "mailto:medinfo.croatia@swixxbiopharma.com"</w:instrText>
              </w:r>
              <w:r>
                <w:fldChar w:fldCharType="separate"/>
              </w:r>
              <w:r w:rsidRPr="008A0A0E">
                <w:rPr>
                  <w:rStyle w:val="Hyperlink"/>
                </w:rPr>
                <w:t>medinfo.croatia@swixxbiopharma.com</w:t>
              </w:r>
              <w:r>
                <w:fldChar w:fldCharType="end"/>
              </w:r>
            </w:ins>
          </w:p>
          <w:p w14:paraId="1F1BE388" w14:textId="77777777" w:rsidR="000D2B98" w:rsidRPr="008A0A0E" w:rsidRDefault="000D2B98" w:rsidP="00061D4B">
            <w:pPr>
              <w:rPr>
                <w:ins w:id="525" w:author="Author"/>
              </w:rPr>
            </w:pPr>
          </w:p>
        </w:tc>
        <w:tc>
          <w:tcPr>
            <w:tcW w:w="4536" w:type="dxa"/>
          </w:tcPr>
          <w:p w14:paraId="0BF491F4" w14:textId="77777777" w:rsidR="000D2B98" w:rsidRPr="008A0A0E" w:rsidRDefault="000D2B98" w:rsidP="00061D4B">
            <w:pPr>
              <w:pStyle w:val="StyleBold"/>
              <w:rPr>
                <w:ins w:id="526" w:author="Author"/>
              </w:rPr>
            </w:pPr>
            <w:ins w:id="527" w:author="Author">
              <w:r w:rsidRPr="008A0A0E">
                <w:t>România</w:t>
              </w:r>
            </w:ins>
          </w:p>
          <w:p w14:paraId="4090044C" w14:textId="77777777" w:rsidR="000D2B98" w:rsidRPr="008A0A0E" w:rsidRDefault="000D2B98" w:rsidP="00061D4B">
            <w:pPr>
              <w:rPr>
                <w:ins w:id="528" w:author="Author"/>
              </w:rPr>
            </w:pPr>
            <w:ins w:id="529" w:author="Author">
              <w:r w:rsidRPr="008A0A0E">
                <w:t>Bristol-Myers Squibb Marketing Services S.R.L.</w:t>
              </w:r>
            </w:ins>
          </w:p>
          <w:p w14:paraId="7001BC76" w14:textId="77777777" w:rsidR="000D2B98" w:rsidRPr="008A0A0E" w:rsidRDefault="000D2B98" w:rsidP="00061D4B">
            <w:pPr>
              <w:rPr>
                <w:ins w:id="530" w:author="Author"/>
              </w:rPr>
            </w:pPr>
            <w:ins w:id="531" w:author="Author">
              <w:r w:rsidRPr="008A0A0E">
                <w:t>Tel: + 40 (0)21 272 16 19</w:t>
              </w:r>
            </w:ins>
          </w:p>
          <w:p w14:paraId="0DA7E771" w14:textId="77777777" w:rsidR="000D2B98" w:rsidRPr="008A0A0E" w:rsidRDefault="000D2B98" w:rsidP="00061D4B">
            <w:pPr>
              <w:rPr>
                <w:ins w:id="532" w:author="Author"/>
                <w:rStyle w:val="Hyperlink"/>
              </w:rPr>
            </w:pPr>
            <w:ins w:id="533" w:author="Author">
              <w:r>
                <w:fldChar w:fldCharType="begin"/>
              </w:r>
              <w:r>
                <w:instrText>HYPERLINK "mailto:medinfo.romania@bms.com"</w:instrText>
              </w:r>
              <w:r>
                <w:fldChar w:fldCharType="separate"/>
              </w:r>
              <w:r w:rsidRPr="008A0A0E">
                <w:rPr>
                  <w:rStyle w:val="Hyperlink"/>
                </w:rPr>
                <w:t>medinfo.romania@bms.com</w:t>
              </w:r>
              <w:r>
                <w:fldChar w:fldCharType="end"/>
              </w:r>
            </w:ins>
          </w:p>
          <w:p w14:paraId="7D66952A" w14:textId="77777777" w:rsidR="000D2B98" w:rsidRPr="008A0A0E" w:rsidRDefault="000D2B98" w:rsidP="00061D4B">
            <w:pPr>
              <w:rPr>
                <w:ins w:id="534" w:author="Author"/>
              </w:rPr>
            </w:pPr>
          </w:p>
        </w:tc>
      </w:tr>
      <w:tr w:rsidR="000D2B98" w:rsidRPr="008A0A0E" w14:paraId="151D467D" w14:textId="77777777" w:rsidTr="00061D4B">
        <w:trPr>
          <w:cantSplit/>
          <w:trHeight w:val="892"/>
          <w:ins w:id="535" w:author="Author"/>
        </w:trPr>
        <w:tc>
          <w:tcPr>
            <w:tcW w:w="4536" w:type="dxa"/>
          </w:tcPr>
          <w:p w14:paraId="2C9D87B8" w14:textId="77777777" w:rsidR="000D2B98" w:rsidRPr="008A0A0E" w:rsidRDefault="000D2B98" w:rsidP="00061D4B">
            <w:pPr>
              <w:pStyle w:val="StyleBold"/>
              <w:rPr>
                <w:ins w:id="536" w:author="Author"/>
              </w:rPr>
            </w:pPr>
            <w:ins w:id="537" w:author="Author">
              <w:r w:rsidRPr="008A0A0E">
                <w:t>Ireland</w:t>
              </w:r>
            </w:ins>
          </w:p>
          <w:p w14:paraId="326C6BEC" w14:textId="77777777" w:rsidR="000D2B98" w:rsidRPr="008A0A0E" w:rsidRDefault="000D2B98" w:rsidP="00061D4B">
            <w:pPr>
              <w:rPr>
                <w:ins w:id="538" w:author="Author"/>
              </w:rPr>
            </w:pPr>
            <w:ins w:id="539" w:author="Author">
              <w:r w:rsidRPr="008A0A0E">
                <w:t>Bristol-Myers Squibb Pharmaceuticals uc</w:t>
              </w:r>
            </w:ins>
          </w:p>
          <w:p w14:paraId="0474FA8E" w14:textId="77777777" w:rsidR="000D2B98" w:rsidRPr="008A0A0E" w:rsidRDefault="000D2B98" w:rsidP="00061D4B">
            <w:pPr>
              <w:rPr>
                <w:ins w:id="540" w:author="Author"/>
              </w:rPr>
            </w:pPr>
            <w:ins w:id="541" w:author="Author">
              <w:r w:rsidRPr="008A0A0E">
                <w:t>Tel: 1 800 749 749 (+ 353 (0)1 483 3625)</w:t>
              </w:r>
            </w:ins>
          </w:p>
          <w:p w14:paraId="16BCC772" w14:textId="77777777" w:rsidR="000D2B98" w:rsidRPr="008A0A0E" w:rsidRDefault="000D2B98" w:rsidP="00061D4B">
            <w:pPr>
              <w:rPr>
                <w:ins w:id="542" w:author="Author"/>
                <w:rStyle w:val="Hyperlink"/>
              </w:rPr>
            </w:pPr>
            <w:ins w:id="543"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633C1A2F" w14:textId="77777777" w:rsidR="000D2B98" w:rsidRPr="008A0A0E" w:rsidRDefault="000D2B98" w:rsidP="00061D4B">
            <w:pPr>
              <w:rPr>
                <w:ins w:id="544" w:author="Author"/>
              </w:rPr>
            </w:pPr>
          </w:p>
        </w:tc>
        <w:tc>
          <w:tcPr>
            <w:tcW w:w="4536" w:type="dxa"/>
          </w:tcPr>
          <w:p w14:paraId="13C558A4" w14:textId="77777777" w:rsidR="000D2B98" w:rsidRPr="008A0A0E" w:rsidRDefault="000D2B98" w:rsidP="00061D4B">
            <w:pPr>
              <w:pStyle w:val="StyleBold"/>
              <w:rPr>
                <w:ins w:id="545" w:author="Author"/>
              </w:rPr>
            </w:pPr>
            <w:ins w:id="546" w:author="Author">
              <w:r w:rsidRPr="008A0A0E">
                <w:t>Slovenija</w:t>
              </w:r>
            </w:ins>
          </w:p>
          <w:p w14:paraId="14E63DB5" w14:textId="77777777" w:rsidR="000D2B98" w:rsidRPr="008A0A0E" w:rsidRDefault="000D2B98" w:rsidP="00061D4B">
            <w:pPr>
              <w:rPr>
                <w:ins w:id="547" w:author="Author"/>
              </w:rPr>
            </w:pPr>
            <w:ins w:id="548" w:author="Author">
              <w:r w:rsidRPr="008A0A0E">
                <w:t>Swixx Biopharma d.o.o.</w:t>
              </w:r>
            </w:ins>
          </w:p>
          <w:p w14:paraId="5FDA1016" w14:textId="77777777" w:rsidR="000D2B98" w:rsidRPr="008A0A0E" w:rsidRDefault="000D2B98" w:rsidP="00061D4B">
            <w:pPr>
              <w:rPr>
                <w:ins w:id="549" w:author="Author"/>
              </w:rPr>
            </w:pPr>
            <w:ins w:id="550" w:author="Author">
              <w:r w:rsidRPr="008A0A0E">
                <w:t>Tel: + 386 1 2355 100</w:t>
              </w:r>
            </w:ins>
          </w:p>
          <w:p w14:paraId="4BA7F2D5" w14:textId="77777777" w:rsidR="000D2B98" w:rsidRPr="008A0A0E" w:rsidRDefault="000D2B98" w:rsidP="00061D4B">
            <w:pPr>
              <w:rPr>
                <w:ins w:id="551" w:author="Author"/>
                <w:rStyle w:val="Hyperlink"/>
              </w:rPr>
            </w:pPr>
            <w:ins w:id="552" w:author="Author">
              <w:r>
                <w:fldChar w:fldCharType="begin"/>
              </w:r>
              <w:r>
                <w:instrText>HYPERLINK "mailto:medinfo.slovenia@swixxbiopharma.com"</w:instrText>
              </w:r>
              <w:r>
                <w:fldChar w:fldCharType="separate"/>
              </w:r>
              <w:r w:rsidRPr="008A0A0E">
                <w:rPr>
                  <w:rStyle w:val="Hyperlink"/>
                </w:rPr>
                <w:t>medinfo.slovenia@swixxbiopharma.com</w:t>
              </w:r>
              <w:r>
                <w:fldChar w:fldCharType="end"/>
              </w:r>
            </w:ins>
          </w:p>
          <w:p w14:paraId="051BC33A" w14:textId="77777777" w:rsidR="000D2B98" w:rsidRPr="008A0A0E" w:rsidRDefault="000D2B98" w:rsidP="00061D4B">
            <w:pPr>
              <w:rPr>
                <w:ins w:id="553" w:author="Author"/>
              </w:rPr>
            </w:pPr>
          </w:p>
        </w:tc>
      </w:tr>
      <w:tr w:rsidR="000D2B98" w:rsidRPr="008A0A0E" w14:paraId="0A1BF2E9" w14:textId="77777777" w:rsidTr="00061D4B">
        <w:trPr>
          <w:cantSplit/>
          <w:trHeight w:val="904"/>
          <w:ins w:id="554" w:author="Author"/>
        </w:trPr>
        <w:tc>
          <w:tcPr>
            <w:tcW w:w="4536" w:type="dxa"/>
          </w:tcPr>
          <w:p w14:paraId="1F25E8A7" w14:textId="77777777" w:rsidR="000D2B98" w:rsidRPr="008A0A0E" w:rsidRDefault="000D2B98" w:rsidP="00061D4B">
            <w:pPr>
              <w:pStyle w:val="StyleBold"/>
              <w:rPr>
                <w:ins w:id="555" w:author="Author"/>
              </w:rPr>
            </w:pPr>
            <w:ins w:id="556" w:author="Author">
              <w:r w:rsidRPr="008A0A0E">
                <w:t>Ísland</w:t>
              </w:r>
            </w:ins>
          </w:p>
          <w:p w14:paraId="0C5B0DD6" w14:textId="77777777" w:rsidR="000D2B98" w:rsidRPr="008A0A0E" w:rsidRDefault="000D2B98" w:rsidP="00061D4B">
            <w:pPr>
              <w:rPr>
                <w:ins w:id="557" w:author="Author"/>
              </w:rPr>
            </w:pPr>
            <w:ins w:id="558" w:author="Author">
              <w:r w:rsidRPr="008A0A0E">
                <w:t xml:space="preserve">Vistor </w:t>
              </w:r>
              <w:r w:rsidRPr="005E74AE">
                <w:rPr>
                  <w:lang w:val="is-IS"/>
                </w:rPr>
                <w:t>e</w:t>
              </w:r>
              <w:r w:rsidRPr="008A0A0E">
                <w:t>hf.</w:t>
              </w:r>
            </w:ins>
          </w:p>
          <w:p w14:paraId="1C2E82F1" w14:textId="77777777" w:rsidR="000D2B98" w:rsidRPr="008A0A0E" w:rsidRDefault="000D2B98" w:rsidP="00061D4B">
            <w:pPr>
              <w:rPr>
                <w:ins w:id="559" w:author="Author"/>
              </w:rPr>
            </w:pPr>
            <w:ins w:id="560" w:author="Author">
              <w:r w:rsidRPr="008A0A0E">
                <w:t>Sími: + 354 535 7000</w:t>
              </w:r>
            </w:ins>
          </w:p>
          <w:p w14:paraId="3F6213DE" w14:textId="77777777" w:rsidR="000D2B98" w:rsidRPr="008A0A0E" w:rsidRDefault="000D2B98" w:rsidP="00061D4B">
            <w:pPr>
              <w:rPr>
                <w:ins w:id="561" w:author="Author"/>
                <w:rStyle w:val="Hyperlink"/>
              </w:rPr>
            </w:pPr>
            <w:ins w:id="562"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30A10DF5" w14:textId="77777777" w:rsidR="000D2B98" w:rsidRPr="008A0A0E" w:rsidRDefault="000D2B98" w:rsidP="00061D4B">
            <w:pPr>
              <w:rPr>
                <w:ins w:id="563" w:author="Author"/>
              </w:rPr>
            </w:pPr>
          </w:p>
        </w:tc>
        <w:tc>
          <w:tcPr>
            <w:tcW w:w="4536" w:type="dxa"/>
          </w:tcPr>
          <w:p w14:paraId="2DA12F78" w14:textId="77777777" w:rsidR="000D2B98" w:rsidRPr="008A0A0E" w:rsidRDefault="000D2B98" w:rsidP="00061D4B">
            <w:pPr>
              <w:pStyle w:val="StyleBold"/>
              <w:rPr>
                <w:ins w:id="564" w:author="Author"/>
              </w:rPr>
            </w:pPr>
            <w:ins w:id="565" w:author="Author">
              <w:r w:rsidRPr="008A0A0E">
                <w:t>Slovenská republika</w:t>
              </w:r>
            </w:ins>
          </w:p>
          <w:p w14:paraId="1BA6E2AA" w14:textId="77777777" w:rsidR="000D2B98" w:rsidRPr="008A0A0E" w:rsidRDefault="000D2B98" w:rsidP="00061D4B">
            <w:pPr>
              <w:rPr>
                <w:ins w:id="566" w:author="Author"/>
              </w:rPr>
            </w:pPr>
            <w:ins w:id="567" w:author="Author">
              <w:r w:rsidRPr="008A0A0E">
                <w:t>Swixx Biopharma s.r.o.</w:t>
              </w:r>
            </w:ins>
          </w:p>
          <w:p w14:paraId="6C5265F4" w14:textId="77777777" w:rsidR="000D2B98" w:rsidRPr="008A0A0E" w:rsidRDefault="000D2B98" w:rsidP="00061D4B">
            <w:pPr>
              <w:rPr>
                <w:ins w:id="568" w:author="Author"/>
              </w:rPr>
            </w:pPr>
            <w:ins w:id="569" w:author="Author">
              <w:r w:rsidRPr="008A0A0E">
                <w:t>Tel: + 421 2 20833 600</w:t>
              </w:r>
            </w:ins>
          </w:p>
          <w:p w14:paraId="301E2572" w14:textId="77777777" w:rsidR="000D2B98" w:rsidRPr="008A0A0E" w:rsidRDefault="000D2B98" w:rsidP="00061D4B">
            <w:pPr>
              <w:rPr>
                <w:ins w:id="570" w:author="Author"/>
                <w:rStyle w:val="Hyperlink"/>
              </w:rPr>
            </w:pPr>
            <w:ins w:id="571" w:author="Author">
              <w:r>
                <w:fldChar w:fldCharType="begin"/>
              </w:r>
              <w:r>
                <w:instrText>HYPERLINK "mailto:medinfo.slovakia@swixxbiopharma.com"</w:instrText>
              </w:r>
              <w:r>
                <w:fldChar w:fldCharType="separate"/>
              </w:r>
              <w:r w:rsidRPr="008A0A0E">
                <w:rPr>
                  <w:rStyle w:val="Hyperlink"/>
                </w:rPr>
                <w:t>medinfo.slovakia@swixxbiopharma.com</w:t>
              </w:r>
              <w:r>
                <w:fldChar w:fldCharType="end"/>
              </w:r>
            </w:ins>
          </w:p>
          <w:p w14:paraId="0F8F5E29" w14:textId="77777777" w:rsidR="000D2B98" w:rsidRPr="008A0A0E" w:rsidRDefault="000D2B98" w:rsidP="00061D4B">
            <w:pPr>
              <w:rPr>
                <w:ins w:id="572" w:author="Author"/>
              </w:rPr>
            </w:pPr>
          </w:p>
        </w:tc>
      </w:tr>
      <w:tr w:rsidR="000D2B98" w:rsidRPr="008A0A0E" w14:paraId="0123DA8B" w14:textId="77777777" w:rsidTr="00061D4B">
        <w:trPr>
          <w:cantSplit/>
          <w:trHeight w:val="892"/>
          <w:ins w:id="573" w:author="Author"/>
        </w:trPr>
        <w:tc>
          <w:tcPr>
            <w:tcW w:w="4536" w:type="dxa"/>
          </w:tcPr>
          <w:p w14:paraId="6D4287F8" w14:textId="77777777" w:rsidR="000D2B98" w:rsidRPr="008A0A0E" w:rsidRDefault="000D2B98" w:rsidP="00061D4B">
            <w:pPr>
              <w:pStyle w:val="StyleBold"/>
              <w:rPr>
                <w:ins w:id="574" w:author="Author"/>
              </w:rPr>
            </w:pPr>
            <w:ins w:id="575" w:author="Author">
              <w:r w:rsidRPr="008A0A0E">
                <w:t>Italia</w:t>
              </w:r>
            </w:ins>
          </w:p>
          <w:p w14:paraId="2C671F32" w14:textId="77777777" w:rsidR="000D2B98" w:rsidRPr="008A0A0E" w:rsidRDefault="000D2B98" w:rsidP="00061D4B">
            <w:pPr>
              <w:rPr>
                <w:ins w:id="576" w:author="Author"/>
              </w:rPr>
            </w:pPr>
            <w:ins w:id="577" w:author="Author">
              <w:r w:rsidRPr="008A0A0E">
                <w:t>Bristol-Myers Squibb S.r.l.</w:t>
              </w:r>
            </w:ins>
          </w:p>
          <w:p w14:paraId="0B247C70" w14:textId="77777777" w:rsidR="000D2B98" w:rsidRPr="008A0A0E" w:rsidRDefault="000D2B98" w:rsidP="00061D4B">
            <w:pPr>
              <w:rPr>
                <w:ins w:id="578" w:author="Author"/>
              </w:rPr>
            </w:pPr>
            <w:ins w:id="579" w:author="Author">
              <w:r w:rsidRPr="008A0A0E">
                <w:t>Tel: + 39 06 50 39 61</w:t>
              </w:r>
            </w:ins>
          </w:p>
          <w:p w14:paraId="11C67BCE" w14:textId="77777777" w:rsidR="000D2B98" w:rsidRPr="008A0A0E" w:rsidRDefault="000D2B98" w:rsidP="00061D4B">
            <w:pPr>
              <w:rPr>
                <w:ins w:id="580" w:author="Author"/>
                <w:rStyle w:val="Hyperlink"/>
              </w:rPr>
            </w:pPr>
            <w:ins w:id="581" w:author="Author">
              <w:r>
                <w:fldChar w:fldCharType="begin"/>
              </w:r>
              <w:r>
                <w:instrText>HYPERLINK "mailto:medicalinformation.italia@bms.com"</w:instrText>
              </w:r>
              <w:r>
                <w:fldChar w:fldCharType="separate"/>
              </w:r>
              <w:r w:rsidRPr="008A0A0E">
                <w:rPr>
                  <w:rStyle w:val="Hyperlink"/>
                </w:rPr>
                <w:t>medicalinformation.italia@bms.com</w:t>
              </w:r>
              <w:r>
                <w:fldChar w:fldCharType="end"/>
              </w:r>
            </w:ins>
          </w:p>
          <w:p w14:paraId="06883A46" w14:textId="77777777" w:rsidR="000D2B98" w:rsidRPr="008A0A0E" w:rsidRDefault="000D2B98" w:rsidP="00061D4B">
            <w:pPr>
              <w:rPr>
                <w:ins w:id="582" w:author="Author"/>
              </w:rPr>
            </w:pPr>
          </w:p>
        </w:tc>
        <w:tc>
          <w:tcPr>
            <w:tcW w:w="4536" w:type="dxa"/>
          </w:tcPr>
          <w:p w14:paraId="333037E4" w14:textId="77777777" w:rsidR="000D2B98" w:rsidRPr="008A0A0E" w:rsidRDefault="000D2B98" w:rsidP="00061D4B">
            <w:pPr>
              <w:pStyle w:val="StyleBold"/>
              <w:rPr>
                <w:ins w:id="583" w:author="Author"/>
              </w:rPr>
            </w:pPr>
            <w:ins w:id="584" w:author="Author">
              <w:r w:rsidRPr="008A0A0E">
                <w:t>Suomi/Finland</w:t>
              </w:r>
            </w:ins>
          </w:p>
          <w:p w14:paraId="5BDD02F6" w14:textId="77777777" w:rsidR="000D2B98" w:rsidRPr="008A0A0E" w:rsidRDefault="000D2B98" w:rsidP="00061D4B">
            <w:pPr>
              <w:rPr>
                <w:ins w:id="585" w:author="Author"/>
              </w:rPr>
            </w:pPr>
            <w:ins w:id="586" w:author="Author">
              <w:r w:rsidRPr="008A0A0E">
                <w:t>Oy Bristol-Myers Squibb (Finland) Ab</w:t>
              </w:r>
            </w:ins>
          </w:p>
          <w:p w14:paraId="48C78F1A" w14:textId="77777777" w:rsidR="000D2B98" w:rsidRPr="008A0A0E" w:rsidRDefault="000D2B98" w:rsidP="00061D4B">
            <w:pPr>
              <w:rPr>
                <w:ins w:id="587" w:author="Author"/>
              </w:rPr>
            </w:pPr>
            <w:ins w:id="588" w:author="Author">
              <w:r w:rsidRPr="008A0A0E">
                <w:t>Puh/Tel: + 358 9 251 21 230</w:t>
              </w:r>
            </w:ins>
          </w:p>
          <w:p w14:paraId="2AC9BC54" w14:textId="77777777" w:rsidR="000D2B98" w:rsidRPr="008A0A0E" w:rsidRDefault="000D2B98" w:rsidP="00061D4B">
            <w:pPr>
              <w:rPr>
                <w:ins w:id="589" w:author="Author"/>
                <w:rStyle w:val="Hyperlink"/>
              </w:rPr>
            </w:pPr>
            <w:ins w:id="590" w:author="Author">
              <w:r>
                <w:fldChar w:fldCharType="begin"/>
              </w:r>
              <w:r>
                <w:instrText>HYPERLINK "mailto:medinfo.finland@bms.com"</w:instrText>
              </w:r>
              <w:r>
                <w:fldChar w:fldCharType="separate"/>
              </w:r>
              <w:r w:rsidRPr="008A0A0E">
                <w:rPr>
                  <w:rStyle w:val="Hyperlink"/>
                </w:rPr>
                <w:t>medinfo.finland@bms.com</w:t>
              </w:r>
              <w:r>
                <w:fldChar w:fldCharType="end"/>
              </w:r>
            </w:ins>
          </w:p>
          <w:p w14:paraId="184A9ADD" w14:textId="77777777" w:rsidR="000D2B98" w:rsidRPr="008A0A0E" w:rsidRDefault="000D2B98" w:rsidP="00061D4B">
            <w:pPr>
              <w:rPr>
                <w:ins w:id="591" w:author="Author"/>
              </w:rPr>
            </w:pPr>
          </w:p>
        </w:tc>
      </w:tr>
      <w:tr w:rsidR="000D2B98" w:rsidRPr="008A0A0E" w14:paraId="0CD19C62" w14:textId="77777777" w:rsidTr="00061D4B">
        <w:trPr>
          <w:cantSplit/>
          <w:trHeight w:val="772"/>
          <w:ins w:id="592" w:author="Author"/>
        </w:trPr>
        <w:tc>
          <w:tcPr>
            <w:tcW w:w="4536" w:type="dxa"/>
          </w:tcPr>
          <w:p w14:paraId="5783BA32" w14:textId="77777777" w:rsidR="000D2B98" w:rsidRPr="008A0A0E" w:rsidRDefault="000D2B98" w:rsidP="00061D4B">
            <w:pPr>
              <w:pStyle w:val="StyleBold"/>
              <w:rPr>
                <w:ins w:id="593" w:author="Author"/>
              </w:rPr>
            </w:pPr>
            <w:ins w:id="594" w:author="Author">
              <w:r w:rsidRPr="008A0A0E">
                <w:t>Κύπρος</w:t>
              </w:r>
            </w:ins>
          </w:p>
          <w:p w14:paraId="738AF6BD" w14:textId="77777777" w:rsidR="000D2B98" w:rsidRPr="008A0A0E" w:rsidRDefault="000D2B98" w:rsidP="00061D4B">
            <w:pPr>
              <w:rPr>
                <w:ins w:id="595" w:author="Author"/>
              </w:rPr>
            </w:pPr>
            <w:ins w:id="596" w:author="Author">
              <w:r w:rsidRPr="008A0A0E">
                <w:t>Bristol-Myers Squibb A.E.</w:t>
              </w:r>
            </w:ins>
          </w:p>
          <w:p w14:paraId="3528AF84" w14:textId="77777777" w:rsidR="000D2B98" w:rsidRPr="008A0A0E" w:rsidRDefault="000D2B98" w:rsidP="00061D4B">
            <w:pPr>
              <w:rPr>
                <w:ins w:id="597" w:author="Author"/>
              </w:rPr>
            </w:pPr>
            <w:ins w:id="598" w:author="Author">
              <w:r w:rsidRPr="008A0A0E">
                <w:t>Τηλ: 800 92666 (+ 30 210 6074300)</w:t>
              </w:r>
            </w:ins>
          </w:p>
          <w:p w14:paraId="74E2225B" w14:textId="77777777" w:rsidR="000D2B98" w:rsidRPr="008A0A0E" w:rsidRDefault="000D2B98" w:rsidP="00061D4B">
            <w:pPr>
              <w:rPr>
                <w:ins w:id="599" w:author="Author"/>
                <w:rStyle w:val="Hyperlink"/>
              </w:rPr>
            </w:pPr>
            <w:ins w:id="600" w:author="Author">
              <w:r>
                <w:fldChar w:fldCharType="begin"/>
              </w:r>
              <w:r>
                <w:instrText>HYPERLINK "mailto:medinfo.greece@bms.com"</w:instrText>
              </w:r>
              <w:r>
                <w:fldChar w:fldCharType="separate"/>
              </w:r>
              <w:r w:rsidRPr="008A0A0E">
                <w:rPr>
                  <w:rStyle w:val="Hyperlink"/>
                </w:rPr>
                <w:t>medinfo.greece@bms.com</w:t>
              </w:r>
              <w:r>
                <w:fldChar w:fldCharType="end"/>
              </w:r>
            </w:ins>
          </w:p>
          <w:p w14:paraId="224D013C" w14:textId="77777777" w:rsidR="000D2B98" w:rsidRPr="008A0A0E" w:rsidRDefault="000D2B98" w:rsidP="00061D4B">
            <w:pPr>
              <w:rPr>
                <w:ins w:id="601" w:author="Author"/>
              </w:rPr>
            </w:pPr>
          </w:p>
        </w:tc>
        <w:tc>
          <w:tcPr>
            <w:tcW w:w="4536" w:type="dxa"/>
          </w:tcPr>
          <w:p w14:paraId="7F351E27" w14:textId="77777777" w:rsidR="000D2B98" w:rsidRPr="008A0A0E" w:rsidRDefault="000D2B98" w:rsidP="00061D4B">
            <w:pPr>
              <w:pStyle w:val="StyleBold"/>
              <w:rPr>
                <w:ins w:id="602" w:author="Author"/>
              </w:rPr>
            </w:pPr>
            <w:ins w:id="603" w:author="Author">
              <w:r w:rsidRPr="008A0A0E">
                <w:t>Sverige</w:t>
              </w:r>
            </w:ins>
          </w:p>
          <w:p w14:paraId="33D2C9AF" w14:textId="77777777" w:rsidR="000D2B98" w:rsidRPr="008A0A0E" w:rsidRDefault="000D2B98" w:rsidP="00061D4B">
            <w:pPr>
              <w:rPr>
                <w:ins w:id="604" w:author="Author"/>
              </w:rPr>
            </w:pPr>
            <w:ins w:id="605" w:author="Author">
              <w:r w:rsidRPr="008A0A0E">
                <w:t>Bristol-Myers Squibb Aktiebolag</w:t>
              </w:r>
            </w:ins>
          </w:p>
          <w:p w14:paraId="389020CE" w14:textId="77777777" w:rsidR="000D2B98" w:rsidRPr="008A0A0E" w:rsidRDefault="000D2B98" w:rsidP="00061D4B">
            <w:pPr>
              <w:rPr>
                <w:ins w:id="606" w:author="Author"/>
              </w:rPr>
            </w:pPr>
            <w:ins w:id="607" w:author="Author">
              <w:r w:rsidRPr="008A0A0E">
                <w:t>Tel: + 46 8 704 71 00</w:t>
              </w:r>
            </w:ins>
          </w:p>
          <w:p w14:paraId="0C475DB3" w14:textId="77777777" w:rsidR="000D2B98" w:rsidRPr="008A0A0E" w:rsidRDefault="000D2B98" w:rsidP="00061D4B">
            <w:pPr>
              <w:rPr>
                <w:ins w:id="608" w:author="Author"/>
                <w:rStyle w:val="Hyperlink"/>
              </w:rPr>
            </w:pPr>
            <w:ins w:id="609" w:author="Author">
              <w:r>
                <w:fldChar w:fldCharType="begin"/>
              </w:r>
              <w:r>
                <w:instrText>HYPERLINK "mailto:medinfo.sweden@bms.com"</w:instrText>
              </w:r>
              <w:r>
                <w:fldChar w:fldCharType="separate"/>
              </w:r>
              <w:r w:rsidRPr="008A0A0E">
                <w:rPr>
                  <w:rStyle w:val="Hyperlink"/>
                </w:rPr>
                <w:t>medinfo.sweden@bms.com</w:t>
              </w:r>
              <w:r>
                <w:fldChar w:fldCharType="end"/>
              </w:r>
            </w:ins>
          </w:p>
          <w:p w14:paraId="28E24DDB" w14:textId="77777777" w:rsidR="000D2B98" w:rsidRPr="008A0A0E" w:rsidRDefault="000D2B98" w:rsidP="00061D4B">
            <w:pPr>
              <w:rPr>
                <w:ins w:id="610" w:author="Author"/>
              </w:rPr>
            </w:pPr>
          </w:p>
        </w:tc>
      </w:tr>
      <w:tr w:rsidR="000D2B98" w:rsidRPr="008A0A0E" w14:paraId="4253BCDF" w14:textId="77777777" w:rsidTr="00061D4B">
        <w:trPr>
          <w:cantSplit/>
          <w:trHeight w:val="1219"/>
          <w:ins w:id="611" w:author="Author"/>
        </w:trPr>
        <w:tc>
          <w:tcPr>
            <w:tcW w:w="4536" w:type="dxa"/>
          </w:tcPr>
          <w:p w14:paraId="60691C90" w14:textId="77777777" w:rsidR="000D2B98" w:rsidRPr="008A0A0E" w:rsidRDefault="000D2B98" w:rsidP="00061D4B">
            <w:pPr>
              <w:pStyle w:val="StyleBold"/>
              <w:rPr>
                <w:ins w:id="612" w:author="Author"/>
              </w:rPr>
            </w:pPr>
            <w:ins w:id="613" w:author="Author">
              <w:r w:rsidRPr="008A0A0E">
                <w:t>Latvija</w:t>
              </w:r>
            </w:ins>
          </w:p>
          <w:p w14:paraId="3B79ACA9" w14:textId="77777777" w:rsidR="000D2B98" w:rsidRPr="008A0A0E" w:rsidRDefault="000D2B98" w:rsidP="00061D4B">
            <w:pPr>
              <w:rPr>
                <w:ins w:id="614" w:author="Author"/>
              </w:rPr>
            </w:pPr>
            <w:ins w:id="615" w:author="Author">
              <w:r w:rsidRPr="008A0A0E">
                <w:t>Swixx Biopharma SIA</w:t>
              </w:r>
            </w:ins>
          </w:p>
          <w:p w14:paraId="45E19BE5" w14:textId="77777777" w:rsidR="000D2B98" w:rsidRPr="008A0A0E" w:rsidRDefault="000D2B98" w:rsidP="00061D4B">
            <w:pPr>
              <w:rPr>
                <w:ins w:id="616" w:author="Author"/>
              </w:rPr>
            </w:pPr>
            <w:ins w:id="617" w:author="Author">
              <w:r w:rsidRPr="008A0A0E">
                <w:t>Tel: + 371 66164750</w:t>
              </w:r>
            </w:ins>
          </w:p>
          <w:p w14:paraId="7B268B7C" w14:textId="77777777" w:rsidR="000D2B98" w:rsidRPr="008A0A0E" w:rsidRDefault="000D2B98" w:rsidP="00061D4B">
            <w:pPr>
              <w:rPr>
                <w:ins w:id="618" w:author="Author"/>
                <w:rStyle w:val="Hyperlink"/>
              </w:rPr>
            </w:pPr>
            <w:ins w:id="619" w:author="Author">
              <w:r>
                <w:fldChar w:fldCharType="begin"/>
              </w:r>
              <w:r>
                <w:instrText>HYPERLINK "mailto:medinfo.latvia@swixxbiopharma.com"</w:instrText>
              </w:r>
              <w:r>
                <w:fldChar w:fldCharType="separate"/>
              </w:r>
              <w:r w:rsidRPr="008A0A0E">
                <w:rPr>
                  <w:rStyle w:val="Hyperlink"/>
                </w:rPr>
                <w:t>medinfo.latvia@swixxbiopharma.com</w:t>
              </w:r>
              <w:r>
                <w:fldChar w:fldCharType="end"/>
              </w:r>
            </w:ins>
          </w:p>
          <w:p w14:paraId="10C21873" w14:textId="77777777" w:rsidR="000D2B98" w:rsidRPr="008A0A0E" w:rsidRDefault="000D2B98" w:rsidP="00061D4B">
            <w:pPr>
              <w:rPr>
                <w:ins w:id="620" w:author="Author"/>
              </w:rPr>
            </w:pPr>
          </w:p>
        </w:tc>
        <w:tc>
          <w:tcPr>
            <w:tcW w:w="4536" w:type="dxa"/>
          </w:tcPr>
          <w:p w14:paraId="0130A5C2" w14:textId="77777777" w:rsidR="000D2B98" w:rsidRPr="008A0A0E" w:rsidRDefault="000D2B98" w:rsidP="00061D4B">
            <w:pPr>
              <w:rPr>
                <w:ins w:id="621" w:author="Author"/>
              </w:rPr>
            </w:pPr>
          </w:p>
        </w:tc>
      </w:tr>
    </w:tbl>
    <w:p w14:paraId="37F74B40" w14:textId="77777777" w:rsidR="000D2B98" w:rsidRDefault="000D2B98" w:rsidP="005B20C6">
      <w:pPr>
        <w:pStyle w:val="EMEAHeading2"/>
        <w:rPr>
          <w:ins w:id="622" w:author="Author"/>
        </w:rPr>
      </w:pPr>
    </w:p>
    <w:p w14:paraId="3DE2343D" w14:textId="56A94CE2" w:rsidR="00D82779" w:rsidRPr="00C15F16" w:rsidRDefault="00D82779" w:rsidP="005B20C6">
      <w:pPr>
        <w:pStyle w:val="EMEAHeading2"/>
      </w:pPr>
      <w:r w:rsidRPr="00C15F16">
        <w:t xml:space="preserve">This leaflet was last revised in </w:t>
      </w:r>
    </w:p>
    <w:p w14:paraId="29FAEC91" w14:textId="77777777" w:rsidR="00D82779" w:rsidRPr="00C15F16" w:rsidRDefault="00D82779" w:rsidP="005B20C6">
      <w:pPr>
        <w:pStyle w:val="EMEABodyText"/>
      </w:pPr>
    </w:p>
    <w:p w14:paraId="1A523971" w14:textId="77777777" w:rsidR="00D82779" w:rsidRPr="00C15F16" w:rsidRDefault="00D82779" w:rsidP="005B20C6">
      <w:pPr>
        <w:pStyle w:val="EMEABodyText"/>
        <w:rPr>
          <w:b/>
          <w:bCs/>
          <w:szCs w:val="22"/>
        </w:rPr>
      </w:pPr>
      <w:r w:rsidRPr="00C15F16">
        <w:rPr>
          <w:b/>
          <w:bCs/>
          <w:szCs w:val="22"/>
        </w:rPr>
        <w:t>Other sources of information</w:t>
      </w:r>
    </w:p>
    <w:p w14:paraId="5F725175" w14:textId="77777777" w:rsidR="00D82779" w:rsidRPr="00C15F16" w:rsidRDefault="00D82779" w:rsidP="005B20C6">
      <w:pPr>
        <w:pStyle w:val="EMEABodyText"/>
        <w:rPr>
          <w:iCs/>
          <w:noProof/>
        </w:rPr>
      </w:pPr>
    </w:p>
    <w:p w14:paraId="3FABD231" w14:textId="3E130ADF" w:rsidR="00D82779" w:rsidRPr="00C15F16" w:rsidRDefault="00D82779" w:rsidP="005B20C6">
      <w:pPr>
        <w:pStyle w:val="EMEABodyText"/>
      </w:pPr>
      <w:r w:rsidRPr="00C15F16">
        <w:rPr>
          <w:iCs/>
          <w:noProof/>
        </w:rPr>
        <w:t xml:space="preserve">Detailed information on this medicine is available on the European Medicines Agency web site: </w:t>
      </w:r>
      <w:r w:rsidRPr="00C15F16">
        <w:rPr>
          <w:noProof/>
        </w:rPr>
        <w:t>http</w:t>
      </w:r>
      <w:ins w:id="623" w:author="Author">
        <w:r w:rsidR="00FB3E21">
          <w:rPr>
            <w:noProof/>
          </w:rPr>
          <w:t>s</w:t>
        </w:r>
      </w:ins>
      <w:r w:rsidRPr="00C15F16">
        <w:rPr>
          <w:noProof/>
        </w:rPr>
        <w:t>://www.ema.europa.eu/.</w:t>
      </w:r>
    </w:p>
    <w:p w14:paraId="3DAB6FBA" w14:textId="77777777" w:rsidR="00D82779" w:rsidRPr="00C15F16" w:rsidRDefault="00D82779" w:rsidP="005B20C6">
      <w:pPr>
        <w:pStyle w:val="EMEATitle"/>
      </w:pPr>
      <w:r w:rsidRPr="00C15F16">
        <w:br w:type="page"/>
      </w:r>
      <w:r w:rsidRPr="00C15F16">
        <w:rPr>
          <w:noProof/>
        </w:rPr>
        <w:lastRenderedPageBreak/>
        <w:t>Package leaflet: Information for the user</w:t>
      </w:r>
    </w:p>
    <w:p w14:paraId="74EA08CF" w14:textId="77777777" w:rsidR="00D82779" w:rsidRPr="00C15F16" w:rsidRDefault="00D82779" w:rsidP="005B20C6">
      <w:pPr>
        <w:pStyle w:val="EMEATitle"/>
      </w:pPr>
    </w:p>
    <w:p w14:paraId="5160F006" w14:textId="77777777" w:rsidR="00D82779" w:rsidRPr="00C15F16" w:rsidRDefault="00D82779" w:rsidP="005B20C6">
      <w:pPr>
        <w:pStyle w:val="EMEAHeading2"/>
        <w:jc w:val="center"/>
        <w:rPr>
          <w:lang w:val="fr-FR"/>
        </w:rPr>
      </w:pPr>
      <w:r w:rsidRPr="00C15F16">
        <w:rPr>
          <w:lang w:val="fr-FR"/>
        </w:rPr>
        <w:t>Baraclude 0.05 mg/ml oral solution</w:t>
      </w:r>
    </w:p>
    <w:p w14:paraId="0EE4F5B7" w14:textId="77777777" w:rsidR="00D82779" w:rsidRPr="00C15F16" w:rsidRDefault="00D82779" w:rsidP="005B20C6">
      <w:pPr>
        <w:pStyle w:val="EMEABodyText"/>
        <w:jc w:val="center"/>
        <w:rPr>
          <w:lang w:val="fr-FR"/>
        </w:rPr>
      </w:pPr>
      <w:r w:rsidRPr="00C15F16">
        <w:rPr>
          <w:lang w:val="fr-FR"/>
        </w:rPr>
        <w:t>Entecavir</w:t>
      </w:r>
    </w:p>
    <w:p w14:paraId="00B337AA" w14:textId="77777777" w:rsidR="00D82779" w:rsidRPr="00C15F16" w:rsidRDefault="00D82779" w:rsidP="005B20C6">
      <w:pPr>
        <w:pStyle w:val="EMEABodyText"/>
        <w:rPr>
          <w:lang w:val="fr-FR"/>
        </w:rPr>
      </w:pPr>
    </w:p>
    <w:p w14:paraId="766B217D" w14:textId="77777777" w:rsidR="00D82779" w:rsidRPr="00C15F16" w:rsidRDefault="00D82779" w:rsidP="005B20C6">
      <w:pPr>
        <w:pStyle w:val="EMEAHeading2"/>
        <w:ind w:left="0" w:firstLine="0"/>
      </w:pPr>
      <w:r w:rsidRPr="00C15F16">
        <w:t>Read all of this leaflet carefully before you start taking this medicine because it contains important information for you.</w:t>
      </w:r>
    </w:p>
    <w:p w14:paraId="06F0A31D" w14:textId="77777777" w:rsidR="00D82779" w:rsidRPr="00C15F16" w:rsidRDefault="00D82779" w:rsidP="005B20C6">
      <w:pPr>
        <w:pStyle w:val="EMEABodyTextIndent"/>
        <w:ind w:left="550" w:hanging="550"/>
      </w:pPr>
      <w:r w:rsidRPr="00C15F16">
        <w:t>Keep this leaflet. You may need to read it again.</w:t>
      </w:r>
    </w:p>
    <w:p w14:paraId="58AE415C" w14:textId="77777777" w:rsidR="00D82779" w:rsidRPr="00C15F16" w:rsidRDefault="00D82779" w:rsidP="005B20C6">
      <w:pPr>
        <w:pStyle w:val="EMEABodyTextIndent"/>
        <w:ind w:left="550" w:hanging="550"/>
      </w:pPr>
      <w:r w:rsidRPr="00C15F16">
        <w:t>If you have any further questions, ask your doctor or pharmacist.</w:t>
      </w:r>
    </w:p>
    <w:p w14:paraId="300E5E9C" w14:textId="77777777" w:rsidR="00D82779" w:rsidRPr="00C15F16" w:rsidRDefault="00D82779" w:rsidP="005B20C6">
      <w:pPr>
        <w:pStyle w:val="EMEABodyTextIndent"/>
        <w:ind w:left="550" w:hanging="550"/>
      </w:pPr>
      <w:r w:rsidRPr="00C15F16">
        <w:t>This medicine has been prescribed for you only. Do not pass it on to others. It may harm them, even if their signs of illness are the same as yours.</w:t>
      </w:r>
    </w:p>
    <w:p w14:paraId="325047A3" w14:textId="77777777" w:rsidR="00D82779" w:rsidRPr="00C15F16" w:rsidRDefault="00D82779" w:rsidP="005B20C6">
      <w:pPr>
        <w:pStyle w:val="EMEABodyTextIndent"/>
        <w:ind w:left="550" w:hanging="550"/>
      </w:pPr>
      <w:r w:rsidRPr="00C15F16">
        <w:t>If you get any side effects, talk to your doctor or pharmacist. This includes any possible side effects not listed in this leaflet.</w:t>
      </w:r>
      <w:r w:rsidRPr="00C15F16">
        <w:rPr>
          <w:noProof/>
        </w:rPr>
        <w:t xml:space="preserve"> See section 4.</w:t>
      </w:r>
    </w:p>
    <w:p w14:paraId="4CD8FE33" w14:textId="77777777" w:rsidR="00D82779" w:rsidRPr="00C15F16" w:rsidRDefault="00D82779" w:rsidP="005B20C6">
      <w:pPr>
        <w:pStyle w:val="EMEABodyText"/>
      </w:pPr>
    </w:p>
    <w:p w14:paraId="3B9CB708" w14:textId="77777777" w:rsidR="00D82779" w:rsidRPr="00C15F16" w:rsidRDefault="00D82779" w:rsidP="005B20C6">
      <w:pPr>
        <w:pStyle w:val="EMEAHeading2"/>
      </w:pPr>
      <w:r w:rsidRPr="00C15F16">
        <w:t>What is in this leaflet</w:t>
      </w:r>
    </w:p>
    <w:p w14:paraId="062672D8" w14:textId="77777777" w:rsidR="00D82779" w:rsidRPr="00C15F16" w:rsidRDefault="00D82779" w:rsidP="005B20C6">
      <w:pPr>
        <w:pStyle w:val="EMEABodyText"/>
      </w:pPr>
      <w:r w:rsidRPr="00C15F16">
        <w:t>1.</w:t>
      </w:r>
      <w:r w:rsidRPr="00C15F16">
        <w:tab/>
        <w:t>What Baraclude is and what it is used for</w:t>
      </w:r>
    </w:p>
    <w:p w14:paraId="0C108025" w14:textId="77777777" w:rsidR="00D82779" w:rsidRPr="00C15F16" w:rsidRDefault="00D82779" w:rsidP="005B20C6">
      <w:pPr>
        <w:pStyle w:val="EMEABodyText"/>
      </w:pPr>
      <w:r w:rsidRPr="00C15F16">
        <w:t>2.</w:t>
      </w:r>
      <w:r w:rsidRPr="00C15F16">
        <w:tab/>
        <w:t>What you need to know before you take Baraclude</w:t>
      </w:r>
    </w:p>
    <w:p w14:paraId="7010BD57" w14:textId="77777777" w:rsidR="00D82779" w:rsidRPr="00C15F16" w:rsidRDefault="00D82779" w:rsidP="005B20C6">
      <w:pPr>
        <w:pStyle w:val="EMEABodyText"/>
      </w:pPr>
      <w:r w:rsidRPr="00C15F16">
        <w:t>3.</w:t>
      </w:r>
      <w:r w:rsidRPr="00C15F16">
        <w:tab/>
        <w:t>How to take Baraclude</w:t>
      </w:r>
    </w:p>
    <w:p w14:paraId="4D3CB1C2" w14:textId="77777777" w:rsidR="00D82779" w:rsidRPr="00C15F16" w:rsidRDefault="00D82779" w:rsidP="005B20C6">
      <w:pPr>
        <w:pStyle w:val="EMEABodyText"/>
      </w:pPr>
      <w:r w:rsidRPr="00C15F16">
        <w:t>4.</w:t>
      </w:r>
      <w:r w:rsidRPr="00C15F16">
        <w:tab/>
        <w:t>Possible side effects</w:t>
      </w:r>
    </w:p>
    <w:p w14:paraId="2C7C42C2" w14:textId="77777777" w:rsidR="00D82779" w:rsidRPr="00C15F16" w:rsidRDefault="00D82779" w:rsidP="005B20C6">
      <w:pPr>
        <w:pStyle w:val="EMEABodyText"/>
      </w:pPr>
      <w:r w:rsidRPr="00C15F16">
        <w:t>5.</w:t>
      </w:r>
      <w:r w:rsidRPr="00C15F16">
        <w:tab/>
        <w:t>How to store Baraclude</w:t>
      </w:r>
    </w:p>
    <w:p w14:paraId="3619D9CE" w14:textId="77777777" w:rsidR="00D82779" w:rsidRPr="00C15F16" w:rsidRDefault="00D82779" w:rsidP="005B20C6">
      <w:pPr>
        <w:pStyle w:val="EMEABodyText"/>
      </w:pPr>
      <w:r w:rsidRPr="00C15F16">
        <w:t>6.</w:t>
      </w:r>
      <w:r w:rsidRPr="00C15F16">
        <w:tab/>
        <w:t>Contents of the pack and other information</w:t>
      </w:r>
    </w:p>
    <w:p w14:paraId="18C578B3" w14:textId="77777777" w:rsidR="00D82779" w:rsidRPr="00C15F16" w:rsidRDefault="00D82779" w:rsidP="005B20C6">
      <w:pPr>
        <w:pStyle w:val="EMEABodyText"/>
      </w:pPr>
    </w:p>
    <w:p w14:paraId="6AB41BBA" w14:textId="77777777" w:rsidR="00D82779" w:rsidRPr="00C15F16" w:rsidRDefault="00D82779" w:rsidP="005B20C6">
      <w:pPr>
        <w:pStyle w:val="EMEABodyText"/>
      </w:pPr>
    </w:p>
    <w:p w14:paraId="1A98B153" w14:textId="77777777" w:rsidR="00D82779" w:rsidRPr="00C15F16" w:rsidRDefault="00D82779" w:rsidP="005B20C6">
      <w:pPr>
        <w:pStyle w:val="EMEAHeading1"/>
      </w:pPr>
      <w:r w:rsidRPr="00C15F16">
        <w:t>1.</w:t>
      </w:r>
      <w:r w:rsidRPr="00C15F16">
        <w:tab/>
      </w:r>
      <w:r w:rsidRPr="00C15F16">
        <w:rPr>
          <w:caps w:val="0"/>
        </w:rPr>
        <w:t>What BARACLUDE is and what it is used for</w:t>
      </w:r>
    </w:p>
    <w:p w14:paraId="6ED76F34" w14:textId="77777777" w:rsidR="00D82779" w:rsidRPr="00C15F16" w:rsidRDefault="00D82779" w:rsidP="005B20C6">
      <w:pPr>
        <w:pStyle w:val="EMEAHeading1"/>
      </w:pPr>
    </w:p>
    <w:p w14:paraId="59D2049E" w14:textId="77777777" w:rsidR="00D82779" w:rsidRPr="00C15F16" w:rsidRDefault="00D82779" w:rsidP="005B20C6">
      <w:pPr>
        <w:pStyle w:val="EMEABodyText"/>
        <w:rPr>
          <w:iCs/>
          <w:szCs w:val="22"/>
          <w:lang w:val="en-US" w:eastAsia="nl-NL"/>
        </w:rPr>
      </w:pPr>
      <w:r w:rsidRPr="00C15F16">
        <w:rPr>
          <w:b/>
        </w:rPr>
        <w:t>Baraclude oral solution is an anti-viral medicine, used to treat chronic (long term) hepatitis B virus (HBV) infection in adults.</w:t>
      </w:r>
      <w:r w:rsidRPr="00C15F16">
        <w:t xml:space="preserve"> </w:t>
      </w:r>
      <w:r w:rsidRPr="00C15F16">
        <w:rPr>
          <w:iCs/>
          <w:szCs w:val="22"/>
          <w:lang w:val="en-US" w:eastAsia="nl-NL"/>
        </w:rPr>
        <w:t>Baraclude can be used in people whose liver is damaged but still functions properly (compensated liver disease) and in people whose liver is damaged and does not function properly (decompensated liver disease).</w:t>
      </w:r>
    </w:p>
    <w:p w14:paraId="6907FC6F" w14:textId="77777777" w:rsidR="00D82779" w:rsidRPr="00C15F16" w:rsidRDefault="00D82779" w:rsidP="005B20C6">
      <w:pPr>
        <w:pStyle w:val="EMEABodyText"/>
        <w:rPr>
          <w:iCs/>
          <w:szCs w:val="22"/>
          <w:lang w:val="en-US" w:eastAsia="nl-NL"/>
        </w:rPr>
      </w:pPr>
    </w:p>
    <w:p w14:paraId="726C22C3" w14:textId="77777777" w:rsidR="00D82779" w:rsidRPr="00C15F16" w:rsidRDefault="00D82779" w:rsidP="005B20C6">
      <w:pPr>
        <w:pStyle w:val="EMEABodyText"/>
        <w:rPr>
          <w:iCs/>
          <w:szCs w:val="22"/>
          <w:lang w:val="en-US" w:eastAsia="nl-NL"/>
        </w:rPr>
      </w:pPr>
      <w:r w:rsidRPr="00C15F16">
        <w:rPr>
          <w:b/>
        </w:rPr>
        <w:t>Baraclude oral solution is also used to treat chronic (long term) HBV infection in children and adolescents aged 2 years to less than 18 years.</w:t>
      </w:r>
      <w:r w:rsidRPr="00C15F16">
        <w:t xml:space="preserve"> </w:t>
      </w:r>
      <w:r w:rsidRPr="00C15F16">
        <w:rPr>
          <w:iCs/>
          <w:szCs w:val="22"/>
          <w:lang w:val="en-US" w:eastAsia="nl-NL"/>
        </w:rPr>
        <w:t>Baraclude can be used in children whose liver is damaged but still functions properly (compensated liver disease).</w:t>
      </w:r>
    </w:p>
    <w:p w14:paraId="397E7705" w14:textId="77777777" w:rsidR="00D82779" w:rsidRPr="00C15F16" w:rsidRDefault="00D82779" w:rsidP="005B20C6">
      <w:pPr>
        <w:pStyle w:val="EMEABodyText"/>
      </w:pPr>
    </w:p>
    <w:p w14:paraId="43A8CF1C" w14:textId="77777777" w:rsidR="00D82779" w:rsidRPr="00C15F16" w:rsidRDefault="00D82779" w:rsidP="005B20C6">
      <w:pPr>
        <w:pStyle w:val="EMEABodyText"/>
      </w:pPr>
      <w:r w:rsidRPr="00C15F16">
        <w:t>Infection by the hepatitis B virus can lead to damage to the liver. Baraclude reduces the amount of virus in your body, and improves the condition of the liver.</w:t>
      </w:r>
    </w:p>
    <w:p w14:paraId="3E1E4C46" w14:textId="77777777" w:rsidR="00D82779" w:rsidRPr="00C15F16" w:rsidRDefault="00D82779" w:rsidP="005B20C6">
      <w:pPr>
        <w:pStyle w:val="EMEABodyText"/>
      </w:pPr>
    </w:p>
    <w:p w14:paraId="2B60F0DF" w14:textId="77777777" w:rsidR="00D82779" w:rsidRPr="00C15F16" w:rsidRDefault="00D82779" w:rsidP="005B20C6">
      <w:pPr>
        <w:pStyle w:val="EMEABodyText"/>
      </w:pPr>
    </w:p>
    <w:p w14:paraId="410573E0" w14:textId="77777777" w:rsidR="00D82779" w:rsidRPr="00C15F16" w:rsidRDefault="00D82779" w:rsidP="005B20C6">
      <w:pPr>
        <w:pStyle w:val="EMEAHeading1"/>
      </w:pPr>
      <w:r w:rsidRPr="00C15F16">
        <w:t>2.</w:t>
      </w:r>
      <w:r w:rsidRPr="00C15F16">
        <w:tab/>
      </w:r>
      <w:r w:rsidRPr="00C15F16">
        <w:rPr>
          <w:caps w:val="0"/>
        </w:rPr>
        <w:t>What you need to know before you take BARACLUDE</w:t>
      </w:r>
    </w:p>
    <w:p w14:paraId="093B428D" w14:textId="77777777" w:rsidR="00D82779" w:rsidRPr="00C15F16" w:rsidRDefault="00D82779" w:rsidP="005B20C6">
      <w:pPr>
        <w:pStyle w:val="EMEAHeading1"/>
      </w:pPr>
    </w:p>
    <w:p w14:paraId="4174DD76" w14:textId="77777777" w:rsidR="00D82779" w:rsidRPr="00C15F16" w:rsidRDefault="00D82779" w:rsidP="005B20C6">
      <w:pPr>
        <w:pStyle w:val="EMEAHeading2"/>
      </w:pPr>
      <w:r w:rsidRPr="00C15F16">
        <w:t>Do not take Baraclude</w:t>
      </w:r>
    </w:p>
    <w:p w14:paraId="3B60C139" w14:textId="77777777" w:rsidR="00D82779" w:rsidRPr="00C15F16" w:rsidRDefault="00D82779" w:rsidP="005B20C6">
      <w:pPr>
        <w:pStyle w:val="EMEABodyTextIndent"/>
      </w:pPr>
      <w:r w:rsidRPr="00C15F16">
        <w:rPr>
          <w:b/>
        </w:rPr>
        <w:t>if you are allergic (hypersensitive)</w:t>
      </w:r>
      <w:r w:rsidRPr="00C15F16">
        <w:t xml:space="preserve"> to entecavir or any of the other ingredients of this medicine (listed in section 6).</w:t>
      </w:r>
    </w:p>
    <w:p w14:paraId="09E17AE2" w14:textId="77777777" w:rsidR="00D82779" w:rsidRPr="00C15F16" w:rsidRDefault="00D82779" w:rsidP="005B20C6">
      <w:pPr>
        <w:pStyle w:val="EMEABodyText"/>
      </w:pPr>
    </w:p>
    <w:p w14:paraId="2A33D50B" w14:textId="77777777" w:rsidR="00D82779" w:rsidRPr="00C15F16" w:rsidRDefault="00D82779" w:rsidP="005B20C6">
      <w:pPr>
        <w:pStyle w:val="EMEAHeading2"/>
      </w:pPr>
      <w:r w:rsidRPr="00C15F16">
        <w:t>Warning and precautions</w:t>
      </w:r>
    </w:p>
    <w:p w14:paraId="2180CF87" w14:textId="77777777" w:rsidR="00D82779" w:rsidRPr="00C15F16" w:rsidRDefault="00D82779" w:rsidP="005B20C6">
      <w:pPr>
        <w:pStyle w:val="EMEABodyText"/>
      </w:pPr>
      <w:r w:rsidRPr="00C15F16">
        <w:t>Talk to your doctor or pharmacist before taking Baraclude</w:t>
      </w:r>
    </w:p>
    <w:p w14:paraId="65A64149" w14:textId="77777777" w:rsidR="00D82779" w:rsidRPr="00C15F16" w:rsidRDefault="00D82779" w:rsidP="005B20C6">
      <w:pPr>
        <w:pStyle w:val="EMEABodyTextIndent"/>
      </w:pPr>
      <w:r w:rsidRPr="00C15F16">
        <w:rPr>
          <w:b/>
        </w:rPr>
        <w:t>if you have ever had problems with your kidneys</w:t>
      </w:r>
      <w:r w:rsidRPr="00C15F16">
        <w:t>, tell your doctor. This is important because Baraclude is eliminated from your body through the kidneys and your dose or dosing schedule may need to be adjusted.</w:t>
      </w:r>
    </w:p>
    <w:p w14:paraId="36238628" w14:textId="77777777" w:rsidR="00D82779" w:rsidRPr="00C15F16" w:rsidRDefault="00D82779" w:rsidP="005B20C6">
      <w:pPr>
        <w:pStyle w:val="EMEABodyText"/>
      </w:pPr>
    </w:p>
    <w:p w14:paraId="0BDE70F2" w14:textId="77777777" w:rsidR="00D82779" w:rsidRPr="00C15F16" w:rsidRDefault="00D82779" w:rsidP="005B20C6">
      <w:pPr>
        <w:pStyle w:val="EMEABodyTextIndent"/>
      </w:pPr>
      <w:r w:rsidRPr="00C15F16">
        <w:rPr>
          <w:b/>
        </w:rPr>
        <w:t>do not stop taking Baraclude without your doctor’s advice</w:t>
      </w:r>
      <w:r w:rsidRPr="00C15F16">
        <w:t xml:space="preserve"> since your hepatitis may worsen after stopping treatment. When your treatment with Baraclude is stopped, your doctor will continue to monitor you and take blood tests for several months.</w:t>
      </w:r>
    </w:p>
    <w:p w14:paraId="6F9FA12B" w14:textId="77777777" w:rsidR="00D82779" w:rsidRPr="00C15F16" w:rsidRDefault="00D82779" w:rsidP="005B20C6">
      <w:pPr>
        <w:pStyle w:val="EMEABodyText"/>
      </w:pPr>
    </w:p>
    <w:p w14:paraId="59F6E3BC" w14:textId="77777777" w:rsidR="00D82779" w:rsidRPr="00C15F16" w:rsidRDefault="00D82779" w:rsidP="005B20C6">
      <w:pPr>
        <w:pStyle w:val="EMEABodyTextIndent"/>
      </w:pPr>
      <w:r w:rsidRPr="00C15F16">
        <w:rPr>
          <w:b/>
        </w:rPr>
        <w:t>discuss with your doctor whether your liver functions properly</w:t>
      </w:r>
      <w:r w:rsidRPr="00C15F16">
        <w:t xml:space="preserve"> and, if not, what the possible effects on your Baraclude treatment may be.</w:t>
      </w:r>
    </w:p>
    <w:p w14:paraId="6F8B7989" w14:textId="77777777" w:rsidR="00D82779" w:rsidRPr="00C15F16" w:rsidRDefault="00D82779" w:rsidP="005B20C6">
      <w:pPr>
        <w:pStyle w:val="EMEABodyText"/>
      </w:pPr>
    </w:p>
    <w:p w14:paraId="54C27F98" w14:textId="77777777" w:rsidR="00D82779" w:rsidRPr="00C15F16" w:rsidRDefault="00D82779" w:rsidP="005B20C6">
      <w:pPr>
        <w:pStyle w:val="EMEABodyTextIndent"/>
      </w:pPr>
      <w:r w:rsidRPr="00C15F16">
        <w:rPr>
          <w:b/>
        </w:rPr>
        <w:lastRenderedPageBreak/>
        <w:t xml:space="preserve">if you are also infected with HIV </w:t>
      </w:r>
      <w:r w:rsidRPr="00C15F16">
        <w:t>(human immunodeficiency virus) be sure to tell your doctor</w:t>
      </w:r>
      <w:r w:rsidRPr="00C15F16">
        <w:rPr>
          <w:szCs w:val="22"/>
        </w:rPr>
        <w:t xml:space="preserve">. You should not take </w:t>
      </w:r>
      <w:r w:rsidRPr="00C15F16">
        <w:t>Baraclude to treat your hepatitis B infection unless you are taking medicines for HIV at the same time, as the effectiveness of future HIV treatment may be reduced. Baraclude will not control your HIV infection.</w:t>
      </w:r>
    </w:p>
    <w:p w14:paraId="44A5C9C1" w14:textId="77777777" w:rsidR="00D82779" w:rsidRPr="00C15F16" w:rsidRDefault="00D82779" w:rsidP="005B20C6">
      <w:pPr>
        <w:pStyle w:val="EMEABodyText"/>
      </w:pPr>
    </w:p>
    <w:p w14:paraId="2739BB4B" w14:textId="77777777" w:rsidR="00D82779" w:rsidRPr="00C15F16" w:rsidRDefault="00D82779" w:rsidP="005B20C6">
      <w:pPr>
        <w:pStyle w:val="EMEABodyTextIndent"/>
      </w:pPr>
      <w:r w:rsidRPr="00C15F16">
        <w:rPr>
          <w:b/>
        </w:rPr>
        <w:t>taking Baraclude will not stop you from infecting other people with hepatitis B virus (HBV)</w:t>
      </w:r>
      <w:r w:rsidRPr="00C15F16">
        <w:t xml:space="preserve"> through sexual contact or body fluids (including blood contamination). So, it is important to take appropriate precautions to prevent others from becoming infected with HBV. A vaccine is available to protect those at risk from becoming infected with HBV.</w:t>
      </w:r>
    </w:p>
    <w:p w14:paraId="6CD2FF57" w14:textId="77777777" w:rsidR="00D82779" w:rsidRPr="00C15F16" w:rsidRDefault="00D82779" w:rsidP="005B20C6">
      <w:pPr>
        <w:pStyle w:val="EMEABodyText"/>
      </w:pPr>
    </w:p>
    <w:p w14:paraId="759A974D" w14:textId="77777777" w:rsidR="00D82779" w:rsidRPr="00C15F16" w:rsidRDefault="00D82779" w:rsidP="005B20C6">
      <w:pPr>
        <w:pStyle w:val="EMEABodyTextIndent"/>
      </w:pPr>
      <w:r w:rsidRPr="00C15F16">
        <w:rPr>
          <w:b/>
        </w:rPr>
        <w:t>Baraclude belongs to a class of medicines that can cause lactic acidosis</w:t>
      </w:r>
      <w:r w:rsidRPr="00C15F16">
        <w:t xml:space="preserve"> (excess of lactic acid in your blood) and enlargement of the liver. Symptoms such as nausea, vomiting and stomach pain might indicate the development of lactic acidosis. This rare but serious side effect has occasionally been fatal. Lactic acidosis occurs more often in women, particularly if they are very overweight. Your doctor will monitor you regularly while you are receiving Baraclude.</w:t>
      </w:r>
    </w:p>
    <w:p w14:paraId="46AB57FD" w14:textId="77777777" w:rsidR="00D82779" w:rsidRPr="00C15F16" w:rsidRDefault="00D82779" w:rsidP="005B20C6">
      <w:pPr>
        <w:pStyle w:val="EMEABodyText"/>
      </w:pPr>
    </w:p>
    <w:p w14:paraId="365B57DB" w14:textId="77777777" w:rsidR="00D82779" w:rsidRPr="00C15F16" w:rsidRDefault="00D82779" w:rsidP="00D82779">
      <w:pPr>
        <w:pStyle w:val="EMEABodyTextIndent"/>
        <w:tabs>
          <w:tab w:val="num" w:pos="550"/>
        </w:tabs>
        <w:ind w:left="360" w:hanging="360"/>
      </w:pPr>
      <w:r w:rsidRPr="00C15F16">
        <w:rPr>
          <w:b/>
        </w:rPr>
        <w:t>if you have previously received treatment for chronic hepatits B</w:t>
      </w:r>
      <w:r w:rsidRPr="00C15F16">
        <w:t>, please inform your doctor.</w:t>
      </w:r>
    </w:p>
    <w:p w14:paraId="69464951" w14:textId="77777777" w:rsidR="00D82779" w:rsidRPr="00C15F16" w:rsidRDefault="00D82779" w:rsidP="005B20C6">
      <w:pPr>
        <w:pStyle w:val="EMEABodyText"/>
      </w:pPr>
    </w:p>
    <w:p w14:paraId="4877A3AF" w14:textId="77777777" w:rsidR="00D82779" w:rsidRPr="00C15F16" w:rsidRDefault="00D82779" w:rsidP="005B20C6">
      <w:pPr>
        <w:pStyle w:val="EMEAHeading2"/>
      </w:pPr>
      <w:r w:rsidRPr="00C15F16">
        <w:t>Children and adolescents</w:t>
      </w:r>
    </w:p>
    <w:p w14:paraId="30CF42B2" w14:textId="77777777" w:rsidR="00D82779" w:rsidRPr="00C15F16" w:rsidRDefault="00D82779" w:rsidP="005B20C6">
      <w:pPr>
        <w:pStyle w:val="EMEABodyText"/>
      </w:pPr>
      <w:r w:rsidRPr="00C15F16">
        <w:t>Baraclude should not be used for children below 2 years of age or weighing less than 10 kg.</w:t>
      </w:r>
    </w:p>
    <w:p w14:paraId="1A3E8381" w14:textId="77777777" w:rsidR="00D82779" w:rsidRPr="00C15F16" w:rsidRDefault="00D82779" w:rsidP="005B20C6">
      <w:pPr>
        <w:pStyle w:val="EMEABodyText"/>
      </w:pPr>
    </w:p>
    <w:p w14:paraId="6B47A15C" w14:textId="77777777" w:rsidR="00D82779" w:rsidRPr="00C15F16" w:rsidRDefault="00D82779" w:rsidP="005B20C6">
      <w:pPr>
        <w:pStyle w:val="EMEAHeading2"/>
      </w:pPr>
      <w:r w:rsidRPr="00C15F16">
        <w:t>Other medicines and Baraclude</w:t>
      </w:r>
    </w:p>
    <w:p w14:paraId="36063AC9" w14:textId="77777777" w:rsidR="00D82779" w:rsidRPr="00C15F16" w:rsidRDefault="00D82779" w:rsidP="005B20C6">
      <w:pPr>
        <w:pStyle w:val="EMEABodyText"/>
      </w:pPr>
      <w:r w:rsidRPr="00C15F16">
        <w:t>Tell your doctor or pharmacist if you are taking, have recently taken or might take any other medicines.</w:t>
      </w:r>
    </w:p>
    <w:p w14:paraId="280A0E4F" w14:textId="77777777" w:rsidR="00D82779" w:rsidRPr="00C15F16" w:rsidRDefault="00D82779" w:rsidP="005B20C6">
      <w:pPr>
        <w:pStyle w:val="EMEABodyText"/>
      </w:pPr>
    </w:p>
    <w:p w14:paraId="24D3A5A6" w14:textId="77777777" w:rsidR="00D82779" w:rsidRPr="00C15F16" w:rsidRDefault="00D82779" w:rsidP="005B20C6">
      <w:pPr>
        <w:pStyle w:val="EMEAHeading2"/>
      </w:pPr>
      <w:r w:rsidRPr="00C15F16">
        <w:t>Baraclude with food and drink</w:t>
      </w:r>
    </w:p>
    <w:p w14:paraId="66868694" w14:textId="77777777" w:rsidR="00D82779" w:rsidRPr="00C15F16" w:rsidRDefault="00D82779" w:rsidP="005B20C6">
      <w:pPr>
        <w:pStyle w:val="EMEABodyText"/>
        <w:rPr>
          <w:szCs w:val="22"/>
          <w:lang w:val="en-US" w:eastAsia="nl-NL"/>
        </w:rPr>
      </w:pPr>
      <w:r w:rsidRPr="00C15F16">
        <w:t xml:space="preserve">In most cases you may take Baraclude with or without food. However, if you have had a previous treatment with a medicine containing the active substance lamivudine you should consider the following. If you were switched over to Baraclude because the treatment with lamivudine was not successful, you should take Baraclude on an empty stomach once daily. </w:t>
      </w:r>
      <w:r w:rsidRPr="00C15F16">
        <w:rPr>
          <w:szCs w:val="22"/>
          <w:lang w:val="en-US" w:eastAsia="nl-NL"/>
        </w:rPr>
        <w:t>If your liver disease is very advanced, your doctor will also instruct you to take Baraclude on an empty stomach.</w:t>
      </w:r>
      <w:r w:rsidRPr="00C15F16">
        <w:t>Empty stomach means at least 2 hours after a meal and at least 2 hours before your next meal.</w:t>
      </w:r>
    </w:p>
    <w:p w14:paraId="51E5BB39" w14:textId="77777777" w:rsidR="00D82779" w:rsidRPr="00C15F16" w:rsidRDefault="00D82779" w:rsidP="005B20C6">
      <w:pPr>
        <w:pStyle w:val="EMEABodyText"/>
      </w:pPr>
    </w:p>
    <w:p w14:paraId="754C6347" w14:textId="77777777" w:rsidR="00D82779" w:rsidRPr="00C15F16" w:rsidRDefault="00D82779" w:rsidP="005B20C6">
      <w:pPr>
        <w:pStyle w:val="EMEABodyText"/>
      </w:pPr>
      <w:r w:rsidRPr="00C15F16">
        <w:t>Children and adolescents (from 2 to less than 18 years of age) can take Baraclude with or without food.</w:t>
      </w:r>
    </w:p>
    <w:p w14:paraId="0E899860" w14:textId="77777777" w:rsidR="00D82779" w:rsidRPr="00C15F16" w:rsidRDefault="00D82779" w:rsidP="005B20C6">
      <w:pPr>
        <w:pStyle w:val="EMEABodyText"/>
      </w:pPr>
    </w:p>
    <w:p w14:paraId="4FA75ED6" w14:textId="77777777" w:rsidR="00D82779" w:rsidRPr="00C15F16" w:rsidRDefault="00D82779" w:rsidP="005B20C6">
      <w:pPr>
        <w:pStyle w:val="EMEAHeading2"/>
      </w:pPr>
      <w:r w:rsidRPr="00C15F16">
        <w:t>Pregnancy, breast-feeding and fertility</w:t>
      </w:r>
    </w:p>
    <w:p w14:paraId="62EE07EA" w14:textId="77777777" w:rsidR="00D82779" w:rsidRPr="00C15F16" w:rsidRDefault="00D82779" w:rsidP="005B20C6">
      <w:pPr>
        <w:pStyle w:val="EMEABodyText"/>
      </w:pPr>
      <w:r w:rsidRPr="00C15F16">
        <w:t>Tell your doctor if you are pregnant or planning to become pregnant. It has not been demonstrated that Baraclude is safe to use during pregnancy. Baraclude must not be used during pregnancy unless specifically directed by your doctor. It is important that women of childbearing age receiving treatment with Baraclude use an effective method of contraception to avoid becoming pregnant.</w:t>
      </w:r>
    </w:p>
    <w:p w14:paraId="60B2837B" w14:textId="77777777" w:rsidR="00D82779" w:rsidRPr="00C15F16" w:rsidRDefault="00D82779" w:rsidP="005B20C6">
      <w:pPr>
        <w:pStyle w:val="EMEABodyText"/>
      </w:pPr>
    </w:p>
    <w:p w14:paraId="3B6AFFF8" w14:textId="77777777" w:rsidR="00D82779" w:rsidRPr="00C15F16" w:rsidRDefault="00D82779" w:rsidP="005B20C6">
      <w:pPr>
        <w:pStyle w:val="EMEABodyText"/>
      </w:pPr>
      <w:r w:rsidRPr="00C15F16">
        <w:t>You should not breast-feed during treatment with Baraclude. Tell your doctor if you are breast-feeding. It is not known whether entecavir, the active ingredient in Baraclude, is excreted in human breast milk.</w:t>
      </w:r>
    </w:p>
    <w:p w14:paraId="12EA915B" w14:textId="77777777" w:rsidR="00D82779" w:rsidRPr="00C15F16" w:rsidRDefault="00D82779" w:rsidP="005B20C6">
      <w:pPr>
        <w:pStyle w:val="EMEABodyText"/>
      </w:pPr>
    </w:p>
    <w:p w14:paraId="4BD715BE" w14:textId="77777777" w:rsidR="00D82779" w:rsidRPr="00C15F16" w:rsidRDefault="00D82779" w:rsidP="005B20C6">
      <w:pPr>
        <w:pStyle w:val="EMEAHeading2"/>
      </w:pPr>
      <w:r w:rsidRPr="00C15F16">
        <w:t>Driving and using machines</w:t>
      </w:r>
    </w:p>
    <w:p w14:paraId="1569F105" w14:textId="77777777" w:rsidR="00D82779" w:rsidRPr="00C15F16" w:rsidRDefault="00D82779" w:rsidP="005B20C6">
      <w:pPr>
        <w:pStyle w:val="EMEABodyText"/>
      </w:pPr>
      <w:r w:rsidRPr="00C15F16">
        <w:t>Dizziness, tiredness (fatigue) and sleepiness (somnolence) are common side effects which may impair your ability to drive and use machines. If you have any concerns consult your doctor.</w:t>
      </w:r>
    </w:p>
    <w:p w14:paraId="1C4FFBE0" w14:textId="77777777" w:rsidR="00D82779" w:rsidRPr="00C15F16" w:rsidRDefault="00D82779" w:rsidP="005B20C6">
      <w:pPr>
        <w:pStyle w:val="EMEABodyText"/>
      </w:pPr>
    </w:p>
    <w:p w14:paraId="437E768C" w14:textId="77777777" w:rsidR="00D82779" w:rsidRPr="00C15F16" w:rsidRDefault="00D82779" w:rsidP="001804BB">
      <w:pPr>
        <w:pStyle w:val="EMEAHeading2"/>
        <w:ind w:left="0" w:firstLine="0"/>
      </w:pPr>
      <w:r w:rsidRPr="00C15F16">
        <w:t>Baraclude contains maltitol, methylhydroxybenzoate (E218)</w:t>
      </w:r>
      <w:r w:rsidR="00E6572D">
        <w:t>,</w:t>
      </w:r>
      <w:r w:rsidRPr="00C15F16">
        <w:t xml:space="preserve"> propylhydroxybenzoate (E216)</w:t>
      </w:r>
      <w:r w:rsidR="00E6572D">
        <w:t xml:space="preserve"> </w:t>
      </w:r>
      <w:r w:rsidR="00E6572D" w:rsidRPr="00C15F16">
        <w:t xml:space="preserve">and </w:t>
      </w:r>
      <w:r w:rsidR="00E6572D">
        <w:t>sodium</w:t>
      </w:r>
    </w:p>
    <w:p w14:paraId="6596BF36" w14:textId="77777777" w:rsidR="00D82779" w:rsidRPr="00C15F16" w:rsidRDefault="00D82779" w:rsidP="005B20C6">
      <w:pPr>
        <w:pStyle w:val="EMEABodyText"/>
      </w:pPr>
      <w:r w:rsidRPr="00C15F16">
        <w:t>This medicinal product contains maltitol. If you have been told by your doctor that you have an intolerance to some sugars, contact your doctor before taking this medicinal product.</w:t>
      </w:r>
    </w:p>
    <w:p w14:paraId="6332591A" w14:textId="77777777" w:rsidR="00D82779" w:rsidRPr="00C15F16" w:rsidRDefault="00D82779" w:rsidP="005B20C6">
      <w:pPr>
        <w:pStyle w:val="EMEABodyText"/>
      </w:pPr>
    </w:p>
    <w:p w14:paraId="1D911629" w14:textId="77777777" w:rsidR="00D82779" w:rsidRDefault="00D82779" w:rsidP="005B20C6">
      <w:pPr>
        <w:pStyle w:val="EMEABodyText"/>
      </w:pPr>
      <w:r w:rsidRPr="00C15F16">
        <w:t>This product contains methylhydroxybenzoate (E218) and propylhydroxybenzoate (E216) that may cause allergic reactions (possibly delayed).</w:t>
      </w:r>
    </w:p>
    <w:p w14:paraId="620BE2F5" w14:textId="77777777" w:rsidR="00E6572D" w:rsidRPr="00C15F16" w:rsidRDefault="00E6572D" w:rsidP="00E6572D">
      <w:pPr>
        <w:autoSpaceDE w:val="0"/>
        <w:autoSpaceDN w:val="0"/>
        <w:adjustRightInd w:val="0"/>
      </w:pPr>
      <w:r w:rsidRPr="007B70C1">
        <w:lastRenderedPageBreak/>
        <w:t>This medicine contains less than 1</w:t>
      </w:r>
      <w:r w:rsidR="00E46780">
        <w:t> </w:t>
      </w:r>
      <w:r w:rsidRPr="007B70C1">
        <w:t>mmol sodium (23</w:t>
      </w:r>
      <w:r w:rsidR="00E46780">
        <w:t> </w:t>
      </w:r>
      <w:r w:rsidRPr="007B70C1">
        <w:t>mg) per ml, that is to say essentially ‘sodium-free’.</w:t>
      </w:r>
    </w:p>
    <w:p w14:paraId="7D0EB674" w14:textId="77777777" w:rsidR="00D82779" w:rsidRPr="00C15F16" w:rsidRDefault="00D82779" w:rsidP="005B20C6">
      <w:pPr>
        <w:pStyle w:val="EMEABodyText"/>
      </w:pPr>
    </w:p>
    <w:p w14:paraId="387A7E19" w14:textId="77777777" w:rsidR="00D82779" w:rsidRPr="00C15F16" w:rsidRDefault="00D82779" w:rsidP="005B20C6">
      <w:pPr>
        <w:pStyle w:val="EMEABodyText"/>
      </w:pPr>
    </w:p>
    <w:p w14:paraId="4E444598" w14:textId="77777777" w:rsidR="00D82779" w:rsidRPr="00C15F16" w:rsidRDefault="00D82779" w:rsidP="005B20C6">
      <w:pPr>
        <w:pStyle w:val="EMEAHeading1"/>
      </w:pPr>
      <w:r w:rsidRPr="00C15F16">
        <w:t>3.</w:t>
      </w:r>
      <w:r w:rsidRPr="00C15F16">
        <w:tab/>
      </w:r>
      <w:r w:rsidRPr="00C15F16">
        <w:rPr>
          <w:caps w:val="0"/>
        </w:rPr>
        <w:t>How to take</w:t>
      </w:r>
      <w:r w:rsidRPr="00C15F16">
        <w:t xml:space="preserve"> </w:t>
      </w:r>
      <w:r w:rsidRPr="00C15F16">
        <w:rPr>
          <w:caps w:val="0"/>
        </w:rPr>
        <w:t>BARACLUDE</w:t>
      </w:r>
    </w:p>
    <w:p w14:paraId="2C2EC11F" w14:textId="77777777" w:rsidR="00D82779" w:rsidRPr="00C15F16" w:rsidRDefault="00D82779" w:rsidP="005B20C6">
      <w:pPr>
        <w:pStyle w:val="EMEAHeading1"/>
      </w:pPr>
    </w:p>
    <w:p w14:paraId="18B38121" w14:textId="77777777" w:rsidR="00D82779" w:rsidRPr="00C15F16" w:rsidRDefault="00D82779" w:rsidP="005B20C6">
      <w:pPr>
        <w:pStyle w:val="EMEABodyText"/>
        <w:rPr>
          <w:b/>
        </w:rPr>
      </w:pPr>
      <w:r w:rsidRPr="00C15F16">
        <w:rPr>
          <w:b/>
        </w:rPr>
        <w:t>Not all patients need to take the same dose of Baraclude.</w:t>
      </w:r>
    </w:p>
    <w:p w14:paraId="396D91AD" w14:textId="77777777" w:rsidR="00D82779" w:rsidRPr="00C15F16" w:rsidRDefault="00D82779" w:rsidP="005B20C6">
      <w:pPr>
        <w:pStyle w:val="EMEABodyText"/>
      </w:pPr>
    </w:p>
    <w:p w14:paraId="3B7A66A6" w14:textId="77777777" w:rsidR="00D82779" w:rsidRPr="00C15F16" w:rsidRDefault="00D82779" w:rsidP="005B20C6">
      <w:pPr>
        <w:pStyle w:val="EMEABodyText"/>
      </w:pPr>
      <w:r w:rsidRPr="00C15F16">
        <w:t xml:space="preserve">Always take this medicine exactly as your doctor has told you. Check with your doctor or pharmacist if you are not sure. </w:t>
      </w:r>
    </w:p>
    <w:p w14:paraId="61C0CF1C" w14:textId="77777777" w:rsidR="00D1394A" w:rsidRPr="00C15F16" w:rsidRDefault="00D1394A" w:rsidP="005B20C6">
      <w:pPr>
        <w:pStyle w:val="EMEABodyText"/>
      </w:pPr>
    </w:p>
    <w:p w14:paraId="3CD65916" w14:textId="77777777" w:rsidR="00D82779" w:rsidRPr="00C15F16" w:rsidRDefault="00D82779" w:rsidP="005B20C6">
      <w:pPr>
        <w:pStyle w:val="EMEABodyText"/>
      </w:pPr>
      <w:r w:rsidRPr="00C15F16">
        <w:rPr>
          <w:b/>
        </w:rPr>
        <w:t>For adults</w:t>
      </w:r>
      <w:r w:rsidRPr="00C15F16">
        <w:t xml:space="preserve"> the recommended dose is either 0.5 mg (10 ml) or 1 mg (20 ml) once daily orally (by mouth).</w:t>
      </w:r>
    </w:p>
    <w:p w14:paraId="06247AC3" w14:textId="77777777" w:rsidR="00D82779" w:rsidRPr="00C15F16" w:rsidRDefault="00D82779" w:rsidP="005B20C6">
      <w:pPr>
        <w:pStyle w:val="EMEABodyText"/>
      </w:pPr>
    </w:p>
    <w:p w14:paraId="40862F2E" w14:textId="77777777" w:rsidR="00D82779" w:rsidRPr="00C15F16" w:rsidRDefault="00D82779" w:rsidP="005B20C6">
      <w:pPr>
        <w:pStyle w:val="EMEAHeading2"/>
      </w:pPr>
      <w:r w:rsidRPr="00C15F16">
        <w:t>Your dose will depend on:</w:t>
      </w:r>
    </w:p>
    <w:p w14:paraId="76CCD538" w14:textId="77777777" w:rsidR="00D82779" w:rsidRPr="00C15F16" w:rsidRDefault="00D82779" w:rsidP="005B20C6">
      <w:pPr>
        <w:pStyle w:val="EMEABodyTextIndent"/>
      </w:pPr>
      <w:r w:rsidRPr="00C15F16">
        <w:t>whether you have been treated for HBV infection before, and what medicine you received.</w:t>
      </w:r>
    </w:p>
    <w:p w14:paraId="2B1CB98F" w14:textId="77777777" w:rsidR="00D82779" w:rsidRPr="00C15F16" w:rsidRDefault="00D82779" w:rsidP="005B20C6">
      <w:pPr>
        <w:pStyle w:val="EMEABodyTextIndent"/>
      </w:pPr>
      <w:r w:rsidRPr="00C15F16">
        <w:t>whether you have kidney problems. Your doctor may prescribe a lower dose for you or instruct you to take it less often than once a day.</w:t>
      </w:r>
    </w:p>
    <w:p w14:paraId="0807724D" w14:textId="77777777" w:rsidR="00D82779" w:rsidRPr="00C15F16" w:rsidRDefault="00D82779" w:rsidP="005B20C6">
      <w:pPr>
        <w:pStyle w:val="EMEABodyTextIndent"/>
        <w:ind w:left="550" w:hanging="550"/>
      </w:pPr>
      <w:r w:rsidRPr="00C15F16">
        <w:t xml:space="preserve">the condition of your liver. </w:t>
      </w:r>
    </w:p>
    <w:p w14:paraId="20B8B52A" w14:textId="77777777" w:rsidR="00D82779" w:rsidRPr="00C15F16" w:rsidRDefault="00D82779" w:rsidP="005B20C6">
      <w:pPr>
        <w:pStyle w:val="EMEABodyText"/>
        <w:rPr>
          <w:b/>
        </w:rPr>
      </w:pPr>
    </w:p>
    <w:p w14:paraId="690AC0C8" w14:textId="77777777" w:rsidR="00D82779" w:rsidRPr="00C15F16" w:rsidRDefault="00D82779" w:rsidP="005B20C6">
      <w:pPr>
        <w:pStyle w:val="EMEABodyText"/>
      </w:pPr>
      <w:r w:rsidRPr="00C15F16">
        <w:rPr>
          <w:b/>
        </w:rPr>
        <w:t xml:space="preserve">For children and adolescents </w:t>
      </w:r>
      <w:r w:rsidRPr="00C15F16">
        <w:t>(from 2 to less than 18 years of age), your child's doctor will decide the right dose based on your child's weight. The correct dose of Baraclude oral solution for children and adolescents is calculated by body weight and is taken once daily orally (by mouth) as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40"/>
      </w:tblGrid>
      <w:tr w:rsidR="00CD588D" w14:paraId="4F4E3D1C" w14:textId="77777777" w:rsidTr="005B20C6">
        <w:tc>
          <w:tcPr>
            <w:tcW w:w="4606" w:type="dxa"/>
            <w:vAlign w:val="center"/>
          </w:tcPr>
          <w:p w14:paraId="5C929F28" w14:textId="77777777" w:rsidR="00D82779" w:rsidRPr="00C15F16" w:rsidRDefault="00D82779" w:rsidP="005B20C6">
            <w:pPr>
              <w:pStyle w:val="EMEABodyText"/>
              <w:jc w:val="center"/>
              <w:rPr>
                <w:b/>
              </w:rPr>
            </w:pPr>
            <w:r w:rsidRPr="00C15F16">
              <w:rPr>
                <w:b/>
              </w:rPr>
              <w:t>Body Weight</w:t>
            </w:r>
          </w:p>
        </w:tc>
        <w:tc>
          <w:tcPr>
            <w:tcW w:w="4607" w:type="dxa"/>
            <w:vAlign w:val="center"/>
          </w:tcPr>
          <w:p w14:paraId="7FF0ADF3" w14:textId="77777777" w:rsidR="00D82779" w:rsidRPr="00C15F16" w:rsidRDefault="00D82779" w:rsidP="005B20C6">
            <w:pPr>
              <w:pStyle w:val="EMEABodyText"/>
              <w:jc w:val="center"/>
              <w:rPr>
                <w:b/>
              </w:rPr>
            </w:pPr>
            <w:r w:rsidRPr="00C15F16">
              <w:rPr>
                <w:b/>
              </w:rPr>
              <w:t>Recommended Once Daily Dose of Oral Solution</w:t>
            </w:r>
          </w:p>
        </w:tc>
      </w:tr>
      <w:tr w:rsidR="00CD588D" w14:paraId="2E03D78D" w14:textId="77777777" w:rsidTr="005B20C6">
        <w:tc>
          <w:tcPr>
            <w:tcW w:w="4606" w:type="dxa"/>
          </w:tcPr>
          <w:p w14:paraId="078B4280" w14:textId="77777777" w:rsidR="00D82779" w:rsidRPr="00C15F16" w:rsidRDefault="00D82779" w:rsidP="005B20C6">
            <w:pPr>
              <w:pStyle w:val="EMEABodyText"/>
              <w:jc w:val="center"/>
            </w:pPr>
            <w:r w:rsidRPr="00C15F16">
              <w:t>10.0 - 14.1 kg</w:t>
            </w:r>
          </w:p>
        </w:tc>
        <w:tc>
          <w:tcPr>
            <w:tcW w:w="4607" w:type="dxa"/>
          </w:tcPr>
          <w:p w14:paraId="0482EE7D" w14:textId="77777777" w:rsidR="00D82779" w:rsidRPr="00C15F16" w:rsidRDefault="00D82779" w:rsidP="005B20C6">
            <w:pPr>
              <w:pStyle w:val="EMEABodyText"/>
              <w:jc w:val="center"/>
              <w:rPr>
                <w:lang w:val="nl-BE"/>
              </w:rPr>
            </w:pPr>
            <w:r w:rsidRPr="00C15F16">
              <w:rPr>
                <w:lang w:val="nl-BE"/>
              </w:rPr>
              <w:t>4.0 ml</w:t>
            </w:r>
          </w:p>
        </w:tc>
      </w:tr>
      <w:tr w:rsidR="00CD588D" w14:paraId="471B47F1" w14:textId="77777777" w:rsidTr="005B20C6">
        <w:tc>
          <w:tcPr>
            <w:tcW w:w="4606" w:type="dxa"/>
          </w:tcPr>
          <w:p w14:paraId="64710128" w14:textId="77777777" w:rsidR="00D82779" w:rsidRPr="00C15F16" w:rsidRDefault="00D82779" w:rsidP="005B20C6">
            <w:pPr>
              <w:pStyle w:val="EMEABodyText"/>
              <w:jc w:val="center"/>
              <w:rPr>
                <w:lang w:val="nl-BE"/>
              </w:rPr>
            </w:pPr>
            <w:r w:rsidRPr="00C15F16">
              <w:rPr>
                <w:lang w:val="nl-BE"/>
              </w:rPr>
              <w:t>14.2 - 15.8 kg</w:t>
            </w:r>
          </w:p>
        </w:tc>
        <w:tc>
          <w:tcPr>
            <w:tcW w:w="4607" w:type="dxa"/>
          </w:tcPr>
          <w:p w14:paraId="5E463991" w14:textId="77777777" w:rsidR="00D82779" w:rsidRPr="00C15F16" w:rsidRDefault="00D82779" w:rsidP="005B20C6">
            <w:pPr>
              <w:pStyle w:val="EMEABodyText"/>
              <w:jc w:val="center"/>
              <w:rPr>
                <w:lang w:val="nl-BE"/>
              </w:rPr>
            </w:pPr>
            <w:r w:rsidRPr="00C15F16">
              <w:rPr>
                <w:lang w:val="nl-BE"/>
              </w:rPr>
              <w:t>4.5 ml</w:t>
            </w:r>
          </w:p>
        </w:tc>
      </w:tr>
      <w:tr w:rsidR="00CD588D" w14:paraId="0DAE36EC" w14:textId="77777777" w:rsidTr="005B20C6">
        <w:tc>
          <w:tcPr>
            <w:tcW w:w="4606" w:type="dxa"/>
          </w:tcPr>
          <w:p w14:paraId="7CA3C156" w14:textId="77777777" w:rsidR="00D82779" w:rsidRPr="00C15F16" w:rsidRDefault="00D82779" w:rsidP="005B20C6">
            <w:pPr>
              <w:pStyle w:val="EMEABodyText"/>
              <w:jc w:val="center"/>
              <w:rPr>
                <w:lang w:val="nl-BE"/>
              </w:rPr>
            </w:pPr>
            <w:r w:rsidRPr="00C15F16">
              <w:rPr>
                <w:lang w:val="nl-BE"/>
              </w:rPr>
              <w:t>15.9 - 17.4 kg</w:t>
            </w:r>
          </w:p>
        </w:tc>
        <w:tc>
          <w:tcPr>
            <w:tcW w:w="4607" w:type="dxa"/>
          </w:tcPr>
          <w:p w14:paraId="313D09D0" w14:textId="77777777" w:rsidR="00D82779" w:rsidRPr="00C15F16" w:rsidRDefault="00D82779" w:rsidP="005B20C6">
            <w:pPr>
              <w:pStyle w:val="EMEABodyText"/>
              <w:jc w:val="center"/>
              <w:rPr>
                <w:lang w:val="nl-BE"/>
              </w:rPr>
            </w:pPr>
            <w:r w:rsidRPr="00C15F16">
              <w:rPr>
                <w:lang w:val="nl-BE"/>
              </w:rPr>
              <w:t>5.0 ml</w:t>
            </w:r>
          </w:p>
        </w:tc>
      </w:tr>
      <w:tr w:rsidR="00CD588D" w14:paraId="1218B2F8" w14:textId="77777777" w:rsidTr="005B20C6">
        <w:tc>
          <w:tcPr>
            <w:tcW w:w="4606" w:type="dxa"/>
          </w:tcPr>
          <w:p w14:paraId="6F7DC4B6" w14:textId="77777777" w:rsidR="00D82779" w:rsidRPr="00C15F16" w:rsidRDefault="00D82779" w:rsidP="005B20C6">
            <w:pPr>
              <w:pStyle w:val="EMEABodyText"/>
              <w:jc w:val="center"/>
              <w:rPr>
                <w:lang w:val="nl-BE"/>
              </w:rPr>
            </w:pPr>
            <w:r w:rsidRPr="00C15F16">
              <w:rPr>
                <w:lang w:val="nl-BE"/>
              </w:rPr>
              <w:t>17.5 - 19.1 kg</w:t>
            </w:r>
          </w:p>
        </w:tc>
        <w:tc>
          <w:tcPr>
            <w:tcW w:w="4607" w:type="dxa"/>
          </w:tcPr>
          <w:p w14:paraId="46F0772C" w14:textId="77777777" w:rsidR="00D82779" w:rsidRPr="00C15F16" w:rsidRDefault="00D82779" w:rsidP="005B20C6">
            <w:pPr>
              <w:pStyle w:val="EMEABodyText"/>
              <w:jc w:val="center"/>
              <w:rPr>
                <w:lang w:val="nl-BE"/>
              </w:rPr>
            </w:pPr>
            <w:r w:rsidRPr="00C15F16">
              <w:rPr>
                <w:lang w:val="nl-BE"/>
              </w:rPr>
              <w:t>5.5 ml</w:t>
            </w:r>
          </w:p>
        </w:tc>
      </w:tr>
      <w:tr w:rsidR="00CD588D" w14:paraId="5C082459" w14:textId="77777777" w:rsidTr="005B20C6">
        <w:tc>
          <w:tcPr>
            <w:tcW w:w="4606" w:type="dxa"/>
          </w:tcPr>
          <w:p w14:paraId="5896A1B8" w14:textId="77777777" w:rsidR="00D82779" w:rsidRPr="00C15F16" w:rsidRDefault="00D82779" w:rsidP="005B20C6">
            <w:pPr>
              <w:pStyle w:val="EMEABodyText"/>
              <w:jc w:val="center"/>
              <w:rPr>
                <w:lang w:val="nl-BE"/>
              </w:rPr>
            </w:pPr>
            <w:r w:rsidRPr="00C15F16">
              <w:rPr>
                <w:lang w:val="nl-BE"/>
              </w:rPr>
              <w:t>19.2 - 20.8 kg</w:t>
            </w:r>
          </w:p>
        </w:tc>
        <w:tc>
          <w:tcPr>
            <w:tcW w:w="4607" w:type="dxa"/>
          </w:tcPr>
          <w:p w14:paraId="25C6F094" w14:textId="77777777" w:rsidR="00D82779" w:rsidRPr="00C15F16" w:rsidRDefault="00D82779" w:rsidP="005B20C6">
            <w:pPr>
              <w:pStyle w:val="EMEABodyText"/>
              <w:jc w:val="center"/>
              <w:rPr>
                <w:lang w:val="nl-BE"/>
              </w:rPr>
            </w:pPr>
            <w:r w:rsidRPr="00C15F16">
              <w:rPr>
                <w:lang w:val="nl-BE"/>
              </w:rPr>
              <w:t>6.0 ml</w:t>
            </w:r>
          </w:p>
        </w:tc>
      </w:tr>
      <w:tr w:rsidR="00CD588D" w14:paraId="56EBE584" w14:textId="77777777" w:rsidTr="005B20C6">
        <w:tc>
          <w:tcPr>
            <w:tcW w:w="4606" w:type="dxa"/>
          </w:tcPr>
          <w:p w14:paraId="3F674838" w14:textId="77777777" w:rsidR="00D82779" w:rsidRPr="00C15F16" w:rsidRDefault="00D82779" w:rsidP="005B20C6">
            <w:pPr>
              <w:pStyle w:val="EMEABodyText"/>
              <w:jc w:val="center"/>
              <w:rPr>
                <w:lang w:val="nl-BE"/>
              </w:rPr>
            </w:pPr>
            <w:r w:rsidRPr="00C15F16">
              <w:rPr>
                <w:lang w:val="nl-BE"/>
              </w:rPr>
              <w:t>20.9 - 22.5 kg</w:t>
            </w:r>
          </w:p>
        </w:tc>
        <w:tc>
          <w:tcPr>
            <w:tcW w:w="4607" w:type="dxa"/>
          </w:tcPr>
          <w:p w14:paraId="784A56AB" w14:textId="77777777" w:rsidR="00D82779" w:rsidRPr="00C15F16" w:rsidRDefault="00D82779" w:rsidP="005B20C6">
            <w:pPr>
              <w:pStyle w:val="EMEABodyText"/>
              <w:jc w:val="center"/>
              <w:rPr>
                <w:lang w:val="nl-BE"/>
              </w:rPr>
            </w:pPr>
            <w:r w:rsidRPr="00C15F16">
              <w:rPr>
                <w:lang w:val="nl-BE"/>
              </w:rPr>
              <w:t>6.5 ml</w:t>
            </w:r>
          </w:p>
        </w:tc>
      </w:tr>
      <w:tr w:rsidR="00CD588D" w14:paraId="1BC6E894" w14:textId="77777777" w:rsidTr="005B20C6">
        <w:tc>
          <w:tcPr>
            <w:tcW w:w="4606" w:type="dxa"/>
          </w:tcPr>
          <w:p w14:paraId="32D0DB7C" w14:textId="77777777" w:rsidR="00D82779" w:rsidRPr="00C15F16" w:rsidRDefault="00D82779" w:rsidP="005B20C6">
            <w:pPr>
              <w:pStyle w:val="EMEABodyText"/>
              <w:jc w:val="center"/>
            </w:pPr>
            <w:r w:rsidRPr="00C15F16">
              <w:rPr>
                <w:lang w:val="nl-BE"/>
              </w:rPr>
              <w:t xml:space="preserve">22.6 - 24.1 </w:t>
            </w:r>
            <w:r w:rsidRPr="00C15F16">
              <w:t>kg</w:t>
            </w:r>
          </w:p>
        </w:tc>
        <w:tc>
          <w:tcPr>
            <w:tcW w:w="4607" w:type="dxa"/>
          </w:tcPr>
          <w:p w14:paraId="1180F86B" w14:textId="77777777" w:rsidR="00D82779" w:rsidRPr="00C15F16" w:rsidRDefault="00D82779" w:rsidP="005B20C6">
            <w:pPr>
              <w:pStyle w:val="EMEABodyText"/>
              <w:jc w:val="center"/>
            </w:pPr>
            <w:r w:rsidRPr="00C15F16">
              <w:t>7.0 ml</w:t>
            </w:r>
          </w:p>
        </w:tc>
      </w:tr>
      <w:tr w:rsidR="00CD588D" w14:paraId="62CC8015" w14:textId="77777777" w:rsidTr="005B20C6">
        <w:tc>
          <w:tcPr>
            <w:tcW w:w="4606" w:type="dxa"/>
          </w:tcPr>
          <w:p w14:paraId="38D54916" w14:textId="77777777" w:rsidR="00D82779" w:rsidRPr="00C15F16" w:rsidRDefault="00D82779" w:rsidP="005B20C6">
            <w:pPr>
              <w:pStyle w:val="EMEABodyText"/>
              <w:jc w:val="center"/>
            </w:pPr>
            <w:r w:rsidRPr="00C15F16">
              <w:t>24.2 - 25.8 kg</w:t>
            </w:r>
          </w:p>
        </w:tc>
        <w:tc>
          <w:tcPr>
            <w:tcW w:w="4607" w:type="dxa"/>
          </w:tcPr>
          <w:p w14:paraId="6961AA3B" w14:textId="77777777" w:rsidR="00D82779" w:rsidRPr="00C15F16" w:rsidRDefault="00D82779" w:rsidP="005B20C6">
            <w:pPr>
              <w:pStyle w:val="EMEABodyText"/>
              <w:jc w:val="center"/>
            </w:pPr>
            <w:r w:rsidRPr="00C15F16">
              <w:t>7.5 ml</w:t>
            </w:r>
          </w:p>
        </w:tc>
      </w:tr>
      <w:tr w:rsidR="00CD588D" w14:paraId="7CE5BEA3" w14:textId="77777777" w:rsidTr="005B20C6">
        <w:tc>
          <w:tcPr>
            <w:tcW w:w="4606" w:type="dxa"/>
          </w:tcPr>
          <w:p w14:paraId="5A5A9FFC" w14:textId="77777777" w:rsidR="00D82779" w:rsidRPr="00C15F16" w:rsidRDefault="00D82779" w:rsidP="005B20C6">
            <w:pPr>
              <w:pStyle w:val="EMEABodyText"/>
              <w:jc w:val="center"/>
            </w:pPr>
            <w:r w:rsidRPr="00C15F16">
              <w:t>25.9 - 27.5 kg</w:t>
            </w:r>
          </w:p>
        </w:tc>
        <w:tc>
          <w:tcPr>
            <w:tcW w:w="4607" w:type="dxa"/>
          </w:tcPr>
          <w:p w14:paraId="61B87823" w14:textId="77777777" w:rsidR="00D82779" w:rsidRPr="00C15F16" w:rsidRDefault="00D82779" w:rsidP="005B20C6">
            <w:pPr>
              <w:pStyle w:val="EMEABodyText"/>
              <w:jc w:val="center"/>
            </w:pPr>
            <w:r w:rsidRPr="00C15F16">
              <w:t>8.0 ml</w:t>
            </w:r>
          </w:p>
        </w:tc>
      </w:tr>
      <w:tr w:rsidR="00CD588D" w14:paraId="51B3443C" w14:textId="77777777" w:rsidTr="005B20C6">
        <w:tc>
          <w:tcPr>
            <w:tcW w:w="4606" w:type="dxa"/>
          </w:tcPr>
          <w:p w14:paraId="14CF70F3" w14:textId="77777777" w:rsidR="00D82779" w:rsidRPr="00C15F16" w:rsidRDefault="00D82779" w:rsidP="005B20C6">
            <w:pPr>
              <w:pStyle w:val="EMEABodyText"/>
              <w:jc w:val="center"/>
            </w:pPr>
            <w:r w:rsidRPr="00C15F16">
              <w:t>27.6 - 29.1 kg</w:t>
            </w:r>
          </w:p>
        </w:tc>
        <w:tc>
          <w:tcPr>
            <w:tcW w:w="4607" w:type="dxa"/>
          </w:tcPr>
          <w:p w14:paraId="752CC5F5" w14:textId="77777777" w:rsidR="00D82779" w:rsidRPr="00C15F16" w:rsidRDefault="00D82779" w:rsidP="005B20C6">
            <w:pPr>
              <w:pStyle w:val="EMEABodyText"/>
              <w:jc w:val="center"/>
            </w:pPr>
            <w:r w:rsidRPr="00C15F16">
              <w:t>8.5 ml</w:t>
            </w:r>
          </w:p>
        </w:tc>
      </w:tr>
      <w:tr w:rsidR="00CD588D" w14:paraId="2C8645AC" w14:textId="77777777" w:rsidTr="005B20C6">
        <w:tc>
          <w:tcPr>
            <w:tcW w:w="4606" w:type="dxa"/>
          </w:tcPr>
          <w:p w14:paraId="654D91EE" w14:textId="77777777" w:rsidR="00D82779" w:rsidRPr="00C15F16" w:rsidRDefault="00D82779" w:rsidP="005B20C6">
            <w:pPr>
              <w:pStyle w:val="EMEABodyText"/>
              <w:jc w:val="center"/>
            </w:pPr>
            <w:r w:rsidRPr="00C15F16">
              <w:t>29.2 - 30.8 kg</w:t>
            </w:r>
          </w:p>
        </w:tc>
        <w:tc>
          <w:tcPr>
            <w:tcW w:w="4607" w:type="dxa"/>
          </w:tcPr>
          <w:p w14:paraId="6BE43305" w14:textId="77777777" w:rsidR="00D82779" w:rsidRPr="00C15F16" w:rsidRDefault="00D82779" w:rsidP="005B20C6">
            <w:pPr>
              <w:pStyle w:val="EMEABodyText"/>
              <w:jc w:val="center"/>
            </w:pPr>
            <w:r w:rsidRPr="00C15F16">
              <w:t>9.0 ml</w:t>
            </w:r>
          </w:p>
        </w:tc>
      </w:tr>
      <w:tr w:rsidR="00CD588D" w14:paraId="14504CF1" w14:textId="77777777" w:rsidTr="005B20C6">
        <w:tc>
          <w:tcPr>
            <w:tcW w:w="4606" w:type="dxa"/>
          </w:tcPr>
          <w:p w14:paraId="362B9EE4" w14:textId="77777777" w:rsidR="00D82779" w:rsidRPr="00C15F16" w:rsidRDefault="00D82779" w:rsidP="005B20C6">
            <w:pPr>
              <w:pStyle w:val="EMEABodyText"/>
              <w:jc w:val="center"/>
            </w:pPr>
            <w:r w:rsidRPr="00C15F16">
              <w:t>30.9 - 32.5 kg</w:t>
            </w:r>
          </w:p>
        </w:tc>
        <w:tc>
          <w:tcPr>
            <w:tcW w:w="4607" w:type="dxa"/>
          </w:tcPr>
          <w:p w14:paraId="427B6EA3" w14:textId="77777777" w:rsidR="00D82779" w:rsidRPr="00C15F16" w:rsidRDefault="00D82779" w:rsidP="005B20C6">
            <w:pPr>
              <w:pStyle w:val="EMEABodyText"/>
              <w:jc w:val="center"/>
            </w:pPr>
            <w:r w:rsidRPr="00C15F16">
              <w:t>9.5 ml</w:t>
            </w:r>
          </w:p>
        </w:tc>
      </w:tr>
      <w:tr w:rsidR="00CD588D" w14:paraId="212DC7DD" w14:textId="77777777" w:rsidTr="005B20C6">
        <w:tc>
          <w:tcPr>
            <w:tcW w:w="4606" w:type="dxa"/>
          </w:tcPr>
          <w:p w14:paraId="67A47857" w14:textId="77777777" w:rsidR="00D82779" w:rsidRPr="00C15F16" w:rsidRDefault="00D82779" w:rsidP="005B20C6">
            <w:pPr>
              <w:pStyle w:val="EMEABodyText"/>
              <w:jc w:val="center"/>
            </w:pPr>
            <w:r w:rsidRPr="00C15F16">
              <w:t>At least 32.6 kg</w:t>
            </w:r>
          </w:p>
        </w:tc>
        <w:tc>
          <w:tcPr>
            <w:tcW w:w="4607" w:type="dxa"/>
          </w:tcPr>
          <w:p w14:paraId="2BA983B0" w14:textId="77777777" w:rsidR="00D82779" w:rsidRPr="00C15F16" w:rsidRDefault="00D82779" w:rsidP="005B20C6">
            <w:pPr>
              <w:pStyle w:val="EMEABodyText"/>
              <w:jc w:val="center"/>
            </w:pPr>
            <w:r w:rsidRPr="00C15F16">
              <w:t>10.0 ml</w:t>
            </w:r>
          </w:p>
        </w:tc>
      </w:tr>
    </w:tbl>
    <w:p w14:paraId="7459235A" w14:textId="77777777" w:rsidR="00D82779" w:rsidRPr="00C15F16" w:rsidRDefault="00D82779" w:rsidP="005B20C6">
      <w:pPr>
        <w:pStyle w:val="EMEABodyText"/>
      </w:pPr>
      <w:r w:rsidRPr="00C15F16">
        <w:t>There are no dosing recommendations for Baraclude in children less than 2 years of age or weighing less than 10 kg.</w:t>
      </w:r>
    </w:p>
    <w:p w14:paraId="1AAE2B22" w14:textId="77777777" w:rsidR="00D82779" w:rsidRPr="00C15F16" w:rsidRDefault="00D82779" w:rsidP="005B20C6">
      <w:pPr>
        <w:pStyle w:val="EMEABodyText"/>
      </w:pPr>
    </w:p>
    <w:p w14:paraId="26B97F82" w14:textId="77777777" w:rsidR="00D82779" w:rsidRPr="00C15F16" w:rsidRDefault="00D82779" w:rsidP="005B20C6">
      <w:pPr>
        <w:pStyle w:val="EMEABodyText"/>
      </w:pPr>
      <w:r w:rsidRPr="00C15F16">
        <w:t>Your doctor will advise you on the dose that is right for you. Always take the dose recommended by your doctor to ensure that your medicine is fully effective and to reduce the development of resistance to treatment. Take Baraclude as long as your doctor has told you. Your doctor will tell you if and when you should stop the treatment.</w:t>
      </w:r>
    </w:p>
    <w:p w14:paraId="355D74FF" w14:textId="77777777" w:rsidR="00D82779" w:rsidRPr="00C15F16" w:rsidRDefault="00D82779" w:rsidP="005B20C6">
      <w:pPr>
        <w:pStyle w:val="EMEABodyText"/>
      </w:pPr>
    </w:p>
    <w:p w14:paraId="5D5E1B26" w14:textId="77777777" w:rsidR="00D82779" w:rsidRPr="00C15F16" w:rsidRDefault="00D82779" w:rsidP="005B20C6">
      <w:pPr>
        <w:pStyle w:val="EMEABodyText"/>
      </w:pPr>
      <w:r w:rsidRPr="00C15F16">
        <w:t>Baraclude oral solution is designed as a ready-to-use product. Do not dilute or mix this solution with water or anything else.</w:t>
      </w:r>
    </w:p>
    <w:p w14:paraId="7E4469B3" w14:textId="77777777" w:rsidR="00D82779" w:rsidRPr="00C15F16" w:rsidRDefault="00D82779" w:rsidP="005B20C6">
      <w:pPr>
        <w:pStyle w:val="EMEABodyText"/>
      </w:pPr>
    </w:p>
    <w:p w14:paraId="2198039F" w14:textId="77777777" w:rsidR="00D82779" w:rsidRPr="00C15F16" w:rsidRDefault="00D82779" w:rsidP="005B20C6">
      <w:pPr>
        <w:pStyle w:val="EMEABodyText"/>
      </w:pPr>
      <w:r w:rsidRPr="00C15F16">
        <w:t>Baraclude oral solution comes with a measuring spoon with markings from 0.5 up to 10 milliliters. Use the spoon as follows:</w:t>
      </w:r>
    </w:p>
    <w:p w14:paraId="5FCFAD85" w14:textId="77777777" w:rsidR="00D82779" w:rsidRPr="00C15F16" w:rsidRDefault="00D82779" w:rsidP="005B20C6">
      <w:pPr>
        <w:pStyle w:val="EMEABodyText"/>
      </w:pPr>
    </w:p>
    <w:tbl>
      <w:tblPr>
        <w:tblW w:w="0" w:type="auto"/>
        <w:tblLook w:val="01E0" w:firstRow="1" w:lastRow="1" w:firstColumn="1" w:lastColumn="1" w:noHBand="0" w:noVBand="0"/>
      </w:tblPr>
      <w:tblGrid>
        <w:gridCol w:w="5814"/>
        <w:gridCol w:w="3259"/>
      </w:tblGrid>
      <w:tr w:rsidR="00CD588D" w14:paraId="2D5CDF8C" w14:textId="77777777" w:rsidTr="005B20C6">
        <w:tc>
          <w:tcPr>
            <w:tcW w:w="5938" w:type="dxa"/>
            <w:vAlign w:val="center"/>
          </w:tcPr>
          <w:p w14:paraId="3D40C173" w14:textId="77777777" w:rsidR="00D82779" w:rsidRPr="00C15F16" w:rsidRDefault="00D82779" w:rsidP="005B20C6">
            <w:pPr>
              <w:pStyle w:val="EMEABodyTextIndent"/>
              <w:numPr>
                <w:ilvl w:val="0"/>
                <w:numId w:val="0"/>
              </w:numPr>
              <w:ind w:left="550" w:hanging="550"/>
            </w:pPr>
            <w:r w:rsidRPr="00C15F16">
              <w:lastRenderedPageBreak/>
              <w:t>1.</w:t>
            </w:r>
            <w:r w:rsidRPr="00C15F16">
              <w:tab/>
              <w:t>Hold the spoon in a vertical (upright) position and fill it gradually to the mark corresponding to the prescribed dose. Holding the spoon with the volume marks facing you, check that it has been filled to the proper mark.</w:t>
            </w:r>
          </w:p>
          <w:p w14:paraId="784A3576" w14:textId="77777777" w:rsidR="00D82779" w:rsidRPr="00C15F16" w:rsidRDefault="00D82779" w:rsidP="005B20C6">
            <w:pPr>
              <w:pStyle w:val="EMEABodyText"/>
            </w:pPr>
          </w:p>
          <w:p w14:paraId="51F1E428" w14:textId="77777777" w:rsidR="00D82779" w:rsidRPr="00C15F16" w:rsidRDefault="00D82779" w:rsidP="005B20C6">
            <w:pPr>
              <w:pStyle w:val="EMEABodyTextIndent"/>
              <w:numPr>
                <w:ilvl w:val="0"/>
                <w:numId w:val="0"/>
              </w:numPr>
              <w:ind w:left="550" w:hanging="550"/>
            </w:pPr>
            <w:r w:rsidRPr="00C15F16">
              <w:t>2.</w:t>
            </w:r>
            <w:r w:rsidRPr="00C15F16">
              <w:tab/>
              <w:t>Swallow the medicine directly from the measuring spoon.</w:t>
            </w:r>
          </w:p>
          <w:p w14:paraId="47CAA8C6" w14:textId="77777777" w:rsidR="00D82779" w:rsidRPr="00C15F16" w:rsidRDefault="00D82779" w:rsidP="005B20C6">
            <w:pPr>
              <w:pStyle w:val="EMEABodyText"/>
            </w:pPr>
          </w:p>
          <w:p w14:paraId="44B99064" w14:textId="77777777" w:rsidR="00D82779" w:rsidRPr="00C15F16" w:rsidRDefault="00D82779" w:rsidP="005B20C6">
            <w:pPr>
              <w:pStyle w:val="EMEABodyTextIndent"/>
              <w:numPr>
                <w:ilvl w:val="0"/>
                <w:numId w:val="0"/>
              </w:numPr>
              <w:ind w:left="550" w:hanging="550"/>
            </w:pPr>
            <w:r w:rsidRPr="00C15F16">
              <w:t>3.</w:t>
            </w:r>
            <w:r w:rsidRPr="00C15F16">
              <w:tab/>
              <w:t>After each use, rinse the spoon with water and allow it to air dry.</w:t>
            </w:r>
          </w:p>
          <w:p w14:paraId="1DE52BB7" w14:textId="77777777" w:rsidR="00D82779" w:rsidRPr="00C15F16" w:rsidRDefault="00D82779" w:rsidP="005B20C6">
            <w:pPr>
              <w:pStyle w:val="EMEABodyText"/>
            </w:pPr>
          </w:p>
        </w:tc>
        <w:tc>
          <w:tcPr>
            <w:tcW w:w="3273" w:type="dxa"/>
          </w:tcPr>
          <w:p w14:paraId="7BCAC7B8" w14:textId="0FE0B663" w:rsidR="00D82779" w:rsidRPr="00C15F16" w:rsidRDefault="00C2799A" w:rsidP="005B20C6">
            <w:pPr>
              <w:pStyle w:val="EMEABodyText"/>
              <w:jc w:val="center"/>
            </w:pPr>
            <w:r>
              <w:rPr>
                <w:noProof/>
                <w:lang w:val="de-DE" w:eastAsia="de-DE"/>
              </w:rPr>
              <w:drawing>
                <wp:inline distT="0" distB="0" distL="0" distR="0" wp14:anchorId="3C0275C8" wp14:editId="01D2D276">
                  <wp:extent cx="1659255" cy="2614295"/>
                  <wp:effectExtent l="0" t="0" r="0" b="0"/>
                  <wp:docPr id="1" name="Picture 1" descr="SPO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ON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9255" cy="2614295"/>
                          </a:xfrm>
                          <a:prstGeom prst="rect">
                            <a:avLst/>
                          </a:prstGeom>
                          <a:noFill/>
                          <a:ln>
                            <a:noFill/>
                          </a:ln>
                        </pic:spPr>
                      </pic:pic>
                    </a:graphicData>
                  </a:graphic>
                </wp:inline>
              </w:drawing>
            </w:r>
          </w:p>
        </w:tc>
      </w:tr>
    </w:tbl>
    <w:p w14:paraId="5EF8C185" w14:textId="77777777" w:rsidR="00D82779" w:rsidRPr="00C15F16" w:rsidRDefault="00D82779" w:rsidP="005B20C6">
      <w:pPr>
        <w:pStyle w:val="EMEABodyText"/>
      </w:pPr>
    </w:p>
    <w:p w14:paraId="0824E5FC" w14:textId="77777777" w:rsidR="00D82779" w:rsidRPr="00C15F16" w:rsidRDefault="00D82779" w:rsidP="005B20C6">
      <w:pPr>
        <w:pStyle w:val="EMEABodyText"/>
        <w:rPr>
          <w:b/>
        </w:rPr>
      </w:pPr>
      <w:r w:rsidRPr="00C15F16">
        <w:t xml:space="preserve">Some patients must take Baraclude on an empty stomach (see </w:t>
      </w:r>
      <w:r w:rsidRPr="00C15F16">
        <w:rPr>
          <w:b/>
        </w:rPr>
        <w:t xml:space="preserve">Baraclude with food and drink </w:t>
      </w:r>
      <w:r w:rsidRPr="00C15F16">
        <w:t xml:space="preserve">in </w:t>
      </w:r>
      <w:r w:rsidRPr="00C15F16">
        <w:rPr>
          <w:b/>
        </w:rPr>
        <w:t>Section 2</w:t>
      </w:r>
      <w:r w:rsidRPr="00C15F16">
        <w:t>)</w:t>
      </w:r>
      <w:r w:rsidRPr="00C15F16">
        <w:rPr>
          <w:b/>
        </w:rPr>
        <w:t xml:space="preserve">. </w:t>
      </w:r>
      <w:r w:rsidRPr="00C15F16">
        <w:t>If your doctor instructs you to take Baraclude on an empty stomach, empty stomach means at least 2 hours after a meal and at least 2 hours before your next meal.</w:t>
      </w:r>
    </w:p>
    <w:p w14:paraId="0A979FC9" w14:textId="77777777" w:rsidR="00D82779" w:rsidRPr="00C15F16" w:rsidRDefault="00D82779" w:rsidP="005B20C6">
      <w:pPr>
        <w:pStyle w:val="EMEABodyText"/>
      </w:pPr>
    </w:p>
    <w:p w14:paraId="75D98E13" w14:textId="77777777" w:rsidR="00D82779" w:rsidRPr="00C15F16" w:rsidRDefault="00D82779" w:rsidP="005B20C6">
      <w:pPr>
        <w:pStyle w:val="EMEAHeading2"/>
      </w:pPr>
      <w:r w:rsidRPr="00C15F16">
        <w:t>If you take more Baraclude than you should</w:t>
      </w:r>
    </w:p>
    <w:p w14:paraId="362C679D" w14:textId="77777777" w:rsidR="00D82779" w:rsidRPr="00C15F16" w:rsidRDefault="00D82779" w:rsidP="005B20C6">
      <w:pPr>
        <w:pStyle w:val="EMEABodyText"/>
      </w:pPr>
      <w:r w:rsidRPr="00C15F16">
        <w:t>Contact your doctor at once.</w:t>
      </w:r>
    </w:p>
    <w:p w14:paraId="608FBD7C" w14:textId="77777777" w:rsidR="00D82779" w:rsidRPr="00C15F16" w:rsidRDefault="00D82779" w:rsidP="005B20C6">
      <w:pPr>
        <w:pStyle w:val="EMEABodyText"/>
      </w:pPr>
    </w:p>
    <w:p w14:paraId="05653AE2" w14:textId="77777777" w:rsidR="00D82779" w:rsidRPr="00C15F16" w:rsidRDefault="00D82779" w:rsidP="005B20C6">
      <w:pPr>
        <w:pStyle w:val="EMEAHeading2"/>
      </w:pPr>
      <w:r w:rsidRPr="00C15F16">
        <w:t>If you forget to take Baraclude</w:t>
      </w:r>
    </w:p>
    <w:p w14:paraId="179094BF" w14:textId="77777777" w:rsidR="00D82779" w:rsidRPr="00C15F16" w:rsidRDefault="00D82779" w:rsidP="005B20C6">
      <w:pPr>
        <w:pStyle w:val="EMEABodyText"/>
      </w:pPr>
      <w:r w:rsidRPr="00C15F16">
        <w:t>It is important that you do not miss any doses. If you miss a dose of Baraclude, take it as soon as possible, and then take your next scheduled dose at its regular time. If it is almost time for your next dose, do not take the missed dose. Wait and take the next dose at the regular time. Do not take a double dose to make up for a forgotten dose.</w:t>
      </w:r>
    </w:p>
    <w:p w14:paraId="20A7100C" w14:textId="77777777" w:rsidR="00D82779" w:rsidRPr="00C15F16" w:rsidRDefault="00D82779" w:rsidP="005B20C6">
      <w:pPr>
        <w:pStyle w:val="EMEABodyText"/>
      </w:pPr>
    </w:p>
    <w:p w14:paraId="441F59BA" w14:textId="77777777" w:rsidR="00D82779" w:rsidRPr="00C15F16" w:rsidRDefault="00D82779" w:rsidP="005B20C6">
      <w:pPr>
        <w:pStyle w:val="EMEAHeading2"/>
      </w:pPr>
      <w:r w:rsidRPr="00C15F16">
        <w:t>Do not stop Baraclude without your doctor’s advice</w:t>
      </w:r>
    </w:p>
    <w:p w14:paraId="01C20559" w14:textId="77777777" w:rsidR="00D82779" w:rsidRPr="00C15F16" w:rsidRDefault="00D82779" w:rsidP="005B20C6">
      <w:pPr>
        <w:pStyle w:val="EMEABodyText"/>
      </w:pPr>
      <w:r w:rsidRPr="00C15F16">
        <w:t>Some people get very serious hepatitis symptoms when they stop taking Baraclude. Tell your doctor immediately about any changes in symptoms that you notice after stopping treatment.</w:t>
      </w:r>
    </w:p>
    <w:p w14:paraId="0B53D378" w14:textId="77777777" w:rsidR="00D82779" w:rsidRPr="00C15F16" w:rsidRDefault="00D82779" w:rsidP="005B20C6">
      <w:pPr>
        <w:pStyle w:val="EMEABodyText"/>
      </w:pPr>
    </w:p>
    <w:p w14:paraId="29E4558D" w14:textId="77777777" w:rsidR="00D82779" w:rsidRPr="00C15F16" w:rsidRDefault="00D82779" w:rsidP="005B20C6">
      <w:pPr>
        <w:pStyle w:val="EMEABodyText"/>
      </w:pPr>
      <w:r w:rsidRPr="00C15F16">
        <w:t>If you have any further questions on the use of this medicine, ask your doctor or pharmacist.</w:t>
      </w:r>
    </w:p>
    <w:p w14:paraId="37B2BA1C" w14:textId="77777777" w:rsidR="00D82779" w:rsidRPr="00C15F16" w:rsidRDefault="00D82779" w:rsidP="005B20C6">
      <w:pPr>
        <w:pStyle w:val="EMEABodyText"/>
      </w:pPr>
    </w:p>
    <w:p w14:paraId="5E9AA218" w14:textId="77777777" w:rsidR="00D82779" w:rsidRPr="00C15F16" w:rsidRDefault="00D82779" w:rsidP="005B20C6">
      <w:pPr>
        <w:pStyle w:val="EMEABodyText"/>
      </w:pPr>
    </w:p>
    <w:p w14:paraId="6D4953AC" w14:textId="77777777" w:rsidR="00D82779" w:rsidRPr="00C15F16" w:rsidRDefault="00D82779" w:rsidP="005B20C6">
      <w:pPr>
        <w:pStyle w:val="EMEAHeading1"/>
        <w:rPr>
          <w:caps w:val="0"/>
        </w:rPr>
      </w:pPr>
      <w:r w:rsidRPr="00C15F16">
        <w:t>4.</w:t>
      </w:r>
      <w:r w:rsidRPr="00C15F16">
        <w:tab/>
      </w:r>
      <w:r w:rsidRPr="00C15F16">
        <w:rPr>
          <w:caps w:val="0"/>
        </w:rPr>
        <w:t>Possible side effects</w:t>
      </w:r>
    </w:p>
    <w:p w14:paraId="311BEF56" w14:textId="77777777" w:rsidR="00D82779" w:rsidRPr="00C15F16" w:rsidRDefault="00D82779" w:rsidP="005B20C6">
      <w:pPr>
        <w:pStyle w:val="EMEAHeading1"/>
      </w:pPr>
    </w:p>
    <w:p w14:paraId="17B987D8" w14:textId="77777777" w:rsidR="00D82779" w:rsidRPr="00C15F16" w:rsidRDefault="00D82779" w:rsidP="005B20C6">
      <w:pPr>
        <w:pStyle w:val="EMEABodyText"/>
      </w:pPr>
      <w:r w:rsidRPr="00C15F16">
        <w:t>Like all medicines, this medicine can cause side effects, although not everybody gets them.</w:t>
      </w:r>
    </w:p>
    <w:p w14:paraId="439D1587" w14:textId="77777777" w:rsidR="00D82779" w:rsidRPr="00C15F16" w:rsidRDefault="00D82779" w:rsidP="005B20C6">
      <w:pPr>
        <w:pStyle w:val="EMEABodyText"/>
      </w:pPr>
    </w:p>
    <w:p w14:paraId="7C4FAE63" w14:textId="77777777" w:rsidR="00D82779" w:rsidRPr="00C15F16" w:rsidRDefault="00D82779" w:rsidP="005B20C6">
      <w:pPr>
        <w:pStyle w:val="EMEABodyText"/>
      </w:pPr>
      <w:r w:rsidRPr="00C15F16">
        <w:t>Patients treated with Baraclude have reported the following side effects:</w:t>
      </w:r>
    </w:p>
    <w:p w14:paraId="17E1FDB5" w14:textId="77777777" w:rsidR="00BF33DF" w:rsidRDefault="00BF33DF" w:rsidP="00BF33DF">
      <w:pPr>
        <w:pStyle w:val="EMEABodyText"/>
      </w:pPr>
    </w:p>
    <w:p w14:paraId="53CED867" w14:textId="77777777" w:rsidR="00BF33DF" w:rsidRPr="00276D5B" w:rsidRDefault="00BF33DF" w:rsidP="00BF33DF">
      <w:pPr>
        <w:pStyle w:val="EMEABodyText"/>
        <w:rPr>
          <w:b/>
          <w:u w:val="single"/>
        </w:rPr>
      </w:pPr>
      <w:r w:rsidRPr="00276D5B">
        <w:rPr>
          <w:b/>
          <w:u w:val="single"/>
        </w:rPr>
        <w:t>Adults</w:t>
      </w:r>
    </w:p>
    <w:p w14:paraId="4150C47B" w14:textId="77777777" w:rsidR="00BF33DF" w:rsidRPr="00276D5B" w:rsidRDefault="00BF33DF" w:rsidP="00BF33DF">
      <w:pPr>
        <w:pStyle w:val="EMEABodyTextIndent"/>
      </w:pPr>
      <w:r w:rsidRPr="00276D5B">
        <w:t>common (at least 1 in 100 patients): headache, insomnia (inability to sleep), fatigue (extreme tiredness), dizziness, somnolence (sleepiness), vomiting, diarrhoea, nausea, dyspepsia (indigestion), and increased blood levels of liver enzymes.</w:t>
      </w:r>
    </w:p>
    <w:p w14:paraId="528E6D16" w14:textId="77777777" w:rsidR="00BF33DF" w:rsidRPr="00276D5B" w:rsidRDefault="00BF33DF" w:rsidP="00BF33DF">
      <w:pPr>
        <w:pStyle w:val="EMEABodyTextIndent"/>
      </w:pPr>
      <w:r w:rsidRPr="00276D5B">
        <w:t>uncommon (at least 1 in 1,000 patients): rash, hair loss.</w:t>
      </w:r>
    </w:p>
    <w:p w14:paraId="3CFBCCFE" w14:textId="77777777" w:rsidR="00BF33DF" w:rsidRPr="00276D5B" w:rsidRDefault="00BF33DF" w:rsidP="00BF33DF">
      <w:pPr>
        <w:pStyle w:val="EMEABodyTextIndent"/>
      </w:pPr>
      <w:r w:rsidRPr="00276D5B">
        <w:t>rare (at least 1 in 10,000 patients): severe allergic reaction.</w:t>
      </w:r>
    </w:p>
    <w:p w14:paraId="22F40A9C" w14:textId="77777777" w:rsidR="00BF33DF" w:rsidRPr="00276D5B" w:rsidRDefault="00BF33DF" w:rsidP="00BF33DF">
      <w:pPr>
        <w:pStyle w:val="EMEABodyText"/>
      </w:pPr>
    </w:p>
    <w:p w14:paraId="0747D074" w14:textId="77777777" w:rsidR="00BF33DF" w:rsidRPr="00276D5B" w:rsidRDefault="00BF33DF" w:rsidP="00BF33DF">
      <w:pPr>
        <w:pStyle w:val="EMEABodyText"/>
        <w:keepNext/>
        <w:rPr>
          <w:b/>
          <w:u w:val="single"/>
        </w:rPr>
      </w:pPr>
      <w:r w:rsidRPr="00276D5B">
        <w:rPr>
          <w:b/>
          <w:u w:val="single"/>
        </w:rPr>
        <w:t>Children and adolescents</w:t>
      </w:r>
    </w:p>
    <w:p w14:paraId="69149415" w14:textId="77777777" w:rsidR="00BF33DF" w:rsidRPr="00276D5B" w:rsidRDefault="00BF33DF" w:rsidP="00BF33DF">
      <w:pPr>
        <w:pStyle w:val="EMEABodyText"/>
      </w:pPr>
      <w:r w:rsidRPr="00276D5B">
        <w:t>The side effects experienced in children and adolescents are similar to those experienced in adults as described above with the following difference:</w:t>
      </w:r>
    </w:p>
    <w:p w14:paraId="5581CE55" w14:textId="77777777" w:rsidR="00BF33DF" w:rsidRPr="00276D5B" w:rsidRDefault="00BF33DF" w:rsidP="00BF33DF">
      <w:pPr>
        <w:pStyle w:val="EMEABodyText"/>
      </w:pPr>
      <w:r w:rsidRPr="00276D5B">
        <w:t>Very common (at least 1 in 10 patients): low levels of neutrophils (one type of white blood cells, which are important in fighting infection).</w:t>
      </w:r>
    </w:p>
    <w:p w14:paraId="6FD57183" w14:textId="77777777" w:rsidR="00D82779" w:rsidRPr="00C15F16" w:rsidRDefault="00D82779" w:rsidP="005B20C6">
      <w:pPr>
        <w:pStyle w:val="EMEABodyText"/>
        <w:rPr>
          <w:lang w:val="en-US"/>
        </w:rPr>
      </w:pPr>
    </w:p>
    <w:p w14:paraId="6A70983D" w14:textId="77777777" w:rsidR="00D82779" w:rsidRPr="00C15F16" w:rsidRDefault="00D82779" w:rsidP="005B20C6">
      <w:pPr>
        <w:pStyle w:val="EMEABodyText"/>
      </w:pPr>
      <w:r w:rsidRPr="00C15F16">
        <w:lastRenderedPageBreak/>
        <w:t>If you get any side effects, talk to your doctor or pharmacist. This includes any possible side effects not listed in this leaflet.</w:t>
      </w:r>
    </w:p>
    <w:p w14:paraId="7C8D3A7E" w14:textId="77777777" w:rsidR="00D82779" w:rsidRPr="00C15F16" w:rsidRDefault="00D82779" w:rsidP="005B20C6">
      <w:pPr>
        <w:pStyle w:val="EMEABodyText"/>
      </w:pPr>
    </w:p>
    <w:p w14:paraId="5109E7E9" w14:textId="77777777" w:rsidR="00D82779" w:rsidRPr="00C15F16" w:rsidRDefault="00D82779" w:rsidP="005B20C6">
      <w:pPr>
        <w:pStyle w:val="EMEABodyText"/>
        <w:rPr>
          <w:b/>
          <w:noProof/>
          <w:szCs w:val="22"/>
        </w:rPr>
      </w:pPr>
      <w:r w:rsidRPr="00C15F16">
        <w:rPr>
          <w:b/>
          <w:noProof/>
          <w:szCs w:val="22"/>
        </w:rPr>
        <w:t>Reporting of side effects</w:t>
      </w:r>
    </w:p>
    <w:p w14:paraId="0412C478" w14:textId="77777777" w:rsidR="00D82779" w:rsidRPr="00C15F16" w:rsidRDefault="00D82779" w:rsidP="005B20C6">
      <w:pPr>
        <w:pStyle w:val="EMEABodyText"/>
        <w:rPr>
          <w:szCs w:val="22"/>
        </w:rPr>
      </w:pPr>
      <w:r w:rsidRPr="00C15F16">
        <w:rPr>
          <w:noProof/>
          <w:szCs w:val="22"/>
        </w:rPr>
        <w:t xml:space="preserve">If you get any side effects, talk to your doctor or pharmacist or. </w:t>
      </w:r>
      <w:r w:rsidRPr="00C15F16">
        <w:rPr>
          <w:szCs w:val="22"/>
        </w:rPr>
        <w:t xml:space="preserve">This includes any possible </w:t>
      </w:r>
      <w:r w:rsidRPr="00C15F16">
        <w:rPr>
          <w:noProof/>
          <w:szCs w:val="22"/>
        </w:rPr>
        <w:t>side effects not listed in this leaflet.</w:t>
      </w:r>
      <w:r w:rsidRPr="00C15F16">
        <w:rPr>
          <w:szCs w:val="22"/>
        </w:rPr>
        <w:t xml:space="preserve"> You can also report side effects directly via </w:t>
      </w:r>
      <w:r w:rsidRPr="006E397A">
        <w:rPr>
          <w:szCs w:val="22"/>
          <w:highlight w:val="lightGray"/>
        </w:rPr>
        <w:t>the national report</w:t>
      </w:r>
      <w:r w:rsidR="00B457C6" w:rsidRPr="006E397A">
        <w:rPr>
          <w:szCs w:val="22"/>
          <w:highlight w:val="lightGray"/>
        </w:rPr>
        <w:t>ing system listed in Appendix V</w:t>
      </w:r>
      <w:r w:rsidRPr="006E397A">
        <w:rPr>
          <w:szCs w:val="22"/>
          <w:highlight w:val="lightGray"/>
        </w:rPr>
        <w:t>.</w:t>
      </w:r>
      <w:r w:rsidRPr="00C15F16">
        <w:rPr>
          <w:szCs w:val="22"/>
        </w:rPr>
        <w:t xml:space="preserve"> By reporting side effects you can help provide more information on the safety of this medicine.</w:t>
      </w:r>
    </w:p>
    <w:p w14:paraId="5F07D582" w14:textId="77777777" w:rsidR="00D82779" w:rsidRPr="00C15F16" w:rsidRDefault="00D82779" w:rsidP="005B20C6">
      <w:pPr>
        <w:pStyle w:val="EMEABodyText"/>
        <w:rPr>
          <w:szCs w:val="22"/>
        </w:rPr>
      </w:pPr>
    </w:p>
    <w:p w14:paraId="4A96B29E" w14:textId="77777777" w:rsidR="00D82779" w:rsidRPr="00C15F16" w:rsidRDefault="00D82779" w:rsidP="005B20C6">
      <w:pPr>
        <w:pStyle w:val="EMEABodyText"/>
        <w:rPr>
          <w:szCs w:val="22"/>
        </w:rPr>
      </w:pPr>
    </w:p>
    <w:p w14:paraId="124F41CD" w14:textId="77777777" w:rsidR="00D82779" w:rsidRPr="00C15F16" w:rsidRDefault="00D82779" w:rsidP="005B20C6">
      <w:pPr>
        <w:pStyle w:val="EMEAHeading1"/>
      </w:pPr>
      <w:r w:rsidRPr="00C15F16">
        <w:t>5.</w:t>
      </w:r>
      <w:r w:rsidRPr="00C15F16">
        <w:tab/>
      </w:r>
      <w:r w:rsidRPr="00C15F16">
        <w:rPr>
          <w:caps w:val="0"/>
        </w:rPr>
        <w:t>How to store</w:t>
      </w:r>
      <w:r w:rsidRPr="00C15F16">
        <w:t xml:space="preserve"> </w:t>
      </w:r>
      <w:r w:rsidRPr="00C15F16">
        <w:rPr>
          <w:caps w:val="0"/>
        </w:rPr>
        <w:t>BARACLUDE</w:t>
      </w:r>
    </w:p>
    <w:p w14:paraId="059C0641" w14:textId="77777777" w:rsidR="00D82779" w:rsidRPr="00C15F16" w:rsidRDefault="00D82779" w:rsidP="005B20C6">
      <w:pPr>
        <w:pStyle w:val="EMEAHeading1"/>
      </w:pPr>
    </w:p>
    <w:p w14:paraId="4DA8A89B" w14:textId="77777777" w:rsidR="00D82779" w:rsidRPr="00C15F16" w:rsidRDefault="00D82779" w:rsidP="005B20C6">
      <w:pPr>
        <w:pStyle w:val="EMEABodyText"/>
      </w:pPr>
      <w:r w:rsidRPr="00C15F16">
        <w:t>Keep this medicine out of the sight and reach of children.</w:t>
      </w:r>
    </w:p>
    <w:p w14:paraId="5A59169A" w14:textId="77777777" w:rsidR="00D82779" w:rsidRPr="00C15F16" w:rsidRDefault="00D82779" w:rsidP="005B20C6">
      <w:pPr>
        <w:pStyle w:val="EMEABodyText"/>
      </w:pPr>
    </w:p>
    <w:p w14:paraId="26C4F90C" w14:textId="77777777" w:rsidR="00D82779" w:rsidRPr="00C15F16" w:rsidRDefault="00D82779" w:rsidP="005B20C6">
      <w:pPr>
        <w:pStyle w:val="EMEABodyText"/>
      </w:pPr>
      <w:r w:rsidRPr="00C15F16">
        <w:t>Do not use this medicine after the expiry date which is stated on bottle or carton after EXP. That expiry date refers to the last day of that month.</w:t>
      </w:r>
    </w:p>
    <w:p w14:paraId="6D9318CC" w14:textId="77777777" w:rsidR="00D82779" w:rsidRPr="00C15F16" w:rsidRDefault="00D82779" w:rsidP="005B20C6">
      <w:pPr>
        <w:pStyle w:val="EMEABodyText"/>
      </w:pPr>
    </w:p>
    <w:p w14:paraId="3F2B4957" w14:textId="77777777" w:rsidR="00D82779" w:rsidRPr="00C15F16" w:rsidRDefault="00D82779" w:rsidP="005B20C6">
      <w:pPr>
        <w:pStyle w:val="EMEABodyText"/>
      </w:pPr>
      <w:r w:rsidRPr="00C15F16">
        <w:t>Do not store above 30°C. Keep the bottle in the outer carton in order to protect from light.</w:t>
      </w:r>
    </w:p>
    <w:p w14:paraId="7AA95290" w14:textId="77777777" w:rsidR="00D82779" w:rsidRPr="00C15F16" w:rsidRDefault="00D82779" w:rsidP="005B20C6">
      <w:pPr>
        <w:pStyle w:val="EMEABodyText"/>
      </w:pPr>
    </w:p>
    <w:p w14:paraId="4CD154D9" w14:textId="77777777" w:rsidR="00D82779" w:rsidRPr="00C15F16" w:rsidRDefault="00D82779" w:rsidP="005B20C6">
      <w:pPr>
        <w:pStyle w:val="EMEABodyText"/>
      </w:pPr>
      <w:r w:rsidRPr="00C15F16">
        <w:t>Do not throw away any medicines via wastewater or household waste. Ask your pharmacist how to throw away medicines you no longer use. These measures will help protect the environment.</w:t>
      </w:r>
    </w:p>
    <w:p w14:paraId="15B0F076" w14:textId="77777777" w:rsidR="00D82779" w:rsidRPr="00C15F16" w:rsidRDefault="00D82779" w:rsidP="005B20C6">
      <w:pPr>
        <w:pStyle w:val="EMEABodyText"/>
      </w:pPr>
    </w:p>
    <w:p w14:paraId="40059A5C" w14:textId="77777777" w:rsidR="00D82779" w:rsidRPr="00C15F16" w:rsidRDefault="00D82779" w:rsidP="005B20C6">
      <w:pPr>
        <w:pStyle w:val="EMEABodyText"/>
      </w:pPr>
    </w:p>
    <w:p w14:paraId="31FF9DCE" w14:textId="77777777" w:rsidR="00D82779" w:rsidRPr="00C15F16" w:rsidRDefault="00D82779" w:rsidP="005B20C6">
      <w:pPr>
        <w:pStyle w:val="EMEAHeading1"/>
      </w:pPr>
      <w:r w:rsidRPr="00C15F16">
        <w:t>6.</w:t>
      </w:r>
      <w:r w:rsidRPr="00C15F16">
        <w:tab/>
      </w:r>
      <w:r w:rsidRPr="00C15F16">
        <w:rPr>
          <w:caps w:val="0"/>
        </w:rPr>
        <w:t>Contents of the pack and other information</w:t>
      </w:r>
    </w:p>
    <w:p w14:paraId="3655AE45" w14:textId="77777777" w:rsidR="00D82779" w:rsidRPr="00C15F16" w:rsidRDefault="00D82779" w:rsidP="005B20C6">
      <w:pPr>
        <w:pStyle w:val="EMEAHeading1"/>
      </w:pPr>
    </w:p>
    <w:p w14:paraId="100B5D05" w14:textId="77777777" w:rsidR="00D82779" w:rsidRPr="00C15F16" w:rsidRDefault="00D82779" w:rsidP="005B20C6">
      <w:pPr>
        <w:pStyle w:val="EMEABodyText"/>
        <w:rPr>
          <w:b/>
        </w:rPr>
      </w:pPr>
      <w:r w:rsidRPr="00C15F16">
        <w:rPr>
          <w:b/>
        </w:rPr>
        <w:t>What Baraclude contains</w:t>
      </w:r>
    </w:p>
    <w:p w14:paraId="1EFC3507" w14:textId="77777777" w:rsidR="00D82779" w:rsidRPr="00C15F16" w:rsidRDefault="00D82779" w:rsidP="005B20C6">
      <w:pPr>
        <w:pStyle w:val="EMEABodyTextIndent"/>
      </w:pPr>
      <w:r w:rsidRPr="00C15F16">
        <w:t>The active substance is entecavir. Each ml of oral solution contains 0.05 mg entecavir.</w:t>
      </w:r>
    </w:p>
    <w:p w14:paraId="4C8B0776" w14:textId="77777777" w:rsidR="00D82779" w:rsidRPr="00C15F16" w:rsidRDefault="00D82779" w:rsidP="005B20C6">
      <w:pPr>
        <w:pStyle w:val="EMEABodyTextIndent"/>
      </w:pPr>
      <w:r w:rsidRPr="00C15F16">
        <w:t>The other ingredients are: citric acid anhydrous, maltitol (E965), methylhydroxybenzoate (E218), propylhydroxybenzoate (E216), orange flavour (acacia and natural flavours), sodium citrate, sodium hydroxide, hydrochloric acid and purified water.</w:t>
      </w:r>
    </w:p>
    <w:p w14:paraId="0CAA235F" w14:textId="77777777" w:rsidR="00D82779" w:rsidRPr="00C15F16" w:rsidRDefault="00D82779" w:rsidP="005B20C6">
      <w:pPr>
        <w:pStyle w:val="EMEABodyText"/>
      </w:pPr>
    </w:p>
    <w:p w14:paraId="761B9D65" w14:textId="77777777" w:rsidR="00D82779" w:rsidRPr="00C15F16" w:rsidRDefault="00D82779" w:rsidP="005B20C6">
      <w:pPr>
        <w:pStyle w:val="EMEABodyText"/>
        <w:rPr>
          <w:b/>
        </w:rPr>
      </w:pPr>
      <w:r w:rsidRPr="00C15F16">
        <w:rPr>
          <w:b/>
        </w:rPr>
        <w:t>What Baraclude looks like and contents of the pack</w:t>
      </w:r>
    </w:p>
    <w:p w14:paraId="1C721A23" w14:textId="77777777" w:rsidR="00D82779" w:rsidRPr="00C15F16" w:rsidRDefault="00D82779" w:rsidP="005B20C6">
      <w:pPr>
        <w:pStyle w:val="EMEABodyText"/>
      </w:pPr>
      <w:r w:rsidRPr="00C15F16">
        <w:t xml:space="preserve">The oral solution is </w:t>
      </w:r>
      <w:r w:rsidRPr="00C15F16">
        <w:rPr>
          <w:lang w:val="en-US"/>
        </w:rPr>
        <w:t>a clear, colorless to pale yellow solution</w:t>
      </w:r>
      <w:r w:rsidRPr="00C15F16">
        <w:t>. Baraclude 0.05 mg/ml oral solution is supplied in a bottle containing 210 ml oral solution. Each carton includes a measuring spoon (polypropylene) with markings from 0.5 ml up to 10 ml</w:t>
      </w:r>
    </w:p>
    <w:p w14:paraId="606180A9" w14:textId="77777777" w:rsidR="00D82779" w:rsidRPr="00C15F16" w:rsidRDefault="00D82779" w:rsidP="005B20C6">
      <w:pPr>
        <w:pStyle w:val="EMEABodyText"/>
      </w:pPr>
    </w:p>
    <w:p w14:paraId="1791CC55" w14:textId="77777777" w:rsidR="00D82779" w:rsidRPr="00C15F16" w:rsidRDefault="00D82779" w:rsidP="005B20C6">
      <w:pPr>
        <w:pStyle w:val="EMEABodyText"/>
        <w:rPr>
          <w:b/>
        </w:rPr>
      </w:pPr>
      <w:r w:rsidRPr="00C15F16">
        <w:rPr>
          <w:b/>
        </w:rPr>
        <w:t>Marketing Authorisation Holder and Manufacturer</w:t>
      </w:r>
    </w:p>
    <w:p w14:paraId="4F5892CC" w14:textId="77777777" w:rsidR="00A224DF" w:rsidRPr="00C15F16" w:rsidRDefault="00A224DF" w:rsidP="00A224DF">
      <w:pPr>
        <w:pStyle w:val="EMEAHeading2"/>
        <w:rPr>
          <w:b w:val="0"/>
        </w:rPr>
      </w:pPr>
      <w:r w:rsidRPr="00C15F16">
        <w:rPr>
          <w:b w:val="0"/>
        </w:rPr>
        <w:t>Marketing Authorisation Holder:</w:t>
      </w:r>
    </w:p>
    <w:p w14:paraId="1404859D" w14:textId="77777777" w:rsidR="002B1874" w:rsidRPr="0002116B" w:rsidRDefault="002B1874" w:rsidP="002B1874">
      <w:pPr>
        <w:rPr>
          <w:lang w:val="en-US"/>
        </w:rPr>
      </w:pPr>
      <w:r w:rsidRPr="002A08F1">
        <w:rPr>
          <w:bCs/>
        </w:rPr>
        <w:t xml:space="preserve">Bristol-Myers Squibb Pharma EEIG </w:t>
      </w:r>
      <w:r w:rsidRPr="002A08F1">
        <w:rPr>
          <w:bCs/>
        </w:rPr>
        <w:br/>
        <w:t>Plaza 254</w:t>
      </w:r>
      <w:r w:rsidRPr="002A08F1">
        <w:rPr>
          <w:bCs/>
        </w:rPr>
        <w:br/>
        <w:t>Blanchardstown Corporate Park 2</w:t>
      </w:r>
      <w:r w:rsidRPr="002A08F1">
        <w:rPr>
          <w:bCs/>
        </w:rPr>
        <w:br/>
        <w:t>Dublin 15, D15 T867</w:t>
      </w:r>
      <w:r w:rsidRPr="002A08F1">
        <w:rPr>
          <w:bCs/>
        </w:rPr>
        <w:br/>
        <w:t>Ireland</w:t>
      </w:r>
    </w:p>
    <w:p w14:paraId="0C8681EC" w14:textId="77777777" w:rsidR="00A224DF" w:rsidRPr="00C15F16" w:rsidRDefault="00A224DF" w:rsidP="00A224DF">
      <w:pPr>
        <w:pStyle w:val="EMEABodyText"/>
      </w:pPr>
    </w:p>
    <w:p w14:paraId="1F3302D1" w14:textId="77777777" w:rsidR="00A224DF" w:rsidRPr="00C15F16" w:rsidRDefault="00A224DF" w:rsidP="00A224DF">
      <w:pPr>
        <w:pStyle w:val="EMEAHeading2"/>
        <w:rPr>
          <w:b w:val="0"/>
          <w:lang w:val="en-US"/>
        </w:rPr>
      </w:pPr>
      <w:r w:rsidRPr="00C15F16">
        <w:rPr>
          <w:b w:val="0"/>
          <w:lang w:val="en-US"/>
        </w:rPr>
        <w:t>Manufacturer:</w:t>
      </w:r>
    </w:p>
    <w:p w14:paraId="02FFDBBA" w14:textId="77777777" w:rsidR="000F6F74" w:rsidRDefault="000F6F74" w:rsidP="000F6F74">
      <w:pPr>
        <w:pStyle w:val="EMEAAddress"/>
        <w:rPr>
          <w:lang w:val="en-US"/>
        </w:rPr>
      </w:pPr>
      <w:r w:rsidRPr="00757D0D">
        <w:rPr>
          <w:lang w:val="en-US"/>
        </w:rPr>
        <w:t>CATALENT ANAGNI S.R.L</w:t>
      </w:r>
      <w:r>
        <w:rPr>
          <w:lang w:val="en-US"/>
        </w:rPr>
        <w:t>.</w:t>
      </w:r>
      <w:r w:rsidRPr="00C15F16" w:rsidDel="002B6D32">
        <w:rPr>
          <w:lang w:val="en-US"/>
        </w:rPr>
        <w:t xml:space="preserve"> </w:t>
      </w:r>
    </w:p>
    <w:p w14:paraId="2C9D3335" w14:textId="77777777" w:rsidR="000F6F74" w:rsidRDefault="000F6F74" w:rsidP="000F6F74">
      <w:pPr>
        <w:pStyle w:val="EMEAAddress"/>
        <w:rPr>
          <w:lang w:val="en-US"/>
        </w:rPr>
      </w:pPr>
      <w:r w:rsidRPr="00757D0D">
        <w:rPr>
          <w:lang w:val="en-US"/>
        </w:rPr>
        <w:t>Loc. Fontana del Ceraso snc</w:t>
      </w:r>
      <w:r w:rsidRPr="00C15F16" w:rsidDel="002B6D32">
        <w:rPr>
          <w:lang w:val="en-US"/>
        </w:rPr>
        <w:t xml:space="preserve"> </w:t>
      </w:r>
    </w:p>
    <w:p w14:paraId="25C23A6B" w14:textId="77777777" w:rsidR="000F6F74" w:rsidRDefault="000F6F74" w:rsidP="000F6F74">
      <w:pPr>
        <w:pStyle w:val="EMEAAddress"/>
        <w:rPr>
          <w:lang w:val="en-US"/>
        </w:rPr>
      </w:pPr>
      <w:r w:rsidRPr="00626AB6">
        <w:rPr>
          <w:lang w:val="en-US"/>
        </w:rPr>
        <w:t>Strada Provinciale 12 Casi</w:t>
      </w:r>
      <w:r>
        <w:rPr>
          <w:lang w:val="en-US"/>
        </w:rPr>
        <w:t>lina,</w:t>
      </w:r>
      <w:r w:rsidRPr="00626AB6">
        <w:rPr>
          <w:lang w:val="en-US"/>
        </w:rPr>
        <w:t xml:space="preserve"> 41</w:t>
      </w:r>
    </w:p>
    <w:p w14:paraId="2747F443" w14:textId="77777777" w:rsidR="000F6F74" w:rsidRDefault="000F6F74" w:rsidP="000F6F74">
      <w:pPr>
        <w:pStyle w:val="EMEAAddress"/>
        <w:rPr>
          <w:lang w:val="en-US"/>
        </w:rPr>
      </w:pPr>
      <w:r w:rsidRPr="00C15F16">
        <w:rPr>
          <w:lang w:val="en-US"/>
        </w:rPr>
        <w:t>03012 Anagni (FR)</w:t>
      </w:r>
    </w:p>
    <w:p w14:paraId="0E727C91" w14:textId="77777777" w:rsidR="000F6F74" w:rsidRPr="00C15F16" w:rsidRDefault="000F6F74" w:rsidP="000F6F74">
      <w:pPr>
        <w:pStyle w:val="EMEAAddress"/>
      </w:pPr>
      <w:r w:rsidRPr="00C15F16">
        <w:rPr>
          <w:lang w:val="en-US"/>
        </w:rPr>
        <w:t>Italy</w:t>
      </w:r>
    </w:p>
    <w:p w14:paraId="5921926D" w14:textId="77777777" w:rsidR="000F6F74" w:rsidRDefault="000F6F74" w:rsidP="000F6F74">
      <w:pPr>
        <w:pStyle w:val="EMEABodyText"/>
        <w:rPr>
          <w:b/>
        </w:rPr>
      </w:pPr>
    </w:p>
    <w:p w14:paraId="77FB51EF" w14:textId="77777777" w:rsidR="000F6F74" w:rsidRPr="008B2D71" w:rsidRDefault="000F6F74" w:rsidP="000F6F74">
      <w:pPr>
        <w:pStyle w:val="EMEAAddress"/>
        <w:rPr>
          <w:highlight w:val="lightGray"/>
          <w:lang w:val="en-US"/>
        </w:rPr>
      </w:pPr>
      <w:r w:rsidRPr="008B2D71">
        <w:rPr>
          <w:highlight w:val="lightGray"/>
          <w:lang w:val="en-US"/>
        </w:rPr>
        <w:t xml:space="preserve">Swords Laboratories </w:t>
      </w:r>
      <w:r w:rsidR="002F16ED">
        <w:rPr>
          <w:highlight w:val="lightGray"/>
          <w:lang w:val="en-US"/>
        </w:rPr>
        <w:t xml:space="preserve">Unlimited Company </w:t>
      </w:r>
      <w:r w:rsidRPr="008B2D71">
        <w:rPr>
          <w:highlight w:val="lightGray"/>
          <w:lang w:val="en-US"/>
        </w:rPr>
        <w:t>T/A Bristol-Myers Squibb Pharmaceutical Operations, External Manufacturing</w:t>
      </w:r>
    </w:p>
    <w:p w14:paraId="7F834511" w14:textId="77777777" w:rsidR="000F6F74" w:rsidRPr="008B2D71" w:rsidRDefault="000F6F74" w:rsidP="000F6F74">
      <w:pPr>
        <w:pStyle w:val="EMEAAddress"/>
        <w:rPr>
          <w:highlight w:val="lightGray"/>
          <w:lang w:val="en-US"/>
        </w:rPr>
      </w:pPr>
      <w:r w:rsidRPr="008B2D71">
        <w:rPr>
          <w:highlight w:val="lightGray"/>
          <w:lang w:val="en-US"/>
        </w:rPr>
        <w:t>Plaza 254</w:t>
      </w:r>
    </w:p>
    <w:p w14:paraId="69FD9822" w14:textId="77777777" w:rsidR="000F6F74" w:rsidRPr="008B2D71" w:rsidRDefault="000F6F74" w:rsidP="000F6F74">
      <w:pPr>
        <w:pStyle w:val="EMEAAddress"/>
        <w:rPr>
          <w:highlight w:val="lightGray"/>
          <w:lang w:val="en-US"/>
        </w:rPr>
      </w:pPr>
      <w:r w:rsidRPr="008B2D71">
        <w:rPr>
          <w:highlight w:val="lightGray"/>
          <w:lang w:val="en-US"/>
        </w:rPr>
        <w:t>Blanchardstown Corporate Park 2</w:t>
      </w:r>
    </w:p>
    <w:p w14:paraId="40C22D0A" w14:textId="77777777" w:rsidR="000F6F74" w:rsidRPr="008B2D71" w:rsidRDefault="000F6F74" w:rsidP="000F6F74">
      <w:pPr>
        <w:pStyle w:val="EMEAAddress"/>
        <w:rPr>
          <w:highlight w:val="lightGray"/>
          <w:lang w:val="en-US"/>
        </w:rPr>
      </w:pPr>
      <w:r w:rsidRPr="008B2D71">
        <w:rPr>
          <w:highlight w:val="lightGray"/>
          <w:lang w:val="en-US"/>
        </w:rPr>
        <w:t>Dublin 15, D15 T867</w:t>
      </w:r>
    </w:p>
    <w:p w14:paraId="7446A68E" w14:textId="77777777" w:rsidR="000F6F74" w:rsidRPr="00626AB6" w:rsidRDefault="000F6F74" w:rsidP="000F6F74">
      <w:pPr>
        <w:pStyle w:val="EMEAAddress"/>
        <w:rPr>
          <w:lang w:val="en-US"/>
        </w:rPr>
      </w:pPr>
      <w:r w:rsidRPr="008B2D71">
        <w:rPr>
          <w:highlight w:val="lightGray"/>
          <w:lang w:val="en-US"/>
        </w:rPr>
        <w:t>Ireland</w:t>
      </w:r>
    </w:p>
    <w:p w14:paraId="55709231" w14:textId="77777777" w:rsidR="00D82779" w:rsidRPr="00C15F16" w:rsidRDefault="00D82779" w:rsidP="005B20C6">
      <w:pPr>
        <w:pStyle w:val="EMEABodyText"/>
        <w:rPr>
          <w:b/>
        </w:rPr>
      </w:pPr>
    </w:p>
    <w:p w14:paraId="5AA53E56" w14:textId="77777777" w:rsidR="00E46780" w:rsidRPr="00C15F16" w:rsidRDefault="00E46780" w:rsidP="005B20C6">
      <w:pPr>
        <w:pStyle w:val="EMEABodyText"/>
      </w:pPr>
    </w:p>
    <w:p w14:paraId="10554F99" w14:textId="77777777" w:rsidR="00D82779" w:rsidRPr="00C15F16" w:rsidRDefault="00D82779" w:rsidP="005B20C6">
      <w:pPr>
        <w:pStyle w:val="EMEABodyText"/>
        <w:rPr>
          <w:szCs w:val="22"/>
        </w:rPr>
      </w:pPr>
      <w:r w:rsidRPr="00C15F16">
        <w:rPr>
          <w:szCs w:val="22"/>
        </w:rPr>
        <w:t>The measuring spoon is manufactured by: Comar Plastics Division, One Comar Place, Buena, NJ 08310, USA.</w:t>
      </w:r>
    </w:p>
    <w:p w14:paraId="33DB58B4" w14:textId="77777777" w:rsidR="00D82779" w:rsidRPr="00C15F16" w:rsidRDefault="00D82779" w:rsidP="005B20C6">
      <w:pPr>
        <w:pStyle w:val="EMEABodyText"/>
        <w:rPr>
          <w:szCs w:val="22"/>
        </w:rPr>
      </w:pPr>
    </w:p>
    <w:p w14:paraId="00E6CD1B" w14:textId="77777777" w:rsidR="00D82779" w:rsidRDefault="00D82779" w:rsidP="00AB1669">
      <w:pPr>
        <w:pStyle w:val="EMEABodyText"/>
        <w:rPr>
          <w:ins w:id="624" w:author="Author"/>
        </w:rPr>
      </w:pPr>
      <w:r w:rsidRPr="00C15F16">
        <w:rPr>
          <w:szCs w:val="22"/>
        </w:rPr>
        <w:t xml:space="preserve">Authorised Representative in the EEA for Comar Plastics: </w:t>
      </w:r>
      <w:r w:rsidR="00AB1669" w:rsidRPr="00AB1669">
        <w:t>MDSS GmbH, Schiffgraben 41, 30175 Hannover, Germany</w:t>
      </w:r>
    </w:p>
    <w:p w14:paraId="007DC53D" w14:textId="77777777" w:rsidR="00D17E07" w:rsidRDefault="00D17E07" w:rsidP="00AB1669">
      <w:pPr>
        <w:pStyle w:val="EMEABodyText"/>
        <w:rPr>
          <w:ins w:id="625" w:author="Author"/>
        </w:rPr>
      </w:pPr>
    </w:p>
    <w:p w14:paraId="2F45F2A4" w14:textId="262A0828" w:rsidR="00D17E07" w:rsidRDefault="00BC33E3" w:rsidP="00AB1669">
      <w:pPr>
        <w:pStyle w:val="EMEABodyText"/>
        <w:rPr>
          <w:ins w:id="626" w:author="Author"/>
          <w:szCs w:val="22"/>
          <w:lang w:eastAsia="fr-BE"/>
        </w:rPr>
      </w:pPr>
      <w:ins w:id="627" w:author="Author">
        <w:r w:rsidRPr="008A0A0E">
          <w:rPr>
            <w:szCs w:val="22"/>
            <w:lang w:eastAsia="fr-BE"/>
          </w:rPr>
          <w:t>For any information about this medicine, please contact the local representative of the Marketing Authorisation Holder:</w:t>
        </w:r>
      </w:ins>
    </w:p>
    <w:p w14:paraId="649BA77C" w14:textId="77777777" w:rsidR="00BC33E3" w:rsidRDefault="00BC33E3" w:rsidP="00AB1669">
      <w:pPr>
        <w:pStyle w:val="EMEABodyText"/>
        <w:rPr>
          <w:ins w:id="628" w:author="Author"/>
          <w:szCs w:val="22"/>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DD66EA" w:rsidRPr="008A0A0E" w14:paraId="6217B47F" w14:textId="77777777" w:rsidTr="00464394">
        <w:trPr>
          <w:cantSplit/>
          <w:trHeight w:val="904"/>
          <w:ins w:id="629" w:author="Author"/>
        </w:trPr>
        <w:tc>
          <w:tcPr>
            <w:tcW w:w="4536" w:type="dxa"/>
          </w:tcPr>
          <w:p w14:paraId="6AA6096C" w14:textId="77777777" w:rsidR="00DD66EA" w:rsidRPr="008A0A0E" w:rsidRDefault="00DD66EA" w:rsidP="00464394">
            <w:pPr>
              <w:pStyle w:val="StyleBold"/>
              <w:keepNext/>
              <w:rPr>
                <w:ins w:id="630" w:author="Author"/>
              </w:rPr>
            </w:pPr>
            <w:ins w:id="631" w:author="Author">
              <w:r w:rsidRPr="008A0A0E">
                <w:rPr>
                  <w:noProof/>
                  <w:szCs w:val="22"/>
                </w:rPr>
                <w:t>België</w:t>
              </w:r>
              <w:r w:rsidRPr="008A0A0E">
                <w:t>/Belgique/Belgien</w:t>
              </w:r>
            </w:ins>
          </w:p>
          <w:p w14:paraId="7EC4648C" w14:textId="77777777" w:rsidR="00DD66EA" w:rsidRPr="008A0A0E" w:rsidRDefault="00DD66EA" w:rsidP="00464394">
            <w:pPr>
              <w:keepNext/>
              <w:rPr>
                <w:ins w:id="632" w:author="Author"/>
              </w:rPr>
            </w:pPr>
            <w:ins w:id="633" w:author="Author">
              <w:r w:rsidRPr="008A0A0E">
                <w:t>N.V. Bristol-Myers Squibb Belgium S.A.</w:t>
              </w:r>
            </w:ins>
          </w:p>
          <w:p w14:paraId="4F5259C7" w14:textId="77777777" w:rsidR="00DD66EA" w:rsidRPr="008A0A0E" w:rsidRDefault="00DD66EA" w:rsidP="00464394">
            <w:pPr>
              <w:keepNext/>
              <w:rPr>
                <w:ins w:id="634" w:author="Author"/>
              </w:rPr>
            </w:pPr>
            <w:ins w:id="635" w:author="Author">
              <w:r w:rsidRPr="008A0A0E">
                <w:t>Tél/Tel: + 32 2 352 76 11</w:t>
              </w:r>
            </w:ins>
          </w:p>
          <w:p w14:paraId="254AF824" w14:textId="77777777" w:rsidR="00DD66EA" w:rsidRPr="008A0A0E" w:rsidRDefault="00DD66EA" w:rsidP="00464394">
            <w:pPr>
              <w:rPr>
                <w:ins w:id="636" w:author="Author"/>
                <w:rStyle w:val="Hyperlink"/>
              </w:rPr>
            </w:pPr>
            <w:ins w:id="637" w:author="Author">
              <w:r>
                <w:fldChar w:fldCharType="begin"/>
              </w:r>
              <w:r>
                <w:instrText>HYPERLINK "mailto:medicalinfo.belgium@bms.com"</w:instrText>
              </w:r>
              <w:r>
                <w:fldChar w:fldCharType="separate"/>
              </w:r>
              <w:r w:rsidRPr="008A0A0E">
                <w:rPr>
                  <w:rStyle w:val="Hyperlink"/>
                </w:rPr>
                <w:t>medicalinfo.belgium@bms.com</w:t>
              </w:r>
              <w:r>
                <w:fldChar w:fldCharType="end"/>
              </w:r>
            </w:ins>
          </w:p>
          <w:p w14:paraId="481E568B" w14:textId="77777777" w:rsidR="00DD66EA" w:rsidRPr="008A0A0E" w:rsidRDefault="00DD66EA" w:rsidP="00464394">
            <w:pPr>
              <w:keepNext/>
              <w:rPr>
                <w:ins w:id="638" w:author="Author"/>
              </w:rPr>
            </w:pPr>
          </w:p>
        </w:tc>
        <w:tc>
          <w:tcPr>
            <w:tcW w:w="4536" w:type="dxa"/>
          </w:tcPr>
          <w:p w14:paraId="4EEAE7B0" w14:textId="77777777" w:rsidR="00DD66EA" w:rsidRPr="008A0A0E" w:rsidRDefault="00DD66EA" w:rsidP="00464394">
            <w:pPr>
              <w:pStyle w:val="StyleBold"/>
              <w:keepNext/>
              <w:rPr>
                <w:ins w:id="639" w:author="Author"/>
              </w:rPr>
            </w:pPr>
            <w:ins w:id="640" w:author="Author">
              <w:r w:rsidRPr="008A0A0E">
                <w:t>Lietuva</w:t>
              </w:r>
            </w:ins>
          </w:p>
          <w:p w14:paraId="24C738EF" w14:textId="77777777" w:rsidR="00DD66EA" w:rsidRPr="008A0A0E" w:rsidRDefault="00DD66EA" w:rsidP="00464394">
            <w:pPr>
              <w:keepNext/>
              <w:rPr>
                <w:ins w:id="641" w:author="Author"/>
              </w:rPr>
            </w:pPr>
            <w:ins w:id="642" w:author="Author">
              <w:r w:rsidRPr="008A0A0E">
                <w:t>Swixx Biopharma UAB</w:t>
              </w:r>
            </w:ins>
          </w:p>
          <w:p w14:paraId="09DFF52E" w14:textId="77777777" w:rsidR="00DD66EA" w:rsidRPr="008A0A0E" w:rsidRDefault="00DD66EA" w:rsidP="00464394">
            <w:pPr>
              <w:keepNext/>
              <w:rPr>
                <w:ins w:id="643" w:author="Author"/>
              </w:rPr>
            </w:pPr>
            <w:ins w:id="644" w:author="Author">
              <w:r w:rsidRPr="008A0A0E">
                <w:t>Tel: + 370 52 369140</w:t>
              </w:r>
            </w:ins>
          </w:p>
          <w:p w14:paraId="6FCD9CB5" w14:textId="77777777" w:rsidR="00DD66EA" w:rsidRPr="008A0A0E" w:rsidRDefault="00DD66EA" w:rsidP="00464394">
            <w:pPr>
              <w:rPr>
                <w:ins w:id="645" w:author="Author"/>
                <w:rStyle w:val="Hyperlink"/>
              </w:rPr>
            </w:pPr>
            <w:ins w:id="646" w:author="Author">
              <w:r>
                <w:fldChar w:fldCharType="begin"/>
              </w:r>
              <w:r>
                <w:instrText>HYPERLINK "mailto:medinfo.lithuania@swixxbiopharma.com"</w:instrText>
              </w:r>
              <w:r>
                <w:fldChar w:fldCharType="separate"/>
              </w:r>
              <w:r w:rsidRPr="008A0A0E">
                <w:rPr>
                  <w:rStyle w:val="Hyperlink"/>
                </w:rPr>
                <w:t>medinfo.lithuania@swixxbiopharma.com</w:t>
              </w:r>
              <w:r>
                <w:fldChar w:fldCharType="end"/>
              </w:r>
            </w:ins>
          </w:p>
          <w:p w14:paraId="3E01B208" w14:textId="77777777" w:rsidR="00DD66EA" w:rsidRPr="008A0A0E" w:rsidRDefault="00DD66EA" w:rsidP="00464394">
            <w:pPr>
              <w:keepNext/>
              <w:rPr>
                <w:ins w:id="647" w:author="Author"/>
              </w:rPr>
            </w:pPr>
          </w:p>
        </w:tc>
      </w:tr>
      <w:tr w:rsidR="00DD66EA" w:rsidRPr="008A0A0E" w14:paraId="37FB128A" w14:textId="77777777" w:rsidTr="00464394">
        <w:trPr>
          <w:cantSplit/>
          <w:trHeight w:val="892"/>
          <w:ins w:id="648" w:author="Author"/>
        </w:trPr>
        <w:tc>
          <w:tcPr>
            <w:tcW w:w="4536" w:type="dxa"/>
          </w:tcPr>
          <w:p w14:paraId="427452F0" w14:textId="77777777" w:rsidR="00DD66EA" w:rsidRPr="008A0A0E" w:rsidRDefault="00DD66EA" w:rsidP="00464394">
            <w:pPr>
              <w:pStyle w:val="StyleBold"/>
              <w:rPr>
                <w:ins w:id="649" w:author="Author"/>
              </w:rPr>
            </w:pPr>
            <w:ins w:id="650" w:author="Author">
              <w:r w:rsidRPr="008A0A0E">
                <w:t>България</w:t>
              </w:r>
            </w:ins>
          </w:p>
          <w:p w14:paraId="039EA31F" w14:textId="77777777" w:rsidR="00DD66EA" w:rsidRPr="008A0A0E" w:rsidRDefault="00DD66EA" w:rsidP="00464394">
            <w:pPr>
              <w:rPr>
                <w:ins w:id="651" w:author="Author"/>
              </w:rPr>
            </w:pPr>
            <w:ins w:id="652" w:author="Author">
              <w:r w:rsidRPr="008A0A0E">
                <w:t>Swixx Biopharma EOOD</w:t>
              </w:r>
            </w:ins>
          </w:p>
          <w:p w14:paraId="77E49F3F" w14:textId="77777777" w:rsidR="00DD66EA" w:rsidRPr="008A0A0E" w:rsidRDefault="00DD66EA" w:rsidP="00464394">
            <w:pPr>
              <w:rPr>
                <w:ins w:id="653" w:author="Author"/>
              </w:rPr>
            </w:pPr>
            <w:ins w:id="654" w:author="Author">
              <w:r w:rsidRPr="008A0A0E">
                <w:t>Teл.: + 359 2 4942 480</w:t>
              </w:r>
            </w:ins>
          </w:p>
          <w:p w14:paraId="18BE1C90" w14:textId="77777777" w:rsidR="00DD66EA" w:rsidRPr="008A0A0E" w:rsidRDefault="00DD66EA" w:rsidP="00464394">
            <w:pPr>
              <w:rPr>
                <w:ins w:id="655" w:author="Author"/>
                <w:rStyle w:val="Hyperlink"/>
              </w:rPr>
            </w:pPr>
            <w:ins w:id="656" w:author="Author">
              <w:r>
                <w:fldChar w:fldCharType="begin"/>
              </w:r>
              <w:r>
                <w:instrText>HYPERLINK "mailto:medinfo.bulgaria@swixxbiopharma.com"</w:instrText>
              </w:r>
              <w:r>
                <w:fldChar w:fldCharType="separate"/>
              </w:r>
              <w:r w:rsidRPr="008A0A0E">
                <w:rPr>
                  <w:rStyle w:val="Hyperlink"/>
                </w:rPr>
                <w:t>medinfo.bulgaria@swixxbiopharma.com</w:t>
              </w:r>
              <w:r>
                <w:fldChar w:fldCharType="end"/>
              </w:r>
            </w:ins>
          </w:p>
          <w:p w14:paraId="505A90B6" w14:textId="77777777" w:rsidR="00DD66EA" w:rsidRPr="008A0A0E" w:rsidRDefault="00DD66EA" w:rsidP="00464394">
            <w:pPr>
              <w:rPr>
                <w:ins w:id="657" w:author="Author"/>
              </w:rPr>
            </w:pPr>
          </w:p>
        </w:tc>
        <w:tc>
          <w:tcPr>
            <w:tcW w:w="4536" w:type="dxa"/>
          </w:tcPr>
          <w:p w14:paraId="3D6E6C23" w14:textId="77777777" w:rsidR="00DD66EA" w:rsidRPr="008A0A0E" w:rsidRDefault="00DD66EA" w:rsidP="00464394">
            <w:pPr>
              <w:pStyle w:val="StyleBold"/>
              <w:rPr>
                <w:ins w:id="658" w:author="Author"/>
              </w:rPr>
            </w:pPr>
            <w:ins w:id="659" w:author="Author">
              <w:r w:rsidRPr="008A0A0E">
                <w:t>Luxembourg/Luxemburg</w:t>
              </w:r>
            </w:ins>
          </w:p>
          <w:p w14:paraId="50374245" w14:textId="77777777" w:rsidR="00DD66EA" w:rsidRPr="008A0A0E" w:rsidRDefault="00DD66EA" w:rsidP="00464394">
            <w:pPr>
              <w:rPr>
                <w:ins w:id="660" w:author="Author"/>
              </w:rPr>
            </w:pPr>
            <w:ins w:id="661" w:author="Author">
              <w:r w:rsidRPr="008A0A0E">
                <w:t>N.V. Bristol-Myers Squibb Belgium S.A.</w:t>
              </w:r>
            </w:ins>
          </w:p>
          <w:p w14:paraId="72F63CCF" w14:textId="77777777" w:rsidR="00DD66EA" w:rsidRPr="008A0A0E" w:rsidRDefault="00DD66EA" w:rsidP="00464394">
            <w:pPr>
              <w:rPr>
                <w:ins w:id="662" w:author="Author"/>
              </w:rPr>
            </w:pPr>
            <w:ins w:id="663" w:author="Author">
              <w:r w:rsidRPr="008A0A0E">
                <w:t>Tél/Tel: + 32 2 352 76 11</w:t>
              </w:r>
            </w:ins>
          </w:p>
          <w:p w14:paraId="6B87D90B" w14:textId="77777777" w:rsidR="00DD66EA" w:rsidRPr="008A0A0E" w:rsidRDefault="00DD66EA" w:rsidP="00464394">
            <w:pPr>
              <w:rPr>
                <w:ins w:id="664" w:author="Author"/>
                <w:rStyle w:val="Hyperlink"/>
              </w:rPr>
            </w:pPr>
            <w:ins w:id="665" w:author="Author">
              <w:r>
                <w:fldChar w:fldCharType="begin"/>
              </w:r>
              <w:r>
                <w:instrText>HYPERLINK "mailto:medicalinfo.belgium@bms.com"</w:instrText>
              </w:r>
              <w:r>
                <w:fldChar w:fldCharType="separate"/>
              </w:r>
              <w:r w:rsidRPr="008A0A0E">
                <w:rPr>
                  <w:rStyle w:val="Hyperlink"/>
                </w:rPr>
                <w:t>medicalinfo.belgium@bms.com</w:t>
              </w:r>
              <w:r>
                <w:fldChar w:fldCharType="end"/>
              </w:r>
            </w:ins>
          </w:p>
          <w:p w14:paraId="559E60F9" w14:textId="77777777" w:rsidR="00DD66EA" w:rsidRPr="008A0A0E" w:rsidRDefault="00DD66EA" w:rsidP="00464394">
            <w:pPr>
              <w:rPr>
                <w:ins w:id="666" w:author="Author"/>
              </w:rPr>
            </w:pPr>
          </w:p>
        </w:tc>
      </w:tr>
      <w:tr w:rsidR="00DD66EA" w:rsidRPr="008A0A0E" w14:paraId="431C5089" w14:textId="77777777" w:rsidTr="00464394">
        <w:trPr>
          <w:cantSplit/>
          <w:trHeight w:val="1246"/>
          <w:ins w:id="667" w:author="Author"/>
        </w:trPr>
        <w:tc>
          <w:tcPr>
            <w:tcW w:w="4536" w:type="dxa"/>
          </w:tcPr>
          <w:p w14:paraId="3603090E" w14:textId="77777777" w:rsidR="00DD66EA" w:rsidRPr="008A0A0E" w:rsidRDefault="00DD66EA" w:rsidP="00464394">
            <w:pPr>
              <w:pStyle w:val="StyleBold"/>
              <w:rPr>
                <w:ins w:id="668" w:author="Author"/>
              </w:rPr>
            </w:pPr>
            <w:ins w:id="669" w:author="Author">
              <w:r w:rsidRPr="008A0A0E">
                <w:t>Česká republika</w:t>
              </w:r>
            </w:ins>
          </w:p>
          <w:p w14:paraId="2D7F3E85" w14:textId="77777777" w:rsidR="00DD66EA" w:rsidRPr="008A0A0E" w:rsidRDefault="00DD66EA" w:rsidP="00464394">
            <w:pPr>
              <w:rPr>
                <w:ins w:id="670" w:author="Author"/>
              </w:rPr>
            </w:pPr>
            <w:ins w:id="671" w:author="Author">
              <w:r w:rsidRPr="008A0A0E">
                <w:t>Bristol-Myers Squibb spol. s r.o.</w:t>
              </w:r>
            </w:ins>
          </w:p>
          <w:p w14:paraId="058E4565" w14:textId="77777777" w:rsidR="00DD66EA" w:rsidRPr="008A0A0E" w:rsidRDefault="00DD66EA" w:rsidP="00464394">
            <w:pPr>
              <w:rPr>
                <w:ins w:id="672" w:author="Author"/>
              </w:rPr>
            </w:pPr>
            <w:ins w:id="673" w:author="Author">
              <w:r w:rsidRPr="008A0A0E">
                <w:t>Tel: + 420 221 016 111</w:t>
              </w:r>
            </w:ins>
          </w:p>
          <w:p w14:paraId="3E08D556" w14:textId="77777777" w:rsidR="00DD66EA" w:rsidRPr="008A0A0E" w:rsidRDefault="00DD66EA" w:rsidP="00464394">
            <w:pPr>
              <w:rPr>
                <w:ins w:id="674" w:author="Author"/>
                <w:rStyle w:val="Hyperlink"/>
              </w:rPr>
            </w:pPr>
            <w:ins w:id="675" w:author="Author">
              <w:r>
                <w:fldChar w:fldCharType="begin"/>
              </w:r>
              <w:r>
                <w:instrText>HYPERLINK "mailto:medinfo.czech@bms.com"</w:instrText>
              </w:r>
              <w:r>
                <w:fldChar w:fldCharType="separate"/>
              </w:r>
              <w:r w:rsidRPr="008A0A0E">
                <w:rPr>
                  <w:rStyle w:val="Hyperlink"/>
                </w:rPr>
                <w:t>medinfo.czech@bms.com</w:t>
              </w:r>
              <w:r>
                <w:fldChar w:fldCharType="end"/>
              </w:r>
            </w:ins>
          </w:p>
          <w:p w14:paraId="73ED0D12" w14:textId="77777777" w:rsidR="00DD66EA" w:rsidRPr="008A0A0E" w:rsidRDefault="00DD66EA" w:rsidP="00464394">
            <w:pPr>
              <w:rPr>
                <w:ins w:id="676" w:author="Author"/>
              </w:rPr>
            </w:pPr>
          </w:p>
        </w:tc>
        <w:tc>
          <w:tcPr>
            <w:tcW w:w="4536" w:type="dxa"/>
          </w:tcPr>
          <w:p w14:paraId="681B5AA8" w14:textId="77777777" w:rsidR="00DD66EA" w:rsidRPr="008A0A0E" w:rsidRDefault="00DD66EA" w:rsidP="00464394">
            <w:pPr>
              <w:pStyle w:val="StyleBold"/>
              <w:rPr>
                <w:ins w:id="677" w:author="Author"/>
              </w:rPr>
            </w:pPr>
            <w:ins w:id="678" w:author="Author">
              <w:r w:rsidRPr="008A0A0E">
                <w:t>Magyarország</w:t>
              </w:r>
            </w:ins>
          </w:p>
          <w:p w14:paraId="7C71C741" w14:textId="77777777" w:rsidR="00DD66EA" w:rsidRPr="008A0A0E" w:rsidRDefault="00DD66EA" w:rsidP="00464394">
            <w:pPr>
              <w:rPr>
                <w:ins w:id="679" w:author="Author"/>
              </w:rPr>
            </w:pPr>
            <w:ins w:id="680" w:author="Author">
              <w:r w:rsidRPr="008A0A0E">
                <w:t>Bristol-Myers Squibb Kft.</w:t>
              </w:r>
            </w:ins>
          </w:p>
          <w:p w14:paraId="33F5FBDB" w14:textId="77777777" w:rsidR="00DD66EA" w:rsidRPr="008A0A0E" w:rsidRDefault="00DD66EA" w:rsidP="00464394">
            <w:pPr>
              <w:rPr>
                <w:ins w:id="681" w:author="Author"/>
              </w:rPr>
            </w:pPr>
            <w:ins w:id="682" w:author="Author">
              <w:r w:rsidRPr="008A0A0E">
                <w:t>Tel.: + 36 1 301 9797</w:t>
              </w:r>
            </w:ins>
          </w:p>
          <w:p w14:paraId="7ECBC21E" w14:textId="77777777" w:rsidR="00DD66EA" w:rsidRPr="008A0A0E" w:rsidRDefault="00DD66EA" w:rsidP="00464394">
            <w:pPr>
              <w:rPr>
                <w:ins w:id="683" w:author="Author"/>
                <w:rStyle w:val="Hyperlink"/>
              </w:rPr>
            </w:pPr>
            <w:ins w:id="684" w:author="Author">
              <w:r>
                <w:fldChar w:fldCharType="begin"/>
              </w:r>
              <w:r>
                <w:instrText>HYPERLINK "mailto:Medinfo.hungary@bms.com"</w:instrText>
              </w:r>
              <w:r>
                <w:fldChar w:fldCharType="separate"/>
              </w:r>
              <w:r w:rsidRPr="008A0A0E">
                <w:rPr>
                  <w:rStyle w:val="Hyperlink"/>
                </w:rPr>
                <w:t>Medinfo.hungary@bms.com</w:t>
              </w:r>
              <w:r>
                <w:fldChar w:fldCharType="end"/>
              </w:r>
            </w:ins>
          </w:p>
          <w:p w14:paraId="69E2F6A0" w14:textId="77777777" w:rsidR="00DD66EA" w:rsidRPr="008A0A0E" w:rsidRDefault="00DD66EA" w:rsidP="00464394">
            <w:pPr>
              <w:rPr>
                <w:ins w:id="685" w:author="Author"/>
              </w:rPr>
            </w:pPr>
          </w:p>
        </w:tc>
      </w:tr>
      <w:tr w:rsidR="00DD66EA" w:rsidRPr="008A0A0E" w14:paraId="30018A92" w14:textId="77777777" w:rsidTr="00464394">
        <w:trPr>
          <w:cantSplit/>
          <w:trHeight w:val="904"/>
          <w:ins w:id="686" w:author="Author"/>
        </w:trPr>
        <w:tc>
          <w:tcPr>
            <w:tcW w:w="4536" w:type="dxa"/>
          </w:tcPr>
          <w:p w14:paraId="304A6DA3" w14:textId="77777777" w:rsidR="00DD66EA" w:rsidRPr="008A0A0E" w:rsidRDefault="00DD66EA" w:rsidP="00464394">
            <w:pPr>
              <w:pStyle w:val="StyleBold"/>
              <w:rPr>
                <w:ins w:id="687" w:author="Author"/>
              </w:rPr>
            </w:pPr>
            <w:ins w:id="688" w:author="Author">
              <w:r w:rsidRPr="008A0A0E">
                <w:t>Danmark</w:t>
              </w:r>
            </w:ins>
          </w:p>
          <w:p w14:paraId="325CE633" w14:textId="77777777" w:rsidR="00DD66EA" w:rsidRPr="008A0A0E" w:rsidRDefault="00DD66EA" w:rsidP="00464394">
            <w:pPr>
              <w:rPr>
                <w:ins w:id="689" w:author="Author"/>
              </w:rPr>
            </w:pPr>
            <w:ins w:id="690" w:author="Author">
              <w:r w:rsidRPr="008A0A0E">
                <w:t>Bristol-Myers Squibb Denmark</w:t>
              </w:r>
            </w:ins>
          </w:p>
          <w:p w14:paraId="30F80028" w14:textId="77777777" w:rsidR="00DD66EA" w:rsidRPr="008A0A0E" w:rsidRDefault="00DD66EA" w:rsidP="00464394">
            <w:pPr>
              <w:rPr>
                <w:ins w:id="691" w:author="Author"/>
              </w:rPr>
            </w:pPr>
            <w:ins w:id="692" w:author="Author">
              <w:r w:rsidRPr="008A0A0E">
                <w:t>Tlf: + 45 45 93 05 06</w:t>
              </w:r>
            </w:ins>
          </w:p>
          <w:p w14:paraId="352AB8E7" w14:textId="77777777" w:rsidR="00DD66EA" w:rsidRPr="008A0A0E" w:rsidRDefault="00DD66EA" w:rsidP="00464394">
            <w:pPr>
              <w:rPr>
                <w:ins w:id="693" w:author="Author"/>
                <w:rStyle w:val="Hyperlink"/>
              </w:rPr>
            </w:pPr>
            <w:ins w:id="694" w:author="Author">
              <w:r>
                <w:fldChar w:fldCharType="begin"/>
              </w:r>
              <w:r>
                <w:instrText>HYPERLINK "mailto:medinfo.denmark@bms.com"</w:instrText>
              </w:r>
              <w:r>
                <w:fldChar w:fldCharType="separate"/>
              </w:r>
              <w:r w:rsidRPr="008A0A0E">
                <w:rPr>
                  <w:rStyle w:val="Hyperlink"/>
                </w:rPr>
                <w:t>medinfo.denmark@bms.com</w:t>
              </w:r>
              <w:r>
                <w:fldChar w:fldCharType="end"/>
              </w:r>
            </w:ins>
          </w:p>
          <w:p w14:paraId="43043C80" w14:textId="77777777" w:rsidR="00DD66EA" w:rsidRPr="008A0A0E" w:rsidRDefault="00DD66EA" w:rsidP="00464394">
            <w:pPr>
              <w:rPr>
                <w:ins w:id="695" w:author="Author"/>
              </w:rPr>
            </w:pPr>
          </w:p>
        </w:tc>
        <w:tc>
          <w:tcPr>
            <w:tcW w:w="4536" w:type="dxa"/>
          </w:tcPr>
          <w:p w14:paraId="1491D863" w14:textId="77777777" w:rsidR="00DD66EA" w:rsidRPr="008A0A0E" w:rsidRDefault="00DD66EA" w:rsidP="00464394">
            <w:pPr>
              <w:pStyle w:val="StyleBold"/>
              <w:rPr>
                <w:ins w:id="696" w:author="Author"/>
              </w:rPr>
            </w:pPr>
            <w:ins w:id="697" w:author="Author">
              <w:r w:rsidRPr="008A0A0E">
                <w:t>Malta</w:t>
              </w:r>
            </w:ins>
          </w:p>
          <w:p w14:paraId="3A27184B" w14:textId="77777777" w:rsidR="00DD66EA" w:rsidRPr="008A0A0E" w:rsidRDefault="00DD66EA" w:rsidP="00464394">
            <w:pPr>
              <w:rPr>
                <w:ins w:id="698" w:author="Author"/>
              </w:rPr>
            </w:pPr>
            <w:ins w:id="699" w:author="Author">
              <w:r w:rsidRPr="008A0A0E">
                <w:t>A.M. Mangion Ltd</w:t>
              </w:r>
            </w:ins>
          </w:p>
          <w:p w14:paraId="08DBD648" w14:textId="77777777" w:rsidR="00DD66EA" w:rsidRPr="008A0A0E" w:rsidRDefault="00DD66EA" w:rsidP="00464394">
            <w:pPr>
              <w:rPr>
                <w:ins w:id="700" w:author="Author"/>
              </w:rPr>
            </w:pPr>
            <w:ins w:id="701" w:author="Author">
              <w:r w:rsidRPr="008A0A0E">
                <w:t>Tel: + 356 23976333</w:t>
              </w:r>
            </w:ins>
          </w:p>
          <w:p w14:paraId="74B8443F" w14:textId="77777777" w:rsidR="00DD66EA" w:rsidRPr="008A0A0E" w:rsidRDefault="00DD66EA" w:rsidP="00464394">
            <w:pPr>
              <w:rPr>
                <w:ins w:id="702" w:author="Author"/>
                <w:rStyle w:val="Hyperlink"/>
              </w:rPr>
            </w:pPr>
            <w:ins w:id="703" w:author="Author">
              <w:r>
                <w:fldChar w:fldCharType="begin"/>
              </w:r>
              <w:r>
                <w:instrText>HYPERLINK "mailto:pv@ammangion.com"</w:instrText>
              </w:r>
              <w:r>
                <w:fldChar w:fldCharType="separate"/>
              </w:r>
              <w:r w:rsidRPr="008A0A0E">
                <w:rPr>
                  <w:rStyle w:val="Hyperlink"/>
                </w:rPr>
                <w:t>pv@ammangion.com</w:t>
              </w:r>
              <w:r>
                <w:fldChar w:fldCharType="end"/>
              </w:r>
            </w:ins>
          </w:p>
          <w:p w14:paraId="5C1F18A6" w14:textId="77777777" w:rsidR="00DD66EA" w:rsidRPr="008A0A0E" w:rsidRDefault="00DD66EA" w:rsidP="00464394">
            <w:pPr>
              <w:rPr>
                <w:ins w:id="704" w:author="Author"/>
              </w:rPr>
            </w:pPr>
          </w:p>
        </w:tc>
      </w:tr>
      <w:tr w:rsidR="00DD66EA" w:rsidRPr="008A0A0E" w14:paraId="4CFC8F48" w14:textId="77777777" w:rsidTr="00464394">
        <w:trPr>
          <w:cantSplit/>
          <w:trHeight w:val="892"/>
          <w:ins w:id="705" w:author="Author"/>
        </w:trPr>
        <w:tc>
          <w:tcPr>
            <w:tcW w:w="4536" w:type="dxa"/>
          </w:tcPr>
          <w:p w14:paraId="462DDCF4" w14:textId="77777777" w:rsidR="00DD66EA" w:rsidRPr="008A0A0E" w:rsidRDefault="00DD66EA" w:rsidP="00464394">
            <w:pPr>
              <w:pStyle w:val="StyleBold"/>
              <w:rPr>
                <w:ins w:id="706" w:author="Author"/>
              </w:rPr>
            </w:pPr>
            <w:ins w:id="707" w:author="Author">
              <w:r w:rsidRPr="008A0A0E">
                <w:t>Deutschland</w:t>
              </w:r>
            </w:ins>
          </w:p>
          <w:p w14:paraId="68825547" w14:textId="77777777" w:rsidR="00DD66EA" w:rsidRPr="00717D07" w:rsidRDefault="00DD66EA" w:rsidP="00464394">
            <w:pPr>
              <w:rPr>
                <w:ins w:id="708" w:author="Author"/>
                <w:lang w:val="fi-FI"/>
              </w:rPr>
            </w:pPr>
            <w:ins w:id="709" w:author="Author">
              <w:r w:rsidRPr="008A0A0E">
                <w:t xml:space="preserve">Bristol-Myers Squibb GmbH &amp; Co. </w:t>
              </w:r>
              <w:r w:rsidRPr="00717D07">
                <w:rPr>
                  <w:lang w:val="fi-FI"/>
                </w:rPr>
                <w:t>KGaA</w:t>
              </w:r>
            </w:ins>
          </w:p>
          <w:p w14:paraId="6B0E806C" w14:textId="77777777" w:rsidR="00DD66EA" w:rsidRPr="00717D07" w:rsidRDefault="00DD66EA" w:rsidP="00464394">
            <w:pPr>
              <w:rPr>
                <w:ins w:id="710" w:author="Author"/>
                <w:lang w:val="fi-FI"/>
              </w:rPr>
            </w:pPr>
            <w:ins w:id="711" w:author="Author">
              <w:r w:rsidRPr="00717D07">
                <w:rPr>
                  <w:lang w:val="fi-FI"/>
                </w:rPr>
                <w:t>Tel: 0800 0752002 (+ 49 89 121 42 350)</w:t>
              </w:r>
            </w:ins>
          </w:p>
          <w:p w14:paraId="2661A433" w14:textId="77777777" w:rsidR="00DD66EA" w:rsidRPr="00717D07" w:rsidRDefault="00DD66EA" w:rsidP="00464394">
            <w:pPr>
              <w:rPr>
                <w:ins w:id="712" w:author="Author"/>
                <w:rStyle w:val="Hyperlink"/>
                <w:lang w:val="fi-FI"/>
              </w:rPr>
            </w:pPr>
            <w:ins w:id="713" w:author="Author">
              <w:r>
                <w:fldChar w:fldCharType="begin"/>
              </w:r>
              <w:r>
                <w:instrText>HYPERLINK "mailto:medwiss.info@bms.com"</w:instrText>
              </w:r>
              <w:r>
                <w:fldChar w:fldCharType="separate"/>
              </w:r>
              <w:r w:rsidRPr="00717D07">
                <w:rPr>
                  <w:rStyle w:val="Hyperlink"/>
                  <w:lang w:val="fi-FI"/>
                </w:rPr>
                <w:t>medwiss.info@bms.com</w:t>
              </w:r>
              <w:r>
                <w:fldChar w:fldCharType="end"/>
              </w:r>
            </w:ins>
          </w:p>
          <w:p w14:paraId="0AE500D6" w14:textId="77777777" w:rsidR="00DD66EA" w:rsidRPr="00717D07" w:rsidRDefault="00DD66EA" w:rsidP="00464394">
            <w:pPr>
              <w:rPr>
                <w:ins w:id="714" w:author="Author"/>
                <w:lang w:val="fi-FI"/>
              </w:rPr>
            </w:pPr>
          </w:p>
        </w:tc>
        <w:tc>
          <w:tcPr>
            <w:tcW w:w="4536" w:type="dxa"/>
          </w:tcPr>
          <w:p w14:paraId="0E5DD016" w14:textId="77777777" w:rsidR="00DD66EA" w:rsidRPr="00717D07" w:rsidRDefault="00DD66EA" w:rsidP="00464394">
            <w:pPr>
              <w:pStyle w:val="StyleBold"/>
              <w:rPr>
                <w:ins w:id="715" w:author="Author"/>
                <w:lang w:val="nb-NO"/>
              </w:rPr>
            </w:pPr>
            <w:ins w:id="716" w:author="Author">
              <w:r w:rsidRPr="00717D07">
                <w:rPr>
                  <w:lang w:val="nb-NO"/>
                </w:rPr>
                <w:t>Nederland</w:t>
              </w:r>
            </w:ins>
          </w:p>
          <w:p w14:paraId="40049443" w14:textId="77777777" w:rsidR="00DD66EA" w:rsidRPr="00717D07" w:rsidRDefault="00DD66EA" w:rsidP="00464394">
            <w:pPr>
              <w:rPr>
                <w:ins w:id="717" w:author="Author"/>
                <w:lang w:val="nb-NO"/>
              </w:rPr>
            </w:pPr>
            <w:ins w:id="718" w:author="Author">
              <w:r w:rsidRPr="00717D07">
                <w:rPr>
                  <w:lang w:val="nb-NO"/>
                </w:rPr>
                <w:t>Bristol-Myers Squibb B.V.</w:t>
              </w:r>
            </w:ins>
          </w:p>
          <w:p w14:paraId="0AB8B7FE" w14:textId="77777777" w:rsidR="00DD66EA" w:rsidRPr="00717D07" w:rsidRDefault="00DD66EA" w:rsidP="00464394">
            <w:pPr>
              <w:rPr>
                <w:ins w:id="719" w:author="Author"/>
                <w:lang w:val="nb-NO"/>
              </w:rPr>
            </w:pPr>
            <w:ins w:id="720" w:author="Author">
              <w:r w:rsidRPr="00717D07">
                <w:rPr>
                  <w:lang w:val="nb-NO"/>
                </w:rPr>
                <w:t>Tel: + 31 (0)30 300 2222</w:t>
              </w:r>
            </w:ins>
          </w:p>
          <w:p w14:paraId="6B774318" w14:textId="77777777" w:rsidR="00DD66EA" w:rsidRPr="008A0A0E" w:rsidRDefault="00DD66EA" w:rsidP="00464394">
            <w:pPr>
              <w:rPr>
                <w:ins w:id="721" w:author="Author"/>
                <w:rStyle w:val="Hyperlink"/>
              </w:rPr>
            </w:pPr>
            <w:ins w:id="722" w:author="Author">
              <w:r>
                <w:fldChar w:fldCharType="begin"/>
              </w:r>
              <w:r>
                <w:instrText>HYPERLINK "mailto:medischeafdeling@bms.com"</w:instrText>
              </w:r>
              <w:r>
                <w:fldChar w:fldCharType="separate"/>
              </w:r>
              <w:r w:rsidRPr="008A0A0E">
                <w:rPr>
                  <w:rStyle w:val="Hyperlink"/>
                </w:rPr>
                <w:t>medischeafdeling@bms.com</w:t>
              </w:r>
              <w:r>
                <w:fldChar w:fldCharType="end"/>
              </w:r>
            </w:ins>
          </w:p>
          <w:p w14:paraId="5955D5EB" w14:textId="77777777" w:rsidR="00DD66EA" w:rsidRPr="008A0A0E" w:rsidRDefault="00DD66EA" w:rsidP="00464394">
            <w:pPr>
              <w:rPr>
                <w:ins w:id="723" w:author="Author"/>
              </w:rPr>
            </w:pPr>
          </w:p>
        </w:tc>
      </w:tr>
      <w:tr w:rsidR="00DD66EA" w:rsidRPr="008A0A0E" w14:paraId="42AA3641" w14:textId="77777777" w:rsidTr="00464394">
        <w:trPr>
          <w:cantSplit/>
          <w:trHeight w:val="880"/>
          <w:ins w:id="724" w:author="Author"/>
        </w:trPr>
        <w:tc>
          <w:tcPr>
            <w:tcW w:w="4536" w:type="dxa"/>
          </w:tcPr>
          <w:p w14:paraId="1011A11D" w14:textId="77777777" w:rsidR="00DD66EA" w:rsidRPr="008A0A0E" w:rsidRDefault="00DD66EA" w:rsidP="00464394">
            <w:pPr>
              <w:pStyle w:val="StyleBold"/>
              <w:rPr>
                <w:ins w:id="725" w:author="Author"/>
              </w:rPr>
            </w:pPr>
            <w:ins w:id="726" w:author="Author">
              <w:r w:rsidRPr="008A0A0E">
                <w:t>Eesti</w:t>
              </w:r>
            </w:ins>
          </w:p>
          <w:p w14:paraId="0F5E94DA" w14:textId="77777777" w:rsidR="00DD66EA" w:rsidRPr="008A0A0E" w:rsidRDefault="00DD66EA" w:rsidP="00464394">
            <w:pPr>
              <w:rPr>
                <w:ins w:id="727" w:author="Author"/>
              </w:rPr>
            </w:pPr>
            <w:ins w:id="728" w:author="Author">
              <w:r w:rsidRPr="008A0A0E">
                <w:t>Swixx Biopharma OÜ</w:t>
              </w:r>
            </w:ins>
          </w:p>
          <w:p w14:paraId="3A813554" w14:textId="77777777" w:rsidR="00DD66EA" w:rsidRPr="008A0A0E" w:rsidRDefault="00DD66EA" w:rsidP="00464394">
            <w:pPr>
              <w:rPr>
                <w:ins w:id="729" w:author="Author"/>
              </w:rPr>
            </w:pPr>
            <w:ins w:id="730" w:author="Author">
              <w:r w:rsidRPr="008A0A0E">
                <w:t>Tel: + 372 640 1030</w:t>
              </w:r>
            </w:ins>
          </w:p>
          <w:p w14:paraId="09E7B1F5" w14:textId="77777777" w:rsidR="00DD66EA" w:rsidRPr="008A0A0E" w:rsidRDefault="00DD66EA" w:rsidP="00464394">
            <w:pPr>
              <w:rPr>
                <w:ins w:id="731" w:author="Author"/>
                <w:rStyle w:val="Hyperlink"/>
              </w:rPr>
            </w:pPr>
            <w:ins w:id="732" w:author="Author">
              <w:r>
                <w:fldChar w:fldCharType="begin"/>
              </w:r>
              <w:r>
                <w:instrText>HYPERLINK "mailto:medinfo.estonia@swixxbiopharma.com"</w:instrText>
              </w:r>
              <w:r>
                <w:fldChar w:fldCharType="separate"/>
              </w:r>
              <w:r w:rsidRPr="008A0A0E">
                <w:rPr>
                  <w:rStyle w:val="Hyperlink"/>
                </w:rPr>
                <w:t>medinfo.estonia@swixxbiopharma.com</w:t>
              </w:r>
              <w:r>
                <w:fldChar w:fldCharType="end"/>
              </w:r>
            </w:ins>
          </w:p>
          <w:p w14:paraId="18A2C0B3" w14:textId="77777777" w:rsidR="00DD66EA" w:rsidRPr="008A0A0E" w:rsidRDefault="00DD66EA" w:rsidP="00464394">
            <w:pPr>
              <w:rPr>
                <w:ins w:id="733" w:author="Author"/>
              </w:rPr>
            </w:pPr>
          </w:p>
        </w:tc>
        <w:tc>
          <w:tcPr>
            <w:tcW w:w="4536" w:type="dxa"/>
          </w:tcPr>
          <w:p w14:paraId="36C74B73" w14:textId="77777777" w:rsidR="00DD66EA" w:rsidRPr="008A0A0E" w:rsidRDefault="00DD66EA" w:rsidP="00464394">
            <w:pPr>
              <w:pStyle w:val="StyleBold"/>
              <w:rPr>
                <w:ins w:id="734" w:author="Author"/>
              </w:rPr>
            </w:pPr>
            <w:ins w:id="735" w:author="Author">
              <w:r w:rsidRPr="008A0A0E">
                <w:t>Norge</w:t>
              </w:r>
            </w:ins>
          </w:p>
          <w:p w14:paraId="16A64C01" w14:textId="77777777" w:rsidR="00DD66EA" w:rsidRPr="008A0A0E" w:rsidRDefault="00DD66EA" w:rsidP="00464394">
            <w:pPr>
              <w:rPr>
                <w:ins w:id="736" w:author="Author"/>
              </w:rPr>
            </w:pPr>
            <w:ins w:id="737" w:author="Author">
              <w:r w:rsidRPr="008A0A0E">
                <w:t>Bristol-Myers Squibb Norway AS</w:t>
              </w:r>
            </w:ins>
          </w:p>
          <w:p w14:paraId="04BE71F2" w14:textId="77777777" w:rsidR="00DD66EA" w:rsidRPr="008A0A0E" w:rsidRDefault="00DD66EA" w:rsidP="00464394">
            <w:pPr>
              <w:rPr>
                <w:ins w:id="738" w:author="Author"/>
              </w:rPr>
            </w:pPr>
            <w:ins w:id="739" w:author="Author">
              <w:r w:rsidRPr="008A0A0E">
                <w:t>Tlf: + 47 67 55 53 50</w:t>
              </w:r>
            </w:ins>
          </w:p>
          <w:p w14:paraId="19261181" w14:textId="77777777" w:rsidR="00DD66EA" w:rsidRPr="008A0A0E" w:rsidRDefault="00DD66EA" w:rsidP="00464394">
            <w:pPr>
              <w:rPr>
                <w:ins w:id="740" w:author="Author"/>
                <w:rStyle w:val="Hyperlink"/>
              </w:rPr>
            </w:pPr>
            <w:ins w:id="741" w:author="Author">
              <w:r>
                <w:fldChar w:fldCharType="begin"/>
              </w:r>
              <w:r>
                <w:instrText>HYPERLINK "mailto:medinfo.norway@bms.com"</w:instrText>
              </w:r>
              <w:r>
                <w:fldChar w:fldCharType="separate"/>
              </w:r>
              <w:r w:rsidRPr="008A0A0E">
                <w:rPr>
                  <w:rStyle w:val="Hyperlink"/>
                </w:rPr>
                <w:t>medinfo.norway@bms.com</w:t>
              </w:r>
              <w:r>
                <w:fldChar w:fldCharType="end"/>
              </w:r>
            </w:ins>
          </w:p>
          <w:p w14:paraId="647A4B5E" w14:textId="77777777" w:rsidR="00DD66EA" w:rsidRPr="008A0A0E" w:rsidRDefault="00DD66EA" w:rsidP="00464394">
            <w:pPr>
              <w:rPr>
                <w:ins w:id="742" w:author="Author"/>
              </w:rPr>
            </w:pPr>
          </w:p>
        </w:tc>
      </w:tr>
      <w:tr w:rsidR="00DD66EA" w:rsidRPr="008A0A0E" w14:paraId="4A7EA4D7" w14:textId="77777777" w:rsidTr="00464394">
        <w:trPr>
          <w:cantSplit/>
          <w:trHeight w:val="952"/>
          <w:ins w:id="743" w:author="Author"/>
        </w:trPr>
        <w:tc>
          <w:tcPr>
            <w:tcW w:w="4536" w:type="dxa"/>
          </w:tcPr>
          <w:p w14:paraId="16F0450A" w14:textId="77777777" w:rsidR="00DD66EA" w:rsidRPr="008A0A0E" w:rsidRDefault="00DD66EA" w:rsidP="00464394">
            <w:pPr>
              <w:pStyle w:val="StyleBold"/>
              <w:rPr>
                <w:ins w:id="744" w:author="Author"/>
              </w:rPr>
            </w:pPr>
            <w:ins w:id="745" w:author="Author">
              <w:r w:rsidRPr="008A0A0E">
                <w:t>Ελλάδα</w:t>
              </w:r>
            </w:ins>
          </w:p>
          <w:p w14:paraId="1A9559EA" w14:textId="77777777" w:rsidR="00DD66EA" w:rsidRPr="008A0A0E" w:rsidRDefault="00DD66EA" w:rsidP="00464394">
            <w:pPr>
              <w:rPr>
                <w:ins w:id="746" w:author="Author"/>
              </w:rPr>
            </w:pPr>
            <w:ins w:id="747" w:author="Author">
              <w:r w:rsidRPr="008A0A0E">
                <w:t>Bristol-Myers Squibb A.E.</w:t>
              </w:r>
            </w:ins>
          </w:p>
          <w:p w14:paraId="6EA73235" w14:textId="77777777" w:rsidR="00DD66EA" w:rsidRPr="008A0A0E" w:rsidRDefault="00DD66EA" w:rsidP="00464394">
            <w:pPr>
              <w:rPr>
                <w:ins w:id="748" w:author="Author"/>
              </w:rPr>
            </w:pPr>
            <w:ins w:id="749" w:author="Author">
              <w:r w:rsidRPr="008A0A0E">
                <w:t>Τηλ: + 30 210 6074300</w:t>
              </w:r>
            </w:ins>
          </w:p>
          <w:p w14:paraId="1F3E110B" w14:textId="77777777" w:rsidR="00DD66EA" w:rsidRPr="008A0A0E" w:rsidRDefault="00DD66EA" w:rsidP="00464394">
            <w:pPr>
              <w:rPr>
                <w:ins w:id="750" w:author="Author"/>
                <w:rStyle w:val="Hyperlink"/>
              </w:rPr>
            </w:pPr>
            <w:ins w:id="751" w:author="Author">
              <w:r>
                <w:fldChar w:fldCharType="begin"/>
              </w:r>
              <w:r>
                <w:instrText>HYPERLINK "mailto:medinfo.greece@bms.com"</w:instrText>
              </w:r>
              <w:r>
                <w:fldChar w:fldCharType="separate"/>
              </w:r>
              <w:r w:rsidRPr="008A0A0E">
                <w:rPr>
                  <w:rStyle w:val="Hyperlink"/>
                </w:rPr>
                <w:t>medinfo.greece@bms.com</w:t>
              </w:r>
              <w:r>
                <w:fldChar w:fldCharType="end"/>
              </w:r>
            </w:ins>
          </w:p>
          <w:p w14:paraId="2B209B27" w14:textId="77777777" w:rsidR="00DD66EA" w:rsidRPr="008A0A0E" w:rsidRDefault="00DD66EA" w:rsidP="00464394">
            <w:pPr>
              <w:rPr>
                <w:ins w:id="752" w:author="Author"/>
              </w:rPr>
            </w:pPr>
          </w:p>
        </w:tc>
        <w:tc>
          <w:tcPr>
            <w:tcW w:w="4536" w:type="dxa"/>
          </w:tcPr>
          <w:p w14:paraId="1CECFDF0" w14:textId="77777777" w:rsidR="00DD66EA" w:rsidRPr="008A0A0E" w:rsidRDefault="00DD66EA" w:rsidP="00464394">
            <w:pPr>
              <w:pStyle w:val="StyleBold"/>
              <w:rPr>
                <w:ins w:id="753" w:author="Author"/>
              </w:rPr>
            </w:pPr>
            <w:ins w:id="754" w:author="Author">
              <w:r w:rsidRPr="008A0A0E">
                <w:t>Österreich</w:t>
              </w:r>
            </w:ins>
          </w:p>
          <w:p w14:paraId="4AD6A0B3" w14:textId="77777777" w:rsidR="00DD66EA" w:rsidRPr="008A0A0E" w:rsidRDefault="00DD66EA" w:rsidP="00464394">
            <w:pPr>
              <w:rPr>
                <w:ins w:id="755" w:author="Author"/>
              </w:rPr>
            </w:pPr>
            <w:ins w:id="756" w:author="Author">
              <w:r w:rsidRPr="008A0A0E">
                <w:t>Bristol-Myers Squibb GesmbH</w:t>
              </w:r>
            </w:ins>
          </w:p>
          <w:p w14:paraId="26DFDBEE" w14:textId="77777777" w:rsidR="00DD66EA" w:rsidRPr="008A0A0E" w:rsidRDefault="00DD66EA" w:rsidP="00464394">
            <w:pPr>
              <w:rPr>
                <w:ins w:id="757" w:author="Author"/>
              </w:rPr>
            </w:pPr>
            <w:ins w:id="758" w:author="Author">
              <w:r w:rsidRPr="008A0A0E">
                <w:t>Tel: + 43 1 60 14 30</w:t>
              </w:r>
            </w:ins>
          </w:p>
          <w:p w14:paraId="7504F853" w14:textId="77777777" w:rsidR="00DD66EA" w:rsidRPr="008A0A0E" w:rsidRDefault="00DD66EA" w:rsidP="00464394">
            <w:pPr>
              <w:rPr>
                <w:ins w:id="759" w:author="Author"/>
                <w:rStyle w:val="Hyperlink"/>
              </w:rPr>
            </w:pPr>
            <w:ins w:id="760" w:author="Author">
              <w:r>
                <w:fldChar w:fldCharType="begin"/>
              </w:r>
              <w:r>
                <w:instrText>HYPERLINK "mailto:medinfo.austria@bms.com"</w:instrText>
              </w:r>
              <w:r>
                <w:fldChar w:fldCharType="separate"/>
              </w:r>
              <w:r w:rsidRPr="008A0A0E">
                <w:rPr>
                  <w:rStyle w:val="Hyperlink"/>
                </w:rPr>
                <w:t>medinfo.austria@bms.com</w:t>
              </w:r>
              <w:r>
                <w:fldChar w:fldCharType="end"/>
              </w:r>
            </w:ins>
          </w:p>
          <w:p w14:paraId="5AB77133" w14:textId="77777777" w:rsidR="00DD66EA" w:rsidRPr="008A0A0E" w:rsidRDefault="00DD66EA" w:rsidP="00464394">
            <w:pPr>
              <w:rPr>
                <w:ins w:id="761" w:author="Author"/>
              </w:rPr>
            </w:pPr>
          </w:p>
        </w:tc>
      </w:tr>
      <w:tr w:rsidR="00DD66EA" w:rsidRPr="008A0A0E" w14:paraId="73337A1F" w14:textId="77777777" w:rsidTr="00464394">
        <w:trPr>
          <w:cantSplit/>
          <w:trHeight w:val="1111"/>
          <w:ins w:id="762" w:author="Author"/>
        </w:trPr>
        <w:tc>
          <w:tcPr>
            <w:tcW w:w="4536" w:type="dxa"/>
          </w:tcPr>
          <w:p w14:paraId="7786BAD9" w14:textId="77777777" w:rsidR="00DD66EA" w:rsidRPr="008A0A0E" w:rsidRDefault="00DD66EA" w:rsidP="00464394">
            <w:pPr>
              <w:pStyle w:val="StyleBold"/>
              <w:rPr>
                <w:ins w:id="763" w:author="Author"/>
              </w:rPr>
            </w:pPr>
            <w:ins w:id="764" w:author="Author">
              <w:r w:rsidRPr="008A0A0E">
                <w:t>España</w:t>
              </w:r>
            </w:ins>
          </w:p>
          <w:p w14:paraId="06BB0282" w14:textId="77777777" w:rsidR="00DD66EA" w:rsidRPr="008A0A0E" w:rsidRDefault="00DD66EA" w:rsidP="00464394">
            <w:pPr>
              <w:rPr>
                <w:ins w:id="765" w:author="Author"/>
              </w:rPr>
            </w:pPr>
            <w:ins w:id="766" w:author="Author">
              <w:r w:rsidRPr="008A0A0E">
                <w:t>Bristol-Myers Squibb, S.A.</w:t>
              </w:r>
            </w:ins>
          </w:p>
          <w:p w14:paraId="4F5BE973" w14:textId="77777777" w:rsidR="00DD66EA" w:rsidRPr="008A0A0E" w:rsidRDefault="00DD66EA" w:rsidP="00464394">
            <w:pPr>
              <w:rPr>
                <w:ins w:id="767" w:author="Author"/>
              </w:rPr>
            </w:pPr>
            <w:ins w:id="768" w:author="Author">
              <w:r w:rsidRPr="008A0A0E">
                <w:t>Tel: + 34 91 456 53 00</w:t>
              </w:r>
            </w:ins>
          </w:p>
          <w:p w14:paraId="1417D1C6" w14:textId="77777777" w:rsidR="00DD66EA" w:rsidRPr="008A0A0E" w:rsidRDefault="00DD66EA" w:rsidP="00464394">
            <w:pPr>
              <w:rPr>
                <w:ins w:id="769" w:author="Author"/>
                <w:rStyle w:val="Hyperlink"/>
              </w:rPr>
            </w:pPr>
            <w:ins w:id="770" w:author="Author">
              <w:r>
                <w:fldChar w:fldCharType="begin"/>
              </w:r>
              <w:r>
                <w:instrText>HYPERLINK "mailto:informacion.medica@bms.com"</w:instrText>
              </w:r>
              <w:r>
                <w:fldChar w:fldCharType="separate"/>
              </w:r>
              <w:r w:rsidRPr="008A0A0E">
                <w:rPr>
                  <w:rStyle w:val="Hyperlink"/>
                </w:rPr>
                <w:t>informacion.medica@bms.com</w:t>
              </w:r>
              <w:r>
                <w:fldChar w:fldCharType="end"/>
              </w:r>
            </w:ins>
          </w:p>
          <w:p w14:paraId="70D7491B" w14:textId="77777777" w:rsidR="00DD66EA" w:rsidRPr="008A0A0E" w:rsidRDefault="00DD66EA" w:rsidP="00464394">
            <w:pPr>
              <w:rPr>
                <w:ins w:id="771" w:author="Author"/>
              </w:rPr>
            </w:pPr>
          </w:p>
        </w:tc>
        <w:tc>
          <w:tcPr>
            <w:tcW w:w="4536" w:type="dxa"/>
          </w:tcPr>
          <w:p w14:paraId="0E1C8926" w14:textId="77777777" w:rsidR="00DD66EA" w:rsidRPr="008A0A0E" w:rsidRDefault="00DD66EA" w:rsidP="00464394">
            <w:pPr>
              <w:pStyle w:val="StyleBold"/>
              <w:rPr>
                <w:ins w:id="772" w:author="Author"/>
              </w:rPr>
            </w:pPr>
            <w:ins w:id="773" w:author="Author">
              <w:r w:rsidRPr="008A0A0E">
                <w:t>Polska</w:t>
              </w:r>
            </w:ins>
          </w:p>
          <w:p w14:paraId="77C61F7D" w14:textId="77777777" w:rsidR="00DD66EA" w:rsidRPr="008A0A0E" w:rsidRDefault="00DD66EA" w:rsidP="00464394">
            <w:pPr>
              <w:rPr>
                <w:ins w:id="774" w:author="Author"/>
              </w:rPr>
            </w:pPr>
            <w:ins w:id="775" w:author="Author">
              <w:r w:rsidRPr="008A0A0E">
                <w:t>Bristol-Myers Squibb Polska Sp. z o.o.</w:t>
              </w:r>
            </w:ins>
          </w:p>
          <w:p w14:paraId="06B2F074" w14:textId="77777777" w:rsidR="00DD66EA" w:rsidRPr="008A0A0E" w:rsidRDefault="00DD66EA" w:rsidP="00464394">
            <w:pPr>
              <w:rPr>
                <w:ins w:id="776" w:author="Author"/>
              </w:rPr>
            </w:pPr>
            <w:ins w:id="777" w:author="Author">
              <w:r w:rsidRPr="008A0A0E">
                <w:t>Tel.: + 48 22 2606400</w:t>
              </w:r>
            </w:ins>
          </w:p>
          <w:p w14:paraId="19BF574D" w14:textId="77777777" w:rsidR="00DD66EA" w:rsidRPr="008A0A0E" w:rsidRDefault="00DD66EA" w:rsidP="00464394">
            <w:pPr>
              <w:rPr>
                <w:ins w:id="778" w:author="Author"/>
                <w:rStyle w:val="Hyperlink"/>
              </w:rPr>
            </w:pPr>
            <w:ins w:id="779" w:author="Author">
              <w:r>
                <w:fldChar w:fldCharType="begin"/>
              </w:r>
              <w:r>
                <w:instrText>HYPERLINK "mailto:informacja.medyczna@bms.com"</w:instrText>
              </w:r>
              <w:r>
                <w:fldChar w:fldCharType="separate"/>
              </w:r>
              <w:r w:rsidRPr="008A0A0E">
                <w:rPr>
                  <w:rStyle w:val="Hyperlink"/>
                </w:rPr>
                <w:t>informacja.medyczna@bms.com</w:t>
              </w:r>
              <w:r>
                <w:fldChar w:fldCharType="end"/>
              </w:r>
            </w:ins>
          </w:p>
          <w:p w14:paraId="5C84F18C" w14:textId="77777777" w:rsidR="00DD66EA" w:rsidRPr="008A0A0E" w:rsidRDefault="00DD66EA" w:rsidP="00464394">
            <w:pPr>
              <w:rPr>
                <w:ins w:id="780" w:author="Author"/>
              </w:rPr>
            </w:pPr>
          </w:p>
        </w:tc>
      </w:tr>
      <w:tr w:rsidR="00DD66EA" w:rsidRPr="008A0A0E" w14:paraId="42AA18BA" w14:textId="77777777" w:rsidTr="00464394">
        <w:trPr>
          <w:cantSplit/>
          <w:trHeight w:val="892"/>
          <w:ins w:id="781" w:author="Author"/>
        </w:trPr>
        <w:tc>
          <w:tcPr>
            <w:tcW w:w="4536" w:type="dxa"/>
          </w:tcPr>
          <w:p w14:paraId="18E0F78B" w14:textId="77777777" w:rsidR="00DD66EA" w:rsidRPr="008A0A0E" w:rsidRDefault="00DD66EA" w:rsidP="00464394">
            <w:pPr>
              <w:pStyle w:val="StyleBold"/>
              <w:rPr>
                <w:ins w:id="782" w:author="Author"/>
              </w:rPr>
            </w:pPr>
            <w:ins w:id="783" w:author="Author">
              <w:r w:rsidRPr="008A0A0E">
                <w:t>France</w:t>
              </w:r>
            </w:ins>
          </w:p>
          <w:p w14:paraId="098541C7" w14:textId="77777777" w:rsidR="00DD66EA" w:rsidRPr="008A0A0E" w:rsidRDefault="00DD66EA" w:rsidP="00464394">
            <w:pPr>
              <w:rPr>
                <w:ins w:id="784" w:author="Author"/>
              </w:rPr>
            </w:pPr>
            <w:ins w:id="785" w:author="Author">
              <w:r w:rsidRPr="008A0A0E">
                <w:t>Bristol-Myers Squibb SAS</w:t>
              </w:r>
            </w:ins>
          </w:p>
          <w:p w14:paraId="58391E32" w14:textId="77777777" w:rsidR="00DD66EA" w:rsidRPr="008A0A0E" w:rsidRDefault="00DD66EA" w:rsidP="00464394">
            <w:pPr>
              <w:rPr>
                <w:ins w:id="786" w:author="Author"/>
              </w:rPr>
            </w:pPr>
            <w:ins w:id="787" w:author="Author">
              <w:r w:rsidRPr="008A0A0E">
                <w:t>Tél: + 33 (0)1 58 83 84 96</w:t>
              </w:r>
            </w:ins>
          </w:p>
          <w:p w14:paraId="22485921" w14:textId="77777777" w:rsidR="00DD66EA" w:rsidRPr="008A0A0E" w:rsidRDefault="00DD66EA" w:rsidP="00464394">
            <w:pPr>
              <w:rPr>
                <w:ins w:id="788" w:author="Author"/>
                <w:rStyle w:val="Hyperlink"/>
              </w:rPr>
            </w:pPr>
            <w:ins w:id="789" w:author="Author">
              <w:r>
                <w:fldChar w:fldCharType="begin"/>
              </w:r>
              <w:r>
                <w:instrText>HYPERLINK "mailto:infomed@bms.com"</w:instrText>
              </w:r>
              <w:r>
                <w:fldChar w:fldCharType="separate"/>
              </w:r>
              <w:r w:rsidRPr="008A0A0E">
                <w:rPr>
                  <w:rStyle w:val="Hyperlink"/>
                </w:rPr>
                <w:t>infomed@bms.com</w:t>
              </w:r>
              <w:r>
                <w:fldChar w:fldCharType="end"/>
              </w:r>
            </w:ins>
          </w:p>
          <w:p w14:paraId="4C900F38" w14:textId="77777777" w:rsidR="00DD66EA" w:rsidRPr="008A0A0E" w:rsidRDefault="00DD66EA" w:rsidP="00464394">
            <w:pPr>
              <w:rPr>
                <w:ins w:id="790" w:author="Author"/>
              </w:rPr>
            </w:pPr>
          </w:p>
        </w:tc>
        <w:tc>
          <w:tcPr>
            <w:tcW w:w="4536" w:type="dxa"/>
          </w:tcPr>
          <w:p w14:paraId="4DA4B514" w14:textId="77777777" w:rsidR="00DD66EA" w:rsidRPr="00717D07" w:rsidRDefault="00DD66EA" w:rsidP="00464394">
            <w:pPr>
              <w:pStyle w:val="StyleBold"/>
              <w:rPr>
                <w:ins w:id="791" w:author="Author"/>
                <w:lang w:val="pt-BR"/>
              </w:rPr>
            </w:pPr>
            <w:ins w:id="792" w:author="Author">
              <w:r w:rsidRPr="00717D07">
                <w:rPr>
                  <w:lang w:val="pt-BR"/>
                </w:rPr>
                <w:t>Portugal</w:t>
              </w:r>
            </w:ins>
          </w:p>
          <w:p w14:paraId="42C3A305" w14:textId="77777777" w:rsidR="00DD66EA" w:rsidRPr="00717D07" w:rsidRDefault="00DD66EA" w:rsidP="00464394">
            <w:pPr>
              <w:rPr>
                <w:ins w:id="793" w:author="Author"/>
                <w:lang w:val="pt-BR"/>
              </w:rPr>
            </w:pPr>
            <w:ins w:id="794" w:author="Author">
              <w:r w:rsidRPr="00717D07">
                <w:rPr>
                  <w:lang w:val="pt-BR"/>
                </w:rPr>
                <w:t>Bristol-Myers Squibb Farmacêutica Portuguesa, S.A.</w:t>
              </w:r>
            </w:ins>
          </w:p>
          <w:p w14:paraId="6651E017" w14:textId="77777777" w:rsidR="00DD66EA" w:rsidRPr="008A0A0E" w:rsidRDefault="00DD66EA" w:rsidP="00464394">
            <w:pPr>
              <w:rPr>
                <w:ins w:id="795" w:author="Author"/>
              </w:rPr>
            </w:pPr>
            <w:ins w:id="796" w:author="Author">
              <w:r w:rsidRPr="008A0A0E">
                <w:t>Tel: + 351 21 440 70 00</w:t>
              </w:r>
            </w:ins>
          </w:p>
          <w:p w14:paraId="6E0EB40F" w14:textId="77777777" w:rsidR="00DD66EA" w:rsidRPr="008A0A0E" w:rsidRDefault="00DD66EA" w:rsidP="00464394">
            <w:pPr>
              <w:rPr>
                <w:ins w:id="797" w:author="Author"/>
                <w:rStyle w:val="Hyperlink"/>
              </w:rPr>
            </w:pPr>
            <w:ins w:id="798" w:author="Author">
              <w:r>
                <w:fldChar w:fldCharType="begin"/>
              </w:r>
              <w:r>
                <w:instrText>HYPERLINK "mailto:portugal.medinfo@bms.com"</w:instrText>
              </w:r>
              <w:r>
                <w:fldChar w:fldCharType="separate"/>
              </w:r>
              <w:r w:rsidRPr="008A0A0E">
                <w:rPr>
                  <w:rStyle w:val="Hyperlink"/>
                </w:rPr>
                <w:t>portugal.medinfo@bms.com</w:t>
              </w:r>
              <w:r>
                <w:fldChar w:fldCharType="end"/>
              </w:r>
            </w:ins>
          </w:p>
          <w:p w14:paraId="451E9E42" w14:textId="77777777" w:rsidR="00DD66EA" w:rsidRPr="008A0A0E" w:rsidRDefault="00DD66EA" w:rsidP="00464394">
            <w:pPr>
              <w:rPr>
                <w:ins w:id="799" w:author="Author"/>
              </w:rPr>
            </w:pPr>
          </w:p>
        </w:tc>
      </w:tr>
      <w:tr w:rsidR="00DD66EA" w:rsidRPr="008A0A0E" w14:paraId="1C188109" w14:textId="77777777" w:rsidTr="00464394">
        <w:trPr>
          <w:cantSplit/>
          <w:trHeight w:val="892"/>
          <w:ins w:id="800" w:author="Author"/>
        </w:trPr>
        <w:tc>
          <w:tcPr>
            <w:tcW w:w="4536" w:type="dxa"/>
          </w:tcPr>
          <w:p w14:paraId="12836DBE" w14:textId="77777777" w:rsidR="00DD66EA" w:rsidRPr="008A0A0E" w:rsidRDefault="00DD66EA" w:rsidP="00464394">
            <w:pPr>
              <w:pStyle w:val="StyleBold"/>
              <w:rPr>
                <w:ins w:id="801" w:author="Author"/>
              </w:rPr>
            </w:pPr>
            <w:ins w:id="802" w:author="Author">
              <w:r w:rsidRPr="008A0A0E">
                <w:t>Hrvatska</w:t>
              </w:r>
            </w:ins>
          </w:p>
          <w:p w14:paraId="5715C127" w14:textId="77777777" w:rsidR="00DD66EA" w:rsidRPr="008A0A0E" w:rsidRDefault="00DD66EA" w:rsidP="00464394">
            <w:pPr>
              <w:rPr>
                <w:ins w:id="803" w:author="Author"/>
              </w:rPr>
            </w:pPr>
            <w:ins w:id="804" w:author="Author">
              <w:r w:rsidRPr="008A0A0E">
                <w:t>Swixx Biopharma d.o.o.</w:t>
              </w:r>
            </w:ins>
          </w:p>
          <w:p w14:paraId="789FD8AB" w14:textId="77777777" w:rsidR="00DD66EA" w:rsidRPr="008A0A0E" w:rsidRDefault="00DD66EA" w:rsidP="00464394">
            <w:pPr>
              <w:rPr>
                <w:ins w:id="805" w:author="Author"/>
              </w:rPr>
            </w:pPr>
            <w:ins w:id="806" w:author="Author">
              <w:r w:rsidRPr="008A0A0E">
                <w:t>Tel: + 385 1 2078 500</w:t>
              </w:r>
            </w:ins>
          </w:p>
          <w:p w14:paraId="274820B8" w14:textId="77777777" w:rsidR="00DD66EA" w:rsidRPr="008A0A0E" w:rsidRDefault="00DD66EA" w:rsidP="00464394">
            <w:pPr>
              <w:rPr>
                <w:ins w:id="807" w:author="Author"/>
                <w:rStyle w:val="Hyperlink"/>
              </w:rPr>
            </w:pPr>
            <w:ins w:id="808" w:author="Author">
              <w:r>
                <w:fldChar w:fldCharType="begin"/>
              </w:r>
              <w:r>
                <w:instrText>HYPERLINK "mailto:medinfo.croatia@swixxbiopharma.com"</w:instrText>
              </w:r>
              <w:r>
                <w:fldChar w:fldCharType="separate"/>
              </w:r>
              <w:r w:rsidRPr="008A0A0E">
                <w:rPr>
                  <w:rStyle w:val="Hyperlink"/>
                </w:rPr>
                <w:t>medinfo.croatia@swixxbiopharma.com</w:t>
              </w:r>
              <w:r>
                <w:fldChar w:fldCharType="end"/>
              </w:r>
            </w:ins>
          </w:p>
          <w:p w14:paraId="151BEB6B" w14:textId="77777777" w:rsidR="00DD66EA" w:rsidRPr="008A0A0E" w:rsidRDefault="00DD66EA" w:rsidP="00464394">
            <w:pPr>
              <w:rPr>
                <w:ins w:id="809" w:author="Author"/>
              </w:rPr>
            </w:pPr>
          </w:p>
        </w:tc>
        <w:tc>
          <w:tcPr>
            <w:tcW w:w="4536" w:type="dxa"/>
          </w:tcPr>
          <w:p w14:paraId="6B2320AA" w14:textId="77777777" w:rsidR="00DD66EA" w:rsidRPr="008A0A0E" w:rsidRDefault="00DD66EA" w:rsidP="00464394">
            <w:pPr>
              <w:pStyle w:val="StyleBold"/>
              <w:rPr>
                <w:ins w:id="810" w:author="Author"/>
              </w:rPr>
            </w:pPr>
            <w:ins w:id="811" w:author="Author">
              <w:r w:rsidRPr="008A0A0E">
                <w:t>România</w:t>
              </w:r>
            </w:ins>
          </w:p>
          <w:p w14:paraId="3DA90DD2" w14:textId="77777777" w:rsidR="00DD66EA" w:rsidRPr="008A0A0E" w:rsidRDefault="00DD66EA" w:rsidP="00464394">
            <w:pPr>
              <w:rPr>
                <w:ins w:id="812" w:author="Author"/>
              </w:rPr>
            </w:pPr>
            <w:ins w:id="813" w:author="Author">
              <w:r w:rsidRPr="008A0A0E">
                <w:t>Bristol-Myers Squibb Marketing Services S.R.L.</w:t>
              </w:r>
            </w:ins>
          </w:p>
          <w:p w14:paraId="19841911" w14:textId="77777777" w:rsidR="00DD66EA" w:rsidRPr="008A0A0E" w:rsidRDefault="00DD66EA" w:rsidP="00464394">
            <w:pPr>
              <w:rPr>
                <w:ins w:id="814" w:author="Author"/>
              </w:rPr>
            </w:pPr>
            <w:ins w:id="815" w:author="Author">
              <w:r w:rsidRPr="008A0A0E">
                <w:t>Tel: + 40 (0)21 272 16 19</w:t>
              </w:r>
            </w:ins>
          </w:p>
          <w:p w14:paraId="7BC26A9A" w14:textId="77777777" w:rsidR="00DD66EA" w:rsidRPr="008A0A0E" w:rsidRDefault="00DD66EA" w:rsidP="00464394">
            <w:pPr>
              <w:rPr>
                <w:ins w:id="816" w:author="Author"/>
                <w:rStyle w:val="Hyperlink"/>
              </w:rPr>
            </w:pPr>
            <w:ins w:id="817" w:author="Author">
              <w:r>
                <w:fldChar w:fldCharType="begin"/>
              </w:r>
              <w:r>
                <w:instrText>HYPERLINK "mailto:medinfo.romania@bms.com"</w:instrText>
              </w:r>
              <w:r>
                <w:fldChar w:fldCharType="separate"/>
              </w:r>
              <w:r w:rsidRPr="008A0A0E">
                <w:rPr>
                  <w:rStyle w:val="Hyperlink"/>
                </w:rPr>
                <w:t>medinfo.romania@bms.com</w:t>
              </w:r>
              <w:r>
                <w:fldChar w:fldCharType="end"/>
              </w:r>
            </w:ins>
          </w:p>
          <w:p w14:paraId="6C809672" w14:textId="77777777" w:rsidR="00DD66EA" w:rsidRPr="008A0A0E" w:rsidRDefault="00DD66EA" w:rsidP="00464394">
            <w:pPr>
              <w:rPr>
                <w:ins w:id="818" w:author="Author"/>
              </w:rPr>
            </w:pPr>
          </w:p>
        </w:tc>
      </w:tr>
      <w:tr w:rsidR="00DD66EA" w:rsidRPr="008A0A0E" w14:paraId="1CF70E08" w14:textId="77777777" w:rsidTr="00464394">
        <w:trPr>
          <w:cantSplit/>
          <w:trHeight w:val="892"/>
          <w:ins w:id="819" w:author="Author"/>
        </w:trPr>
        <w:tc>
          <w:tcPr>
            <w:tcW w:w="4536" w:type="dxa"/>
          </w:tcPr>
          <w:p w14:paraId="731B0637" w14:textId="77777777" w:rsidR="00DD66EA" w:rsidRPr="008A0A0E" w:rsidRDefault="00DD66EA" w:rsidP="00464394">
            <w:pPr>
              <w:pStyle w:val="StyleBold"/>
              <w:rPr>
                <w:ins w:id="820" w:author="Author"/>
              </w:rPr>
            </w:pPr>
            <w:ins w:id="821" w:author="Author">
              <w:r w:rsidRPr="008A0A0E">
                <w:t>Ireland</w:t>
              </w:r>
            </w:ins>
          </w:p>
          <w:p w14:paraId="6ECA64EA" w14:textId="77777777" w:rsidR="00DD66EA" w:rsidRPr="008A0A0E" w:rsidRDefault="00DD66EA" w:rsidP="00464394">
            <w:pPr>
              <w:rPr>
                <w:ins w:id="822" w:author="Author"/>
              </w:rPr>
            </w:pPr>
            <w:ins w:id="823" w:author="Author">
              <w:r w:rsidRPr="008A0A0E">
                <w:t>Bristol-Myers Squibb Pharmaceuticals uc</w:t>
              </w:r>
            </w:ins>
          </w:p>
          <w:p w14:paraId="658E4570" w14:textId="77777777" w:rsidR="00DD66EA" w:rsidRPr="008A0A0E" w:rsidRDefault="00DD66EA" w:rsidP="00464394">
            <w:pPr>
              <w:rPr>
                <w:ins w:id="824" w:author="Author"/>
              </w:rPr>
            </w:pPr>
            <w:ins w:id="825" w:author="Author">
              <w:r w:rsidRPr="008A0A0E">
                <w:t>Tel: 1 800 749 749 (+ 353 (0)1 483 3625)</w:t>
              </w:r>
            </w:ins>
          </w:p>
          <w:p w14:paraId="1E0AD133" w14:textId="77777777" w:rsidR="00DD66EA" w:rsidRPr="008A0A0E" w:rsidRDefault="00DD66EA" w:rsidP="00464394">
            <w:pPr>
              <w:rPr>
                <w:ins w:id="826" w:author="Author"/>
                <w:rStyle w:val="Hyperlink"/>
              </w:rPr>
            </w:pPr>
            <w:ins w:id="827"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20086081" w14:textId="77777777" w:rsidR="00DD66EA" w:rsidRPr="008A0A0E" w:rsidRDefault="00DD66EA" w:rsidP="00464394">
            <w:pPr>
              <w:rPr>
                <w:ins w:id="828" w:author="Author"/>
              </w:rPr>
            </w:pPr>
          </w:p>
        </w:tc>
        <w:tc>
          <w:tcPr>
            <w:tcW w:w="4536" w:type="dxa"/>
          </w:tcPr>
          <w:p w14:paraId="7C6AF992" w14:textId="77777777" w:rsidR="00DD66EA" w:rsidRPr="008A0A0E" w:rsidRDefault="00DD66EA" w:rsidP="00464394">
            <w:pPr>
              <w:pStyle w:val="StyleBold"/>
              <w:rPr>
                <w:ins w:id="829" w:author="Author"/>
              </w:rPr>
            </w:pPr>
            <w:ins w:id="830" w:author="Author">
              <w:r w:rsidRPr="008A0A0E">
                <w:t>Slovenija</w:t>
              </w:r>
            </w:ins>
          </w:p>
          <w:p w14:paraId="2EF54589" w14:textId="77777777" w:rsidR="00DD66EA" w:rsidRPr="008A0A0E" w:rsidRDefault="00DD66EA" w:rsidP="00464394">
            <w:pPr>
              <w:rPr>
                <w:ins w:id="831" w:author="Author"/>
              </w:rPr>
            </w:pPr>
            <w:ins w:id="832" w:author="Author">
              <w:r w:rsidRPr="008A0A0E">
                <w:t>Swixx Biopharma d.o.o.</w:t>
              </w:r>
            </w:ins>
          </w:p>
          <w:p w14:paraId="1279570A" w14:textId="77777777" w:rsidR="00DD66EA" w:rsidRPr="008A0A0E" w:rsidRDefault="00DD66EA" w:rsidP="00464394">
            <w:pPr>
              <w:rPr>
                <w:ins w:id="833" w:author="Author"/>
              </w:rPr>
            </w:pPr>
            <w:ins w:id="834" w:author="Author">
              <w:r w:rsidRPr="008A0A0E">
                <w:t>Tel: + 386 1 2355 100</w:t>
              </w:r>
            </w:ins>
          </w:p>
          <w:p w14:paraId="540CCBEF" w14:textId="77777777" w:rsidR="00DD66EA" w:rsidRPr="008A0A0E" w:rsidRDefault="00DD66EA" w:rsidP="00464394">
            <w:pPr>
              <w:rPr>
                <w:ins w:id="835" w:author="Author"/>
                <w:rStyle w:val="Hyperlink"/>
              </w:rPr>
            </w:pPr>
            <w:ins w:id="836" w:author="Author">
              <w:r>
                <w:fldChar w:fldCharType="begin"/>
              </w:r>
              <w:r>
                <w:instrText>HYPERLINK "mailto:medinfo.slovenia@swixxbiopharma.com"</w:instrText>
              </w:r>
              <w:r>
                <w:fldChar w:fldCharType="separate"/>
              </w:r>
              <w:r w:rsidRPr="008A0A0E">
                <w:rPr>
                  <w:rStyle w:val="Hyperlink"/>
                </w:rPr>
                <w:t>medinfo.slovenia@swixxbiopharma.com</w:t>
              </w:r>
              <w:r>
                <w:fldChar w:fldCharType="end"/>
              </w:r>
            </w:ins>
          </w:p>
          <w:p w14:paraId="09F87D99" w14:textId="77777777" w:rsidR="00DD66EA" w:rsidRPr="008A0A0E" w:rsidRDefault="00DD66EA" w:rsidP="00464394">
            <w:pPr>
              <w:rPr>
                <w:ins w:id="837" w:author="Author"/>
              </w:rPr>
            </w:pPr>
          </w:p>
        </w:tc>
      </w:tr>
      <w:tr w:rsidR="00DD66EA" w:rsidRPr="008A0A0E" w14:paraId="469D6A34" w14:textId="77777777" w:rsidTr="00464394">
        <w:trPr>
          <w:cantSplit/>
          <w:trHeight w:val="904"/>
          <w:ins w:id="838" w:author="Author"/>
        </w:trPr>
        <w:tc>
          <w:tcPr>
            <w:tcW w:w="4536" w:type="dxa"/>
          </w:tcPr>
          <w:p w14:paraId="4CE20C44" w14:textId="77777777" w:rsidR="00DD66EA" w:rsidRPr="008A0A0E" w:rsidRDefault="00DD66EA" w:rsidP="00464394">
            <w:pPr>
              <w:pStyle w:val="StyleBold"/>
              <w:rPr>
                <w:ins w:id="839" w:author="Author"/>
              </w:rPr>
            </w:pPr>
            <w:ins w:id="840" w:author="Author">
              <w:r w:rsidRPr="008A0A0E">
                <w:t>Ísland</w:t>
              </w:r>
            </w:ins>
          </w:p>
          <w:p w14:paraId="16FD71DC" w14:textId="77777777" w:rsidR="00DD66EA" w:rsidRPr="008A0A0E" w:rsidRDefault="00DD66EA" w:rsidP="00464394">
            <w:pPr>
              <w:rPr>
                <w:ins w:id="841" w:author="Author"/>
              </w:rPr>
            </w:pPr>
            <w:ins w:id="842" w:author="Author">
              <w:r w:rsidRPr="008A0A0E">
                <w:t xml:space="preserve">Vistor </w:t>
              </w:r>
              <w:r w:rsidRPr="005E74AE">
                <w:rPr>
                  <w:lang w:val="is-IS"/>
                </w:rPr>
                <w:t>e</w:t>
              </w:r>
              <w:r w:rsidRPr="008A0A0E">
                <w:t>hf.</w:t>
              </w:r>
            </w:ins>
          </w:p>
          <w:p w14:paraId="1405C0A5" w14:textId="77777777" w:rsidR="00DD66EA" w:rsidRPr="008A0A0E" w:rsidRDefault="00DD66EA" w:rsidP="00464394">
            <w:pPr>
              <w:rPr>
                <w:ins w:id="843" w:author="Author"/>
              </w:rPr>
            </w:pPr>
            <w:ins w:id="844" w:author="Author">
              <w:r w:rsidRPr="008A0A0E">
                <w:t>Sími: + 354 535 7000</w:t>
              </w:r>
            </w:ins>
          </w:p>
          <w:p w14:paraId="3BBC2480" w14:textId="77777777" w:rsidR="00DD66EA" w:rsidRPr="008A0A0E" w:rsidRDefault="00DD66EA" w:rsidP="00464394">
            <w:pPr>
              <w:rPr>
                <w:ins w:id="845" w:author="Author"/>
                <w:rStyle w:val="Hyperlink"/>
              </w:rPr>
            </w:pPr>
            <w:ins w:id="846" w:author="Author">
              <w:r>
                <w:fldChar w:fldCharType="begin"/>
              </w:r>
              <w:r>
                <w:instrText>HYPERLINK "mailto:medical.information@bms.com"</w:instrText>
              </w:r>
              <w:r>
                <w:fldChar w:fldCharType="separate"/>
              </w:r>
              <w:r w:rsidRPr="008A0A0E">
                <w:rPr>
                  <w:rStyle w:val="Hyperlink"/>
                </w:rPr>
                <w:t>medical.information@bms.com</w:t>
              </w:r>
              <w:r>
                <w:fldChar w:fldCharType="end"/>
              </w:r>
            </w:ins>
          </w:p>
          <w:p w14:paraId="3BD122EF" w14:textId="77777777" w:rsidR="00DD66EA" w:rsidRPr="008A0A0E" w:rsidRDefault="00DD66EA" w:rsidP="00464394">
            <w:pPr>
              <w:rPr>
                <w:ins w:id="847" w:author="Author"/>
              </w:rPr>
            </w:pPr>
          </w:p>
        </w:tc>
        <w:tc>
          <w:tcPr>
            <w:tcW w:w="4536" w:type="dxa"/>
          </w:tcPr>
          <w:p w14:paraId="6135FBE5" w14:textId="77777777" w:rsidR="00DD66EA" w:rsidRPr="008A0A0E" w:rsidRDefault="00DD66EA" w:rsidP="00464394">
            <w:pPr>
              <w:pStyle w:val="StyleBold"/>
              <w:rPr>
                <w:ins w:id="848" w:author="Author"/>
              </w:rPr>
            </w:pPr>
            <w:ins w:id="849" w:author="Author">
              <w:r w:rsidRPr="008A0A0E">
                <w:t>Slovenská republika</w:t>
              </w:r>
            </w:ins>
          </w:p>
          <w:p w14:paraId="6F0D6E8F" w14:textId="77777777" w:rsidR="00DD66EA" w:rsidRPr="008A0A0E" w:rsidRDefault="00DD66EA" w:rsidP="00464394">
            <w:pPr>
              <w:rPr>
                <w:ins w:id="850" w:author="Author"/>
              </w:rPr>
            </w:pPr>
            <w:ins w:id="851" w:author="Author">
              <w:r w:rsidRPr="008A0A0E">
                <w:t>Swixx Biopharma s.r.o.</w:t>
              </w:r>
            </w:ins>
          </w:p>
          <w:p w14:paraId="71575324" w14:textId="77777777" w:rsidR="00DD66EA" w:rsidRPr="008A0A0E" w:rsidRDefault="00DD66EA" w:rsidP="00464394">
            <w:pPr>
              <w:rPr>
                <w:ins w:id="852" w:author="Author"/>
              </w:rPr>
            </w:pPr>
            <w:ins w:id="853" w:author="Author">
              <w:r w:rsidRPr="008A0A0E">
                <w:t>Tel: + 421 2 20833 600</w:t>
              </w:r>
            </w:ins>
          </w:p>
          <w:p w14:paraId="3E1D7B32" w14:textId="77777777" w:rsidR="00DD66EA" w:rsidRPr="008A0A0E" w:rsidRDefault="00DD66EA" w:rsidP="00464394">
            <w:pPr>
              <w:rPr>
                <w:ins w:id="854" w:author="Author"/>
                <w:rStyle w:val="Hyperlink"/>
              </w:rPr>
            </w:pPr>
            <w:ins w:id="855" w:author="Author">
              <w:r>
                <w:fldChar w:fldCharType="begin"/>
              </w:r>
              <w:r>
                <w:instrText>HYPERLINK "mailto:medinfo.slovakia@swixxbiopharma.com"</w:instrText>
              </w:r>
              <w:r>
                <w:fldChar w:fldCharType="separate"/>
              </w:r>
              <w:r w:rsidRPr="008A0A0E">
                <w:rPr>
                  <w:rStyle w:val="Hyperlink"/>
                </w:rPr>
                <w:t>medinfo.slovakia@swixxbiopharma.com</w:t>
              </w:r>
              <w:r>
                <w:fldChar w:fldCharType="end"/>
              </w:r>
            </w:ins>
          </w:p>
          <w:p w14:paraId="0C0C1565" w14:textId="77777777" w:rsidR="00DD66EA" w:rsidRPr="008A0A0E" w:rsidRDefault="00DD66EA" w:rsidP="00464394">
            <w:pPr>
              <w:rPr>
                <w:ins w:id="856" w:author="Author"/>
              </w:rPr>
            </w:pPr>
          </w:p>
        </w:tc>
      </w:tr>
      <w:tr w:rsidR="00DD66EA" w:rsidRPr="008A0A0E" w14:paraId="7584C000" w14:textId="77777777" w:rsidTr="00464394">
        <w:trPr>
          <w:cantSplit/>
          <w:trHeight w:val="892"/>
          <w:ins w:id="857" w:author="Author"/>
        </w:trPr>
        <w:tc>
          <w:tcPr>
            <w:tcW w:w="4536" w:type="dxa"/>
          </w:tcPr>
          <w:p w14:paraId="200034AB" w14:textId="77777777" w:rsidR="00DD66EA" w:rsidRPr="008A0A0E" w:rsidRDefault="00DD66EA" w:rsidP="00464394">
            <w:pPr>
              <w:pStyle w:val="StyleBold"/>
              <w:rPr>
                <w:ins w:id="858" w:author="Author"/>
              </w:rPr>
            </w:pPr>
            <w:ins w:id="859" w:author="Author">
              <w:r w:rsidRPr="008A0A0E">
                <w:t>Italia</w:t>
              </w:r>
            </w:ins>
          </w:p>
          <w:p w14:paraId="42F14D8D" w14:textId="77777777" w:rsidR="00DD66EA" w:rsidRPr="008A0A0E" w:rsidRDefault="00DD66EA" w:rsidP="00464394">
            <w:pPr>
              <w:rPr>
                <w:ins w:id="860" w:author="Author"/>
              </w:rPr>
            </w:pPr>
            <w:ins w:id="861" w:author="Author">
              <w:r w:rsidRPr="008A0A0E">
                <w:t>Bristol-Myers Squibb S.r.l.</w:t>
              </w:r>
            </w:ins>
          </w:p>
          <w:p w14:paraId="3E38F45D" w14:textId="77777777" w:rsidR="00DD66EA" w:rsidRPr="008A0A0E" w:rsidRDefault="00DD66EA" w:rsidP="00464394">
            <w:pPr>
              <w:rPr>
                <w:ins w:id="862" w:author="Author"/>
              </w:rPr>
            </w:pPr>
            <w:ins w:id="863" w:author="Author">
              <w:r w:rsidRPr="008A0A0E">
                <w:t>Tel: + 39 06 50 39 61</w:t>
              </w:r>
            </w:ins>
          </w:p>
          <w:p w14:paraId="2A035AF8" w14:textId="77777777" w:rsidR="00DD66EA" w:rsidRPr="008A0A0E" w:rsidRDefault="00DD66EA" w:rsidP="00464394">
            <w:pPr>
              <w:rPr>
                <w:ins w:id="864" w:author="Author"/>
                <w:rStyle w:val="Hyperlink"/>
              </w:rPr>
            </w:pPr>
            <w:ins w:id="865" w:author="Author">
              <w:r>
                <w:fldChar w:fldCharType="begin"/>
              </w:r>
              <w:r>
                <w:instrText>HYPERLINK "mailto:medicalinformation.italia@bms.com"</w:instrText>
              </w:r>
              <w:r>
                <w:fldChar w:fldCharType="separate"/>
              </w:r>
              <w:r w:rsidRPr="008A0A0E">
                <w:rPr>
                  <w:rStyle w:val="Hyperlink"/>
                </w:rPr>
                <w:t>medicalinformation.italia@bms.com</w:t>
              </w:r>
              <w:r>
                <w:fldChar w:fldCharType="end"/>
              </w:r>
            </w:ins>
          </w:p>
          <w:p w14:paraId="5DC5A4FF" w14:textId="77777777" w:rsidR="00DD66EA" w:rsidRPr="008A0A0E" w:rsidRDefault="00DD66EA" w:rsidP="00464394">
            <w:pPr>
              <w:rPr>
                <w:ins w:id="866" w:author="Author"/>
              </w:rPr>
            </w:pPr>
          </w:p>
        </w:tc>
        <w:tc>
          <w:tcPr>
            <w:tcW w:w="4536" w:type="dxa"/>
          </w:tcPr>
          <w:p w14:paraId="0257C0BA" w14:textId="77777777" w:rsidR="00DD66EA" w:rsidRPr="008A0A0E" w:rsidRDefault="00DD66EA" w:rsidP="00464394">
            <w:pPr>
              <w:pStyle w:val="StyleBold"/>
              <w:rPr>
                <w:ins w:id="867" w:author="Author"/>
              </w:rPr>
            </w:pPr>
            <w:ins w:id="868" w:author="Author">
              <w:r w:rsidRPr="008A0A0E">
                <w:t>Suomi/Finland</w:t>
              </w:r>
            </w:ins>
          </w:p>
          <w:p w14:paraId="7B895D3C" w14:textId="77777777" w:rsidR="00DD66EA" w:rsidRPr="008A0A0E" w:rsidRDefault="00DD66EA" w:rsidP="00464394">
            <w:pPr>
              <w:rPr>
                <w:ins w:id="869" w:author="Author"/>
              </w:rPr>
            </w:pPr>
            <w:ins w:id="870" w:author="Author">
              <w:r w:rsidRPr="008A0A0E">
                <w:t>Oy Bristol-Myers Squibb (Finland) Ab</w:t>
              </w:r>
            </w:ins>
          </w:p>
          <w:p w14:paraId="5FCAB372" w14:textId="77777777" w:rsidR="00DD66EA" w:rsidRPr="008A0A0E" w:rsidRDefault="00DD66EA" w:rsidP="00464394">
            <w:pPr>
              <w:rPr>
                <w:ins w:id="871" w:author="Author"/>
              </w:rPr>
            </w:pPr>
            <w:ins w:id="872" w:author="Author">
              <w:r w:rsidRPr="008A0A0E">
                <w:t>Puh/Tel: + 358 9 251 21 230</w:t>
              </w:r>
            </w:ins>
          </w:p>
          <w:p w14:paraId="7E52F580" w14:textId="77777777" w:rsidR="00DD66EA" w:rsidRPr="008A0A0E" w:rsidRDefault="00DD66EA" w:rsidP="00464394">
            <w:pPr>
              <w:rPr>
                <w:ins w:id="873" w:author="Author"/>
                <w:rStyle w:val="Hyperlink"/>
              </w:rPr>
            </w:pPr>
            <w:ins w:id="874" w:author="Author">
              <w:r>
                <w:fldChar w:fldCharType="begin"/>
              </w:r>
              <w:r>
                <w:instrText>HYPERLINK "mailto:medinfo.finland@bms.com"</w:instrText>
              </w:r>
              <w:r>
                <w:fldChar w:fldCharType="separate"/>
              </w:r>
              <w:r w:rsidRPr="008A0A0E">
                <w:rPr>
                  <w:rStyle w:val="Hyperlink"/>
                </w:rPr>
                <w:t>medinfo.finland@bms.com</w:t>
              </w:r>
              <w:r>
                <w:fldChar w:fldCharType="end"/>
              </w:r>
            </w:ins>
          </w:p>
          <w:p w14:paraId="4FA12E94" w14:textId="77777777" w:rsidR="00DD66EA" w:rsidRPr="008A0A0E" w:rsidRDefault="00DD66EA" w:rsidP="00464394">
            <w:pPr>
              <w:rPr>
                <w:ins w:id="875" w:author="Author"/>
              </w:rPr>
            </w:pPr>
          </w:p>
        </w:tc>
      </w:tr>
      <w:tr w:rsidR="00DD66EA" w:rsidRPr="008A0A0E" w14:paraId="639BEF21" w14:textId="77777777" w:rsidTr="00464394">
        <w:trPr>
          <w:cantSplit/>
          <w:trHeight w:val="772"/>
          <w:ins w:id="876" w:author="Author"/>
        </w:trPr>
        <w:tc>
          <w:tcPr>
            <w:tcW w:w="4536" w:type="dxa"/>
          </w:tcPr>
          <w:p w14:paraId="00C6B0D9" w14:textId="77777777" w:rsidR="00DD66EA" w:rsidRPr="008A0A0E" w:rsidRDefault="00DD66EA" w:rsidP="00464394">
            <w:pPr>
              <w:pStyle w:val="StyleBold"/>
              <w:rPr>
                <w:ins w:id="877" w:author="Author"/>
              </w:rPr>
            </w:pPr>
            <w:ins w:id="878" w:author="Author">
              <w:r w:rsidRPr="008A0A0E">
                <w:t>Κύπρος</w:t>
              </w:r>
            </w:ins>
          </w:p>
          <w:p w14:paraId="617B1739" w14:textId="77777777" w:rsidR="00DD66EA" w:rsidRPr="008A0A0E" w:rsidRDefault="00DD66EA" w:rsidP="00464394">
            <w:pPr>
              <w:rPr>
                <w:ins w:id="879" w:author="Author"/>
              </w:rPr>
            </w:pPr>
            <w:ins w:id="880" w:author="Author">
              <w:r w:rsidRPr="008A0A0E">
                <w:t>Bristol-Myers Squibb A.E.</w:t>
              </w:r>
            </w:ins>
          </w:p>
          <w:p w14:paraId="4A36CDDC" w14:textId="77777777" w:rsidR="00DD66EA" w:rsidRPr="008A0A0E" w:rsidRDefault="00DD66EA" w:rsidP="00464394">
            <w:pPr>
              <w:rPr>
                <w:ins w:id="881" w:author="Author"/>
              </w:rPr>
            </w:pPr>
            <w:ins w:id="882" w:author="Author">
              <w:r w:rsidRPr="008A0A0E">
                <w:t>Τηλ: 800 92666 (+ 30 210 6074300)</w:t>
              </w:r>
            </w:ins>
          </w:p>
          <w:p w14:paraId="3384424C" w14:textId="77777777" w:rsidR="00DD66EA" w:rsidRPr="008A0A0E" w:rsidRDefault="00DD66EA" w:rsidP="00464394">
            <w:pPr>
              <w:rPr>
                <w:ins w:id="883" w:author="Author"/>
                <w:rStyle w:val="Hyperlink"/>
              </w:rPr>
            </w:pPr>
            <w:ins w:id="884" w:author="Author">
              <w:r>
                <w:fldChar w:fldCharType="begin"/>
              </w:r>
              <w:r>
                <w:instrText>HYPERLINK "mailto:medinfo.greece@bms.com"</w:instrText>
              </w:r>
              <w:r>
                <w:fldChar w:fldCharType="separate"/>
              </w:r>
              <w:r w:rsidRPr="008A0A0E">
                <w:rPr>
                  <w:rStyle w:val="Hyperlink"/>
                </w:rPr>
                <w:t>medinfo.greece@bms.com</w:t>
              </w:r>
              <w:r>
                <w:fldChar w:fldCharType="end"/>
              </w:r>
            </w:ins>
          </w:p>
          <w:p w14:paraId="73F01B1F" w14:textId="77777777" w:rsidR="00DD66EA" w:rsidRPr="008A0A0E" w:rsidRDefault="00DD66EA" w:rsidP="00464394">
            <w:pPr>
              <w:rPr>
                <w:ins w:id="885" w:author="Author"/>
              </w:rPr>
            </w:pPr>
          </w:p>
        </w:tc>
        <w:tc>
          <w:tcPr>
            <w:tcW w:w="4536" w:type="dxa"/>
          </w:tcPr>
          <w:p w14:paraId="5D4D7955" w14:textId="77777777" w:rsidR="00DD66EA" w:rsidRPr="008A0A0E" w:rsidRDefault="00DD66EA" w:rsidP="00464394">
            <w:pPr>
              <w:pStyle w:val="StyleBold"/>
              <w:rPr>
                <w:ins w:id="886" w:author="Author"/>
              </w:rPr>
            </w:pPr>
            <w:ins w:id="887" w:author="Author">
              <w:r w:rsidRPr="008A0A0E">
                <w:t>Sverige</w:t>
              </w:r>
            </w:ins>
          </w:p>
          <w:p w14:paraId="0034A280" w14:textId="77777777" w:rsidR="00DD66EA" w:rsidRPr="008A0A0E" w:rsidRDefault="00DD66EA" w:rsidP="00464394">
            <w:pPr>
              <w:rPr>
                <w:ins w:id="888" w:author="Author"/>
              </w:rPr>
            </w:pPr>
            <w:ins w:id="889" w:author="Author">
              <w:r w:rsidRPr="008A0A0E">
                <w:t>Bristol-Myers Squibb Aktiebolag</w:t>
              </w:r>
            </w:ins>
          </w:p>
          <w:p w14:paraId="7E4ABC32" w14:textId="77777777" w:rsidR="00DD66EA" w:rsidRPr="008A0A0E" w:rsidRDefault="00DD66EA" w:rsidP="00464394">
            <w:pPr>
              <w:rPr>
                <w:ins w:id="890" w:author="Author"/>
              </w:rPr>
            </w:pPr>
            <w:ins w:id="891" w:author="Author">
              <w:r w:rsidRPr="008A0A0E">
                <w:t>Tel: + 46 8 704 71 00</w:t>
              </w:r>
            </w:ins>
          </w:p>
          <w:p w14:paraId="1422D71C" w14:textId="77777777" w:rsidR="00DD66EA" w:rsidRPr="008A0A0E" w:rsidRDefault="00DD66EA" w:rsidP="00464394">
            <w:pPr>
              <w:rPr>
                <w:ins w:id="892" w:author="Author"/>
                <w:rStyle w:val="Hyperlink"/>
              </w:rPr>
            </w:pPr>
            <w:ins w:id="893" w:author="Author">
              <w:r>
                <w:fldChar w:fldCharType="begin"/>
              </w:r>
              <w:r>
                <w:instrText>HYPERLINK "mailto:medinfo.sweden@bms.com"</w:instrText>
              </w:r>
              <w:r>
                <w:fldChar w:fldCharType="separate"/>
              </w:r>
              <w:r w:rsidRPr="008A0A0E">
                <w:rPr>
                  <w:rStyle w:val="Hyperlink"/>
                </w:rPr>
                <w:t>medinfo.sweden@bms.com</w:t>
              </w:r>
              <w:r>
                <w:fldChar w:fldCharType="end"/>
              </w:r>
            </w:ins>
          </w:p>
          <w:p w14:paraId="17A3024C" w14:textId="77777777" w:rsidR="00DD66EA" w:rsidRPr="008A0A0E" w:rsidRDefault="00DD66EA" w:rsidP="00464394">
            <w:pPr>
              <w:rPr>
                <w:ins w:id="894" w:author="Author"/>
              </w:rPr>
            </w:pPr>
          </w:p>
        </w:tc>
      </w:tr>
      <w:tr w:rsidR="00DD66EA" w:rsidRPr="008A0A0E" w14:paraId="4D0DAB1D" w14:textId="77777777" w:rsidTr="00464394">
        <w:trPr>
          <w:cantSplit/>
          <w:trHeight w:val="1219"/>
          <w:ins w:id="895" w:author="Author"/>
        </w:trPr>
        <w:tc>
          <w:tcPr>
            <w:tcW w:w="4536" w:type="dxa"/>
          </w:tcPr>
          <w:p w14:paraId="7031B6CD" w14:textId="77777777" w:rsidR="00DD66EA" w:rsidRPr="008A0A0E" w:rsidRDefault="00DD66EA" w:rsidP="00464394">
            <w:pPr>
              <w:pStyle w:val="StyleBold"/>
              <w:rPr>
                <w:ins w:id="896" w:author="Author"/>
              </w:rPr>
            </w:pPr>
            <w:ins w:id="897" w:author="Author">
              <w:r w:rsidRPr="008A0A0E">
                <w:t>Latvija</w:t>
              </w:r>
            </w:ins>
          </w:p>
          <w:p w14:paraId="3E3ED34E" w14:textId="77777777" w:rsidR="00DD66EA" w:rsidRPr="008A0A0E" w:rsidRDefault="00DD66EA" w:rsidP="00464394">
            <w:pPr>
              <w:rPr>
                <w:ins w:id="898" w:author="Author"/>
              </w:rPr>
            </w:pPr>
            <w:ins w:id="899" w:author="Author">
              <w:r w:rsidRPr="008A0A0E">
                <w:t>Swixx Biopharma SIA</w:t>
              </w:r>
            </w:ins>
          </w:p>
          <w:p w14:paraId="0B3D227E" w14:textId="77777777" w:rsidR="00DD66EA" w:rsidRPr="008A0A0E" w:rsidRDefault="00DD66EA" w:rsidP="00464394">
            <w:pPr>
              <w:rPr>
                <w:ins w:id="900" w:author="Author"/>
              </w:rPr>
            </w:pPr>
            <w:ins w:id="901" w:author="Author">
              <w:r w:rsidRPr="008A0A0E">
                <w:t>Tel: + 371 66164750</w:t>
              </w:r>
            </w:ins>
          </w:p>
          <w:p w14:paraId="4360F65E" w14:textId="77777777" w:rsidR="00DD66EA" w:rsidRPr="008A0A0E" w:rsidRDefault="00DD66EA" w:rsidP="00464394">
            <w:pPr>
              <w:rPr>
                <w:ins w:id="902" w:author="Author"/>
                <w:rStyle w:val="Hyperlink"/>
              </w:rPr>
            </w:pPr>
            <w:ins w:id="903" w:author="Author">
              <w:r>
                <w:fldChar w:fldCharType="begin"/>
              </w:r>
              <w:r>
                <w:instrText>HYPERLINK "mailto:medinfo.latvia@swixxbiopharma.com"</w:instrText>
              </w:r>
              <w:r>
                <w:fldChar w:fldCharType="separate"/>
              </w:r>
              <w:r w:rsidRPr="008A0A0E">
                <w:rPr>
                  <w:rStyle w:val="Hyperlink"/>
                </w:rPr>
                <w:t>medinfo.latvia@swixxbiopharma.com</w:t>
              </w:r>
              <w:r>
                <w:fldChar w:fldCharType="end"/>
              </w:r>
            </w:ins>
          </w:p>
          <w:p w14:paraId="79D84FA2" w14:textId="77777777" w:rsidR="00DD66EA" w:rsidRPr="008A0A0E" w:rsidRDefault="00DD66EA" w:rsidP="00464394">
            <w:pPr>
              <w:rPr>
                <w:ins w:id="904" w:author="Author"/>
              </w:rPr>
            </w:pPr>
          </w:p>
        </w:tc>
        <w:tc>
          <w:tcPr>
            <w:tcW w:w="4536" w:type="dxa"/>
          </w:tcPr>
          <w:p w14:paraId="7A73F1BC" w14:textId="77777777" w:rsidR="00DD66EA" w:rsidRPr="008A0A0E" w:rsidRDefault="00DD66EA" w:rsidP="00464394">
            <w:pPr>
              <w:rPr>
                <w:ins w:id="905" w:author="Author"/>
              </w:rPr>
            </w:pPr>
          </w:p>
        </w:tc>
      </w:tr>
    </w:tbl>
    <w:p w14:paraId="7BFA0476" w14:textId="77777777" w:rsidR="001E2747" w:rsidRPr="00C15F16" w:rsidRDefault="001E2747" w:rsidP="005B20C6">
      <w:pPr>
        <w:pStyle w:val="EMEABodyText"/>
      </w:pPr>
    </w:p>
    <w:p w14:paraId="418A2C53" w14:textId="77777777" w:rsidR="00D82779" w:rsidRPr="00C15F16" w:rsidRDefault="00D82779" w:rsidP="005B20C6">
      <w:pPr>
        <w:pStyle w:val="EMEAHeading2"/>
      </w:pPr>
      <w:r w:rsidRPr="00C15F16">
        <w:t>This leaflet was last revised in</w:t>
      </w:r>
    </w:p>
    <w:p w14:paraId="6CD33B59" w14:textId="77777777" w:rsidR="00D82779" w:rsidRPr="00C15F16" w:rsidRDefault="00D82779" w:rsidP="005B20C6">
      <w:pPr>
        <w:pStyle w:val="EMEABodyText"/>
      </w:pPr>
    </w:p>
    <w:p w14:paraId="7E98C54E" w14:textId="77777777" w:rsidR="00D82779" w:rsidRPr="00C15F16" w:rsidRDefault="00D82779" w:rsidP="005B20C6">
      <w:pPr>
        <w:pStyle w:val="EMEABodyText"/>
        <w:rPr>
          <w:b/>
          <w:bCs/>
          <w:szCs w:val="22"/>
        </w:rPr>
      </w:pPr>
      <w:r w:rsidRPr="00C15F16">
        <w:rPr>
          <w:b/>
          <w:bCs/>
          <w:szCs w:val="22"/>
        </w:rPr>
        <w:t>Other sources of information</w:t>
      </w:r>
    </w:p>
    <w:p w14:paraId="45D64AD4" w14:textId="77777777" w:rsidR="00D82779" w:rsidRPr="00C15F16" w:rsidRDefault="00D82779" w:rsidP="005B20C6">
      <w:pPr>
        <w:pStyle w:val="EMEABodyText"/>
        <w:rPr>
          <w:iCs/>
          <w:noProof/>
        </w:rPr>
      </w:pPr>
    </w:p>
    <w:p w14:paraId="49018CD8" w14:textId="4FD35F2F" w:rsidR="00D82779" w:rsidRPr="00C15F16" w:rsidRDefault="00D82779" w:rsidP="005B20C6">
      <w:pPr>
        <w:pStyle w:val="EMEABodyText"/>
      </w:pPr>
      <w:r w:rsidRPr="00C15F16">
        <w:rPr>
          <w:iCs/>
          <w:noProof/>
        </w:rPr>
        <w:t xml:space="preserve">Detailed information on this medicine is available on the European Medicines Agency web site: </w:t>
      </w:r>
      <w:r w:rsidRPr="00C15F16">
        <w:rPr>
          <w:noProof/>
        </w:rPr>
        <w:t>http</w:t>
      </w:r>
      <w:ins w:id="906" w:author="Author">
        <w:r w:rsidR="00FB3E21">
          <w:rPr>
            <w:noProof/>
          </w:rPr>
          <w:t>s</w:t>
        </w:r>
      </w:ins>
      <w:r w:rsidRPr="00C15F16">
        <w:rPr>
          <w:noProof/>
        </w:rPr>
        <w:t>://www.ema.europa.eu/.</w:t>
      </w:r>
    </w:p>
    <w:p w14:paraId="5B850E89" w14:textId="77777777" w:rsidR="000669FC" w:rsidRPr="00C15F16" w:rsidRDefault="000669FC">
      <w:pPr>
        <w:pStyle w:val="EMEABodyText"/>
      </w:pPr>
    </w:p>
    <w:p w14:paraId="1A8B9655" w14:textId="77777777" w:rsidR="00AB408A" w:rsidRPr="00C15F16" w:rsidRDefault="00AB408A">
      <w:pPr>
        <w:pStyle w:val="EMEABodyText"/>
      </w:pPr>
    </w:p>
    <w:p w14:paraId="7812F851" w14:textId="77777777" w:rsidR="00AB408A" w:rsidRPr="00C15F16" w:rsidRDefault="00AB408A">
      <w:pPr>
        <w:pStyle w:val="EMEABodyText"/>
      </w:pPr>
    </w:p>
    <w:sectPr w:rsidR="00AB408A" w:rsidRPr="00C15F16" w:rsidSect="005873C2">
      <w:footerReference w:type="even" r:id="rId14"/>
      <w:footerReference w:type="default" r:id="rId15"/>
      <w:footerReference w:type="first" r:id="rId1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25948" w14:textId="77777777" w:rsidR="005873C2" w:rsidRDefault="005873C2">
      <w:r>
        <w:separator/>
      </w:r>
    </w:p>
  </w:endnote>
  <w:endnote w:type="continuationSeparator" w:id="0">
    <w:p w14:paraId="0AF84792" w14:textId="77777777" w:rsidR="005873C2" w:rsidRDefault="00587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charset w:val="00"/>
    <w:family w:val="roman"/>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BCC4" w14:textId="77777777" w:rsidR="00670BC9" w:rsidRDefault="00670BC9" w:rsidP="00F447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F07681F" w14:textId="77777777" w:rsidR="00670BC9" w:rsidRDefault="00670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77B6" w14:textId="77777777" w:rsidR="00670BC9" w:rsidRPr="00FE0037" w:rsidRDefault="00670BC9" w:rsidP="00F44769">
    <w:pPr>
      <w:pStyle w:val="Footer"/>
      <w:framePr w:wrap="around" w:vAnchor="text" w:hAnchor="margin" w:xAlign="center" w:y="1"/>
      <w:rPr>
        <w:rStyle w:val="PageNumber"/>
        <w:rFonts w:ascii="Arial" w:hAnsi="Arial" w:cs="Arial"/>
      </w:rPr>
    </w:pPr>
    <w:r w:rsidRPr="00FE0037">
      <w:rPr>
        <w:rStyle w:val="PageNumber"/>
        <w:rFonts w:ascii="Arial" w:hAnsi="Arial" w:cs="Arial"/>
      </w:rPr>
      <w:fldChar w:fldCharType="begin"/>
    </w:r>
    <w:r w:rsidRPr="00FE0037">
      <w:rPr>
        <w:rStyle w:val="PageNumber"/>
        <w:rFonts w:ascii="Arial" w:hAnsi="Arial" w:cs="Arial"/>
      </w:rPr>
      <w:instrText xml:space="preserve">PAGE  </w:instrText>
    </w:r>
    <w:r w:rsidRPr="00FE0037">
      <w:rPr>
        <w:rStyle w:val="PageNumber"/>
        <w:rFonts w:ascii="Arial" w:hAnsi="Arial" w:cs="Arial"/>
      </w:rPr>
      <w:fldChar w:fldCharType="separate"/>
    </w:r>
    <w:r w:rsidR="003F751C">
      <w:rPr>
        <w:rStyle w:val="PageNumber"/>
        <w:rFonts w:ascii="Arial" w:hAnsi="Arial" w:cs="Arial"/>
        <w:noProof/>
      </w:rPr>
      <w:t>43</w:t>
    </w:r>
    <w:r w:rsidRPr="00FE0037">
      <w:rPr>
        <w:rStyle w:val="PageNumber"/>
        <w:rFonts w:ascii="Arial" w:hAnsi="Arial" w:cs="Arial"/>
      </w:rPr>
      <w:fldChar w:fldCharType="end"/>
    </w:r>
  </w:p>
  <w:p w14:paraId="04437EA0" w14:textId="77777777" w:rsidR="00670BC9" w:rsidRPr="00FE0037" w:rsidRDefault="00670BC9" w:rsidP="00FE0037">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9C11" w14:textId="77777777" w:rsidR="00670BC9" w:rsidRDefault="00670BC9">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AB99" w14:textId="77777777" w:rsidR="005873C2" w:rsidRDefault="005873C2">
      <w:r>
        <w:separator/>
      </w:r>
    </w:p>
  </w:footnote>
  <w:footnote w:type="continuationSeparator" w:id="0">
    <w:p w14:paraId="6B1CB953" w14:textId="77777777" w:rsidR="005873C2" w:rsidRDefault="00587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2C384A"/>
    <w:multiLevelType w:val="hybridMultilevel"/>
    <w:tmpl w:val="7AC8F1A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6DE2187"/>
    <w:multiLevelType w:val="hybridMultilevel"/>
    <w:tmpl w:val="F758758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26F6FEA"/>
    <w:multiLevelType w:val="hybridMultilevel"/>
    <w:tmpl w:val="6F0EC9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BB640C"/>
    <w:multiLevelType w:val="hybridMultilevel"/>
    <w:tmpl w:val="979815A6"/>
    <w:lvl w:ilvl="0" w:tplc="04EE7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66849"/>
    <w:multiLevelType w:val="singleLevel"/>
    <w:tmpl w:val="B626627E"/>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2D42B4"/>
    <w:multiLevelType w:val="hybridMultilevel"/>
    <w:tmpl w:val="5746A97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DFE66D8"/>
    <w:multiLevelType w:val="hybridMultilevel"/>
    <w:tmpl w:val="5D0E6D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704E22"/>
    <w:multiLevelType w:val="multilevel"/>
    <w:tmpl w:val="7AC8F1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32816240">
    <w:abstractNumId w:val="0"/>
  </w:num>
  <w:num w:numId="2" w16cid:durableId="1480993828">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553585618">
    <w:abstractNumId w:val="6"/>
  </w:num>
  <w:num w:numId="4" w16cid:durableId="705566763">
    <w:abstractNumId w:val="17"/>
  </w:num>
  <w:num w:numId="5" w16cid:durableId="1434741181">
    <w:abstractNumId w:val="24"/>
  </w:num>
  <w:num w:numId="6" w16cid:durableId="988486559">
    <w:abstractNumId w:val="21"/>
  </w:num>
  <w:num w:numId="7" w16cid:durableId="1574050553">
    <w:abstractNumId w:val="23"/>
  </w:num>
  <w:num w:numId="8" w16cid:durableId="138422014">
    <w:abstractNumId w:val="10"/>
  </w:num>
  <w:num w:numId="9" w16cid:durableId="580454625">
    <w:abstractNumId w:val="27"/>
  </w:num>
  <w:num w:numId="10" w16cid:durableId="1404985906">
    <w:abstractNumId w:val="5"/>
  </w:num>
  <w:num w:numId="11" w16cid:durableId="1869296333">
    <w:abstractNumId w:val="13"/>
  </w:num>
  <w:num w:numId="12" w16cid:durableId="604575150">
    <w:abstractNumId w:val="4"/>
  </w:num>
  <w:num w:numId="13" w16cid:durableId="1441753838">
    <w:abstractNumId w:val="26"/>
  </w:num>
  <w:num w:numId="14" w16cid:durableId="185295422">
    <w:abstractNumId w:val="2"/>
  </w:num>
  <w:num w:numId="15" w16cid:durableId="840776047">
    <w:abstractNumId w:val="18"/>
  </w:num>
  <w:num w:numId="16" w16cid:durableId="291063942">
    <w:abstractNumId w:val="9"/>
  </w:num>
  <w:num w:numId="17" w16cid:durableId="241449836">
    <w:abstractNumId w:val="11"/>
  </w:num>
  <w:num w:numId="18" w16cid:durableId="1606882287">
    <w:abstractNumId w:val="29"/>
  </w:num>
  <w:num w:numId="19" w16cid:durableId="1827166862">
    <w:abstractNumId w:val="20"/>
  </w:num>
  <w:num w:numId="20" w16cid:durableId="1060905155">
    <w:abstractNumId w:val="30"/>
  </w:num>
  <w:num w:numId="21" w16cid:durableId="423039145">
    <w:abstractNumId w:val="7"/>
  </w:num>
  <w:num w:numId="22" w16cid:durableId="1639414846">
    <w:abstractNumId w:val="14"/>
  </w:num>
  <w:num w:numId="23" w16cid:durableId="784155638">
    <w:abstractNumId w:val="19"/>
  </w:num>
  <w:num w:numId="24" w16cid:durableId="1832715875">
    <w:abstractNumId w:val="8"/>
  </w:num>
  <w:num w:numId="25" w16cid:durableId="946427080">
    <w:abstractNumId w:val="3"/>
  </w:num>
  <w:num w:numId="26" w16cid:durableId="1186863331">
    <w:abstractNumId w:val="28"/>
  </w:num>
  <w:num w:numId="27" w16cid:durableId="1871644145">
    <w:abstractNumId w:val="12"/>
  </w:num>
  <w:num w:numId="28" w16cid:durableId="627468125">
    <w:abstractNumId w:val="25"/>
  </w:num>
  <w:num w:numId="29" w16cid:durableId="864713897">
    <w:abstractNumId w:val="17"/>
    <w:lvlOverride w:ilvl="0">
      <w:lvl w:ilvl="0">
        <w:start w:val="1"/>
        <w:numFmt w:val="bullet"/>
        <w:pStyle w:val="EMEABodyTextIndent"/>
        <w:lvlText w:val=""/>
        <w:lvlJc w:val="left"/>
        <w:pPr>
          <w:tabs>
            <w:tab w:val="num" w:pos="360"/>
          </w:tabs>
        </w:pPr>
        <w:rPr>
          <w:rFonts w:ascii="Wingdings" w:hAnsi="Wingdings" w:hint="default"/>
          <w:i/>
          <w:color w:val="FF0000"/>
        </w:rPr>
      </w:lvl>
    </w:lvlOverride>
  </w:num>
  <w:num w:numId="30" w16cid:durableId="897670387">
    <w:abstractNumId w:val="15"/>
  </w:num>
  <w:num w:numId="31" w16cid:durableId="274295424">
    <w:abstractNumId w:val="22"/>
  </w:num>
  <w:num w:numId="32" w16cid:durableId="2077777104">
    <w:abstractNumId w:val="17"/>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33" w16cid:durableId="150327767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MSCT_DirtyDocument" w:val="N"/>
    <w:docVar w:name="CurrentCoreTemplateVersion" w:val="3.0.1.4"/>
    <w:docVar w:name="InitialCoreTemplateVersion" w:val="1.0"/>
  </w:docVars>
  <w:rsids>
    <w:rsidRoot w:val="007A778D"/>
    <w:rsid w:val="0001306D"/>
    <w:rsid w:val="0002116B"/>
    <w:rsid w:val="0004358D"/>
    <w:rsid w:val="000669FC"/>
    <w:rsid w:val="00070097"/>
    <w:rsid w:val="00074F9E"/>
    <w:rsid w:val="00077BCA"/>
    <w:rsid w:val="000808DB"/>
    <w:rsid w:val="000A00CA"/>
    <w:rsid w:val="000B5BBE"/>
    <w:rsid w:val="000B5C92"/>
    <w:rsid w:val="000C06A2"/>
    <w:rsid w:val="000D0476"/>
    <w:rsid w:val="000D2B98"/>
    <w:rsid w:val="000F6F74"/>
    <w:rsid w:val="00103F1A"/>
    <w:rsid w:val="00104E4C"/>
    <w:rsid w:val="00147957"/>
    <w:rsid w:val="00163461"/>
    <w:rsid w:val="00172DC0"/>
    <w:rsid w:val="001804BB"/>
    <w:rsid w:val="0018670F"/>
    <w:rsid w:val="001B1E24"/>
    <w:rsid w:val="001C2BCB"/>
    <w:rsid w:val="001D100C"/>
    <w:rsid w:val="001D4432"/>
    <w:rsid w:val="001E21D9"/>
    <w:rsid w:val="001E2747"/>
    <w:rsid w:val="001E6F5E"/>
    <w:rsid w:val="002043DA"/>
    <w:rsid w:val="002105AB"/>
    <w:rsid w:val="00216E61"/>
    <w:rsid w:val="00216F79"/>
    <w:rsid w:val="00217687"/>
    <w:rsid w:val="002220CD"/>
    <w:rsid w:val="002275DE"/>
    <w:rsid w:val="00254CEF"/>
    <w:rsid w:val="002660FE"/>
    <w:rsid w:val="002946AE"/>
    <w:rsid w:val="002A08F1"/>
    <w:rsid w:val="002B102F"/>
    <w:rsid w:val="002B1874"/>
    <w:rsid w:val="002B337F"/>
    <w:rsid w:val="002B69E2"/>
    <w:rsid w:val="002C7328"/>
    <w:rsid w:val="002F16ED"/>
    <w:rsid w:val="003138E5"/>
    <w:rsid w:val="0033513D"/>
    <w:rsid w:val="003357E2"/>
    <w:rsid w:val="00341204"/>
    <w:rsid w:val="003433BC"/>
    <w:rsid w:val="00350390"/>
    <w:rsid w:val="003626AF"/>
    <w:rsid w:val="00374DC6"/>
    <w:rsid w:val="00382D16"/>
    <w:rsid w:val="00392060"/>
    <w:rsid w:val="003B1A92"/>
    <w:rsid w:val="003B2AEA"/>
    <w:rsid w:val="003C1667"/>
    <w:rsid w:val="003D0FE0"/>
    <w:rsid w:val="003D1915"/>
    <w:rsid w:val="003E613A"/>
    <w:rsid w:val="003F061C"/>
    <w:rsid w:val="003F1127"/>
    <w:rsid w:val="003F751C"/>
    <w:rsid w:val="00411415"/>
    <w:rsid w:val="00417D6D"/>
    <w:rsid w:val="004242E6"/>
    <w:rsid w:val="00437992"/>
    <w:rsid w:val="00443FDD"/>
    <w:rsid w:val="004453B3"/>
    <w:rsid w:val="00492929"/>
    <w:rsid w:val="00497850"/>
    <w:rsid w:val="004B56C7"/>
    <w:rsid w:val="004C0992"/>
    <w:rsid w:val="004C1D02"/>
    <w:rsid w:val="004D6917"/>
    <w:rsid w:val="004E632E"/>
    <w:rsid w:val="004F35A5"/>
    <w:rsid w:val="004F5203"/>
    <w:rsid w:val="005161A5"/>
    <w:rsid w:val="00545387"/>
    <w:rsid w:val="005747CC"/>
    <w:rsid w:val="0058332C"/>
    <w:rsid w:val="005873C2"/>
    <w:rsid w:val="00590E5D"/>
    <w:rsid w:val="0059448C"/>
    <w:rsid w:val="0059685E"/>
    <w:rsid w:val="005A1121"/>
    <w:rsid w:val="005A5BF9"/>
    <w:rsid w:val="005B20C6"/>
    <w:rsid w:val="005C27E5"/>
    <w:rsid w:val="005D1C72"/>
    <w:rsid w:val="005D3101"/>
    <w:rsid w:val="005E3039"/>
    <w:rsid w:val="005E790F"/>
    <w:rsid w:val="005F70BE"/>
    <w:rsid w:val="006041E7"/>
    <w:rsid w:val="00626317"/>
    <w:rsid w:val="00637270"/>
    <w:rsid w:val="006373B5"/>
    <w:rsid w:val="00644FBD"/>
    <w:rsid w:val="006528D5"/>
    <w:rsid w:val="00653150"/>
    <w:rsid w:val="00655400"/>
    <w:rsid w:val="006603B7"/>
    <w:rsid w:val="00662952"/>
    <w:rsid w:val="0066720F"/>
    <w:rsid w:val="00670BC9"/>
    <w:rsid w:val="006771AD"/>
    <w:rsid w:val="00677B4F"/>
    <w:rsid w:val="0069204C"/>
    <w:rsid w:val="0069672D"/>
    <w:rsid w:val="006A7BC3"/>
    <w:rsid w:val="006B680B"/>
    <w:rsid w:val="006E397A"/>
    <w:rsid w:val="006F66F3"/>
    <w:rsid w:val="0070475F"/>
    <w:rsid w:val="00715DDC"/>
    <w:rsid w:val="0072374C"/>
    <w:rsid w:val="00727254"/>
    <w:rsid w:val="00731F99"/>
    <w:rsid w:val="00745B4A"/>
    <w:rsid w:val="007614A1"/>
    <w:rsid w:val="00783A65"/>
    <w:rsid w:val="0079236B"/>
    <w:rsid w:val="007A3386"/>
    <w:rsid w:val="007A778D"/>
    <w:rsid w:val="007B70C1"/>
    <w:rsid w:val="007C29A9"/>
    <w:rsid w:val="007F2ABA"/>
    <w:rsid w:val="007F3E2C"/>
    <w:rsid w:val="007F4724"/>
    <w:rsid w:val="00802A44"/>
    <w:rsid w:val="00803E9F"/>
    <w:rsid w:val="008122A2"/>
    <w:rsid w:val="008225A4"/>
    <w:rsid w:val="00831ADC"/>
    <w:rsid w:val="008443C8"/>
    <w:rsid w:val="00854464"/>
    <w:rsid w:val="008571FB"/>
    <w:rsid w:val="00880614"/>
    <w:rsid w:val="008A30B3"/>
    <w:rsid w:val="008A6AA2"/>
    <w:rsid w:val="008A76A4"/>
    <w:rsid w:val="008A7F37"/>
    <w:rsid w:val="008B52D5"/>
    <w:rsid w:val="008C70EC"/>
    <w:rsid w:val="008D3DCD"/>
    <w:rsid w:val="008D6ADC"/>
    <w:rsid w:val="008E7B3C"/>
    <w:rsid w:val="00911B57"/>
    <w:rsid w:val="0091626B"/>
    <w:rsid w:val="00937F40"/>
    <w:rsid w:val="00954635"/>
    <w:rsid w:val="00955F9A"/>
    <w:rsid w:val="0098792C"/>
    <w:rsid w:val="009A181E"/>
    <w:rsid w:val="009B5534"/>
    <w:rsid w:val="009C1A05"/>
    <w:rsid w:val="009D658E"/>
    <w:rsid w:val="009E6205"/>
    <w:rsid w:val="009F234B"/>
    <w:rsid w:val="00A15F67"/>
    <w:rsid w:val="00A224DF"/>
    <w:rsid w:val="00A2395C"/>
    <w:rsid w:val="00A57548"/>
    <w:rsid w:val="00A9359B"/>
    <w:rsid w:val="00A95FEF"/>
    <w:rsid w:val="00AA0C5F"/>
    <w:rsid w:val="00AA16D3"/>
    <w:rsid w:val="00AA61BF"/>
    <w:rsid w:val="00AB0947"/>
    <w:rsid w:val="00AB1669"/>
    <w:rsid w:val="00AB408A"/>
    <w:rsid w:val="00AC27D3"/>
    <w:rsid w:val="00AC75CC"/>
    <w:rsid w:val="00AD1014"/>
    <w:rsid w:val="00AD56B2"/>
    <w:rsid w:val="00AD6E64"/>
    <w:rsid w:val="00AF3B4B"/>
    <w:rsid w:val="00B069E2"/>
    <w:rsid w:val="00B15B09"/>
    <w:rsid w:val="00B23EFD"/>
    <w:rsid w:val="00B26BA3"/>
    <w:rsid w:val="00B31BA0"/>
    <w:rsid w:val="00B356D4"/>
    <w:rsid w:val="00B4473A"/>
    <w:rsid w:val="00B457C6"/>
    <w:rsid w:val="00B45D0C"/>
    <w:rsid w:val="00B542B1"/>
    <w:rsid w:val="00B60229"/>
    <w:rsid w:val="00B70463"/>
    <w:rsid w:val="00B85EA8"/>
    <w:rsid w:val="00B94FD5"/>
    <w:rsid w:val="00BA5EB4"/>
    <w:rsid w:val="00BB6852"/>
    <w:rsid w:val="00BC33E3"/>
    <w:rsid w:val="00BC4583"/>
    <w:rsid w:val="00BD3B59"/>
    <w:rsid w:val="00BE479E"/>
    <w:rsid w:val="00BF113F"/>
    <w:rsid w:val="00BF33DF"/>
    <w:rsid w:val="00BF3B94"/>
    <w:rsid w:val="00C0027F"/>
    <w:rsid w:val="00C14C6D"/>
    <w:rsid w:val="00C14F80"/>
    <w:rsid w:val="00C15F16"/>
    <w:rsid w:val="00C17646"/>
    <w:rsid w:val="00C2799A"/>
    <w:rsid w:val="00C446C7"/>
    <w:rsid w:val="00C51689"/>
    <w:rsid w:val="00C64ADF"/>
    <w:rsid w:val="00C675F9"/>
    <w:rsid w:val="00C84FF9"/>
    <w:rsid w:val="00CA4685"/>
    <w:rsid w:val="00CB50CE"/>
    <w:rsid w:val="00CC177A"/>
    <w:rsid w:val="00CC24C3"/>
    <w:rsid w:val="00CC4637"/>
    <w:rsid w:val="00CD588D"/>
    <w:rsid w:val="00CD6710"/>
    <w:rsid w:val="00CE3887"/>
    <w:rsid w:val="00CF22DA"/>
    <w:rsid w:val="00CF7EB7"/>
    <w:rsid w:val="00D05100"/>
    <w:rsid w:val="00D0651F"/>
    <w:rsid w:val="00D12372"/>
    <w:rsid w:val="00D1394A"/>
    <w:rsid w:val="00D17E07"/>
    <w:rsid w:val="00D61FB2"/>
    <w:rsid w:val="00D67004"/>
    <w:rsid w:val="00D82779"/>
    <w:rsid w:val="00D92F1A"/>
    <w:rsid w:val="00DB5D6C"/>
    <w:rsid w:val="00DB6A3C"/>
    <w:rsid w:val="00DC7C75"/>
    <w:rsid w:val="00DD35A7"/>
    <w:rsid w:val="00DD66EA"/>
    <w:rsid w:val="00DD6996"/>
    <w:rsid w:val="00DE17B8"/>
    <w:rsid w:val="00DE3B32"/>
    <w:rsid w:val="00E1124B"/>
    <w:rsid w:val="00E17BE9"/>
    <w:rsid w:val="00E32B82"/>
    <w:rsid w:val="00E46780"/>
    <w:rsid w:val="00E50CCD"/>
    <w:rsid w:val="00E6119F"/>
    <w:rsid w:val="00E6572D"/>
    <w:rsid w:val="00E70329"/>
    <w:rsid w:val="00E8026A"/>
    <w:rsid w:val="00E8179E"/>
    <w:rsid w:val="00EC3E45"/>
    <w:rsid w:val="00ED2CEB"/>
    <w:rsid w:val="00EE0EA1"/>
    <w:rsid w:val="00EF6B17"/>
    <w:rsid w:val="00F44769"/>
    <w:rsid w:val="00F62820"/>
    <w:rsid w:val="00F66257"/>
    <w:rsid w:val="00F700C7"/>
    <w:rsid w:val="00F7501F"/>
    <w:rsid w:val="00F82B9D"/>
    <w:rsid w:val="00F93786"/>
    <w:rsid w:val="00FA1CED"/>
    <w:rsid w:val="00FB3E21"/>
    <w:rsid w:val="00FC489D"/>
    <w:rsid w:val="00FC54EE"/>
    <w:rsid w:val="00FD274B"/>
    <w:rsid w:val="00FE0037"/>
    <w:rsid w:val="00FE1737"/>
    <w:rsid w:val="00FE22BB"/>
    <w:rsid w:val="00FF57C1"/>
    <w:rsid w:val="00FF6651"/>
    <w:rsid w:val="00FF711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0428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1689"/>
    <w:rPr>
      <w:sz w:val="22"/>
      <w:lang w:eastAsia="en-US"/>
    </w:rPr>
  </w:style>
  <w:style w:type="paragraph" w:styleId="Heading1">
    <w:name w:val="heading 1"/>
    <w:basedOn w:val="Normal"/>
    <w:next w:val="Normal"/>
    <w:qFormat/>
    <w:rsid w:val="00C51689"/>
    <w:pPr>
      <w:keepNext/>
      <w:keepLines/>
      <w:numPr>
        <w:numId w:val="1"/>
      </w:numPr>
      <w:spacing w:before="240" w:after="120"/>
      <w:outlineLvl w:val="0"/>
    </w:pPr>
    <w:rPr>
      <w:b/>
      <w:caps/>
    </w:rPr>
  </w:style>
  <w:style w:type="paragraph" w:styleId="Heading2">
    <w:name w:val="heading 2"/>
    <w:basedOn w:val="Normal"/>
    <w:next w:val="Normal"/>
    <w:qFormat/>
    <w:rsid w:val="00C51689"/>
    <w:pPr>
      <w:keepNext/>
      <w:keepLines/>
      <w:numPr>
        <w:ilvl w:val="1"/>
        <w:numId w:val="1"/>
      </w:numPr>
      <w:spacing w:before="120" w:after="120"/>
      <w:outlineLvl w:val="1"/>
    </w:pPr>
    <w:rPr>
      <w:b/>
    </w:rPr>
  </w:style>
  <w:style w:type="paragraph" w:styleId="Heading3">
    <w:name w:val="heading 3"/>
    <w:basedOn w:val="Normal"/>
    <w:next w:val="Normal"/>
    <w:qFormat/>
    <w:rsid w:val="00C51689"/>
    <w:pPr>
      <w:keepNext/>
      <w:numPr>
        <w:ilvl w:val="2"/>
        <w:numId w:val="1"/>
      </w:numPr>
      <w:spacing w:before="240" w:after="60"/>
      <w:outlineLvl w:val="2"/>
    </w:pPr>
    <w:rPr>
      <w:b/>
      <w:sz w:val="24"/>
    </w:rPr>
  </w:style>
  <w:style w:type="paragraph" w:styleId="Heading4">
    <w:name w:val="heading 4"/>
    <w:basedOn w:val="Normal"/>
    <w:next w:val="Normal"/>
    <w:qFormat/>
    <w:rsid w:val="00C51689"/>
    <w:pPr>
      <w:keepNext/>
      <w:numPr>
        <w:ilvl w:val="3"/>
        <w:numId w:val="1"/>
      </w:numPr>
      <w:spacing w:before="240" w:after="60"/>
      <w:outlineLvl w:val="3"/>
    </w:pPr>
    <w:rPr>
      <w:b/>
      <w:i/>
      <w:sz w:val="24"/>
    </w:rPr>
  </w:style>
  <w:style w:type="paragraph" w:styleId="Heading5">
    <w:name w:val="heading 5"/>
    <w:basedOn w:val="Normal"/>
    <w:next w:val="Normal"/>
    <w:qFormat/>
    <w:rsid w:val="00C51689"/>
    <w:pPr>
      <w:numPr>
        <w:ilvl w:val="4"/>
        <w:numId w:val="1"/>
      </w:numPr>
      <w:spacing w:before="240" w:after="60"/>
      <w:outlineLvl w:val="4"/>
    </w:pPr>
    <w:rPr>
      <w:rFonts w:ascii="Arial" w:hAnsi="Arial"/>
    </w:rPr>
  </w:style>
  <w:style w:type="paragraph" w:styleId="Heading6">
    <w:name w:val="heading 6"/>
    <w:basedOn w:val="Normal"/>
    <w:next w:val="Normal"/>
    <w:qFormat/>
    <w:rsid w:val="00C51689"/>
    <w:pPr>
      <w:numPr>
        <w:ilvl w:val="5"/>
        <w:numId w:val="1"/>
      </w:numPr>
      <w:spacing w:before="240" w:after="60"/>
      <w:outlineLvl w:val="5"/>
    </w:pPr>
    <w:rPr>
      <w:rFonts w:ascii="Arial" w:hAnsi="Arial"/>
      <w:i/>
    </w:rPr>
  </w:style>
  <w:style w:type="paragraph" w:styleId="Heading7">
    <w:name w:val="heading 7"/>
    <w:basedOn w:val="Normal"/>
    <w:next w:val="Normal"/>
    <w:qFormat/>
    <w:rsid w:val="00C51689"/>
    <w:pPr>
      <w:numPr>
        <w:ilvl w:val="6"/>
        <w:numId w:val="1"/>
      </w:numPr>
      <w:spacing w:before="240" w:after="60"/>
      <w:outlineLvl w:val="6"/>
    </w:pPr>
    <w:rPr>
      <w:rFonts w:ascii="Arial" w:hAnsi="Arial"/>
    </w:rPr>
  </w:style>
  <w:style w:type="paragraph" w:styleId="Heading8">
    <w:name w:val="heading 8"/>
    <w:basedOn w:val="Normal"/>
    <w:next w:val="Normal"/>
    <w:qFormat/>
    <w:rsid w:val="00C51689"/>
    <w:pPr>
      <w:numPr>
        <w:ilvl w:val="7"/>
        <w:numId w:val="1"/>
      </w:numPr>
      <w:spacing w:before="240" w:after="60"/>
      <w:outlineLvl w:val="7"/>
    </w:pPr>
    <w:rPr>
      <w:rFonts w:ascii="Arial" w:hAnsi="Arial"/>
      <w:i/>
    </w:rPr>
  </w:style>
  <w:style w:type="paragraph" w:styleId="Heading9">
    <w:name w:val="heading 9"/>
    <w:basedOn w:val="Normal"/>
    <w:next w:val="Normal"/>
    <w:qFormat/>
    <w:rsid w:val="00C51689"/>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C51689"/>
    <w:pPr>
      <w:keepNext/>
      <w:keepLines/>
      <w:jc w:val="center"/>
    </w:pPr>
  </w:style>
  <w:style w:type="paragraph" w:customStyle="1" w:styleId="EMEATableLeft">
    <w:name w:val="EMEA Table Left"/>
    <w:basedOn w:val="EMEABodyText"/>
    <w:rsid w:val="00C51689"/>
    <w:pPr>
      <w:keepNext/>
      <w:keepLines/>
    </w:pPr>
  </w:style>
  <w:style w:type="paragraph" w:customStyle="1" w:styleId="EMEABodyTextIndent">
    <w:name w:val="EMEA Body Text Indent"/>
    <w:basedOn w:val="EMEABodyText"/>
    <w:next w:val="EMEABodyText"/>
    <w:rsid w:val="00C51689"/>
    <w:pPr>
      <w:numPr>
        <w:numId w:val="4"/>
      </w:numPr>
      <w:tabs>
        <w:tab w:val="clear" w:pos="360"/>
      </w:tabs>
      <w:ind w:left="567" w:hanging="567"/>
    </w:pPr>
  </w:style>
  <w:style w:type="paragraph" w:customStyle="1" w:styleId="EMEABodyText">
    <w:name w:val="EMEA Body Text"/>
    <w:basedOn w:val="Normal"/>
    <w:link w:val="EMEABodyTextChar"/>
    <w:rsid w:val="00C51689"/>
  </w:style>
  <w:style w:type="paragraph" w:customStyle="1" w:styleId="EMEATitle">
    <w:name w:val="EMEA Title"/>
    <w:basedOn w:val="EMEABodyText"/>
    <w:next w:val="EMEABodyText"/>
    <w:rsid w:val="00C51689"/>
    <w:pPr>
      <w:keepNext/>
      <w:keepLines/>
      <w:jc w:val="center"/>
    </w:pPr>
    <w:rPr>
      <w:b/>
    </w:rPr>
  </w:style>
  <w:style w:type="paragraph" w:customStyle="1" w:styleId="EMEAHeading1NoIndent">
    <w:name w:val="EMEA Heading 1 No Indent"/>
    <w:basedOn w:val="EMEABodyText"/>
    <w:next w:val="EMEABodyText"/>
    <w:rsid w:val="00C51689"/>
    <w:pPr>
      <w:keepNext/>
      <w:keepLines/>
      <w:outlineLvl w:val="0"/>
    </w:pPr>
    <w:rPr>
      <w:b/>
      <w:caps/>
    </w:rPr>
  </w:style>
  <w:style w:type="paragraph" w:customStyle="1" w:styleId="EMEAHeading3">
    <w:name w:val="EMEA Heading 3"/>
    <w:basedOn w:val="EMEABodyText"/>
    <w:next w:val="EMEABodyText"/>
    <w:rsid w:val="00C51689"/>
    <w:pPr>
      <w:keepNext/>
      <w:keepLines/>
      <w:outlineLvl w:val="2"/>
    </w:pPr>
    <w:rPr>
      <w:b/>
    </w:rPr>
  </w:style>
  <w:style w:type="paragraph" w:customStyle="1" w:styleId="EMEAHeading1">
    <w:name w:val="EMEA Heading 1"/>
    <w:basedOn w:val="EMEABodyText"/>
    <w:next w:val="EMEABodyText"/>
    <w:rsid w:val="00C51689"/>
    <w:pPr>
      <w:keepNext/>
      <w:keepLines/>
      <w:ind w:left="567" w:hanging="567"/>
      <w:outlineLvl w:val="0"/>
    </w:pPr>
    <w:rPr>
      <w:b/>
      <w:caps/>
    </w:rPr>
  </w:style>
  <w:style w:type="paragraph" w:customStyle="1" w:styleId="EMEAHeading2">
    <w:name w:val="EMEA Heading 2"/>
    <w:basedOn w:val="EMEABodyText"/>
    <w:next w:val="EMEABodyText"/>
    <w:link w:val="EMEAHeading2Char"/>
    <w:rsid w:val="00C51689"/>
    <w:pPr>
      <w:keepNext/>
      <w:keepLines/>
      <w:ind w:left="567" w:hanging="567"/>
      <w:outlineLvl w:val="1"/>
    </w:pPr>
    <w:rPr>
      <w:b/>
    </w:rPr>
  </w:style>
  <w:style w:type="paragraph" w:customStyle="1" w:styleId="EMEAAddress">
    <w:name w:val="EMEA Address"/>
    <w:basedOn w:val="EMEABodyText"/>
    <w:next w:val="EMEABodyText"/>
    <w:rsid w:val="00C51689"/>
    <w:pPr>
      <w:keepLines/>
    </w:pPr>
  </w:style>
  <w:style w:type="paragraph" w:customStyle="1" w:styleId="EMEAComment">
    <w:name w:val="EMEA Comment"/>
    <w:basedOn w:val="EMEABodyText"/>
    <w:rsid w:val="00C51689"/>
    <w:pPr>
      <w:suppressLineNumbers/>
    </w:pPr>
    <w:rPr>
      <w:i/>
      <w:sz w:val="20"/>
    </w:rPr>
  </w:style>
  <w:style w:type="paragraph" w:styleId="DocumentMap">
    <w:name w:val="Document Map"/>
    <w:basedOn w:val="Normal"/>
    <w:semiHidden/>
    <w:rsid w:val="00C51689"/>
    <w:pPr>
      <w:shd w:val="clear" w:color="auto" w:fill="000080"/>
    </w:pPr>
    <w:rPr>
      <w:rFonts w:ascii="Tahoma" w:hAnsi="Tahoma"/>
    </w:rPr>
  </w:style>
  <w:style w:type="paragraph" w:customStyle="1" w:styleId="EMEAHiddenTitlePIL">
    <w:name w:val="EMEA Hidden Title PIL"/>
    <w:basedOn w:val="EMEABodyText"/>
    <w:next w:val="EMEABodyText"/>
    <w:rsid w:val="00C51689"/>
    <w:pPr>
      <w:keepNext/>
      <w:keepLines/>
    </w:pPr>
    <w:rPr>
      <w:i/>
    </w:rPr>
  </w:style>
  <w:style w:type="paragraph" w:customStyle="1" w:styleId="EMEAHiddenTitlePAC">
    <w:name w:val="EMEA Hidden Title PAC"/>
    <w:basedOn w:val="EMEAHiddenTitlePIL"/>
    <w:next w:val="EMEABodyText"/>
    <w:rsid w:val="00C51689"/>
    <w:pPr>
      <w:ind w:left="567" w:hanging="567"/>
    </w:pPr>
    <w:rPr>
      <w:b/>
      <w:i w:val="0"/>
      <w:caps/>
    </w:rPr>
  </w:style>
  <w:style w:type="character" w:customStyle="1" w:styleId="BMSInstructionText">
    <w:name w:val="BMS Instruction Text"/>
    <w:rsid w:val="00C51689"/>
    <w:rPr>
      <w:rFonts w:ascii="Times New Roman" w:hAnsi="Times New Roman"/>
      <w:i/>
      <w:dstrike w:val="0"/>
      <w:vanish/>
      <w:color w:val="FF0000"/>
      <w:sz w:val="24"/>
      <w:u w:val="none"/>
      <w:vertAlign w:val="baseline"/>
    </w:rPr>
  </w:style>
  <w:style w:type="character" w:customStyle="1" w:styleId="EMEASubscript">
    <w:name w:val="EMEA Subscript"/>
    <w:rsid w:val="00C51689"/>
    <w:rPr>
      <w:sz w:val="22"/>
      <w:vertAlign w:val="subscript"/>
    </w:rPr>
  </w:style>
  <w:style w:type="character" w:customStyle="1" w:styleId="EMEASuperscript">
    <w:name w:val="EMEA Superscript"/>
    <w:rsid w:val="00C51689"/>
    <w:rPr>
      <w:sz w:val="22"/>
      <w:vertAlign w:val="superscript"/>
    </w:rPr>
  </w:style>
  <w:style w:type="paragraph" w:customStyle="1" w:styleId="EMEATableHeader">
    <w:name w:val="EMEA Table Header"/>
    <w:basedOn w:val="EMEATableCentered"/>
    <w:rsid w:val="00C51689"/>
    <w:rPr>
      <w:b/>
    </w:rPr>
  </w:style>
  <w:style w:type="paragraph" w:styleId="TOC1">
    <w:name w:val="toc 1"/>
    <w:basedOn w:val="Normal"/>
    <w:next w:val="Normal"/>
    <w:autoRedefine/>
    <w:semiHidden/>
    <w:rsid w:val="00C51689"/>
  </w:style>
  <w:style w:type="paragraph" w:styleId="TOC2">
    <w:name w:val="toc 2"/>
    <w:basedOn w:val="Normal"/>
    <w:next w:val="Normal"/>
    <w:autoRedefine/>
    <w:semiHidden/>
    <w:rsid w:val="00C51689"/>
    <w:pPr>
      <w:ind w:left="220"/>
    </w:pPr>
  </w:style>
  <w:style w:type="paragraph" w:styleId="TOC3">
    <w:name w:val="toc 3"/>
    <w:basedOn w:val="Normal"/>
    <w:next w:val="Normal"/>
    <w:autoRedefine/>
    <w:semiHidden/>
    <w:rsid w:val="00C51689"/>
    <w:pPr>
      <w:ind w:left="440"/>
    </w:pPr>
  </w:style>
  <w:style w:type="paragraph" w:styleId="TOC4">
    <w:name w:val="toc 4"/>
    <w:basedOn w:val="Normal"/>
    <w:next w:val="Normal"/>
    <w:autoRedefine/>
    <w:semiHidden/>
    <w:rsid w:val="00C51689"/>
    <w:pPr>
      <w:ind w:left="660"/>
    </w:pPr>
  </w:style>
  <w:style w:type="paragraph" w:styleId="TOC5">
    <w:name w:val="toc 5"/>
    <w:basedOn w:val="Normal"/>
    <w:next w:val="Normal"/>
    <w:autoRedefine/>
    <w:semiHidden/>
    <w:rsid w:val="00C51689"/>
    <w:pPr>
      <w:ind w:left="880"/>
    </w:pPr>
  </w:style>
  <w:style w:type="paragraph" w:styleId="TOC6">
    <w:name w:val="toc 6"/>
    <w:basedOn w:val="Normal"/>
    <w:next w:val="Normal"/>
    <w:autoRedefine/>
    <w:semiHidden/>
    <w:rsid w:val="00C51689"/>
    <w:pPr>
      <w:ind w:left="1100"/>
    </w:pPr>
  </w:style>
  <w:style w:type="paragraph" w:styleId="TOC7">
    <w:name w:val="toc 7"/>
    <w:basedOn w:val="Normal"/>
    <w:next w:val="Normal"/>
    <w:autoRedefine/>
    <w:semiHidden/>
    <w:rsid w:val="00C51689"/>
    <w:pPr>
      <w:ind w:left="1320"/>
    </w:pPr>
  </w:style>
  <w:style w:type="paragraph" w:styleId="TOC8">
    <w:name w:val="toc 8"/>
    <w:basedOn w:val="Normal"/>
    <w:next w:val="Normal"/>
    <w:autoRedefine/>
    <w:semiHidden/>
    <w:rsid w:val="00C51689"/>
    <w:pPr>
      <w:ind w:left="1540"/>
    </w:pPr>
  </w:style>
  <w:style w:type="paragraph" w:styleId="TOC9">
    <w:name w:val="toc 9"/>
    <w:basedOn w:val="Normal"/>
    <w:next w:val="Normal"/>
    <w:autoRedefine/>
    <w:semiHidden/>
    <w:rsid w:val="00C51689"/>
    <w:pPr>
      <w:ind w:left="1760"/>
    </w:pPr>
  </w:style>
  <w:style w:type="paragraph" w:styleId="Header">
    <w:name w:val="header"/>
    <w:basedOn w:val="Normal"/>
    <w:rsid w:val="00C51689"/>
    <w:pPr>
      <w:tabs>
        <w:tab w:val="left" w:pos="567"/>
        <w:tab w:val="center" w:pos="4153"/>
        <w:tab w:val="right" w:pos="8306"/>
      </w:tabs>
    </w:pPr>
    <w:rPr>
      <w:rFonts w:ascii="Helvetica" w:hAnsi="Helvetica"/>
      <w:sz w:val="20"/>
    </w:rPr>
  </w:style>
  <w:style w:type="paragraph" w:styleId="Footer">
    <w:name w:val="footer"/>
    <w:basedOn w:val="Normal"/>
    <w:rsid w:val="00C51689"/>
    <w:pPr>
      <w:tabs>
        <w:tab w:val="left" w:pos="567"/>
        <w:tab w:val="center" w:pos="4536"/>
        <w:tab w:val="center" w:pos="8930"/>
      </w:tabs>
    </w:pPr>
    <w:rPr>
      <w:rFonts w:ascii="Helvetica" w:hAnsi="Helvetica"/>
      <w:sz w:val="16"/>
    </w:rPr>
  </w:style>
  <w:style w:type="character" w:styleId="PageNumber">
    <w:name w:val="page number"/>
    <w:basedOn w:val="DefaultParagraphFont"/>
    <w:rsid w:val="00C51689"/>
  </w:style>
  <w:style w:type="paragraph" w:styleId="EndnoteText">
    <w:name w:val="endnote text"/>
    <w:basedOn w:val="Normal"/>
    <w:link w:val="EndnoteTextChar"/>
    <w:rsid w:val="00C51689"/>
    <w:pPr>
      <w:tabs>
        <w:tab w:val="left" w:pos="567"/>
      </w:tabs>
    </w:pPr>
  </w:style>
  <w:style w:type="paragraph" w:customStyle="1" w:styleId="BMSHeading2">
    <w:name w:val="BMS Heading 2"/>
    <w:next w:val="Normal"/>
    <w:rsid w:val="00D82779"/>
    <w:pPr>
      <w:keepNext/>
      <w:keepLines/>
      <w:numPr>
        <w:numId w:val="24"/>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D82779"/>
    <w:pPr>
      <w:keepNext/>
      <w:keepLines/>
      <w:numPr>
        <w:ilvl w:val="1"/>
        <w:numId w:val="24"/>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D82779"/>
    <w:pPr>
      <w:keepNext/>
      <w:keepLines/>
      <w:numPr>
        <w:ilvl w:val="2"/>
        <w:numId w:val="24"/>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D82779"/>
    <w:rPr>
      <w:sz w:val="28"/>
      <w:vertAlign w:val="subscript"/>
    </w:rPr>
  </w:style>
  <w:style w:type="paragraph" w:customStyle="1" w:styleId="BMSTableHeader">
    <w:name w:val="BMS Table Header"/>
    <w:basedOn w:val="Normal"/>
    <w:rsid w:val="00D82779"/>
    <w:pPr>
      <w:tabs>
        <w:tab w:val="left" w:pos="360"/>
      </w:tabs>
      <w:spacing w:before="60" w:after="60"/>
      <w:jc w:val="center"/>
    </w:pPr>
    <w:rPr>
      <w:b/>
      <w:sz w:val="20"/>
      <w:lang w:val="en-US"/>
    </w:rPr>
  </w:style>
  <w:style w:type="character" w:customStyle="1" w:styleId="EMEABodyTextChar">
    <w:name w:val="EMEA Body Text Char"/>
    <w:link w:val="EMEABodyText"/>
    <w:rsid w:val="00D82779"/>
    <w:rPr>
      <w:sz w:val="22"/>
      <w:lang w:val="en-GB" w:eastAsia="en-US"/>
    </w:rPr>
  </w:style>
  <w:style w:type="table" w:styleId="TableGrid">
    <w:name w:val="Table Grid"/>
    <w:basedOn w:val="TableNormal"/>
    <w:rsid w:val="00D82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82779"/>
    <w:rPr>
      <w:color w:val="0000FF"/>
      <w:u w:val="single"/>
    </w:rPr>
  </w:style>
  <w:style w:type="paragraph" w:customStyle="1" w:styleId="BMSTableTitle">
    <w:name w:val="BMS Table Title"/>
    <w:rsid w:val="00D82779"/>
    <w:pPr>
      <w:keepNext/>
      <w:keepLines/>
      <w:tabs>
        <w:tab w:val="left" w:pos="2160"/>
      </w:tabs>
      <w:spacing w:before="120" w:after="120"/>
      <w:ind w:left="2160" w:hanging="2160"/>
    </w:pPr>
    <w:rPr>
      <w:b/>
      <w:sz w:val="24"/>
      <w:lang w:val="en-US" w:eastAsia="en-US"/>
    </w:rPr>
  </w:style>
  <w:style w:type="character" w:customStyle="1" w:styleId="BMSTableNote">
    <w:name w:val="BMS Table Note"/>
    <w:rsid w:val="00D82779"/>
    <w:rPr>
      <w:rFonts w:ascii="Times New Roman" w:hAnsi="Times New Roman"/>
      <w:dstrike w:val="0"/>
      <w:color w:val="auto"/>
      <w:sz w:val="28"/>
      <w:vertAlign w:val="superscript"/>
    </w:rPr>
  </w:style>
  <w:style w:type="paragraph" w:customStyle="1" w:styleId="BMSTableText">
    <w:name w:val="BMS Table Text"/>
    <w:rsid w:val="00D82779"/>
    <w:pPr>
      <w:tabs>
        <w:tab w:val="left" w:pos="360"/>
      </w:tabs>
      <w:spacing w:before="60" w:after="60"/>
      <w:jc w:val="center"/>
    </w:pPr>
    <w:rPr>
      <w:lang w:val="en-US" w:eastAsia="en-US"/>
    </w:rPr>
  </w:style>
  <w:style w:type="paragraph" w:customStyle="1" w:styleId="BMSTableNoteInfo">
    <w:name w:val="BMS Table Note Info"/>
    <w:basedOn w:val="Normal"/>
    <w:next w:val="Normal"/>
    <w:rsid w:val="00D82779"/>
    <w:pPr>
      <w:tabs>
        <w:tab w:val="left" w:pos="216"/>
      </w:tabs>
      <w:spacing w:before="40"/>
      <w:ind w:left="216" w:hanging="216"/>
      <w:jc w:val="both"/>
    </w:pPr>
    <w:rPr>
      <w:color w:val="000000"/>
      <w:sz w:val="20"/>
      <w:lang w:val="en-US"/>
    </w:rPr>
  </w:style>
  <w:style w:type="paragraph" w:customStyle="1" w:styleId="BMSBodyText">
    <w:name w:val="BMS Body Text"/>
    <w:link w:val="BMSBodyTextChar1"/>
    <w:uiPriority w:val="99"/>
    <w:rsid w:val="00D82779"/>
    <w:pPr>
      <w:spacing w:before="120" w:after="120" w:line="300" w:lineRule="auto"/>
      <w:jc w:val="both"/>
    </w:pPr>
    <w:rPr>
      <w:color w:val="000000"/>
      <w:sz w:val="24"/>
      <w:lang w:val="en-US" w:eastAsia="en-US"/>
    </w:rPr>
  </w:style>
  <w:style w:type="character" w:customStyle="1" w:styleId="BMSBodyTextChar1">
    <w:name w:val="BMS Body Text Char1"/>
    <w:link w:val="BMSBodyText"/>
    <w:rsid w:val="00D82779"/>
    <w:rPr>
      <w:color w:val="000000"/>
      <w:sz w:val="24"/>
      <w:lang w:val="en-US" w:eastAsia="en-US" w:bidi="ar-SA"/>
    </w:rPr>
  </w:style>
  <w:style w:type="paragraph" w:styleId="BalloonText">
    <w:name w:val="Balloon Text"/>
    <w:basedOn w:val="Normal"/>
    <w:link w:val="BalloonTextChar"/>
    <w:rsid w:val="00D82779"/>
    <w:rPr>
      <w:rFonts w:ascii="Tahoma" w:hAnsi="Tahoma" w:cs="Tahoma"/>
      <w:sz w:val="16"/>
      <w:szCs w:val="16"/>
    </w:rPr>
  </w:style>
  <w:style w:type="character" w:customStyle="1" w:styleId="BalloonTextChar">
    <w:name w:val="Balloon Text Char"/>
    <w:link w:val="BalloonText"/>
    <w:rsid w:val="00D82779"/>
    <w:rPr>
      <w:rFonts w:ascii="Tahoma" w:hAnsi="Tahoma" w:cs="Tahoma"/>
      <w:sz w:val="16"/>
      <w:szCs w:val="16"/>
      <w:lang w:val="en-GB" w:eastAsia="en-US"/>
    </w:rPr>
  </w:style>
  <w:style w:type="character" w:customStyle="1" w:styleId="EMEAHeading2Char">
    <w:name w:val="EMEA Heading 2 Char"/>
    <w:link w:val="EMEAHeading2"/>
    <w:rsid w:val="00D82779"/>
    <w:rPr>
      <w:b/>
      <w:sz w:val="22"/>
      <w:lang w:val="en-GB" w:eastAsia="en-US"/>
    </w:rPr>
  </w:style>
  <w:style w:type="character" w:customStyle="1" w:styleId="BMSSuperscript">
    <w:name w:val="BMS Superscript"/>
    <w:rsid w:val="00D82779"/>
    <w:rPr>
      <w:sz w:val="28"/>
      <w:vertAlign w:val="superscript"/>
    </w:rPr>
  </w:style>
  <w:style w:type="paragraph" w:styleId="NoSpacing">
    <w:name w:val="No Spacing"/>
    <w:uiPriority w:val="1"/>
    <w:qFormat/>
    <w:rsid w:val="00D82779"/>
    <w:rPr>
      <w:rFonts w:ascii="Calibri" w:eastAsia="Calibri" w:hAnsi="Calibri"/>
      <w:sz w:val="22"/>
      <w:szCs w:val="22"/>
      <w:lang w:val="en-US" w:eastAsia="en-US"/>
    </w:rPr>
  </w:style>
  <w:style w:type="character" w:styleId="CommentReference">
    <w:name w:val="annotation reference"/>
    <w:rsid w:val="00D82779"/>
    <w:rPr>
      <w:sz w:val="16"/>
      <w:szCs w:val="16"/>
    </w:rPr>
  </w:style>
  <w:style w:type="paragraph" w:styleId="CommentText">
    <w:name w:val="annotation text"/>
    <w:basedOn w:val="Normal"/>
    <w:link w:val="CommentTextChar"/>
    <w:rsid w:val="00D82779"/>
    <w:rPr>
      <w:sz w:val="20"/>
    </w:rPr>
  </w:style>
  <w:style w:type="character" w:customStyle="1" w:styleId="CommentTextChar">
    <w:name w:val="Comment Text Char"/>
    <w:link w:val="CommentText"/>
    <w:rsid w:val="00D82779"/>
    <w:rPr>
      <w:lang w:val="en-GB" w:eastAsia="en-US"/>
    </w:rPr>
  </w:style>
  <w:style w:type="paragraph" w:customStyle="1" w:styleId="EMEATitlePAC">
    <w:name w:val="EMEA Title PAC"/>
    <w:basedOn w:val="EMEAHiddenTitlePIL"/>
    <w:next w:val="EMEABodyText"/>
    <w:rsid w:val="00D82779"/>
    <w:pPr>
      <w:pBdr>
        <w:top w:val="single" w:sz="4" w:space="1" w:color="auto"/>
        <w:left w:val="single" w:sz="4" w:space="4" w:color="auto"/>
        <w:bottom w:val="single" w:sz="4" w:space="1" w:color="auto"/>
        <w:right w:val="single" w:sz="4" w:space="4" w:color="auto"/>
      </w:pBdr>
    </w:pPr>
    <w:rPr>
      <w:b/>
      <w:i w:val="0"/>
      <w:caps/>
    </w:rPr>
  </w:style>
  <w:style w:type="paragraph" w:customStyle="1" w:styleId="EMEAEnBodyText">
    <w:name w:val="EMEA En Body Text"/>
    <w:basedOn w:val="Normal"/>
    <w:rsid w:val="00D82779"/>
    <w:pPr>
      <w:spacing w:before="120" w:after="120"/>
      <w:jc w:val="both"/>
    </w:pPr>
    <w:rPr>
      <w:sz w:val="24"/>
      <w:szCs w:val="24"/>
      <w:lang w:val="fr-FR"/>
    </w:rPr>
  </w:style>
  <w:style w:type="paragraph" w:styleId="Revision">
    <w:name w:val="Revision"/>
    <w:hidden/>
    <w:uiPriority w:val="99"/>
    <w:semiHidden/>
    <w:rsid w:val="0059685E"/>
    <w:rPr>
      <w:sz w:val="22"/>
      <w:lang w:eastAsia="en-US"/>
    </w:rPr>
  </w:style>
  <w:style w:type="character" w:customStyle="1" w:styleId="EndnoteTextChar">
    <w:name w:val="Endnote Text Char"/>
    <w:link w:val="EndnoteText"/>
    <w:rsid w:val="00EE0EA1"/>
    <w:rPr>
      <w:sz w:val="22"/>
      <w:lang w:val="en-GB" w:eastAsia="en-US"/>
    </w:rPr>
  </w:style>
  <w:style w:type="character" w:customStyle="1" w:styleId="BMSBodyTextChar">
    <w:name w:val="BMS Body Text Char"/>
    <w:uiPriority w:val="99"/>
    <w:rsid w:val="00EE0EA1"/>
    <w:rPr>
      <w:rFonts w:ascii="Times New Roman" w:eastAsia="Times New Roman" w:hAnsi="Times New Roman" w:cs="Times New Roman"/>
      <w:color w:val="000000"/>
      <w:sz w:val="24"/>
      <w:szCs w:val="20"/>
      <w:lang w:val="en-US" w:eastAsia="en-US"/>
    </w:rPr>
  </w:style>
  <w:style w:type="paragraph" w:styleId="CommentSubject">
    <w:name w:val="annotation subject"/>
    <w:basedOn w:val="CommentText"/>
    <w:next w:val="CommentText"/>
    <w:link w:val="CommentSubjectChar"/>
    <w:rsid w:val="00103F1A"/>
    <w:rPr>
      <w:b/>
      <w:bCs/>
    </w:rPr>
  </w:style>
  <w:style w:type="character" w:customStyle="1" w:styleId="CommentSubjectChar">
    <w:name w:val="Comment Subject Char"/>
    <w:link w:val="CommentSubject"/>
    <w:rsid w:val="00103F1A"/>
    <w:rPr>
      <w:b/>
      <w:bCs/>
      <w:lang w:val="en-GB" w:eastAsia="en-US"/>
    </w:rPr>
  </w:style>
  <w:style w:type="paragraph" w:customStyle="1" w:styleId="StyleBold">
    <w:name w:val="_Style Bold"/>
    <w:basedOn w:val="Normal"/>
    <w:qFormat/>
    <w:rsid w:val="00DD66EA"/>
    <w:rPr>
      <w:b/>
    </w:rPr>
  </w:style>
  <w:style w:type="character" w:customStyle="1" w:styleId="StatementHyperlink">
    <w:name w:val="Statement Hyperlink"/>
    <w:uiPriority w:val="1"/>
    <w:qFormat/>
    <w:rsid w:val="00AC75CC"/>
    <w:rPr>
      <w:rFonts w:ascii="Times New Roman" w:hAnsi="Times New Roman"/>
      <w:vanish w:val="0"/>
      <w:color w:val="0000FF"/>
      <w:sz w:val="22"/>
      <w:u w:val="single"/>
    </w:rPr>
  </w:style>
  <w:style w:type="character" w:styleId="UnresolvedMention">
    <w:name w:val="Unresolved Mention"/>
    <w:basedOn w:val="DefaultParagraphFont"/>
    <w:uiPriority w:val="99"/>
    <w:semiHidden/>
    <w:unhideWhenUsed/>
    <w:rsid w:val="00AC75CC"/>
    <w:rPr>
      <w:color w:val="605E5C"/>
      <w:shd w:val="clear" w:color="auto" w:fill="E1DFDD"/>
    </w:rPr>
  </w:style>
  <w:style w:type="character" w:styleId="FollowedHyperlink">
    <w:name w:val="FollowedHyperlink"/>
    <w:basedOn w:val="DefaultParagraphFont"/>
    <w:semiHidden/>
    <w:unhideWhenUsed/>
    <w:rsid w:val="008A76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4980">
      <w:bodyDiv w:val="1"/>
      <w:marLeft w:val="0"/>
      <w:marRight w:val="0"/>
      <w:marTop w:val="0"/>
      <w:marBottom w:val="0"/>
      <w:divBdr>
        <w:top w:val="none" w:sz="0" w:space="0" w:color="auto"/>
        <w:left w:val="none" w:sz="0" w:space="0" w:color="auto"/>
        <w:bottom w:val="none" w:sz="0" w:space="0" w:color="auto"/>
        <w:right w:val="none" w:sz="0" w:space="0" w:color="auto"/>
      </w:divBdr>
    </w:div>
    <w:div w:id="777336288">
      <w:bodyDiv w:val="1"/>
      <w:marLeft w:val="0"/>
      <w:marRight w:val="0"/>
      <w:marTop w:val="0"/>
      <w:marBottom w:val="0"/>
      <w:divBdr>
        <w:top w:val="none" w:sz="0" w:space="0" w:color="auto"/>
        <w:left w:val="none" w:sz="0" w:space="0" w:color="auto"/>
        <w:bottom w:val="none" w:sz="0" w:space="0" w:color="auto"/>
        <w:right w:val="none" w:sz="0" w:space="0" w:color="auto"/>
      </w:divBdr>
    </w:div>
    <w:div w:id="1088891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baraclu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EMADOC-1700519818-2694521</_dlc_DocId>
    <_dlc_DocIdUrl xmlns="a034c160-bfb7-45f5-8632-2eb7e0508071">
      <Url>https://euema.sharepoint.com/sites/CRM/_layouts/15/DocIdRedir.aspx?ID=EMADOC-1700519818-2694521</Url>
      <Description>EMADOC-1700519818-2694521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F2458-4F38-46B7-90E4-1FEE800B4272}">
  <ds:schemaRefs>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62874b74-7561-4a92-a6e7-f8370cb4455a"/>
    <ds:schemaRef ds:uri="a034c160-bfb7-45f5-8632-2eb7e0508071"/>
    <ds:schemaRef ds:uri="http://schemas.microsoft.com/office/infopath/2007/PartnerControls"/>
    <ds:schemaRef ds:uri="http://schemas.microsoft.com/sharepoint/v4"/>
    <ds:schemaRef ds:uri="http://purl.org/dc/dcmitype/"/>
  </ds:schemaRefs>
</ds:datastoreItem>
</file>

<file path=customXml/itemProps2.xml><?xml version="1.0" encoding="utf-8"?>
<ds:datastoreItem xmlns:ds="http://schemas.openxmlformats.org/officeDocument/2006/customXml" ds:itemID="{A3E8A258-B438-4ADB-AB5D-DBDF773632A1}">
  <ds:schemaRefs>
    <ds:schemaRef ds:uri="http://schemas.microsoft.com/sharepoint/v3/contenttype/forms"/>
  </ds:schemaRefs>
</ds:datastoreItem>
</file>

<file path=customXml/itemProps3.xml><?xml version="1.0" encoding="utf-8"?>
<ds:datastoreItem xmlns:ds="http://schemas.openxmlformats.org/officeDocument/2006/customXml" ds:itemID="{643E9260-2807-4D80-909E-E919D30723B0}">
  <ds:schemaRefs>
    <ds:schemaRef ds:uri="http://schemas.microsoft.com/sharepoint/events"/>
  </ds:schemaRefs>
</ds:datastoreItem>
</file>

<file path=customXml/itemProps4.xml><?xml version="1.0" encoding="utf-8"?>
<ds:datastoreItem xmlns:ds="http://schemas.openxmlformats.org/officeDocument/2006/customXml" ds:itemID="{053CB399-8195-40C0-8737-BC5363598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AE04C7-192E-4348-AE8E-62570231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27334</Words>
  <Characters>155805</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182774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2025-10-30T05:03:00Z</dcterms:created>
  <dcterms:modified xsi:type="dcterms:W3CDTF">2025-12-03T14:57:00Z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82172cf9-b84d-4016-82c3-78a99d22aca6</vt:lpwstr>
  </property>
  <property fmtid="{D5CDD505-2E9C-101B-9397-08002B2CF9AE}" pid="4" name="MSIP_Label_0eea11ca-d417-4147-80ed-01a58412c458_Enabled">
    <vt:lpwstr>true</vt:lpwstr>
  </property>
  <property fmtid="{D5CDD505-2E9C-101B-9397-08002B2CF9AE}" pid="5" name="MSIP_Label_0eea11ca-d417-4147-80ed-01a58412c458_SetDate">
    <vt:lpwstr>2025-12-03T14:57:03Z</vt:lpwstr>
  </property>
  <property fmtid="{D5CDD505-2E9C-101B-9397-08002B2CF9AE}" pid="6" name="MSIP_Label_0eea11ca-d417-4147-80ed-01a58412c458_Method">
    <vt:lpwstr>Standard</vt:lpwstr>
  </property>
  <property fmtid="{D5CDD505-2E9C-101B-9397-08002B2CF9AE}" pid="7" name="MSIP_Label_0eea11ca-d417-4147-80ed-01a58412c458_Name">
    <vt:lpwstr>0eea11ca-d417-4147-80ed-01a58412c458</vt:lpwstr>
  </property>
  <property fmtid="{D5CDD505-2E9C-101B-9397-08002B2CF9AE}" pid="8" name="MSIP_Label_0eea11ca-d417-4147-80ed-01a58412c458_SiteId">
    <vt:lpwstr>bc9dc15c-61bc-4f03-b60b-e5b6d8922839</vt:lpwstr>
  </property>
  <property fmtid="{D5CDD505-2E9C-101B-9397-08002B2CF9AE}" pid="9" name="MSIP_Label_0eea11ca-d417-4147-80ed-01a58412c458_ActionId">
    <vt:lpwstr>9d2ee17b-ff4b-4457-b6ee-05daca05c1fd</vt:lpwstr>
  </property>
  <property fmtid="{D5CDD505-2E9C-101B-9397-08002B2CF9AE}" pid="10" name="MSIP_Label_0eea11ca-d417-4147-80ed-01a58412c458_ContentBits">
    <vt:lpwstr>2</vt:lpwstr>
  </property>
  <property fmtid="{D5CDD505-2E9C-101B-9397-08002B2CF9AE}" pid="11" name="MSIP_Label_0eea11ca-d417-4147-80ed-01a58412c458_Tag">
    <vt:lpwstr>10, 3, 0, 1</vt:lpwstr>
  </property>
  <property fmtid="{D5CDD505-2E9C-101B-9397-08002B2CF9AE}" pid="12" name="MediaServiceImageTags">
    <vt:lpwstr/>
  </property>
</Properties>
</file>