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widowControl w:val="0"/>
        <w:pBdr>
          <w:top w:val="single" w:sz="4" w:space="1" w:color="auto"/>
          <w:left w:val="single" w:sz="4" w:space="4" w:color="auto"/>
          <w:bottom w:val="single" w:sz="4" w:space="1" w:color="auto"/>
          <w:right w:val="single" w:sz="4" w:space="4" w:color="auto"/>
        </w:pBdr>
        <w:tabs>
          <w:tab w:val="left" w:pos="0"/>
        </w:tabs>
        <w:ind w:left="2" w:hanging="2"/>
        <w:rPr>
          <w:rFonts w:asciiTheme="majorBidi" w:hAnsiTheme="majorBidi" w:cstheme="majorBidi"/>
          <w:sz w:val="22"/>
          <w:szCs w:val="22"/>
        </w:rPr>
      </w:pPr>
      <w:r>
        <w:rPr>
          <w:rFonts w:asciiTheme="majorBidi" w:hAnsiTheme="majorBidi" w:cstheme="majorBidi"/>
          <w:sz w:val="22"/>
          <w:szCs w:val="22"/>
        </w:rPr>
        <w:t>This document is the approved product information for Brukinsa, with the changes since the previous procedure affecting the product information (EMEA/H/C/004978/IB/0028) tracked.</w:t>
      </w:r>
    </w:p>
    <w:p>
      <w:pPr>
        <w:widowControl w:val="0"/>
        <w:pBdr>
          <w:top w:val="single" w:sz="4" w:space="1" w:color="auto"/>
          <w:left w:val="single" w:sz="4" w:space="4" w:color="auto"/>
          <w:bottom w:val="single" w:sz="4" w:space="1" w:color="auto"/>
          <w:right w:val="single" w:sz="4" w:space="4" w:color="auto"/>
        </w:pBdr>
        <w:tabs>
          <w:tab w:val="left" w:pos="708"/>
        </w:tabs>
        <w:ind w:left="2" w:hanging="2"/>
        <w:rPr>
          <w:rFonts w:asciiTheme="majorBidi" w:hAnsiTheme="majorBidi" w:cstheme="majorBidi"/>
          <w:sz w:val="22"/>
          <w:szCs w:val="22"/>
        </w:rPr>
      </w:pPr>
    </w:p>
    <w:p>
      <w:pPr>
        <w:pStyle w:val="NormalAgency"/>
        <w:pBdr>
          <w:top w:val="single" w:sz="4" w:space="1" w:color="auto"/>
          <w:left w:val="single" w:sz="4" w:space="4" w:color="auto"/>
          <w:bottom w:val="single" w:sz="4" w:space="1" w:color="auto"/>
          <w:right w:val="single" w:sz="4" w:space="4" w:color="auto"/>
        </w:pBdr>
        <w:ind w:left="2" w:hanging="2"/>
        <w:rPr>
          <w:rFonts w:asciiTheme="majorBidi" w:hAnsiTheme="majorBidi" w:cstheme="majorBidi"/>
          <w:sz w:val="22"/>
          <w:szCs w:val="22"/>
          <w:lang w:val="en-US"/>
        </w:rPr>
      </w:pPr>
      <w:r>
        <w:rPr>
          <w:rFonts w:asciiTheme="majorBidi" w:hAnsiTheme="majorBidi" w:cstheme="majorBidi"/>
          <w:sz w:val="22"/>
          <w:szCs w:val="22"/>
        </w:rPr>
        <w:t xml:space="preserve">For more information, see the European Medicines Agency’s website: </w:t>
      </w:r>
      <w:hyperlink r:id="rId8" w:history="1">
        <w:r>
          <w:rPr>
            <w:rStyle w:val="Hyperlink"/>
            <w:rFonts w:asciiTheme="majorBidi" w:hAnsiTheme="majorBidi" w:cstheme="majorBidi"/>
            <w:sz w:val="22"/>
            <w:szCs w:val="22"/>
          </w:rPr>
          <w:t>https://www.ema.europa.eu/en/medicines/human/</w:t>
        </w:r>
        <w:r>
          <w:rPr>
            <w:rStyle w:val="Hyperlink"/>
            <w:rFonts w:asciiTheme="majorBidi" w:hAnsiTheme="majorBidi" w:cstheme="majorBidi"/>
            <w:sz w:val="22"/>
            <w:szCs w:val="22"/>
            <w:lang w:val="en-US"/>
          </w:rPr>
          <w:t>EPAR</w:t>
        </w:r>
        <w:r>
          <w:rPr>
            <w:rStyle w:val="Hyperlink"/>
            <w:rFonts w:asciiTheme="majorBidi" w:hAnsiTheme="majorBidi" w:cstheme="majorBidi"/>
            <w:sz w:val="22"/>
            <w:szCs w:val="22"/>
          </w:rPr>
          <w:t>/</w:t>
        </w:r>
        <w:r>
          <w:rPr>
            <w:rStyle w:val="Hyperlink"/>
            <w:rFonts w:asciiTheme="majorBidi" w:hAnsiTheme="majorBidi" w:cstheme="majorBidi"/>
            <w:sz w:val="22"/>
            <w:szCs w:val="22"/>
            <w:lang w:val="en-US"/>
          </w:rPr>
          <w:t>Brukinsa</w:t>
        </w:r>
      </w:hyperlink>
    </w:p>
    <w:p>
      <w:pPr>
        <w:pStyle w:val="NormalAgency"/>
        <w:rPr>
          <w:rFonts w:ascii="Times New Roman" w:hAnsi="Times New Roman" w:cs="Times New Roman"/>
          <w:sz w:val="22"/>
          <w:szCs w:val="22"/>
          <w:lang w:val="en-US"/>
        </w:rPr>
      </w:pPr>
    </w:p>
    <w:p>
      <w:pPr>
        <w:pStyle w:val="NormalAgency"/>
      </w:pPr>
    </w:p>
    <w:p>
      <w:pPr>
        <w:pStyle w:val="NormalAgency"/>
      </w:pPr>
    </w:p>
    <w:p>
      <w:pPr>
        <w:pStyle w:val="NormalAgency"/>
      </w:pPr>
    </w:p>
    <w:p>
      <w:pPr>
        <w:pStyle w:val="NormalAgency"/>
      </w:pPr>
    </w:p>
    <w:p>
      <w:pPr>
        <w:pStyle w:val="NormalAgency"/>
      </w:pPr>
    </w:p>
    <w:p>
      <w:pPr>
        <w:pStyle w:val="NormalAgency"/>
      </w:pPr>
    </w:p>
    <w:p>
      <w:pPr>
        <w:pStyle w:val="NormalAgency"/>
      </w:pPr>
    </w:p>
    <w:p>
      <w:pPr>
        <w:pStyle w:val="NormalAgency"/>
      </w:pPr>
    </w:p>
    <w:p>
      <w:pPr>
        <w:pStyle w:val="NormalAgency"/>
      </w:pPr>
    </w:p>
    <w:p>
      <w:pPr>
        <w:pStyle w:val="NormalAgency"/>
      </w:pPr>
    </w:p>
    <w:p>
      <w:pPr>
        <w:pStyle w:val="NormalAgency"/>
      </w:pPr>
    </w:p>
    <w:p>
      <w:pPr>
        <w:pStyle w:val="NormalAgency"/>
      </w:pPr>
    </w:p>
    <w:p>
      <w:pPr>
        <w:pStyle w:val="NormalAgency"/>
      </w:pPr>
    </w:p>
    <w:p>
      <w:pPr>
        <w:pStyle w:val="NormalAgency"/>
      </w:pPr>
    </w:p>
    <w:p>
      <w:pPr>
        <w:pStyle w:val="NormalAgency"/>
        <w:rPr>
          <w:rFonts w:ascii="Times New Roman" w:hAnsi="Times New Roman"/>
          <w:b/>
          <w:sz w:val="22"/>
          <w:szCs w:val="22"/>
        </w:rPr>
      </w:pPr>
    </w:p>
    <w:p>
      <w:pPr>
        <w:pStyle w:val="NormalAgency"/>
        <w:rPr>
          <w:rFonts w:ascii="Times New Roman" w:hAnsi="Times New Roman"/>
          <w:b/>
          <w:sz w:val="22"/>
          <w:szCs w:val="22"/>
        </w:rPr>
      </w:pPr>
    </w:p>
    <w:p>
      <w:pPr>
        <w:pStyle w:val="NormalAgency"/>
      </w:pPr>
    </w:p>
    <w:p>
      <w:pPr>
        <w:jc w:val="center"/>
        <w:rPr>
          <w:rFonts w:ascii="Times New Roman" w:hAnsi="Times New Roman"/>
          <w:sz w:val="22"/>
          <w:szCs w:val="22"/>
        </w:rPr>
      </w:pPr>
      <w:r>
        <w:rPr>
          <w:rFonts w:ascii="Times New Roman" w:hAnsi="Times New Roman"/>
          <w:b/>
          <w:sz w:val="22"/>
          <w:szCs w:val="22"/>
        </w:rPr>
        <w:t>ANNEX I</w:t>
      </w:r>
      <w:r>
        <w:rPr>
          <w:rFonts w:ascii="Times New Roman" w:hAnsi="Times New Roman"/>
          <w:b/>
          <w:color w:val="2B579A"/>
          <w:sz w:val="22"/>
          <w:szCs w:val="22"/>
          <w:shd w:val="clear" w:color="auto" w:fill="E6E6E6"/>
        </w:rPr>
        <w:fldChar w:fldCharType="begin"/>
      </w:r>
      <w:r>
        <w:rPr>
          <w:rFonts w:ascii="Times New Roman" w:hAnsi="Times New Roman"/>
          <w:b/>
          <w:sz w:val="22"/>
          <w:szCs w:val="22"/>
        </w:rPr>
        <w:instrText xml:space="preserve"> DOCVARIABLE VAULT_ND_6295cb0c-a8a2-4d50-b5c9-54ee9352d34f \* MERGEFORMAT </w:instrText>
      </w:r>
      <w:r>
        <w:rPr>
          <w:rFonts w:ascii="Times New Roman" w:hAnsi="Times New Roman"/>
          <w:b/>
          <w:color w:val="2B579A"/>
          <w:sz w:val="22"/>
          <w:szCs w:val="22"/>
          <w:shd w:val="clear" w:color="auto" w:fill="E6E6E6"/>
        </w:rPr>
        <w:fldChar w:fldCharType="separate"/>
      </w:r>
      <w:r>
        <w:rPr>
          <w:rFonts w:ascii="Times New Roman" w:hAnsi="Times New Roman"/>
          <w:b/>
          <w:sz w:val="22"/>
          <w:szCs w:val="22"/>
        </w:rPr>
        <w:t xml:space="preserve"> </w:t>
      </w:r>
      <w:r>
        <w:rPr>
          <w:rFonts w:ascii="Times New Roman" w:hAnsi="Times New Roman"/>
          <w:b/>
          <w:color w:val="2B579A"/>
          <w:sz w:val="22"/>
          <w:szCs w:val="22"/>
          <w:shd w:val="clear" w:color="auto" w:fill="E6E6E6"/>
        </w:rPr>
        <w:fldChar w:fldCharType="end"/>
      </w:r>
    </w:p>
    <w:p>
      <w:pPr>
        <w:pStyle w:val="NormalAgency"/>
      </w:pPr>
    </w:p>
    <w:p>
      <w:pPr>
        <w:pStyle w:val="TitleA"/>
      </w:pPr>
      <w:r>
        <w:t>SUMMARY OF PRODUCT CHARACTERISTICS</w:t>
      </w:r>
      <w:fldSimple w:instr=" DOCVARIABLE VAULT_ND_4c360d1e-b32e-4507-86b8-f9bbe533d7f1 \* MERGEFORMAT ">
        <w:r>
          <w:t xml:space="preserve"> </w:t>
        </w:r>
      </w:fldSimple>
    </w:p>
    <w:p>
      <w:pPr>
        <w:rPr>
          <w:rFonts w:ascii="Times New Roman" w:hAnsi="Times New Roman"/>
          <w:i/>
          <w:iCs/>
          <w:sz w:val="22"/>
          <w:szCs w:val="22"/>
        </w:rPr>
      </w:pPr>
      <w:r>
        <w:rPr>
          <w:color w:val="008000"/>
        </w:rPr>
        <w:br w:type="page"/>
      </w:r>
      <w:r>
        <w:rPr>
          <w:rFonts w:ascii="Times New Roman" w:hAnsi="Times New Roman"/>
          <w:noProof/>
          <w:color w:val="2B579A"/>
          <w:sz w:val="22"/>
          <w:szCs w:val="22"/>
          <w:shd w:val="clear" w:color="auto" w:fill="E6E6E6"/>
          <w:lang w:eastAsia="zh-CN"/>
        </w:rPr>
        <w:lastRenderedPageBreak/>
        <w:drawing>
          <wp:inline distT="0" distB="0" distL="0" distR="0">
            <wp:extent cx="203200" cy="171450"/>
            <wp:effectExtent l="0" t="0" r="0" b="0"/>
            <wp:docPr id="60000079" name="Picture 6000007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0873"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203200" cy="171450"/>
                    </a:xfrm>
                    <a:prstGeom prst="rect">
                      <a:avLst/>
                    </a:prstGeom>
                  </pic:spPr>
                </pic:pic>
              </a:graphicData>
            </a:graphic>
          </wp:inline>
        </w:drawing>
      </w:r>
      <w:r>
        <w:rPr>
          <w:rFonts w:ascii="Times New Roman" w:hAnsi="Times New Roman"/>
          <w:sz w:val="22"/>
          <w:szCs w:val="22"/>
        </w:rPr>
        <w:t>This medicinal product is subject to additional monitoring. This will allow quick identification of new safety information. Healthcare professionals are asked to report any suspected adverse reactions. See section 4.8 for how to report adverse reactions.</w:t>
      </w:r>
    </w:p>
    <w:p>
      <w:pPr>
        <w:rPr>
          <w:rFonts w:ascii="Times New Roman" w:hAnsi="Times New Roman"/>
          <w:sz w:val="22"/>
          <w:szCs w:val="22"/>
        </w:rPr>
      </w:pPr>
    </w:p>
    <w:p>
      <w:pPr>
        <w:rPr>
          <w:rFonts w:ascii="Times New Roman" w:hAnsi="Times New Roman"/>
          <w:sz w:val="22"/>
          <w:szCs w:val="22"/>
        </w:rPr>
      </w:pPr>
    </w:p>
    <w:p>
      <w:pPr>
        <w:suppressAutoHyphens/>
        <w:ind w:left="567" w:hanging="567"/>
        <w:rPr>
          <w:rFonts w:ascii="Times New Roman" w:hAnsi="Times New Roman"/>
          <w:noProof/>
          <w:sz w:val="22"/>
          <w:szCs w:val="22"/>
        </w:rPr>
      </w:pPr>
      <w:r>
        <w:rPr>
          <w:rFonts w:ascii="Times New Roman" w:hAnsi="Times New Roman"/>
          <w:b/>
          <w:noProof/>
          <w:sz w:val="22"/>
          <w:szCs w:val="22"/>
        </w:rPr>
        <w:t>1.</w:t>
      </w:r>
      <w:r>
        <w:rPr>
          <w:rFonts w:ascii="Times New Roman" w:hAnsi="Times New Roman"/>
          <w:b/>
          <w:noProof/>
          <w:sz w:val="22"/>
          <w:szCs w:val="22"/>
        </w:rPr>
        <w:tab/>
        <w:t xml:space="preserve">NAME OF </w:t>
      </w:r>
      <w:r>
        <w:rPr>
          <w:rFonts w:ascii="Times New Roman" w:hAnsi="Times New Roman"/>
          <w:b/>
          <w:sz w:val="22"/>
          <w:szCs w:val="22"/>
        </w:rPr>
        <w:t>THE</w:t>
      </w:r>
      <w:r>
        <w:rPr>
          <w:rFonts w:ascii="Times New Roman" w:hAnsi="Times New Roman"/>
          <w:b/>
          <w:noProof/>
          <w:sz w:val="22"/>
          <w:szCs w:val="22"/>
        </w:rPr>
        <w:t xml:space="preserve"> MEDICINAL PRODUCT</w:t>
      </w:r>
    </w:p>
    <w:p>
      <w:pPr>
        <w:rPr>
          <w:rFonts w:ascii="Times New Roman" w:hAnsi="Times New Roman"/>
          <w:iCs/>
          <w:sz w:val="22"/>
          <w:szCs w:val="22"/>
        </w:rPr>
      </w:pPr>
    </w:p>
    <w:p>
      <w:pPr>
        <w:widowControl w:val="0"/>
        <w:rPr>
          <w:rFonts w:ascii="Times New Roman" w:hAnsi="Times New Roman"/>
          <w:noProof/>
          <w:sz w:val="22"/>
          <w:szCs w:val="22"/>
        </w:rPr>
      </w:pPr>
      <w:r>
        <w:rPr>
          <w:rFonts w:ascii="Times New Roman" w:hAnsi="Times New Roman"/>
          <w:noProof/>
          <w:sz w:val="22"/>
          <w:szCs w:val="22"/>
        </w:rPr>
        <w:t>BRUKINSA 80 mg hard capsules</w:t>
      </w:r>
    </w:p>
    <w:p>
      <w:pPr>
        <w:rPr>
          <w:rFonts w:ascii="Times New Roman" w:hAnsi="Times New Roman"/>
          <w:iCs/>
          <w:noProof/>
          <w:sz w:val="22"/>
          <w:szCs w:val="22"/>
        </w:rPr>
      </w:pPr>
    </w:p>
    <w:p>
      <w:pPr>
        <w:rPr>
          <w:rFonts w:ascii="Times New Roman" w:hAnsi="Times New Roman"/>
          <w:iCs/>
          <w:noProof/>
          <w:sz w:val="22"/>
          <w:szCs w:val="22"/>
        </w:rPr>
      </w:pPr>
    </w:p>
    <w:p>
      <w:pPr>
        <w:suppressAutoHyphens/>
        <w:ind w:left="567" w:hanging="567"/>
        <w:rPr>
          <w:rFonts w:ascii="Times New Roman" w:hAnsi="Times New Roman"/>
          <w:noProof/>
          <w:sz w:val="22"/>
          <w:szCs w:val="22"/>
        </w:rPr>
      </w:pPr>
      <w:r>
        <w:rPr>
          <w:rFonts w:ascii="Times New Roman" w:hAnsi="Times New Roman"/>
          <w:b/>
          <w:noProof/>
          <w:sz w:val="22"/>
          <w:szCs w:val="22"/>
        </w:rPr>
        <w:t>2.</w:t>
      </w:r>
      <w:r>
        <w:rPr>
          <w:rFonts w:ascii="Times New Roman" w:hAnsi="Times New Roman"/>
          <w:b/>
          <w:noProof/>
          <w:sz w:val="22"/>
          <w:szCs w:val="22"/>
        </w:rPr>
        <w:tab/>
        <w:t>QUALITATIVE AND QUANTITATIVE COMPOSITION</w:t>
      </w:r>
    </w:p>
    <w:p>
      <w:pPr>
        <w:pStyle w:val="EMEAEnBodyText"/>
        <w:autoSpaceDE w:val="0"/>
        <w:autoSpaceDN w:val="0"/>
        <w:adjustRightInd w:val="0"/>
        <w:spacing w:before="0" w:after="0"/>
        <w:jc w:val="left"/>
        <w:rPr>
          <w:rFonts w:ascii="Times New Roman" w:hAnsi="Times New Roman"/>
          <w:sz w:val="22"/>
          <w:szCs w:val="22"/>
          <w:lang w:val="en-GB"/>
        </w:rPr>
      </w:pPr>
    </w:p>
    <w:p>
      <w:pPr>
        <w:pStyle w:val="EMEAEnBodyText"/>
        <w:autoSpaceDE w:val="0"/>
        <w:autoSpaceDN w:val="0"/>
        <w:adjustRightInd w:val="0"/>
        <w:spacing w:before="0" w:after="0"/>
        <w:jc w:val="left"/>
        <w:rPr>
          <w:rFonts w:ascii="Times New Roman" w:hAnsi="Times New Roman"/>
          <w:sz w:val="22"/>
          <w:szCs w:val="22"/>
          <w:lang w:val="en-GB"/>
        </w:rPr>
      </w:pPr>
      <w:r>
        <w:rPr>
          <w:rFonts w:ascii="Times New Roman" w:hAnsi="Times New Roman"/>
          <w:sz w:val="22"/>
          <w:szCs w:val="22"/>
          <w:lang w:val="en-GB"/>
        </w:rPr>
        <w:t>Each hard capsule contains 80 mg of zanubrutinib.</w:t>
      </w:r>
    </w:p>
    <w:p>
      <w:pPr>
        <w:pStyle w:val="EMEAEnBodyText"/>
        <w:autoSpaceDE w:val="0"/>
        <w:autoSpaceDN w:val="0"/>
        <w:adjustRightInd w:val="0"/>
        <w:spacing w:before="0" w:after="0"/>
        <w:jc w:val="left"/>
        <w:rPr>
          <w:rFonts w:ascii="Times New Roman" w:hAnsi="Times New Roman"/>
          <w:sz w:val="22"/>
          <w:szCs w:val="22"/>
          <w:lang w:val="en-GB"/>
        </w:rPr>
      </w:pPr>
    </w:p>
    <w:p>
      <w:pPr>
        <w:pStyle w:val="EMEAEnBodyText"/>
        <w:autoSpaceDE w:val="0"/>
        <w:autoSpaceDN w:val="0"/>
        <w:adjustRightInd w:val="0"/>
        <w:spacing w:before="0" w:after="0"/>
        <w:jc w:val="left"/>
        <w:rPr>
          <w:rFonts w:ascii="Times New Roman" w:hAnsi="Times New Roman"/>
          <w:noProof/>
          <w:sz w:val="22"/>
          <w:szCs w:val="22"/>
          <w:lang w:val="en-GB"/>
        </w:rPr>
      </w:pPr>
      <w:r>
        <w:rPr>
          <w:rFonts w:ascii="Times New Roman" w:hAnsi="Times New Roman"/>
          <w:noProof/>
          <w:sz w:val="22"/>
          <w:szCs w:val="22"/>
          <w:lang w:val="en-GB"/>
        </w:rPr>
        <w:t>For the full list of excipients, see section 6.1</w:t>
      </w:r>
    </w:p>
    <w:p>
      <w:pPr>
        <w:rPr>
          <w:rFonts w:ascii="Times New Roman" w:hAnsi="Times New Roman"/>
          <w:noProof/>
          <w:sz w:val="22"/>
          <w:szCs w:val="22"/>
        </w:rPr>
      </w:pPr>
    </w:p>
    <w:p>
      <w:pPr>
        <w:rPr>
          <w:rFonts w:ascii="Times New Roman" w:hAnsi="Times New Roman"/>
          <w:noProof/>
          <w:sz w:val="22"/>
          <w:szCs w:val="22"/>
        </w:rPr>
      </w:pPr>
    </w:p>
    <w:p>
      <w:pPr>
        <w:suppressAutoHyphens/>
        <w:ind w:left="567" w:hanging="567"/>
        <w:rPr>
          <w:rFonts w:ascii="Times New Roman" w:hAnsi="Times New Roman"/>
          <w:caps/>
          <w:noProof/>
          <w:sz w:val="22"/>
          <w:szCs w:val="22"/>
        </w:rPr>
      </w:pPr>
      <w:r>
        <w:rPr>
          <w:rFonts w:ascii="Times New Roman" w:hAnsi="Times New Roman"/>
          <w:b/>
          <w:noProof/>
          <w:sz w:val="22"/>
          <w:szCs w:val="22"/>
        </w:rPr>
        <w:t>3.</w:t>
      </w:r>
      <w:r>
        <w:rPr>
          <w:rFonts w:ascii="Times New Roman" w:hAnsi="Times New Roman"/>
          <w:b/>
          <w:noProof/>
          <w:sz w:val="22"/>
          <w:szCs w:val="22"/>
        </w:rPr>
        <w:tab/>
        <w:t>PHARMACEUTICAL FORM</w:t>
      </w:r>
    </w:p>
    <w:p>
      <w:pPr>
        <w:rPr>
          <w:rFonts w:ascii="Times New Roman" w:hAnsi="Times New Roman"/>
          <w:sz w:val="22"/>
          <w:szCs w:val="22"/>
        </w:rPr>
      </w:pPr>
    </w:p>
    <w:p>
      <w:pPr>
        <w:rPr>
          <w:rFonts w:ascii="Times New Roman" w:hAnsi="Times New Roman"/>
          <w:sz w:val="22"/>
          <w:szCs w:val="22"/>
        </w:rPr>
      </w:pPr>
      <w:r>
        <w:rPr>
          <w:rFonts w:ascii="Times New Roman" w:hAnsi="Times New Roman"/>
          <w:sz w:val="22"/>
          <w:szCs w:val="22"/>
        </w:rPr>
        <w:t>Hard capsule.</w:t>
      </w:r>
    </w:p>
    <w:p>
      <w:pPr>
        <w:rPr>
          <w:rFonts w:ascii="Times New Roman" w:hAnsi="Times New Roman"/>
          <w:sz w:val="22"/>
          <w:szCs w:val="22"/>
        </w:rPr>
      </w:pPr>
    </w:p>
    <w:p>
      <w:pPr>
        <w:rPr>
          <w:rFonts w:ascii="Times New Roman" w:hAnsi="Times New Roman"/>
          <w:sz w:val="22"/>
          <w:szCs w:val="22"/>
        </w:rPr>
      </w:pPr>
      <w:r>
        <w:rPr>
          <w:rFonts w:ascii="Times New Roman" w:hAnsi="Times New Roman"/>
          <w:sz w:val="22"/>
          <w:szCs w:val="22"/>
        </w:rPr>
        <w:t>White to off-white opaque hard capsule of 22 mm in length, marked with “ZANU 80” in black ink.</w:t>
      </w:r>
    </w:p>
    <w:p>
      <w:pPr>
        <w:rPr>
          <w:rFonts w:ascii="Times New Roman" w:hAnsi="Times New Roman"/>
          <w:noProof/>
          <w:sz w:val="22"/>
          <w:szCs w:val="22"/>
        </w:rPr>
      </w:pPr>
    </w:p>
    <w:p>
      <w:pPr>
        <w:rPr>
          <w:rFonts w:ascii="Times New Roman" w:hAnsi="Times New Roman"/>
          <w:noProof/>
          <w:sz w:val="22"/>
          <w:szCs w:val="22"/>
        </w:rPr>
      </w:pPr>
    </w:p>
    <w:p>
      <w:pPr>
        <w:suppressAutoHyphens/>
        <w:ind w:left="567" w:hanging="567"/>
        <w:rPr>
          <w:rFonts w:ascii="Times New Roman" w:hAnsi="Times New Roman"/>
          <w:caps/>
          <w:noProof/>
          <w:sz w:val="22"/>
          <w:szCs w:val="22"/>
        </w:rPr>
      </w:pPr>
      <w:r>
        <w:rPr>
          <w:rFonts w:ascii="Times New Roman" w:hAnsi="Times New Roman"/>
          <w:b/>
          <w:caps/>
          <w:noProof/>
          <w:sz w:val="22"/>
          <w:szCs w:val="22"/>
        </w:rPr>
        <w:t>4.</w:t>
      </w:r>
      <w:r>
        <w:rPr>
          <w:rFonts w:ascii="Times New Roman" w:hAnsi="Times New Roman"/>
          <w:b/>
          <w:caps/>
          <w:noProof/>
          <w:sz w:val="22"/>
          <w:szCs w:val="22"/>
        </w:rPr>
        <w:tab/>
      </w:r>
      <w:r>
        <w:rPr>
          <w:rFonts w:ascii="Times New Roman" w:hAnsi="Times New Roman"/>
          <w:b/>
          <w:noProof/>
          <w:sz w:val="22"/>
          <w:szCs w:val="22"/>
        </w:rPr>
        <w:t>CLINICAL PARTICULARS</w:t>
      </w:r>
    </w:p>
    <w:p>
      <w:pPr>
        <w:rPr>
          <w:rFonts w:ascii="Times New Roman" w:hAnsi="Times New Roman"/>
          <w:noProof/>
          <w:sz w:val="22"/>
          <w:szCs w:val="22"/>
        </w:rPr>
      </w:pPr>
    </w:p>
    <w:p>
      <w:pPr>
        <w:ind w:left="567" w:hanging="567"/>
        <w:rPr>
          <w:rFonts w:ascii="Times New Roman" w:hAnsi="Times New Roman"/>
          <w:noProof/>
          <w:sz w:val="22"/>
          <w:szCs w:val="22"/>
        </w:rPr>
      </w:pPr>
      <w:r>
        <w:rPr>
          <w:rFonts w:ascii="Times New Roman" w:hAnsi="Times New Roman"/>
          <w:b/>
          <w:noProof/>
          <w:sz w:val="22"/>
          <w:szCs w:val="22"/>
        </w:rPr>
        <w:t>4.1</w:t>
      </w:r>
      <w:r>
        <w:rPr>
          <w:rFonts w:ascii="Times New Roman" w:hAnsi="Times New Roman"/>
          <w:b/>
          <w:noProof/>
          <w:sz w:val="22"/>
          <w:szCs w:val="22"/>
        </w:rPr>
        <w:tab/>
        <w:t>Therapeutic indications</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vault_nd_c336a27a-de8b-46e7-bab3-0444d68af0a7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b/>
          <w:bCs/>
          <w:sz w:val="22"/>
          <w:szCs w:val="22"/>
        </w:rPr>
      </w:pPr>
    </w:p>
    <w:p>
      <w:pPr>
        <w:rPr>
          <w:rFonts w:ascii="Times New Roman" w:hAnsi="Times New Roman"/>
          <w:sz w:val="22"/>
          <w:szCs w:val="22"/>
        </w:rPr>
      </w:pPr>
      <w:r>
        <w:rPr>
          <w:rFonts w:ascii="Times New Roman" w:hAnsi="Times New Roman"/>
          <w:sz w:val="22"/>
          <w:szCs w:val="22"/>
        </w:rPr>
        <w:t>BRUKINSA as monotherapy is indicated for the treatment of adult patients with Waldenström’s macroglobulinaemia (WM) who have received at least one prior therapy, or in first line treatment for patients unsuitable for chemo-immunotherapy.</w:t>
      </w:r>
    </w:p>
    <w:p>
      <w:pPr>
        <w:pStyle w:val="C-BodyText"/>
        <w:rPr>
          <w:sz w:val="22"/>
          <w:szCs w:val="22"/>
        </w:rPr>
      </w:pPr>
      <w:r>
        <w:rPr>
          <w:sz w:val="22"/>
          <w:szCs w:val="22"/>
        </w:rPr>
        <w:t>BRUKINSA as monotherapy is indicated for the treatment of adult patients with marginal zone lymphoma (MZL) who have received at least one prior anti-CD20-based therapy.</w:t>
      </w:r>
    </w:p>
    <w:p>
      <w:pPr>
        <w:pStyle w:val="C-BodyText"/>
        <w:rPr>
          <w:sz w:val="22"/>
          <w:szCs w:val="22"/>
        </w:rPr>
      </w:pPr>
      <w:r>
        <w:rPr>
          <w:sz w:val="22"/>
          <w:szCs w:val="22"/>
        </w:rPr>
        <w:t>BRUKINSA as monotherapy is indicated for the treatment of adult patients with chronic lymphocytic leukemia (CLL).</w:t>
      </w:r>
    </w:p>
    <w:p>
      <w:pPr>
        <w:pStyle w:val="C-BodyText"/>
        <w:rPr>
          <w:sz w:val="22"/>
          <w:szCs w:val="22"/>
        </w:rPr>
      </w:pPr>
      <w:r>
        <w:rPr>
          <w:sz w:val="22"/>
          <w:szCs w:val="22"/>
        </w:rPr>
        <w:t xml:space="preserve">BRUKINSA in combination with obinutuzumab is indicated for the treatment of adult patients with refractory or relapsed follicular lymphoma (FL) who have received at least two prior systemic therapies. </w:t>
      </w:r>
    </w:p>
    <w:p>
      <w:pPr>
        <w:rPr>
          <w:rFonts w:ascii="Times New Roman" w:hAnsi="Times New Roman"/>
          <w:b/>
          <w:noProof/>
          <w:sz w:val="22"/>
          <w:szCs w:val="22"/>
        </w:rPr>
      </w:pPr>
    </w:p>
    <w:p>
      <w:pPr>
        <w:rPr>
          <w:rFonts w:ascii="Times New Roman" w:hAnsi="Times New Roman"/>
          <w:b/>
          <w:noProof/>
          <w:sz w:val="22"/>
          <w:szCs w:val="22"/>
        </w:rPr>
      </w:pPr>
      <w:r>
        <w:rPr>
          <w:rFonts w:ascii="Times New Roman" w:hAnsi="Times New Roman"/>
          <w:b/>
          <w:noProof/>
          <w:sz w:val="22"/>
          <w:szCs w:val="22"/>
        </w:rPr>
        <w:t>4.2</w:t>
      </w:r>
      <w:r>
        <w:rPr>
          <w:rFonts w:ascii="Times New Roman" w:hAnsi="Times New Roman"/>
          <w:b/>
          <w:noProof/>
          <w:sz w:val="22"/>
          <w:szCs w:val="22"/>
        </w:rPr>
        <w:tab/>
        <w:t>Posology and method of administration</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vault_nd_afb348f6-ea06-4bcc-9303-6adb7e2aec6f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autoSpaceDE w:val="0"/>
        <w:autoSpaceDN w:val="0"/>
        <w:adjustRightInd w:val="0"/>
        <w:rPr>
          <w:rFonts w:ascii="Times New Roman" w:hAnsi="Times New Roman"/>
          <w:sz w:val="22"/>
          <w:szCs w:val="22"/>
        </w:rPr>
      </w:pPr>
    </w:p>
    <w:p>
      <w:pPr>
        <w:autoSpaceDE w:val="0"/>
        <w:autoSpaceDN w:val="0"/>
        <w:adjustRightInd w:val="0"/>
        <w:rPr>
          <w:rFonts w:ascii="Times New Roman" w:hAnsi="Times New Roman"/>
          <w:sz w:val="22"/>
          <w:szCs w:val="22"/>
        </w:rPr>
      </w:pPr>
      <w:r>
        <w:rPr>
          <w:rFonts w:ascii="Times New Roman" w:hAnsi="Times New Roman"/>
          <w:sz w:val="22"/>
          <w:szCs w:val="22"/>
        </w:rPr>
        <w:t>Treatment with this medicinal product should be initiated and supervised by a physician experienced in the use of anticancer medicinal products.</w:t>
      </w:r>
    </w:p>
    <w:p>
      <w:pPr>
        <w:rPr>
          <w:rFonts w:ascii="Times New Roman" w:hAnsi="Times New Roman"/>
          <w:sz w:val="22"/>
          <w:szCs w:val="22"/>
          <w:u w:val="single"/>
        </w:rPr>
      </w:pPr>
    </w:p>
    <w:p>
      <w:pPr>
        <w:rPr>
          <w:rFonts w:ascii="Times New Roman" w:hAnsi="Times New Roman"/>
          <w:sz w:val="22"/>
          <w:szCs w:val="22"/>
          <w:u w:val="single"/>
        </w:rPr>
      </w:pPr>
      <w:r>
        <w:rPr>
          <w:rFonts w:ascii="Times New Roman" w:hAnsi="Times New Roman"/>
          <w:sz w:val="22"/>
          <w:szCs w:val="22"/>
          <w:u w:val="single"/>
        </w:rPr>
        <w:t>Posology</w:t>
      </w:r>
    </w:p>
    <w:p>
      <w:pPr>
        <w:rPr>
          <w:rFonts w:ascii="Times New Roman" w:hAnsi="Times New Roman"/>
          <w:sz w:val="22"/>
          <w:szCs w:val="22"/>
          <w:u w:val="single"/>
        </w:rPr>
      </w:pPr>
    </w:p>
    <w:p>
      <w:pPr>
        <w:autoSpaceDE w:val="0"/>
        <w:autoSpaceDN w:val="0"/>
        <w:adjustRightInd w:val="0"/>
        <w:rPr>
          <w:rFonts w:ascii="Times New Roman" w:hAnsi="Times New Roman"/>
          <w:sz w:val="22"/>
          <w:szCs w:val="22"/>
        </w:rPr>
      </w:pPr>
      <w:r>
        <w:rPr>
          <w:rFonts w:ascii="Times New Roman" w:hAnsi="Times New Roman"/>
          <w:sz w:val="22"/>
          <w:szCs w:val="22"/>
        </w:rPr>
        <w:t>The recommended total daily dose of zanubrutinib is 320 mg. The daily dose may be taken either once daily (four 80 mg capsules) or divided into two doses of 160 mg twice daily (two 80 mg capsules). Treatment with BRUKINSA should be continued until disease progression or unacceptable toxicity.</w:t>
      </w:r>
    </w:p>
    <w:p>
      <w:pPr>
        <w:autoSpaceDE w:val="0"/>
        <w:autoSpaceDN w:val="0"/>
        <w:adjustRightInd w:val="0"/>
        <w:rPr>
          <w:rFonts w:ascii="Times New Roman" w:hAnsi="Times New Roman"/>
          <w:sz w:val="22"/>
          <w:szCs w:val="22"/>
        </w:rPr>
      </w:pPr>
    </w:p>
    <w:p>
      <w:pPr>
        <w:autoSpaceDE w:val="0"/>
        <w:autoSpaceDN w:val="0"/>
        <w:adjustRightInd w:val="0"/>
        <w:rPr>
          <w:rFonts w:ascii="Times New Roman" w:hAnsi="Times New Roman"/>
          <w:i/>
          <w:iCs/>
          <w:sz w:val="22"/>
          <w:szCs w:val="22"/>
        </w:rPr>
      </w:pPr>
      <w:r>
        <w:rPr>
          <w:rFonts w:ascii="Times New Roman" w:hAnsi="Times New Roman"/>
          <w:i/>
          <w:iCs/>
          <w:sz w:val="22"/>
          <w:szCs w:val="22"/>
        </w:rPr>
        <w:lastRenderedPageBreak/>
        <w:t xml:space="preserve">BRUKINSA in combination with obinutuzumab </w:t>
      </w:r>
    </w:p>
    <w:p>
      <w:pPr>
        <w:autoSpaceDE w:val="0"/>
        <w:autoSpaceDN w:val="0"/>
        <w:adjustRightInd w:val="0"/>
        <w:rPr>
          <w:rFonts w:ascii="Times New Roman" w:hAnsi="Times New Roman"/>
          <w:sz w:val="22"/>
          <w:szCs w:val="22"/>
        </w:rPr>
      </w:pPr>
    </w:p>
    <w:p>
      <w:pPr>
        <w:autoSpaceDE w:val="0"/>
        <w:autoSpaceDN w:val="0"/>
        <w:adjustRightInd w:val="0"/>
        <w:rPr>
          <w:rFonts w:ascii="Times New Roman" w:hAnsi="Times New Roman"/>
          <w:sz w:val="22"/>
          <w:szCs w:val="22"/>
        </w:rPr>
      </w:pPr>
      <w:r>
        <w:rPr>
          <w:rFonts w:ascii="Times New Roman" w:hAnsi="Times New Roman"/>
          <w:sz w:val="22"/>
          <w:szCs w:val="22"/>
        </w:rPr>
        <w:t>Zanubrutinib must be administered orally before obinutuzumab infusion.  The recommended dose is obinutuzumab 1,000 mg intravenously on Days 1, 8, and 15 of Cycle 1, and on Day 1 of every 28</w:t>
      </w:r>
      <w:r>
        <w:rPr>
          <w:rFonts w:ascii="Times New Roman" w:hAnsi="Times New Roman"/>
          <w:sz w:val="22"/>
          <w:szCs w:val="22"/>
        </w:rPr>
        <w:noBreakHyphen/>
        <w:t>day cycle from Cycles 2 to 6. At the discretion of the physician, obinutuzumab may be administered 100 mg on Day 1 and 900 mg on Day 2 of Cycle 1 instead of 1,000 mg on Day 1 of Cycle 1. Obinutuzumab maintenance (one infusion every two months for up to two years) may be prescribed. Refer to the obinutuzumab SmPC for additional dosing information, including premedication before each infusion.</w:t>
      </w:r>
    </w:p>
    <w:p>
      <w:pPr>
        <w:rPr>
          <w:rFonts w:ascii="Times New Roman" w:hAnsi="Times New Roman"/>
          <w:bCs/>
          <w:sz w:val="22"/>
          <w:szCs w:val="22"/>
        </w:rPr>
      </w:pPr>
    </w:p>
    <w:p>
      <w:pPr>
        <w:rPr>
          <w:rFonts w:ascii="Times New Roman" w:hAnsi="Times New Roman"/>
          <w:bCs/>
          <w:i/>
          <w:iCs/>
          <w:sz w:val="22"/>
          <w:szCs w:val="22"/>
          <w:u w:val="single"/>
        </w:rPr>
      </w:pPr>
      <w:r>
        <w:rPr>
          <w:rFonts w:ascii="Times New Roman" w:hAnsi="Times New Roman"/>
          <w:bCs/>
          <w:i/>
          <w:iCs/>
          <w:sz w:val="22"/>
          <w:szCs w:val="22"/>
          <w:u w:val="single"/>
        </w:rPr>
        <w:t>Dose modifications for adverse reactions</w:t>
      </w:r>
    </w:p>
    <w:p>
      <w:pPr>
        <w:autoSpaceDE w:val="0"/>
        <w:autoSpaceDN w:val="0"/>
        <w:adjustRightInd w:val="0"/>
        <w:rPr>
          <w:rFonts w:ascii="Times New Roman" w:hAnsi="Times New Roman"/>
          <w:sz w:val="22"/>
          <w:szCs w:val="22"/>
        </w:rPr>
      </w:pPr>
    </w:p>
    <w:p>
      <w:pPr>
        <w:autoSpaceDE w:val="0"/>
        <w:autoSpaceDN w:val="0"/>
        <w:adjustRightInd w:val="0"/>
        <w:rPr>
          <w:rFonts w:ascii="Times New Roman" w:hAnsi="Times New Roman"/>
          <w:sz w:val="22"/>
          <w:szCs w:val="22"/>
        </w:rPr>
      </w:pPr>
      <w:r>
        <w:rPr>
          <w:rFonts w:ascii="Times New Roman" w:hAnsi="Times New Roman"/>
          <w:sz w:val="22"/>
          <w:szCs w:val="22"/>
        </w:rPr>
        <w:t xml:space="preserve">Recommended dose modifications of zanubrutinib for Grade 3 or greater adverse reactions are provided in </w:t>
      </w:r>
      <w:r>
        <w:rPr>
          <w:rFonts w:ascii="Times New Roman" w:hAnsi="Times New Roman"/>
          <w:color w:val="2B579A"/>
          <w:sz w:val="22"/>
          <w:szCs w:val="22"/>
          <w:shd w:val="clear" w:color="auto" w:fill="E6E6E6"/>
        </w:rPr>
        <w:fldChar w:fldCharType="begin"/>
      </w:r>
      <w:r>
        <w:rPr>
          <w:rFonts w:ascii="Times New Roman" w:hAnsi="Times New Roman"/>
          <w:sz w:val="22"/>
          <w:szCs w:val="22"/>
        </w:rPr>
        <w:instrText xml:space="preserve"> REF _Ref126758074 \h </w:instrText>
      </w:r>
      <w:r>
        <w:rPr>
          <w:rFonts w:ascii="Times New Roman" w:hAnsi="Times New Roman"/>
          <w:color w:val="2B579A"/>
          <w:sz w:val="22"/>
          <w:szCs w:val="22"/>
          <w:shd w:val="clear" w:color="auto" w:fill="E6E6E6"/>
        </w:rPr>
      </w:r>
      <w:r>
        <w:rPr>
          <w:rFonts w:ascii="Times New Roman" w:hAnsi="Times New Roman"/>
          <w:color w:val="2B579A"/>
          <w:sz w:val="22"/>
          <w:szCs w:val="22"/>
          <w:shd w:val="clear" w:color="auto" w:fill="E6E6E6"/>
        </w:rPr>
        <w:fldChar w:fldCharType="separate"/>
      </w:r>
      <w:r>
        <w:rPr>
          <w:rFonts w:ascii="Times New Roman" w:hAnsi="Times New Roman"/>
          <w:sz w:val="22"/>
          <w:szCs w:val="22"/>
        </w:rPr>
        <w:t xml:space="preserve">Table </w:t>
      </w:r>
      <w:r>
        <w:rPr>
          <w:rFonts w:ascii="Times New Roman" w:hAnsi="Times New Roman"/>
          <w:noProof/>
          <w:sz w:val="22"/>
          <w:szCs w:val="22"/>
        </w:rPr>
        <w:t>1</w:t>
      </w:r>
      <w:r>
        <w:rPr>
          <w:rFonts w:ascii="Times New Roman" w:hAnsi="Times New Roman"/>
          <w:color w:val="2B579A"/>
          <w:sz w:val="22"/>
          <w:szCs w:val="22"/>
          <w:shd w:val="clear" w:color="auto" w:fill="E6E6E6"/>
        </w:rPr>
        <w:fldChar w:fldCharType="end"/>
      </w:r>
      <w:r>
        <w:rPr>
          <w:rFonts w:ascii="Times New Roman" w:hAnsi="Times New Roman"/>
          <w:sz w:val="22"/>
          <w:szCs w:val="22"/>
        </w:rPr>
        <w:t xml:space="preserve">. </w:t>
      </w:r>
    </w:p>
    <w:p>
      <w:pPr>
        <w:autoSpaceDE w:val="0"/>
        <w:autoSpaceDN w:val="0"/>
        <w:adjustRightInd w:val="0"/>
        <w:rPr>
          <w:rFonts w:ascii="Times New Roman" w:hAnsi="Times New Roman"/>
          <w:sz w:val="22"/>
          <w:szCs w:val="22"/>
        </w:rPr>
      </w:pPr>
    </w:p>
    <w:p>
      <w:pPr>
        <w:pStyle w:val="Caption"/>
        <w:spacing w:before="0" w:after="0" w:line="240" w:lineRule="auto"/>
        <w:jc w:val="left"/>
        <w:rPr>
          <w:rFonts w:ascii="Times New Roman" w:hAnsi="Times New Roman"/>
          <w:b w:val="0"/>
          <w:sz w:val="22"/>
          <w:szCs w:val="22"/>
          <w:u w:val="none"/>
        </w:rPr>
      </w:pPr>
      <w:bookmarkStart w:id="0" w:name="_Ref126758074"/>
      <w:r>
        <w:rPr>
          <w:rFonts w:ascii="Times New Roman" w:hAnsi="Times New Roman"/>
          <w:sz w:val="22"/>
          <w:szCs w:val="22"/>
          <w:u w:val="none"/>
        </w:rPr>
        <w:t xml:space="preserve">Table </w:t>
      </w:r>
      <w:r>
        <w:rPr>
          <w:rFonts w:ascii="Times New Roman" w:hAnsi="Times New Roman"/>
          <w:color w:val="2B579A"/>
          <w:sz w:val="22"/>
          <w:szCs w:val="22"/>
          <w:u w:val="none"/>
          <w:shd w:val="clear" w:color="auto" w:fill="E6E6E6"/>
        </w:rPr>
        <w:fldChar w:fldCharType="begin"/>
      </w:r>
      <w:r>
        <w:rPr>
          <w:rFonts w:ascii="Times New Roman" w:hAnsi="Times New Roman"/>
          <w:sz w:val="22"/>
          <w:szCs w:val="22"/>
          <w:u w:val="none"/>
        </w:rPr>
        <w:instrText xml:space="preserve"> SEQ Table \* ARABIC </w:instrText>
      </w:r>
      <w:r>
        <w:rPr>
          <w:rFonts w:ascii="Times New Roman" w:hAnsi="Times New Roman"/>
          <w:color w:val="2B579A"/>
          <w:sz w:val="22"/>
          <w:szCs w:val="22"/>
          <w:u w:val="none"/>
          <w:shd w:val="clear" w:color="auto" w:fill="E6E6E6"/>
        </w:rPr>
        <w:fldChar w:fldCharType="separate"/>
      </w:r>
      <w:r>
        <w:rPr>
          <w:rFonts w:ascii="Times New Roman" w:hAnsi="Times New Roman"/>
          <w:noProof/>
          <w:sz w:val="22"/>
          <w:szCs w:val="22"/>
          <w:u w:val="none"/>
        </w:rPr>
        <w:t>1</w:t>
      </w:r>
      <w:r>
        <w:rPr>
          <w:rFonts w:ascii="Times New Roman" w:hAnsi="Times New Roman"/>
          <w:noProof/>
          <w:color w:val="2B579A"/>
          <w:sz w:val="22"/>
          <w:szCs w:val="22"/>
          <w:u w:val="none"/>
          <w:shd w:val="clear" w:color="auto" w:fill="E6E6E6"/>
        </w:rPr>
        <w:fldChar w:fldCharType="end"/>
      </w:r>
      <w:bookmarkEnd w:id="0"/>
      <w:r>
        <w:rPr>
          <w:rFonts w:ascii="Times New Roman" w:hAnsi="Times New Roman"/>
          <w:sz w:val="22"/>
          <w:szCs w:val="22"/>
          <w:u w:val="none"/>
        </w:rPr>
        <w:t>: Recommended dose modifications for adverse reactions</w:t>
      </w:r>
      <w:r>
        <w:rPr>
          <w:rFonts w:ascii="Times New Roman" w:hAnsi="Times New Roman"/>
          <w:color w:val="2B579A"/>
          <w:sz w:val="22"/>
          <w:szCs w:val="22"/>
          <w:u w:val="none"/>
          <w:shd w:val="clear" w:color="auto" w:fill="E6E6E6"/>
        </w:rPr>
        <w:fldChar w:fldCharType="begin"/>
      </w:r>
      <w:r>
        <w:rPr>
          <w:rFonts w:ascii="Times New Roman" w:hAnsi="Times New Roman"/>
          <w:sz w:val="22"/>
          <w:szCs w:val="22"/>
          <w:u w:val="none"/>
        </w:rPr>
        <w:instrText xml:space="preserve"> DOCVARIABLE vault_nd_c769bc25-a963-4d63-8845-6c4e5152750c \* MERGEFORMAT </w:instrText>
      </w:r>
      <w:r>
        <w:rPr>
          <w:rFonts w:ascii="Times New Roman" w:hAnsi="Times New Roman"/>
          <w:color w:val="2B579A"/>
          <w:sz w:val="22"/>
          <w:szCs w:val="22"/>
          <w:u w:val="none"/>
          <w:shd w:val="clear" w:color="auto" w:fill="E6E6E6"/>
        </w:rPr>
        <w:fldChar w:fldCharType="separate"/>
      </w:r>
      <w:r>
        <w:rPr>
          <w:rFonts w:ascii="Times New Roman" w:hAnsi="Times New Roman"/>
          <w:sz w:val="22"/>
          <w:szCs w:val="22"/>
          <w:u w:val="none"/>
        </w:rPr>
        <w:t xml:space="preserve"> </w:t>
      </w:r>
      <w:r>
        <w:rPr>
          <w:rFonts w:ascii="Times New Roman" w:hAnsi="Times New Roman"/>
          <w:color w:val="2B579A"/>
          <w:sz w:val="22"/>
          <w:szCs w:val="22"/>
          <w:u w:val="none"/>
          <w:shd w:val="clear" w:color="auto" w:fill="E6E6E6"/>
        </w:rPr>
        <w:fldChar w:fldCharType="end"/>
      </w:r>
    </w:p>
    <w:tbl>
      <w:tblPr>
        <w:tblStyle w:val="C-Table1"/>
        <w:tblW w:w="5000" w:type="pct"/>
        <w:tblLayout w:type="fixed"/>
        <w:tblLook w:val="04A0" w:firstRow="1" w:lastRow="0" w:firstColumn="1" w:lastColumn="0" w:noHBand="0" w:noVBand="1"/>
      </w:tblPr>
      <w:tblGrid>
        <w:gridCol w:w="3395"/>
        <w:gridCol w:w="1404"/>
        <w:gridCol w:w="4212"/>
      </w:tblGrid>
      <w:tr>
        <w:trPr>
          <w:cantSplit/>
          <w:tblHeader/>
        </w:trPr>
        <w:tc>
          <w:tcPr>
            <w:tcW w:w="3405" w:type="dxa"/>
            <w:tcBorders>
              <w:top w:val="single" w:sz="6" w:space="0" w:color="auto"/>
              <w:left w:val="single" w:sz="6" w:space="0" w:color="auto"/>
              <w:bottom w:val="single" w:sz="6" w:space="0" w:color="auto"/>
              <w:right w:val="single" w:sz="6" w:space="0" w:color="auto"/>
            </w:tcBorders>
            <w:hideMark/>
          </w:tcPr>
          <w:p>
            <w:pPr>
              <w:keepNext/>
              <w:rPr>
                <w:rFonts w:ascii="Times New Roman" w:hAnsi="Times New Roman"/>
                <w:b/>
                <w:sz w:val="22"/>
                <w:szCs w:val="22"/>
                <w:lang w:val="en-GB"/>
              </w:rPr>
            </w:pPr>
            <w:r>
              <w:rPr>
                <w:rFonts w:ascii="Times New Roman" w:hAnsi="Times New Roman"/>
                <w:b/>
                <w:sz w:val="22"/>
                <w:szCs w:val="22"/>
                <w:lang w:val="en-GB"/>
              </w:rPr>
              <w:t>Adverse reaction</w:t>
            </w:r>
          </w:p>
        </w:tc>
        <w:tc>
          <w:tcPr>
            <w:tcW w:w="1407" w:type="dxa"/>
            <w:tcBorders>
              <w:top w:val="single" w:sz="6" w:space="0" w:color="auto"/>
              <w:left w:val="single" w:sz="6" w:space="0" w:color="auto"/>
              <w:bottom w:val="single" w:sz="6" w:space="0" w:color="auto"/>
              <w:right w:val="single" w:sz="6" w:space="0" w:color="auto"/>
            </w:tcBorders>
            <w:hideMark/>
          </w:tcPr>
          <w:p>
            <w:pPr>
              <w:keepNext/>
              <w:rPr>
                <w:rFonts w:ascii="Times New Roman" w:hAnsi="Times New Roman"/>
                <w:b/>
                <w:sz w:val="22"/>
                <w:szCs w:val="22"/>
                <w:lang w:val="en-GB"/>
              </w:rPr>
            </w:pPr>
            <w:r>
              <w:rPr>
                <w:rFonts w:ascii="Times New Roman" w:hAnsi="Times New Roman"/>
                <w:b/>
                <w:sz w:val="22"/>
                <w:szCs w:val="22"/>
                <w:lang w:val="en-GB"/>
              </w:rPr>
              <w:t>Adverse reaction occurrence</w:t>
            </w:r>
          </w:p>
        </w:tc>
        <w:tc>
          <w:tcPr>
            <w:tcW w:w="4223" w:type="dxa"/>
            <w:tcBorders>
              <w:top w:val="single" w:sz="6" w:space="0" w:color="auto"/>
              <w:left w:val="single" w:sz="6" w:space="0" w:color="auto"/>
              <w:bottom w:val="single" w:sz="6" w:space="0" w:color="auto"/>
              <w:right w:val="single" w:sz="6" w:space="0" w:color="auto"/>
            </w:tcBorders>
            <w:hideMark/>
          </w:tcPr>
          <w:p>
            <w:pPr>
              <w:keepNext/>
              <w:rPr>
                <w:rFonts w:ascii="Times New Roman" w:hAnsi="Times New Roman"/>
                <w:b/>
                <w:sz w:val="22"/>
                <w:szCs w:val="22"/>
                <w:lang w:val="en-GB"/>
              </w:rPr>
            </w:pPr>
            <w:r>
              <w:rPr>
                <w:rFonts w:ascii="Times New Roman" w:hAnsi="Times New Roman"/>
                <w:b/>
                <w:sz w:val="22"/>
                <w:szCs w:val="22"/>
                <w:lang w:val="en-GB"/>
              </w:rPr>
              <w:t xml:space="preserve">Dose modification </w:t>
            </w:r>
          </w:p>
          <w:p>
            <w:pPr>
              <w:keepNext/>
              <w:rPr>
                <w:rFonts w:ascii="Times New Roman" w:hAnsi="Times New Roman"/>
                <w:b/>
                <w:sz w:val="22"/>
                <w:szCs w:val="22"/>
                <w:lang w:val="en-GB"/>
              </w:rPr>
            </w:pPr>
            <w:r>
              <w:rPr>
                <w:rFonts w:ascii="Times New Roman" w:hAnsi="Times New Roman"/>
                <w:b/>
                <w:sz w:val="22"/>
                <w:szCs w:val="22"/>
                <w:lang w:val="en-GB"/>
              </w:rPr>
              <w:t>(starting dose: 320 mg once daily or 160 mg twice daily)</w:t>
            </w:r>
          </w:p>
        </w:tc>
      </w:tr>
      <w:tr>
        <w:trPr>
          <w:cantSplit/>
        </w:trPr>
        <w:tc>
          <w:tcPr>
            <w:tcW w:w="3405" w:type="dxa"/>
            <w:vMerge w:val="restart"/>
            <w:tcBorders>
              <w:top w:val="single" w:sz="6" w:space="0" w:color="auto"/>
              <w:left w:val="single" w:sz="6" w:space="0" w:color="auto"/>
              <w:bottom w:val="single" w:sz="6" w:space="0" w:color="auto"/>
              <w:right w:val="single" w:sz="6" w:space="0" w:color="auto"/>
            </w:tcBorders>
          </w:tcPr>
          <w:p>
            <w:pPr>
              <w:rPr>
                <w:rFonts w:ascii="Times New Roman" w:hAnsi="Times New Roman"/>
                <w:sz w:val="22"/>
                <w:szCs w:val="22"/>
                <w:lang w:val="it-IT"/>
              </w:rPr>
            </w:pPr>
            <w:r>
              <w:rPr>
                <w:rFonts w:ascii="Times New Roman" w:hAnsi="Times New Roman" w:hint="eastAsia"/>
                <w:sz w:val="22"/>
                <w:szCs w:val="22"/>
                <w:lang w:val="it-IT"/>
              </w:rPr>
              <w:t>≥Grade 3</w:t>
            </w:r>
            <w:r>
              <w:rPr>
                <w:rFonts w:ascii="Times New Roman" w:hAnsi="Times New Roman"/>
                <w:sz w:val="22"/>
                <w:szCs w:val="22"/>
                <w:lang w:val="it-IT"/>
              </w:rPr>
              <w:t xml:space="preserve"> non-haematological toxicities </w:t>
            </w:r>
          </w:p>
          <w:p>
            <w:pPr>
              <w:rPr>
                <w:rFonts w:ascii="Times New Roman" w:hAnsi="Times New Roman"/>
                <w:sz w:val="22"/>
                <w:szCs w:val="22"/>
                <w:lang w:val="it-IT"/>
              </w:rPr>
            </w:pPr>
          </w:p>
          <w:p>
            <w:pPr>
              <w:rPr>
                <w:rFonts w:ascii="Times New Roman" w:hAnsi="Times New Roman"/>
                <w:sz w:val="22"/>
                <w:szCs w:val="22"/>
                <w:lang w:val="it-IT"/>
              </w:rPr>
            </w:pPr>
            <w:r>
              <w:rPr>
                <w:rFonts w:ascii="Times New Roman" w:hAnsi="Times New Roman"/>
                <w:sz w:val="22"/>
                <w:szCs w:val="22"/>
                <w:lang w:val="it-IT"/>
              </w:rPr>
              <w:t xml:space="preserve">Grade 3 febrile neutropenia </w:t>
            </w:r>
          </w:p>
          <w:p>
            <w:pPr>
              <w:rPr>
                <w:rFonts w:ascii="Times New Roman" w:hAnsi="Times New Roman"/>
                <w:sz w:val="22"/>
                <w:szCs w:val="22"/>
                <w:lang w:val="it-IT"/>
              </w:rPr>
            </w:pPr>
          </w:p>
          <w:p>
            <w:pPr>
              <w:rPr>
                <w:rFonts w:ascii="Times New Roman" w:hAnsi="Times New Roman"/>
                <w:sz w:val="22"/>
                <w:szCs w:val="22"/>
                <w:lang w:val="en-GB"/>
              </w:rPr>
            </w:pPr>
            <w:r>
              <w:rPr>
                <w:rFonts w:ascii="Times New Roman" w:hAnsi="Times New Roman"/>
                <w:sz w:val="22"/>
                <w:szCs w:val="22"/>
                <w:lang w:val="en-GB"/>
              </w:rPr>
              <w:t xml:space="preserve">Grade 3 thrombocytopenia with significant bleeding </w:t>
            </w:r>
          </w:p>
          <w:p>
            <w:pPr>
              <w:rPr>
                <w:rFonts w:ascii="Times New Roman" w:hAnsi="Times New Roman"/>
                <w:sz w:val="22"/>
                <w:szCs w:val="22"/>
                <w:lang w:val="en-GB"/>
              </w:rPr>
            </w:pPr>
          </w:p>
          <w:p>
            <w:pPr>
              <w:rPr>
                <w:rFonts w:ascii="Times New Roman" w:hAnsi="Times New Roman"/>
                <w:sz w:val="22"/>
                <w:szCs w:val="22"/>
                <w:lang w:val="en-GB"/>
              </w:rPr>
            </w:pPr>
            <w:r>
              <w:rPr>
                <w:rFonts w:ascii="Times New Roman" w:hAnsi="Times New Roman"/>
                <w:sz w:val="22"/>
                <w:szCs w:val="22"/>
                <w:lang w:val="en-GB"/>
              </w:rPr>
              <w:t>Grade 4 neutropenia (lasting &gt; 10 consecutive days)</w:t>
            </w:r>
          </w:p>
          <w:p>
            <w:pPr>
              <w:rPr>
                <w:rFonts w:ascii="Times New Roman" w:hAnsi="Times New Roman"/>
                <w:sz w:val="22"/>
                <w:szCs w:val="22"/>
                <w:lang w:val="en-GB"/>
              </w:rPr>
            </w:pPr>
          </w:p>
          <w:p>
            <w:pPr>
              <w:rPr>
                <w:rFonts w:ascii="Times New Roman" w:hAnsi="Times New Roman"/>
                <w:sz w:val="22"/>
                <w:szCs w:val="22"/>
                <w:lang w:val="en-GB"/>
              </w:rPr>
            </w:pPr>
            <w:r>
              <w:rPr>
                <w:rFonts w:ascii="Times New Roman" w:hAnsi="Times New Roman"/>
                <w:sz w:val="22"/>
                <w:szCs w:val="22"/>
                <w:lang w:val="en-GB"/>
              </w:rPr>
              <w:t>Grad 4 thrombocytopenia (lasting &gt;10 consecutive days)</w:t>
            </w:r>
          </w:p>
        </w:tc>
        <w:tc>
          <w:tcPr>
            <w:tcW w:w="1407" w:type="dxa"/>
            <w:tcBorders>
              <w:top w:val="single" w:sz="6" w:space="0" w:color="auto"/>
              <w:left w:val="single" w:sz="6" w:space="0" w:color="auto"/>
              <w:bottom w:val="single" w:sz="6" w:space="0" w:color="auto"/>
              <w:right w:val="single" w:sz="6" w:space="0" w:color="auto"/>
            </w:tcBorders>
            <w:hideMark/>
          </w:tcPr>
          <w:p>
            <w:pPr>
              <w:rPr>
                <w:rFonts w:ascii="Times New Roman" w:hAnsi="Times New Roman"/>
                <w:sz w:val="22"/>
                <w:szCs w:val="22"/>
                <w:lang w:val="en-GB"/>
              </w:rPr>
            </w:pPr>
            <w:r>
              <w:rPr>
                <w:rFonts w:ascii="Times New Roman" w:hAnsi="Times New Roman"/>
                <w:sz w:val="22"/>
                <w:szCs w:val="22"/>
                <w:lang w:val="en-GB"/>
              </w:rPr>
              <w:t xml:space="preserve">First </w:t>
            </w:r>
          </w:p>
        </w:tc>
        <w:tc>
          <w:tcPr>
            <w:tcW w:w="4223" w:type="dxa"/>
            <w:tcBorders>
              <w:top w:val="single" w:sz="6" w:space="0" w:color="auto"/>
              <w:left w:val="single" w:sz="6" w:space="0" w:color="auto"/>
              <w:bottom w:val="single" w:sz="6" w:space="0" w:color="auto"/>
              <w:right w:val="single" w:sz="6" w:space="0" w:color="auto"/>
            </w:tcBorders>
            <w:hideMark/>
          </w:tcPr>
          <w:p>
            <w:pPr>
              <w:rPr>
                <w:rFonts w:ascii="Times New Roman" w:hAnsi="Times New Roman"/>
                <w:sz w:val="22"/>
                <w:szCs w:val="22"/>
                <w:lang w:val="en-GB"/>
              </w:rPr>
            </w:pPr>
            <w:r>
              <w:rPr>
                <w:rFonts w:ascii="Times New Roman" w:hAnsi="Times New Roman"/>
                <w:sz w:val="22"/>
                <w:szCs w:val="22"/>
                <w:lang w:val="en-GB"/>
              </w:rPr>
              <w:t>Interrupt BRUKINSA</w:t>
            </w:r>
          </w:p>
          <w:p>
            <w:pPr>
              <w:rPr>
                <w:rFonts w:ascii="Times New Roman" w:hAnsi="Times New Roman"/>
                <w:sz w:val="22"/>
                <w:szCs w:val="22"/>
                <w:lang w:val="en-GB"/>
              </w:rPr>
            </w:pPr>
            <w:r>
              <w:rPr>
                <w:rFonts w:ascii="Times New Roman" w:hAnsi="Times New Roman"/>
                <w:sz w:val="22"/>
                <w:szCs w:val="22"/>
                <w:lang w:val="en-GB"/>
              </w:rPr>
              <w:t>Once toxicity has resolved to ≤Grade 1 or baseline: Resume at 320 mg once daily or 160 mg twice daily</w:t>
            </w:r>
          </w:p>
        </w:tc>
      </w:tr>
      <w:tr>
        <w:trPr>
          <w:cantSplit/>
        </w:trPr>
        <w:tc>
          <w:tcPr>
            <w:tcW w:w="3405" w:type="dxa"/>
            <w:vMerge/>
            <w:tcBorders>
              <w:top w:val="single" w:sz="6" w:space="0" w:color="auto"/>
              <w:left w:val="single" w:sz="6" w:space="0" w:color="auto"/>
              <w:bottom w:val="single" w:sz="6" w:space="0" w:color="auto"/>
              <w:right w:val="single" w:sz="6" w:space="0" w:color="auto"/>
            </w:tcBorders>
            <w:vAlign w:val="center"/>
            <w:hideMark/>
          </w:tcPr>
          <w:p>
            <w:pPr>
              <w:rPr>
                <w:rFonts w:ascii="Times New Roman" w:hAnsi="Times New Roman"/>
                <w:sz w:val="22"/>
                <w:szCs w:val="22"/>
                <w:lang w:val="en-GB"/>
              </w:rPr>
            </w:pPr>
          </w:p>
        </w:tc>
        <w:tc>
          <w:tcPr>
            <w:tcW w:w="1407" w:type="dxa"/>
            <w:tcBorders>
              <w:top w:val="single" w:sz="6" w:space="0" w:color="auto"/>
              <w:left w:val="single" w:sz="6" w:space="0" w:color="auto"/>
              <w:bottom w:val="single" w:sz="6" w:space="0" w:color="auto"/>
              <w:right w:val="single" w:sz="6" w:space="0" w:color="auto"/>
            </w:tcBorders>
            <w:hideMark/>
          </w:tcPr>
          <w:p>
            <w:pPr>
              <w:rPr>
                <w:rFonts w:ascii="Times New Roman" w:hAnsi="Times New Roman"/>
                <w:sz w:val="22"/>
                <w:szCs w:val="22"/>
                <w:lang w:val="en-GB"/>
              </w:rPr>
            </w:pPr>
            <w:r>
              <w:rPr>
                <w:rFonts w:ascii="Times New Roman" w:hAnsi="Times New Roman"/>
                <w:sz w:val="22"/>
                <w:szCs w:val="22"/>
                <w:lang w:val="en-GB"/>
              </w:rPr>
              <w:t>Second</w:t>
            </w:r>
          </w:p>
        </w:tc>
        <w:tc>
          <w:tcPr>
            <w:tcW w:w="4223" w:type="dxa"/>
            <w:tcBorders>
              <w:top w:val="single" w:sz="6" w:space="0" w:color="auto"/>
              <w:left w:val="single" w:sz="6" w:space="0" w:color="auto"/>
              <w:bottom w:val="single" w:sz="6" w:space="0" w:color="auto"/>
              <w:right w:val="single" w:sz="6" w:space="0" w:color="auto"/>
            </w:tcBorders>
            <w:hideMark/>
          </w:tcPr>
          <w:p>
            <w:pPr>
              <w:rPr>
                <w:rFonts w:ascii="Times New Roman" w:hAnsi="Times New Roman"/>
                <w:sz w:val="22"/>
                <w:szCs w:val="22"/>
                <w:lang w:val="en-GB"/>
              </w:rPr>
            </w:pPr>
            <w:r>
              <w:rPr>
                <w:rFonts w:ascii="Times New Roman" w:hAnsi="Times New Roman"/>
                <w:sz w:val="22"/>
                <w:szCs w:val="22"/>
                <w:lang w:val="en-GB"/>
              </w:rPr>
              <w:t>Interrupt BRUKINSA</w:t>
            </w:r>
          </w:p>
          <w:p>
            <w:pPr>
              <w:rPr>
                <w:rFonts w:ascii="Times New Roman" w:hAnsi="Times New Roman"/>
                <w:sz w:val="22"/>
                <w:szCs w:val="22"/>
                <w:lang w:val="en-GB"/>
              </w:rPr>
            </w:pPr>
            <w:r>
              <w:rPr>
                <w:rFonts w:ascii="Times New Roman" w:hAnsi="Times New Roman"/>
                <w:sz w:val="22"/>
                <w:szCs w:val="22"/>
                <w:lang w:val="en-GB"/>
              </w:rPr>
              <w:t>Once toxicity has resolved to ≤Grade 1 or baseline: Resume at 160 mg once daily or 80 mg twice daily</w:t>
            </w:r>
          </w:p>
        </w:tc>
      </w:tr>
      <w:tr>
        <w:trPr>
          <w:cantSplit/>
        </w:trPr>
        <w:tc>
          <w:tcPr>
            <w:tcW w:w="3405" w:type="dxa"/>
            <w:vMerge/>
            <w:tcBorders>
              <w:top w:val="single" w:sz="6" w:space="0" w:color="auto"/>
              <w:left w:val="single" w:sz="6" w:space="0" w:color="auto"/>
              <w:bottom w:val="single" w:sz="6" w:space="0" w:color="auto"/>
              <w:right w:val="single" w:sz="6" w:space="0" w:color="auto"/>
            </w:tcBorders>
            <w:vAlign w:val="center"/>
            <w:hideMark/>
          </w:tcPr>
          <w:p>
            <w:pPr>
              <w:rPr>
                <w:rFonts w:ascii="Times New Roman" w:hAnsi="Times New Roman"/>
                <w:sz w:val="22"/>
                <w:szCs w:val="22"/>
                <w:lang w:val="en-GB"/>
              </w:rPr>
            </w:pPr>
          </w:p>
        </w:tc>
        <w:tc>
          <w:tcPr>
            <w:tcW w:w="1407" w:type="dxa"/>
            <w:tcBorders>
              <w:top w:val="single" w:sz="6" w:space="0" w:color="auto"/>
              <w:left w:val="single" w:sz="6" w:space="0" w:color="auto"/>
              <w:bottom w:val="single" w:sz="6" w:space="0" w:color="auto"/>
              <w:right w:val="single" w:sz="6" w:space="0" w:color="auto"/>
            </w:tcBorders>
            <w:hideMark/>
          </w:tcPr>
          <w:p>
            <w:pPr>
              <w:rPr>
                <w:rFonts w:ascii="Times New Roman" w:hAnsi="Times New Roman"/>
                <w:sz w:val="22"/>
                <w:szCs w:val="22"/>
                <w:lang w:val="en-GB"/>
              </w:rPr>
            </w:pPr>
            <w:r>
              <w:rPr>
                <w:rFonts w:ascii="Times New Roman" w:hAnsi="Times New Roman"/>
                <w:sz w:val="22"/>
                <w:szCs w:val="22"/>
                <w:lang w:val="en-GB"/>
              </w:rPr>
              <w:t>Third</w:t>
            </w:r>
          </w:p>
        </w:tc>
        <w:tc>
          <w:tcPr>
            <w:tcW w:w="4223" w:type="dxa"/>
            <w:tcBorders>
              <w:top w:val="single" w:sz="6" w:space="0" w:color="auto"/>
              <w:left w:val="single" w:sz="6" w:space="0" w:color="auto"/>
              <w:bottom w:val="single" w:sz="6" w:space="0" w:color="auto"/>
              <w:right w:val="single" w:sz="6" w:space="0" w:color="auto"/>
            </w:tcBorders>
            <w:hideMark/>
          </w:tcPr>
          <w:p>
            <w:pPr>
              <w:rPr>
                <w:rFonts w:ascii="Times New Roman" w:hAnsi="Times New Roman"/>
                <w:sz w:val="22"/>
                <w:szCs w:val="22"/>
                <w:lang w:val="en-GB"/>
              </w:rPr>
            </w:pPr>
            <w:r>
              <w:rPr>
                <w:rFonts w:ascii="Times New Roman" w:hAnsi="Times New Roman"/>
                <w:sz w:val="22"/>
                <w:szCs w:val="22"/>
                <w:lang w:val="en-GB"/>
              </w:rPr>
              <w:t>Interrupt BRUKINSA</w:t>
            </w:r>
          </w:p>
          <w:p>
            <w:pPr>
              <w:rPr>
                <w:rFonts w:ascii="Times New Roman" w:hAnsi="Times New Roman"/>
                <w:sz w:val="22"/>
                <w:szCs w:val="22"/>
                <w:lang w:val="en-GB"/>
              </w:rPr>
            </w:pPr>
            <w:r>
              <w:rPr>
                <w:rFonts w:ascii="Times New Roman" w:hAnsi="Times New Roman"/>
                <w:sz w:val="22"/>
                <w:szCs w:val="22"/>
                <w:lang w:val="en-GB"/>
              </w:rPr>
              <w:t>Once toxicity has resolved to ≤Grade 1 or baseline: Resume at 80 mg once daily</w:t>
            </w:r>
          </w:p>
        </w:tc>
      </w:tr>
      <w:tr>
        <w:trPr>
          <w:cantSplit/>
          <w:trHeight w:val="784"/>
        </w:trPr>
        <w:tc>
          <w:tcPr>
            <w:tcW w:w="3405" w:type="dxa"/>
            <w:vMerge/>
            <w:tcBorders>
              <w:top w:val="single" w:sz="6" w:space="0" w:color="auto"/>
              <w:left w:val="single" w:sz="6" w:space="0" w:color="auto"/>
              <w:bottom w:val="single" w:sz="6" w:space="0" w:color="auto"/>
              <w:right w:val="single" w:sz="6" w:space="0" w:color="auto"/>
            </w:tcBorders>
            <w:vAlign w:val="center"/>
            <w:hideMark/>
          </w:tcPr>
          <w:p>
            <w:pPr>
              <w:rPr>
                <w:rFonts w:ascii="Times New Roman" w:hAnsi="Times New Roman"/>
                <w:sz w:val="22"/>
                <w:szCs w:val="22"/>
                <w:lang w:val="en-GB"/>
              </w:rPr>
            </w:pPr>
          </w:p>
        </w:tc>
        <w:tc>
          <w:tcPr>
            <w:tcW w:w="1407" w:type="dxa"/>
            <w:tcBorders>
              <w:top w:val="single" w:sz="6" w:space="0" w:color="auto"/>
              <w:left w:val="single" w:sz="6" w:space="0" w:color="auto"/>
              <w:bottom w:val="single" w:sz="6" w:space="0" w:color="auto"/>
              <w:right w:val="single" w:sz="6" w:space="0" w:color="auto"/>
            </w:tcBorders>
            <w:hideMark/>
          </w:tcPr>
          <w:p>
            <w:pPr>
              <w:rPr>
                <w:rFonts w:ascii="Times New Roman" w:hAnsi="Times New Roman"/>
                <w:sz w:val="22"/>
                <w:szCs w:val="22"/>
                <w:lang w:val="en-GB"/>
              </w:rPr>
            </w:pPr>
            <w:r>
              <w:rPr>
                <w:rFonts w:ascii="Times New Roman" w:hAnsi="Times New Roman"/>
                <w:sz w:val="22"/>
                <w:szCs w:val="22"/>
                <w:lang w:val="en-GB"/>
              </w:rPr>
              <w:t>Fourth</w:t>
            </w:r>
          </w:p>
        </w:tc>
        <w:tc>
          <w:tcPr>
            <w:tcW w:w="4223" w:type="dxa"/>
            <w:tcBorders>
              <w:top w:val="single" w:sz="6" w:space="0" w:color="auto"/>
              <w:left w:val="single" w:sz="6" w:space="0" w:color="auto"/>
              <w:bottom w:val="single" w:sz="6" w:space="0" w:color="auto"/>
              <w:right w:val="single" w:sz="6" w:space="0" w:color="auto"/>
            </w:tcBorders>
            <w:hideMark/>
          </w:tcPr>
          <w:p>
            <w:pPr>
              <w:rPr>
                <w:rFonts w:ascii="Times New Roman" w:hAnsi="Times New Roman"/>
                <w:sz w:val="22"/>
                <w:szCs w:val="22"/>
                <w:lang w:val="en-GB"/>
              </w:rPr>
            </w:pPr>
            <w:r>
              <w:rPr>
                <w:rFonts w:ascii="Times New Roman" w:hAnsi="Times New Roman"/>
                <w:sz w:val="22"/>
                <w:szCs w:val="22"/>
                <w:lang w:val="en-GB" w:eastAsia="zh-CN"/>
              </w:rPr>
              <w:t xml:space="preserve">Discontinue </w:t>
            </w:r>
            <w:r>
              <w:rPr>
                <w:rFonts w:ascii="Times New Roman" w:hAnsi="Times New Roman"/>
                <w:sz w:val="22"/>
                <w:szCs w:val="22"/>
                <w:lang w:val="en-GB"/>
              </w:rPr>
              <w:t>BRUKINSA</w:t>
            </w:r>
          </w:p>
        </w:tc>
      </w:tr>
    </w:tbl>
    <w:p>
      <w:pPr>
        <w:pStyle w:val="C-BodyText"/>
        <w:spacing w:before="0" w:after="0" w:line="240" w:lineRule="auto"/>
        <w:jc w:val="both"/>
        <w:rPr>
          <w:rFonts w:eastAsia="SimSun"/>
          <w:sz w:val="22"/>
          <w:szCs w:val="22"/>
          <w:lang w:val="en-GB"/>
        </w:rPr>
      </w:pPr>
    </w:p>
    <w:p>
      <w:pPr>
        <w:pStyle w:val="C-BodyText"/>
        <w:spacing w:before="0" w:after="0" w:line="240" w:lineRule="auto"/>
        <w:rPr>
          <w:rFonts w:eastAsia="SimSun"/>
          <w:sz w:val="22"/>
          <w:szCs w:val="22"/>
          <w:lang w:val="en-GB"/>
        </w:rPr>
      </w:pPr>
      <w:r>
        <w:rPr>
          <w:rFonts w:eastAsia="SimSun"/>
          <w:sz w:val="22"/>
          <w:szCs w:val="22"/>
          <w:lang w:val="en-GB"/>
        </w:rPr>
        <w:t xml:space="preserve">Asymptomatic lymphocytosis should not be regarded as an adverse reaction, and these patients should continue taking </w:t>
      </w:r>
      <w:r>
        <w:rPr>
          <w:sz w:val="22"/>
          <w:szCs w:val="22"/>
          <w:lang w:val="en-GB"/>
        </w:rPr>
        <w:t>BRUKINSA</w:t>
      </w:r>
      <w:r>
        <w:rPr>
          <w:rFonts w:eastAsia="SimSun"/>
          <w:sz w:val="22"/>
          <w:szCs w:val="22"/>
          <w:lang w:val="en-GB"/>
        </w:rPr>
        <w:t>.</w:t>
      </w:r>
    </w:p>
    <w:p>
      <w:pPr>
        <w:pStyle w:val="C-BodyText"/>
        <w:spacing w:before="0" w:after="0" w:line="240" w:lineRule="auto"/>
        <w:jc w:val="both"/>
        <w:rPr>
          <w:rFonts w:eastAsia="SimSun"/>
          <w:sz w:val="22"/>
          <w:szCs w:val="22"/>
          <w:lang w:val="en-GB"/>
        </w:rPr>
      </w:pPr>
    </w:p>
    <w:p>
      <w:pPr>
        <w:pStyle w:val="C-BodyText"/>
        <w:spacing w:before="0" w:after="0" w:line="240" w:lineRule="auto"/>
        <w:jc w:val="both"/>
        <w:rPr>
          <w:rFonts w:eastAsia="SimSun"/>
          <w:sz w:val="22"/>
          <w:szCs w:val="22"/>
          <w:lang w:val="en-GB"/>
        </w:rPr>
      </w:pPr>
      <w:r>
        <w:rPr>
          <w:rFonts w:eastAsia="SimSun"/>
          <w:sz w:val="22"/>
          <w:szCs w:val="22"/>
          <w:lang w:val="en-GB"/>
        </w:rPr>
        <w:t xml:space="preserve">For dose modification of obinutuzumab for adverse reactions, refer to the SmPC of obinutuzumab. </w:t>
      </w:r>
    </w:p>
    <w:p>
      <w:pPr>
        <w:pStyle w:val="C-BodyText"/>
        <w:spacing w:before="0" w:after="0" w:line="240" w:lineRule="auto"/>
        <w:jc w:val="both"/>
        <w:rPr>
          <w:rFonts w:eastAsia="SimSun"/>
          <w:sz w:val="22"/>
          <w:szCs w:val="22"/>
          <w:lang w:val="en-GB"/>
        </w:rPr>
      </w:pPr>
    </w:p>
    <w:p>
      <w:pPr>
        <w:keepNext/>
        <w:rPr>
          <w:rFonts w:ascii="Times New Roman" w:hAnsi="Times New Roman"/>
          <w:sz w:val="22"/>
          <w:szCs w:val="22"/>
        </w:rPr>
      </w:pPr>
      <w:r>
        <w:rPr>
          <w:rFonts w:ascii="Times New Roman" w:hAnsi="Times New Roman"/>
          <w:i/>
          <w:sz w:val="22"/>
          <w:szCs w:val="22"/>
          <w:u w:val="single"/>
        </w:rPr>
        <w:t>Dose modifications for concomitant therapy</w:t>
      </w:r>
    </w:p>
    <w:p>
      <w:pPr>
        <w:pStyle w:val="C-BodyText"/>
        <w:spacing w:before="0" w:after="0" w:line="240" w:lineRule="auto"/>
        <w:rPr>
          <w:sz w:val="22"/>
          <w:szCs w:val="22"/>
          <w:lang w:val="en-GB"/>
        </w:rPr>
      </w:pPr>
    </w:p>
    <w:p>
      <w:pPr>
        <w:pStyle w:val="C-BodyText"/>
        <w:spacing w:before="0" w:after="0" w:line="240" w:lineRule="auto"/>
        <w:rPr>
          <w:sz w:val="22"/>
          <w:szCs w:val="22"/>
          <w:lang w:val="en-GB"/>
        </w:rPr>
      </w:pPr>
      <w:r>
        <w:rPr>
          <w:sz w:val="22"/>
          <w:szCs w:val="22"/>
          <w:lang w:val="en-GB"/>
        </w:rPr>
        <w:t>Dose modifications for use with CYP3A inhibitors or inducers are shown in Table 2 (see also sections 4.4, 4.5 and 5.2):</w:t>
      </w:r>
    </w:p>
    <w:p>
      <w:pPr>
        <w:rPr>
          <w:rFonts w:ascii="Times New Roman" w:hAnsi="Times New Roman"/>
          <w:b/>
          <w:bCs/>
          <w:sz w:val="22"/>
          <w:szCs w:val="22"/>
        </w:rPr>
      </w:pPr>
      <w:bookmarkStart w:id="1" w:name="_Ref126760782"/>
      <w:bookmarkStart w:id="2" w:name="_Ref127532447"/>
    </w:p>
    <w:p>
      <w:pPr>
        <w:rPr>
          <w:rFonts w:ascii="Times New Roman" w:hAnsi="Times New Roman"/>
          <w:b/>
          <w:bCs/>
          <w:sz w:val="22"/>
          <w:szCs w:val="22"/>
        </w:rPr>
      </w:pPr>
      <w:r>
        <w:rPr>
          <w:rFonts w:ascii="Times New Roman" w:hAnsi="Times New Roman"/>
          <w:b/>
          <w:bCs/>
          <w:sz w:val="22"/>
          <w:szCs w:val="22"/>
        </w:rPr>
        <w:br w:type="page"/>
      </w:r>
    </w:p>
    <w:p>
      <w:pPr>
        <w:rPr>
          <w:rFonts w:ascii="Times New Roman" w:hAnsi="Times New Roman"/>
          <w:b/>
          <w:bCs/>
          <w:sz w:val="22"/>
          <w:szCs w:val="22"/>
        </w:rPr>
      </w:pPr>
      <w:r>
        <w:rPr>
          <w:rFonts w:ascii="Times New Roman" w:hAnsi="Times New Roman"/>
          <w:b/>
          <w:bCs/>
          <w:sz w:val="22"/>
          <w:szCs w:val="22"/>
        </w:rPr>
        <w:lastRenderedPageBreak/>
        <w:t xml:space="preserve">Table </w:t>
      </w:r>
      <w:r>
        <w:rPr>
          <w:rFonts w:ascii="Times New Roman" w:hAnsi="Times New Roman"/>
          <w:b/>
          <w:bCs/>
          <w:color w:val="2B579A"/>
          <w:sz w:val="22"/>
          <w:szCs w:val="22"/>
          <w:shd w:val="clear" w:color="auto" w:fill="E6E6E6"/>
        </w:rPr>
        <w:fldChar w:fldCharType="begin"/>
      </w:r>
      <w:r>
        <w:rPr>
          <w:rFonts w:ascii="Times New Roman" w:hAnsi="Times New Roman"/>
          <w:b/>
          <w:bCs/>
          <w:sz w:val="22"/>
          <w:szCs w:val="22"/>
        </w:rPr>
        <w:instrText xml:space="preserve"> SEQ Table \* ARABIC </w:instrText>
      </w:r>
      <w:r>
        <w:rPr>
          <w:rFonts w:ascii="Times New Roman" w:hAnsi="Times New Roman"/>
          <w:b/>
          <w:bCs/>
          <w:color w:val="2B579A"/>
          <w:sz w:val="22"/>
          <w:szCs w:val="22"/>
          <w:shd w:val="clear" w:color="auto" w:fill="E6E6E6"/>
        </w:rPr>
        <w:fldChar w:fldCharType="separate"/>
      </w:r>
      <w:r>
        <w:rPr>
          <w:rFonts w:ascii="Times New Roman" w:hAnsi="Times New Roman"/>
          <w:b/>
          <w:bCs/>
          <w:noProof/>
          <w:sz w:val="22"/>
          <w:szCs w:val="22"/>
        </w:rPr>
        <w:t>2</w:t>
      </w:r>
      <w:r>
        <w:rPr>
          <w:rFonts w:ascii="Times New Roman" w:hAnsi="Times New Roman"/>
          <w:b/>
          <w:bCs/>
          <w:color w:val="2B579A"/>
          <w:sz w:val="22"/>
          <w:szCs w:val="22"/>
          <w:shd w:val="clear" w:color="auto" w:fill="E6E6E6"/>
        </w:rPr>
        <w:fldChar w:fldCharType="end"/>
      </w:r>
      <w:bookmarkEnd w:id="1"/>
      <w:bookmarkEnd w:id="2"/>
      <w:r>
        <w:rPr>
          <w:rFonts w:ascii="Times New Roman" w:hAnsi="Times New Roman"/>
          <w:b/>
          <w:bCs/>
          <w:sz w:val="22"/>
          <w:szCs w:val="22"/>
        </w:rPr>
        <w:t>: Recommended dose modifications when co-administered with other medicinal products</w:t>
      </w:r>
      <w:r>
        <w:rPr>
          <w:rFonts w:ascii="Times New Roman" w:hAnsi="Times New Roman"/>
          <w:b/>
          <w:bCs/>
          <w:color w:val="2B579A"/>
          <w:sz w:val="22"/>
          <w:szCs w:val="22"/>
          <w:shd w:val="clear" w:color="auto" w:fill="E6E6E6"/>
        </w:rPr>
        <w:fldChar w:fldCharType="begin"/>
      </w:r>
      <w:r>
        <w:rPr>
          <w:rFonts w:ascii="Times New Roman" w:hAnsi="Times New Roman"/>
          <w:b/>
          <w:bCs/>
          <w:sz w:val="22"/>
          <w:szCs w:val="22"/>
        </w:rPr>
        <w:instrText xml:space="preserve"> DOCVARIABLE vault_nd_2285d166-0ea9-4017-8326-26af2238e162 \* MERGEFORMAT </w:instrText>
      </w:r>
      <w:r>
        <w:rPr>
          <w:rFonts w:ascii="Times New Roman" w:hAnsi="Times New Roman"/>
          <w:b/>
          <w:bCs/>
          <w:color w:val="2B579A"/>
          <w:sz w:val="22"/>
          <w:szCs w:val="22"/>
          <w:shd w:val="clear" w:color="auto" w:fill="E6E6E6"/>
        </w:rPr>
        <w:fldChar w:fldCharType="separate"/>
      </w:r>
      <w:r>
        <w:rPr>
          <w:rFonts w:ascii="Times New Roman" w:hAnsi="Times New Roman"/>
          <w:b/>
          <w:bCs/>
          <w:sz w:val="22"/>
          <w:szCs w:val="22"/>
        </w:rPr>
        <w:t xml:space="preserve"> </w:t>
      </w:r>
      <w:r>
        <w:rPr>
          <w:rFonts w:ascii="Times New Roman" w:hAnsi="Times New Roman"/>
          <w:b/>
          <w:bCs/>
          <w:color w:val="2B579A"/>
          <w:sz w:val="22"/>
          <w:szCs w:val="22"/>
          <w:shd w:val="clear" w:color="auto" w:fill="E6E6E6"/>
        </w:rPr>
        <w:fldChar w:fldCharType="end"/>
      </w:r>
    </w:p>
    <w:tbl>
      <w:tblPr>
        <w:tblStyle w:val="C-Table"/>
        <w:tblW w:w="5000" w:type="pct"/>
        <w:tblLayout w:type="fixed"/>
        <w:tblLook w:val="04A0" w:firstRow="1" w:lastRow="0" w:firstColumn="1" w:lastColumn="0" w:noHBand="0" w:noVBand="1"/>
      </w:tblPr>
      <w:tblGrid>
        <w:gridCol w:w="1284"/>
        <w:gridCol w:w="4520"/>
        <w:gridCol w:w="3207"/>
      </w:tblGrid>
      <w:tr>
        <w:trPr>
          <w:tblHeader/>
        </w:trPr>
        <w:tc>
          <w:tcPr>
            <w:tcW w:w="1284" w:type="dxa"/>
            <w:tcBorders>
              <w:top w:val="single" w:sz="6" w:space="0" w:color="auto"/>
              <w:left w:val="single" w:sz="6" w:space="0" w:color="auto"/>
              <w:bottom w:val="single" w:sz="6" w:space="0" w:color="auto"/>
              <w:right w:val="single" w:sz="6" w:space="0" w:color="auto"/>
            </w:tcBorders>
            <w:hideMark/>
          </w:tcPr>
          <w:p>
            <w:pPr>
              <w:pStyle w:val="C-TableHeader"/>
              <w:spacing w:before="0" w:after="0"/>
              <w:jc w:val="both"/>
              <w:rPr>
                <w:szCs w:val="22"/>
                <w:lang w:val="en-GB"/>
              </w:rPr>
            </w:pPr>
            <w:r>
              <w:rPr>
                <w:szCs w:val="22"/>
                <w:lang w:val="en-GB"/>
              </w:rPr>
              <w:t>CYP3A</w:t>
            </w:r>
          </w:p>
        </w:tc>
        <w:tc>
          <w:tcPr>
            <w:tcW w:w="4520" w:type="dxa"/>
            <w:tcBorders>
              <w:top w:val="single" w:sz="6" w:space="0" w:color="auto"/>
              <w:left w:val="single" w:sz="6" w:space="0" w:color="auto"/>
              <w:bottom w:val="single" w:sz="6" w:space="0" w:color="auto"/>
              <w:right w:val="single" w:sz="6" w:space="0" w:color="auto"/>
            </w:tcBorders>
            <w:hideMark/>
          </w:tcPr>
          <w:p>
            <w:pPr>
              <w:pStyle w:val="C-TableHeader"/>
              <w:spacing w:before="0" w:after="0"/>
              <w:rPr>
                <w:szCs w:val="22"/>
                <w:lang w:val="en-GB"/>
              </w:rPr>
            </w:pPr>
            <w:r>
              <w:rPr>
                <w:szCs w:val="22"/>
                <w:lang w:val="en-GB"/>
              </w:rPr>
              <w:t>co-administered medicinal product</w:t>
            </w:r>
          </w:p>
        </w:tc>
        <w:tc>
          <w:tcPr>
            <w:tcW w:w="3207" w:type="dxa"/>
            <w:tcBorders>
              <w:top w:val="single" w:sz="6" w:space="0" w:color="auto"/>
              <w:left w:val="single" w:sz="6" w:space="0" w:color="auto"/>
              <w:bottom w:val="single" w:sz="6" w:space="0" w:color="auto"/>
              <w:right w:val="single" w:sz="6" w:space="0" w:color="auto"/>
            </w:tcBorders>
            <w:hideMark/>
          </w:tcPr>
          <w:p>
            <w:pPr>
              <w:pStyle w:val="C-TableText"/>
              <w:rPr>
                <w:lang w:val="en-GB"/>
              </w:rPr>
            </w:pPr>
            <w:r>
              <w:rPr>
                <w:szCs w:val="22"/>
                <w:lang w:val="en-GB"/>
              </w:rPr>
              <w:t>recommended dose</w:t>
            </w:r>
          </w:p>
        </w:tc>
      </w:tr>
      <w:tr>
        <w:tc>
          <w:tcPr>
            <w:tcW w:w="1284" w:type="dxa"/>
            <w:vMerge w:val="restart"/>
            <w:tcBorders>
              <w:top w:val="single" w:sz="6" w:space="0" w:color="auto"/>
              <w:left w:val="single" w:sz="6" w:space="0" w:color="auto"/>
              <w:bottom w:val="single" w:sz="6" w:space="0" w:color="auto"/>
              <w:right w:val="single" w:sz="6" w:space="0" w:color="auto"/>
            </w:tcBorders>
            <w:hideMark/>
          </w:tcPr>
          <w:p>
            <w:pPr>
              <w:pStyle w:val="C-TableText"/>
              <w:spacing w:before="0" w:after="0"/>
              <w:rPr>
                <w:szCs w:val="22"/>
                <w:lang w:val="en-GB"/>
              </w:rPr>
            </w:pPr>
            <w:r>
              <w:rPr>
                <w:szCs w:val="22"/>
                <w:lang w:val="en-GB"/>
              </w:rPr>
              <w:t>Inhibition</w:t>
            </w:r>
          </w:p>
        </w:tc>
        <w:tc>
          <w:tcPr>
            <w:tcW w:w="4520" w:type="dxa"/>
            <w:tcBorders>
              <w:top w:val="single" w:sz="6" w:space="0" w:color="auto"/>
              <w:left w:val="single" w:sz="6" w:space="0" w:color="auto"/>
              <w:bottom w:val="single" w:sz="6" w:space="0" w:color="auto"/>
              <w:right w:val="single" w:sz="6" w:space="0" w:color="auto"/>
            </w:tcBorders>
            <w:hideMark/>
          </w:tcPr>
          <w:p>
            <w:pPr>
              <w:pStyle w:val="C-TableText"/>
              <w:spacing w:before="0" w:after="0"/>
              <w:rPr>
                <w:szCs w:val="22"/>
                <w:lang w:val="en-GB"/>
              </w:rPr>
            </w:pPr>
            <w:r>
              <w:rPr>
                <w:szCs w:val="22"/>
                <w:lang w:val="en-GB"/>
              </w:rPr>
              <w:t>Strong CYP3A inhibitor (e.g., posaconazole, voriconazole, ketoconazole, itraconazole, clarithromycin, indinavir, lopinavir, ritonavir, telaprevir)</w:t>
            </w:r>
          </w:p>
        </w:tc>
        <w:tc>
          <w:tcPr>
            <w:tcW w:w="3207" w:type="dxa"/>
            <w:tcBorders>
              <w:top w:val="single" w:sz="6" w:space="0" w:color="auto"/>
              <w:left w:val="single" w:sz="6" w:space="0" w:color="auto"/>
              <w:bottom w:val="single" w:sz="6" w:space="0" w:color="auto"/>
              <w:right w:val="single" w:sz="6" w:space="0" w:color="auto"/>
            </w:tcBorders>
            <w:hideMark/>
          </w:tcPr>
          <w:p>
            <w:pPr>
              <w:pStyle w:val="C-TableText"/>
              <w:spacing w:before="0" w:after="0"/>
              <w:rPr>
                <w:szCs w:val="22"/>
                <w:lang w:val="en-GB"/>
              </w:rPr>
            </w:pPr>
            <w:r>
              <w:rPr>
                <w:szCs w:val="22"/>
                <w:lang w:val="en-GB"/>
              </w:rPr>
              <w:t>80 mg once daily</w:t>
            </w:r>
          </w:p>
        </w:tc>
      </w:tr>
      <w:tr>
        <w:tc>
          <w:tcPr>
            <w:tcW w:w="1284" w:type="dxa"/>
            <w:vMerge/>
            <w:vAlign w:val="center"/>
            <w:hideMark/>
          </w:tcPr>
          <w:p>
            <w:pPr>
              <w:rPr>
                <w:rFonts w:ascii="Times New Roman" w:hAnsi="Times New Roman"/>
                <w:sz w:val="22"/>
                <w:szCs w:val="22"/>
                <w:lang w:val="en-GB"/>
              </w:rPr>
            </w:pPr>
          </w:p>
        </w:tc>
        <w:tc>
          <w:tcPr>
            <w:tcW w:w="4520" w:type="dxa"/>
            <w:tcBorders>
              <w:top w:val="single" w:sz="6" w:space="0" w:color="auto"/>
              <w:left w:val="single" w:sz="6" w:space="0" w:color="auto"/>
              <w:bottom w:val="single" w:sz="6" w:space="0" w:color="auto"/>
              <w:right w:val="single" w:sz="6" w:space="0" w:color="auto"/>
            </w:tcBorders>
            <w:hideMark/>
          </w:tcPr>
          <w:p>
            <w:pPr>
              <w:pStyle w:val="C-TableText"/>
              <w:spacing w:before="0" w:after="0"/>
              <w:rPr>
                <w:szCs w:val="22"/>
                <w:lang w:val="en-GB"/>
              </w:rPr>
            </w:pPr>
            <w:r>
              <w:rPr>
                <w:szCs w:val="22"/>
                <w:lang w:val="en-GB"/>
              </w:rPr>
              <w:t>Moderate CYP3A inhibitor (e.g., erythromycin, ciprofloxacin, diltiazem, dronedarone, fluconazole, verapamil, aprepitant, imatinib, grapefruit juice, Seville oranges)</w:t>
            </w:r>
          </w:p>
        </w:tc>
        <w:tc>
          <w:tcPr>
            <w:tcW w:w="3207" w:type="dxa"/>
            <w:tcBorders>
              <w:top w:val="single" w:sz="6" w:space="0" w:color="auto"/>
              <w:left w:val="single" w:sz="6" w:space="0" w:color="auto"/>
              <w:bottom w:val="single" w:sz="6" w:space="0" w:color="auto"/>
              <w:right w:val="single" w:sz="6" w:space="0" w:color="auto"/>
            </w:tcBorders>
            <w:hideMark/>
          </w:tcPr>
          <w:p>
            <w:pPr>
              <w:pStyle w:val="C-TableText"/>
              <w:spacing w:before="0" w:after="0"/>
              <w:rPr>
                <w:szCs w:val="22"/>
                <w:lang w:val="en-GB"/>
              </w:rPr>
            </w:pPr>
            <w:r>
              <w:rPr>
                <w:szCs w:val="22"/>
                <w:lang w:val="en-GB"/>
              </w:rPr>
              <w:t>80 mg twice daily</w:t>
            </w:r>
          </w:p>
        </w:tc>
      </w:tr>
      <w:tr>
        <w:trPr>
          <w:trHeight w:val="1285"/>
        </w:trPr>
        <w:tc>
          <w:tcPr>
            <w:tcW w:w="1284" w:type="dxa"/>
            <w:tcBorders>
              <w:top w:val="single" w:sz="6" w:space="0" w:color="auto"/>
              <w:left w:val="single" w:sz="6" w:space="0" w:color="auto"/>
              <w:right w:val="single" w:sz="6" w:space="0" w:color="auto"/>
            </w:tcBorders>
            <w:hideMark/>
          </w:tcPr>
          <w:p>
            <w:pPr>
              <w:pStyle w:val="C-TableText"/>
              <w:spacing w:before="0" w:after="0"/>
              <w:rPr>
                <w:szCs w:val="22"/>
                <w:lang w:val="en-GB"/>
              </w:rPr>
            </w:pPr>
            <w:r>
              <w:rPr>
                <w:szCs w:val="22"/>
                <w:lang w:val="en-GB"/>
              </w:rPr>
              <w:t>Induction</w:t>
            </w:r>
          </w:p>
        </w:tc>
        <w:tc>
          <w:tcPr>
            <w:tcW w:w="4520" w:type="dxa"/>
            <w:tcBorders>
              <w:top w:val="single" w:sz="6" w:space="0" w:color="auto"/>
              <w:left w:val="single" w:sz="6" w:space="0" w:color="auto"/>
              <w:right w:val="single" w:sz="6" w:space="0" w:color="auto"/>
            </w:tcBorders>
            <w:hideMark/>
          </w:tcPr>
          <w:p>
            <w:pPr>
              <w:pStyle w:val="C-TableText"/>
              <w:spacing w:before="0" w:after="0"/>
              <w:rPr>
                <w:szCs w:val="22"/>
                <w:lang w:val="en-GB"/>
              </w:rPr>
            </w:pPr>
            <w:r>
              <w:rPr>
                <w:szCs w:val="22"/>
                <w:lang w:val="en-GB"/>
              </w:rPr>
              <w:t>Strong CYP3A inducer (</w:t>
            </w:r>
            <w:bookmarkStart w:id="3" w:name="_Hlk59021826"/>
            <w:r>
              <w:rPr>
                <w:szCs w:val="22"/>
                <w:lang w:val="en-GB"/>
              </w:rPr>
              <w:t>e.g., carbamazepine, phenytoin, rifampin, St. John’s wort</w:t>
            </w:r>
            <w:bookmarkEnd w:id="3"/>
            <w:r>
              <w:rPr>
                <w:szCs w:val="22"/>
                <w:lang w:val="en-GB"/>
              </w:rPr>
              <w:t>)</w:t>
            </w:r>
          </w:p>
          <w:p>
            <w:pPr>
              <w:pStyle w:val="C-TableText"/>
              <w:spacing w:before="0" w:after="0"/>
              <w:rPr>
                <w:szCs w:val="22"/>
              </w:rPr>
            </w:pPr>
          </w:p>
          <w:p>
            <w:pPr>
              <w:pStyle w:val="C-TableText"/>
              <w:spacing w:before="0" w:after="0"/>
            </w:pPr>
            <w:r>
              <w:t>Moderate CYP3A inducer (e.g., bosentan, efavirenz, etravirine, modafinil, nafcillin)</w:t>
            </w:r>
          </w:p>
        </w:tc>
        <w:tc>
          <w:tcPr>
            <w:tcW w:w="3207" w:type="dxa"/>
            <w:tcBorders>
              <w:top w:val="single" w:sz="6" w:space="0" w:color="auto"/>
              <w:left w:val="single" w:sz="6" w:space="0" w:color="auto"/>
              <w:right w:val="single" w:sz="6" w:space="0" w:color="auto"/>
            </w:tcBorders>
            <w:hideMark/>
          </w:tcPr>
          <w:p>
            <w:pPr>
              <w:pStyle w:val="C-TableText"/>
              <w:spacing w:before="0" w:after="0"/>
              <w:rPr>
                <w:szCs w:val="22"/>
                <w:lang w:val="en-GB"/>
              </w:rPr>
            </w:pPr>
            <w:r>
              <w:rPr>
                <w:szCs w:val="22"/>
                <w:lang w:val="en-GB"/>
              </w:rPr>
              <w:t>Avoid concomitant use; Consider alternative agents with less CYP3A induction</w:t>
            </w:r>
          </w:p>
        </w:tc>
      </w:tr>
    </w:tbl>
    <w:p>
      <w:pPr>
        <w:rPr>
          <w:rFonts w:ascii="Times New Roman" w:hAnsi="Times New Roman"/>
          <w:bCs/>
          <w:sz w:val="22"/>
          <w:szCs w:val="22"/>
          <w:u w:val="single"/>
        </w:rPr>
      </w:pPr>
    </w:p>
    <w:p>
      <w:pPr>
        <w:rPr>
          <w:rFonts w:ascii="Times New Roman" w:hAnsi="Times New Roman"/>
          <w:bCs/>
          <w:i/>
          <w:iCs/>
          <w:sz w:val="22"/>
          <w:szCs w:val="22"/>
          <w:u w:val="single"/>
        </w:rPr>
      </w:pPr>
      <w:r>
        <w:rPr>
          <w:rFonts w:ascii="Times New Roman" w:hAnsi="Times New Roman"/>
          <w:bCs/>
          <w:i/>
          <w:iCs/>
          <w:sz w:val="22"/>
          <w:szCs w:val="22"/>
          <w:u w:val="single"/>
        </w:rPr>
        <w:t>Missed dose</w:t>
      </w:r>
    </w:p>
    <w:p>
      <w:pPr>
        <w:pStyle w:val="C-BodyText"/>
        <w:spacing w:before="0" w:after="0" w:line="240" w:lineRule="auto"/>
        <w:rPr>
          <w:sz w:val="22"/>
          <w:szCs w:val="22"/>
          <w:lang w:val="en-GB"/>
        </w:rPr>
      </w:pPr>
    </w:p>
    <w:p>
      <w:pPr>
        <w:pStyle w:val="C-BodyText"/>
        <w:spacing w:before="0" w:after="0" w:line="240" w:lineRule="auto"/>
        <w:rPr>
          <w:sz w:val="22"/>
          <w:szCs w:val="22"/>
          <w:lang w:val="en-GB"/>
        </w:rPr>
      </w:pPr>
      <w:r>
        <w:rPr>
          <w:sz w:val="22"/>
          <w:szCs w:val="22"/>
        </w:rPr>
        <w:t>A double dose should not be taken to make up for a forgotten dose. If a dose is not taken at the scheduled time, the next dose should be taken according to the normal schedule</w:t>
      </w:r>
      <w:r>
        <w:rPr>
          <w:noProof/>
          <w:sz w:val="22"/>
          <w:szCs w:val="22"/>
        </w:rPr>
        <w:t>.</w:t>
      </w:r>
    </w:p>
    <w:p>
      <w:pPr>
        <w:rPr>
          <w:rFonts w:ascii="Times New Roman" w:hAnsi="Times New Roman"/>
          <w:sz w:val="22"/>
          <w:szCs w:val="22"/>
          <w:u w:val="single"/>
        </w:rPr>
      </w:pPr>
    </w:p>
    <w:p>
      <w:pPr>
        <w:keepNext/>
        <w:keepLines/>
        <w:rPr>
          <w:rFonts w:ascii="Times New Roman" w:hAnsi="Times New Roman"/>
          <w:sz w:val="22"/>
          <w:szCs w:val="22"/>
          <w:u w:val="single"/>
        </w:rPr>
      </w:pPr>
      <w:r>
        <w:rPr>
          <w:rFonts w:ascii="Times New Roman" w:hAnsi="Times New Roman"/>
          <w:sz w:val="22"/>
          <w:szCs w:val="22"/>
          <w:u w:val="single"/>
        </w:rPr>
        <w:t>Special populations</w:t>
      </w:r>
    </w:p>
    <w:p>
      <w:pPr>
        <w:keepNext/>
        <w:keepLines/>
        <w:rPr>
          <w:rFonts w:ascii="Times New Roman" w:hAnsi="Times New Roman"/>
          <w:bCs/>
          <w:i/>
          <w:iCs/>
          <w:sz w:val="22"/>
          <w:szCs w:val="22"/>
          <w:u w:val="single"/>
        </w:rPr>
      </w:pPr>
    </w:p>
    <w:p>
      <w:pPr>
        <w:keepNext/>
        <w:keepLines/>
        <w:rPr>
          <w:rFonts w:ascii="Times New Roman" w:hAnsi="Times New Roman"/>
          <w:bCs/>
          <w:i/>
          <w:iCs/>
          <w:sz w:val="22"/>
          <w:szCs w:val="22"/>
          <w:u w:val="single"/>
        </w:rPr>
      </w:pPr>
      <w:r>
        <w:rPr>
          <w:rFonts w:ascii="Times New Roman" w:hAnsi="Times New Roman"/>
          <w:bCs/>
          <w:i/>
          <w:iCs/>
          <w:sz w:val="22"/>
          <w:szCs w:val="22"/>
          <w:u w:val="single"/>
        </w:rPr>
        <w:t>Elderly</w:t>
      </w:r>
    </w:p>
    <w:p>
      <w:pPr>
        <w:pStyle w:val="NormalWeb"/>
        <w:keepNext/>
        <w:keepLines/>
        <w:shd w:val="clear" w:color="auto" w:fill="FFFFFF"/>
        <w:rPr>
          <w:color w:val="000000"/>
          <w:sz w:val="22"/>
          <w:szCs w:val="22"/>
        </w:rPr>
      </w:pPr>
    </w:p>
    <w:p>
      <w:pPr>
        <w:pStyle w:val="NormalWeb"/>
        <w:keepNext/>
        <w:keepLines/>
        <w:shd w:val="clear" w:color="auto" w:fill="FFFFFF"/>
        <w:rPr>
          <w:color w:val="000000"/>
          <w:sz w:val="22"/>
          <w:szCs w:val="22"/>
        </w:rPr>
      </w:pPr>
      <w:r>
        <w:rPr>
          <w:color w:val="000000"/>
          <w:sz w:val="22"/>
          <w:szCs w:val="22"/>
        </w:rPr>
        <w:t>No specific dose adjustment is required for elderly patients (aged ≥65 years).</w:t>
      </w:r>
    </w:p>
    <w:p>
      <w:pPr>
        <w:pStyle w:val="NormalWeb"/>
        <w:keepNext/>
        <w:keepLines/>
        <w:shd w:val="clear" w:color="auto" w:fill="FFFFFF"/>
        <w:rPr>
          <w:color w:val="000000"/>
          <w:sz w:val="22"/>
          <w:szCs w:val="22"/>
        </w:rPr>
      </w:pPr>
    </w:p>
    <w:p>
      <w:pPr>
        <w:keepNext/>
        <w:keepLines/>
        <w:rPr>
          <w:rFonts w:ascii="Times New Roman" w:hAnsi="Times New Roman"/>
          <w:bCs/>
          <w:i/>
          <w:iCs/>
          <w:sz w:val="22"/>
          <w:szCs w:val="22"/>
          <w:u w:val="single"/>
        </w:rPr>
      </w:pPr>
      <w:r>
        <w:rPr>
          <w:rFonts w:ascii="Times New Roman" w:hAnsi="Times New Roman"/>
          <w:bCs/>
          <w:i/>
          <w:iCs/>
          <w:sz w:val="22"/>
          <w:szCs w:val="22"/>
          <w:u w:val="single"/>
        </w:rPr>
        <w:t>Renal impairment</w:t>
      </w:r>
    </w:p>
    <w:p>
      <w:pPr>
        <w:pStyle w:val="C-BodyText"/>
        <w:keepNext/>
        <w:keepLines/>
        <w:spacing w:before="0" w:after="0" w:line="240" w:lineRule="auto"/>
        <w:rPr>
          <w:sz w:val="22"/>
          <w:szCs w:val="22"/>
          <w:lang w:val="en-GB"/>
        </w:rPr>
      </w:pPr>
    </w:p>
    <w:p>
      <w:pPr>
        <w:pStyle w:val="C-BodyText"/>
        <w:spacing w:before="0" w:after="0" w:line="240" w:lineRule="auto"/>
        <w:rPr>
          <w:bCs/>
          <w:sz w:val="22"/>
          <w:szCs w:val="22"/>
          <w:lang w:val="en-GB"/>
        </w:rPr>
      </w:pPr>
      <w:r>
        <w:rPr>
          <w:sz w:val="22"/>
          <w:szCs w:val="22"/>
          <w:lang w:val="en-GB"/>
        </w:rPr>
        <w:t xml:space="preserve">No dose modification is recommended in patients with mild to moderate renal impairment (creatinine clearance (CrCl) ≥30 mL/min, estimated by Cockcroft-Gault). There is limited data on patients with severe renal impairment and end-stage renal disease (n=12). Patients with severe renal impairment (CrCl &lt;30 mL/min) or on dialysis should be monitored for adverse reactions </w:t>
      </w:r>
      <w:r>
        <w:rPr>
          <w:bCs/>
          <w:sz w:val="22"/>
          <w:szCs w:val="22"/>
          <w:lang w:val="en-GB"/>
        </w:rPr>
        <w:t xml:space="preserve">(see section 5.2). </w:t>
      </w:r>
    </w:p>
    <w:p>
      <w:pPr>
        <w:rPr>
          <w:rFonts w:ascii="Times New Roman" w:hAnsi="Times New Roman"/>
          <w:b/>
          <w:sz w:val="22"/>
          <w:szCs w:val="22"/>
        </w:rPr>
      </w:pPr>
    </w:p>
    <w:p>
      <w:pPr>
        <w:rPr>
          <w:rFonts w:ascii="Times New Roman" w:hAnsi="Times New Roman"/>
          <w:bCs/>
          <w:i/>
          <w:iCs/>
          <w:sz w:val="22"/>
          <w:szCs w:val="22"/>
          <w:u w:val="single"/>
        </w:rPr>
      </w:pPr>
      <w:r>
        <w:rPr>
          <w:rFonts w:ascii="Times New Roman" w:hAnsi="Times New Roman"/>
          <w:bCs/>
          <w:i/>
          <w:iCs/>
          <w:sz w:val="22"/>
          <w:szCs w:val="22"/>
          <w:u w:val="single"/>
        </w:rPr>
        <w:t>Hepatic impairment</w:t>
      </w:r>
    </w:p>
    <w:p>
      <w:pPr>
        <w:pStyle w:val="C-BodyText"/>
        <w:spacing w:before="0" w:after="0" w:line="240" w:lineRule="auto"/>
        <w:rPr>
          <w:sz w:val="22"/>
          <w:szCs w:val="22"/>
          <w:lang w:val="en-GB"/>
        </w:rPr>
      </w:pPr>
    </w:p>
    <w:p>
      <w:pPr>
        <w:pStyle w:val="C-BodyText"/>
        <w:spacing w:before="0" w:after="0" w:line="240" w:lineRule="auto"/>
        <w:rPr>
          <w:sz w:val="22"/>
          <w:szCs w:val="22"/>
          <w:lang w:val="en-GB"/>
        </w:rPr>
      </w:pPr>
      <w:r>
        <w:rPr>
          <w:sz w:val="22"/>
          <w:szCs w:val="22"/>
          <w:lang w:val="en-GB"/>
        </w:rPr>
        <w:t xml:space="preserve">Dose modifications are not needed in patients with mild (Child-Pugh class A) or moderate hepatic impairment (Child-Pugh class B). Patients with mild or moderate hepatic impairment were treated in BRUKINSA clinical studies. </w:t>
      </w:r>
      <w:r>
        <w:rPr>
          <w:bCs/>
          <w:sz w:val="22"/>
          <w:szCs w:val="22"/>
          <w:lang w:val="en-GB"/>
        </w:rPr>
        <w:t xml:space="preserve">The recommended dose of BRUKINSA for patients with severe hepatic impairment (Child-Pugh class C) is 80 mg orally twice daily. </w:t>
      </w:r>
      <w:r>
        <w:rPr>
          <w:sz w:val="22"/>
          <w:szCs w:val="22"/>
          <w:lang w:val="en-GB"/>
        </w:rPr>
        <w:t>The safety of BRUKINSA has not been evaluated in patients with severe hepatic impairment. Monitor these patients closely for adverse events of BRUKINSA (see section 5.2).</w:t>
      </w:r>
    </w:p>
    <w:p>
      <w:pPr>
        <w:pStyle w:val="C-BodyText"/>
        <w:spacing w:before="0" w:after="0" w:line="240" w:lineRule="auto"/>
        <w:rPr>
          <w:color w:val="000000"/>
          <w:sz w:val="22"/>
          <w:szCs w:val="22"/>
          <w:lang w:val="en-GB"/>
        </w:rPr>
      </w:pPr>
    </w:p>
    <w:p>
      <w:pPr>
        <w:rPr>
          <w:rFonts w:ascii="Times New Roman" w:hAnsi="Times New Roman"/>
          <w:bCs/>
          <w:i/>
          <w:iCs/>
          <w:sz w:val="22"/>
          <w:szCs w:val="22"/>
          <w:u w:val="single"/>
        </w:rPr>
      </w:pPr>
      <w:r>
        <w:rPr>
          <w:rFonts w:ascii="Times New Roman" w:hAnsi="Times New Roman"/>
          <w:bCs/>
          <w:i/>
          <w:iCs/>
          <w:sz w:val="22"/>
          <w:szCs w:val="22"/>
          <w:u w:val="single"/>
        </w:rPr>
        <w:t>Paediatric population</w:t>
      </w:r>
    </w:p>
    <w:p>
      <w:pPr>
        <w:autoSpaceDE w:val="0"/>
        <w:autoSpaceDN w:val="0"/>
        <w:adjustRightInd w:val="0"/>
        <w:rPr>
          <w:rFonts w:ascii="Times New Roman" w:hAnsi="Times New Roman"/>
          <w:sz w:val="22"/>
          <w:szCs w:val="22"/>
        </w:rPr>
      </w:pPr>
    </w:p>
    <w:p>
      <w:pPr>
        <w:autoSpaceDE w:val="0"/>
        <w:autoSpaceDN w:val="0"/>
        <w:adjustRightInd w:val="0"/>
        <w:rPr>
          <w:rFonts w:ascii="Times New Roman" w:hAnsi="Times New Roman"/>
          <w:noProof/>
          <w:sz w:val="22"/>
          <w:szCs w:val="22"/>
        </w:rPr>
      </w:pPr>
      <w:r>
        <w:rPr>
          <w:rFonts w:ascii="Times New Roman" w:hAnsi="Times New Roman"/>
          <w:sz w:val="22"/>
          <w:szCs w:val="22"/>
        </w:rPr>
        <w:t>The safety and efficacy of BRUKINSA in children and adolescents below 18 years of age have not been established. No data are available.</w:t>
      </w:r>
    </w:p>
    <w:p>
      <w:pPr>
        <w:rPr>
          <w:rFonts w:ascii="Times New Roman" w:hAnsi="Times New Roman"/>
          <w:sz w:val="22"/>
          <w:szCs w:val="22"/>
          <w:u w:val="single"/>
        </w:rPr>
      </w:pPr>
    </w:p>
    <w:p>
      <w:pPr>
        <w:rPr>
          <w:rFonts w:ascii="Times New Roman" w:hAnsi="Times New Roman"/>
          <w:sz w:val="22"/>
          <w:szCs w:val="22"/>
          <w:u w:val="single"/>
        </w:rPr>
      </w:pPr>
      <w:r>
        <w:rPr>
          <w:rFonts w:ascii="Times New Roman" w:hAnsi="Times New Roman"/>
          <w:sz w:val="22"/>
          <w:szCs w:val="22"/>
          <w:u w:val="single"/>
        </w:rPr>
        <w:t xml:space="preserve">Method of administration </w:t>
      </w:r>
    </w:p>
    <w:p>
      <w:pPr>
        <w:rPr>
          <w:rFonts w:ascii="Times New Roman" w:hAnsi="Times New Roman"/>
          <w:sz w:val="22"/>
          <w:szCs w:val="22"/>
          <w:u w:val="single"/>
        </w:rPr>
      </w:pPr>
    </w:p>
    <w:p>
      <w:pPr>
        <w:autoSpaceDE w:val="0"/>
        <w:autoSpaceDN w:val="0"/>
        <w:adjustRightInd w:val="0"/>
        <w:rPr>
          <w:rFonts w:ascii="Times New Roman" w:hAnsi="Times New Roman"/>
          <w:sz w:val="22"/>
          <w:szCs w:val="22"/>
        </w:rPr>
      </w:pPr>
      <w:r>
        <w:rPr>
          <w:rFonts w:ascii="Times New Roman" w:hAnsi="Times New Roman"/>
          <w:sz w:val="22"/>
          <w:szCs w:val="22"/>
        </w:rPr>
        <w:t>BRUKINSA is for oral use. The hard capsules can be taken with or without food. Patients should be instructed to swallow the capsules whole with water, and not to open, break or chew the capsules.</w:t>
      </w:r>
    </w:p>
    <w:p>
      <w:pPr>
        <w:rPr>
          <w:rFonts w:ascii="Times New Roman" w:hAnsi="Times New Roman"/>
          <w:noProof/>
          <w:sz w:val="22"/>
          <w:szCs w:val="22"/>
        </w:rPr>
      </w:pPr>
    </w:p>
    <w:p>
      <w:pPr>
        <w:pStyle w:val="No-numheading1Agency"/>
        <w:outlineLvl w:val="9"/>
        <w:rPr>
          <w:rFonts w:ascii="Times New Roman" w:hAnsi="Times New Roman" w:cs="Times New Roman"/>
          <w:noProof/>
          <w:sz w:val="22"/>
          <w:szCs w:val="22"/>
        </w:rPr>
      </w:pPr>
      <w:r>
        <w:rPr>
          <w:rFonts w:ascii="Times New Roman" w:hAnsi="Times New Roman" w:cs="Times New Roman"/>
          <w:noProof/>
          <w:sz w:val="22"/>
          <w:szCs w:val="22"/>
        </w:rPr>
        <w:lastRenderedPageBreak/>
        <w:t>4.3</w:t>
      </w:r>
      <w:r>
        <w:rPr>
          <w:rFonts w:ascii="Times New Roman" w:hAnsi="Times New Roman" w:cs="Times New Roman"/>
          <w:noProof/>
          <w:sz w:val="22"/>
          <w:szCs w:val="22"/>
        </w:rPr>
        <w:tab/>
        <w:t>Contraindications</w:t>
      </w:r>
      <w:r>
        <w:rPr>
          <w:rFonts w:ascii="Times New Roman" w:hAnsi="Times New Roman" w:cs="Times New Roman"/>
          <w:noProof/>
          <w:sz w:val="22"/>
          <w:szCs w:val="22"/>
        </w:rPr>
        <w:fldChar w:fldCharType="begin"/>
      </w:r>
      <w:r>
        <w:rPr>
          <w:rFonts w:ascii="Times New Roman" w:hAnsi="Times New Roman" w:cs="Times New Roman"/>
          <w:noProof/>
          <w:sz w:val="22"/>
          <w:szCs w:val="22"/>
        </w:rPr>
        <w:instrText xml:space="preserve"> DOCVARIABLE vault_nd_31a7919d-fa71-4ed8-9852-eee71a46cf45 \* MERGEFORMAT </w:instrText>
      </w:r>
      <w:r>
        <w:rPr>
          <w:rFonts w:ascii="Times New Roman" w:hAnsi="Times New Roman" w:cs="Times New Roman"/>
          <w:noProof/>
          <w:sz w:val="22"/>
          <w:szCs w:val="22"/>
        </w:rPr>
        <w:fldChar w:fldCharType="separate"/>
      </w:r>
      <w:r>
        <w:rPr>
          <w:rFonts w:ascii="Times New Roman" w:hAnsi="Times New Roman" w:cs="Times New Roman"/>
          <w:noProof/>
          <w:sz w:val="22"/>
          <w:szCs w:val="22"/>
        </w:rPr>
        <w:t xml:space="preserve"> </w:t>
      </w:r>
      <w:r>
        <w:rPr>
          <w:rFonts w:ascii="Times New Roman" w:hAnsi="Times New Roman" w:cs="Times New Roman"/>
          <w:noProof/>
          <w:sz w:val="22"/>
          <w:szCs w:val="22"/>
        </w:rPr>
        <w:fldChar w:fldCharType="end"/>
      </w:r>
    </w:p>
    <w:p>
      <w:pPr>
        <w:rPr>
          <w:rFonts w:ascii="Times New Roman" w:hAnsi="Times New Roman"/>
          <w:noProof/>
          <w:sz w:val="22"/>
          <w:szCs w:val="22"/>
        </w:rPr>
      </w:pPr>
      <w:r>
        <w:rPr>
          <w:rFonts w:ascii="Times New Roman" w:hAnsi="Times New Roman"/>
          <w:noProof/>
          <w:sz w:val="22"/>
          <w:szCs w:val="22"/>
        </w:rPr>
        <w:t>Hypersensitivity to the active substance or to any of the excipients listed in section 6.1.</w:t>
      </w:r>
    </w:p>
    <w:p>
      <w:pPr>
        <w:rPr>
          <w:rFonts w:ascii="Times New Roman" w:hAnsi="Times New Roman"/>
          <w:noProof/>
          <w:sz w:val="22"/>
          <w:szCs w:val="22"/>
        </w:rPr>
      </w:pPr>
    </w:p>
    <w:p>
      <w:pPr>
        <w:pStyle w:val="No-numheading1Agency"/>
        <w:outlineLvl w:val="9"/>
        <w:rPr>
          <w:rFonts w:ascii="Times New Roman" w:hAnsi="Times New Roman" w:cs="Times New Roman"/>
          <w:noProof/>
          <w:sz w:val="22"/>
          <w:szCs w:val="22"/>
        </w:rPr>
      </w:pPr>
      <w:r>
        <w:rPr>
          <w:rFonts w:ascii="Times New Roman" w:hAnsi="Times New Roman" w:cs="Times New Roman"/>
          <w:noProof/>
          <w:sz w:val="22"/>
          <w:szCs w:val="22"/>
        </w:rPr>
        <w:t>4.4</w:t>
      </w:r>
      <w:r>
        <w:rPr>
          <w:rFonts w:ascii="Times New Roman" w:hAnsi="Times New Roman" w:cs="Times New Roman"/>
          <w:noProof/>
          <w:sz w:val="22"/>
          <w:szCs w:val="22"/>
        </w:rPr>
        <w:tab/>
        <w:t>Special warnings and precautions for use</w:t>
      </w:r>
      <w:r>
        <w:rPr>
          <w:rFonts w:ascii="Times New Roman" w:hAnsi="Times New Roman" w:cs="Times New Roman"/>
          <w:noProof/>
          <w:sz w:val="22"/>
          <w:szCs w:val="22"/>
        </w:rPr>
        <w:fldChar w:fldCharType="begin"/>
      </w:r>
      <w:r>
        <w:rPr>
          <w:rFonts w:ascii="Times New Roman" w:hAnsi="Times New Roman" w:cs="Times New Roman"/>
          <w:noProof/>
          <w:sz w:val="22"/>
          <w:szCs w:val="22"/>
        </w:rPr>
        <w:instrText xml:space="preserve"> DOCVARIABLE vault_nd_6d27af0e-979a-4930-ad09-32475a00f492 \* MERGEFORMAT </w:instrText>
      </w:r>
      <w:r>
        <w:rPr>
          <w:rFonts w:ascii="Times New Roman" w:hAnsi="Times New Roman" w:cs="Times New Roman"/>
          <w:noProof/>
          <w:sz w:val="22"/>
          <w:szCs w:val="22"/>
        </w:rPr>
        <w:fldChar w:fldCharType="separate"/>
      </w:r>
      <w:r>
        <w:rPr>
          <w:rFonts w:ascii="Times New Roman" w:hAnsi="Times New Roman" w:cs="Times New Roman"/>
          <w:noProof/>
          <w:sz w:val="22"/>
          <w:szCs w:val="22"/>
        </w:rPr>
        <w:t xml:space="preserve"> </w:t>
      </w:r>
      <w:r>
        <w:rPr>
          <w:rFonts w:ascii="Times New Roman" w:hAnsi="Times New Roman" w:cs="Times New Roman"/>
          <w:noProof/>
          <w:sz w:val="22"/>
          <w:szCs w:val="22"/>
        </w:rPr>
        <w:fldChar w:fldCharType="end"/>
      </w:r>
    </w:p>
    <w:p>
      <w:pPr>
        <w:pStyle w:val="C-BodyText"/>
        <w:spacing w:before="0" w:after="0" w:line="240" w:lineRule="auto"/>
        <w:rPr>
          <w:sz w:val="22"/>
          <w:szCs w:val="22"/>
          <w:u w:val="single"/>
          <w:lang w:val="en-GB"/>
        </w:rPr>
      </w:pPr>
      <w:r>
        <w:rPr>
          <w:sz w:val="22"/>
          <w:szCs w:val="22"/>
          <w:u w:val="single"/>
          <w:lang w:val="en-GB"/>
        </w:rPr>
        <w:t>Haemorrhage</w:t>
      </w:r>
    </w:p>
    <w:p>
      <w:pPr>
        <w:pStyle w:val="C-BodyText"/>
        <w:spacing w:before="0" w:after="0" w:line="240" w:lineRule="auto"/>
        <w:rPr>
          <w:sz w:val="22"/>
          <w:szCs w:val="22"/>
          <w:u w:val="single"/>
          <w:lang w:val="en-GB"/>
        </w:rPr>
      </w:pPr>
    </w:p>
    <w:p>
      <w:pPr>
        <w:pStyle w:val="C-BodyText"/>
        <w:spacing w:before="0" w:after="0" w:line="240" w:lineRule="auto"/>
        <w:rPr>
          <w:rFonts w:eastAsia="TimesNewRomanPSMT"/>
          <w:sz w:val="22"/>
          <w:szCs w:val="22"/>
          <w:lang w:val="en-GB"/>
        </w:rPr>
      </w:pPr>
      <w:r>
        <w:rPr>
          <w:rFonts w:eastAsia="TimesNewRomanPSMT"/>
          <w:sz w:val="22"/>
          <w:szCs w:val="22"/>
          <w:lang w:val="en-GB"/>
        </w:rPr>
        <w:t xml:space="preserve">Serious and fatal haemorrhagic events have occurred in patients treated with BRUKINSA. Grade 3 or higher bleeding events including intracranial and gastrointestinal haemorrhage, haematuria and haemothorax have been reported in patients (see section 4.8). Bleeding events of any grade including purpura and petechiae occurred in patients with haematological malignancies. The mechanism for the bleeding events is not well understood. </w:t>
      </w:r>
    </w:p>
    <w:p/>
    <w:p>
      <w:pPr>
        <w:pStyle w:val="C-BodyText"/>
        <w:spacing w:before="0" w:after="0" w:line="240" w:lineRule="auto"/>
        <w:rPr>
          <w:sz w:val="22"/>
          <w:szCs w:val="22"/>
          <w:lang w:val="en-GB"/>
        </w:rPr>
      </w:pPr>
      <w:r>
        <w:rPr>
          <w:rFonts w:eastAsia="TimesNewRomanPSMT"/>
          <w:sz w:val="22"/>
          <w:szCs w:val="22"/>
          <w:lang w:val="en-GB"/>
        </w:rPr>
        <w:t xml:space="preserve">BRUKINSA may increase the risk of haemorrhage in patients receiving antiplatelet or anticoagulant therapies and patients should be monitored for signs of bleeding. Dose modification may be necessary for Grade 3 or greater adverse reactions as recommended (see section 4.2). </w:t>
      </w:r>
      <w:bookmarkStart w:id="4" w:name="_Hlk60746407"/>
      <w:r>
        <w:rPr>
          <w:rFonts w:eastAsia="TimesNewRomanPSMT"/>
          <w:sz w:val="22"/>
          <w:szCs w:val="22"/>
          <w:lang w:val="en-GB"/>
        </w:rPr>
        <w:t>Warfarin or other vitamin K antagonists should not be administered concomitantly with BRUKINSA. Patients should be monitored for signs and symptoms of bleeding and</w:t>
      </w:r>
      <w:r>
        <w:rPr>
          <w:lang w:val="en-GB"/>
        </w:rPr>
        <w:t xml:space="preserve"> </w:t>
      </w:r>
      <w:r>
        <w:rPr>
          <w:rFonts w:eastAsia="TimesNewRomanPSMT"/>
          <w:sz w:val="22"/>
          <w:szCs w:val="22"/>
          <w:lang w:val="en-GB"/>
        </w:rPr>
        <w:t>monitor complete blood counts</w:t>
      </w:r>
      <w:bookmarkEnd w:id="4"/>
      <w:r>
        <w:rPr>
          <w:rFonts w:eastAsia="TimesNewRomanPSMT"/>
          <w:sz w:val="22"/>
          <w:szCs w:val="22"/>
          <w:lang w:val="en-GB"/>
        </w:rPr>
        <w:t xml:space="preserve">.  </w:t>
      </w:r>
      <w:r>
        <w:rPr>
          <w:sz w:val="22"/>
          <w:szCs w:val="22"/>
          <w:lang w:val="en-GB"/>
        </w:rPr>
        <w:t>Consider the risks and benefits of anticoagulant or antiplatelet therapy when co-administered with BRUKINSA.</w:t>
      </w:r>
    </w:p>
    <w:p>
      <w:pPr>
        <w:pStyle w:val="C-BodyText"/>
        <w:spacing w:before="0" w:after="0" w:line="240" w:lineRule="auto"/>
        <w:rPr>
          <w:sz w:val="22"/>
          <w:szCs w:val="22"/>
          <w:lang w:val="en-GB"/>
        </w:rPr>
      </w:pPr>
      <w:r>
        <w:rPr>
          <w:sz w:val="22"/>
          <w:szCs w:val="22"/>
        </w:rPr>
        <w:t>Consider the benefit-risk of withholding zanubrutinib for 3 to 7 days pre- and post-surgery</w:t>
      </w:r>
      <w:bookmarkStart w:id="5" w:name="_Hlk515893013"/>
      <w:r>
        <w:rPr>
          <w:sz w:val="22"/>
          <w:szCs w:val="22"/>
        </w:rPr>
        <w:t xml:space="preserve"> depending upon the type of surgery and the risk of bleedin</w:t>
      </w:r>
      <w:bookmarkEnd w:id="5"/>
      <w:r>
        <w:rPr>
          <w:sz w:val="22"/>
          <w:szCs w:val="22"/>
        </w:rPr>
        <w:t>g.</w:t>
      </w:r>
    </w:p>
    <w:p>
      <w:pPr>
        <w:pStyle w:val="C-BodyText"/>
        <w:keepNext/>
        <w:keepLines/>
        <w:spacing w:before="0" w:after="0" w:line="240" w:lineRule="auto"/>
        <w:rPr>
          <w:sz w:val="22"/>
          <w:szCs w:val="22"/>
          <w:u w:val="single"/>
          <w:lang w:val="en-GB"/>
        </w:rPr>
      </w:pPr>
    </w:p>
    <w:p>
      <w:pPr>
        <w:pStyle w:val="C-BodyText"/>
        <w:keepNext/>
        <w:keepLines/>
        <w:spacing w:before="0" w:after="0" w:line="240" w:lineRule="auto"/>
        <w:rPr>
          <w:sz w:val="22"/>
          <w:szCs w:val="22"/>
          <w:u w:val="single"/>
          <w:lang w:val="en-GB"/>
        </w:rPr>
      </w:pPr>
      <w:r>
        <w:rPr>
          <w:sz w:val="22"/>
          <w:szCs w:val="22"/>
          <w:u w:val="single"/>
          <w:lang w:val="en-GB"/>
        </w:rPr>
        <w:t>Infections</w:t>
      </w:r>
    </w:p>
    <w:p>
      <w:pPr>
        <w:pStyle w:val="C-BodyText"/>
        <w:keepNext/>
        <w:keepLines/>
        <w:spacing w:before="0" w:after="0" w:line="240" w:lineRule="auto"/>
        <w:rPr>
          <w:sz w:val="22"/>
          <w:szCs w:val="22"/>
          <w:u w:val="single"/>
          <w:lang w:val="en-GB"/>
        </w:rPr>
      </w:pPr>
    </w:p>
    <w:p>
      <w:pPr>
        <w:pStyle w:val="C-BodyText"/>
        <w:keepNext/>
        <w:keepLines/>
        <w:spacing w:before="0" w:after="0" w:line="240" w:lineRule="auto"/>
        <w:rPr>
          <w:sz w:val="22"/>
          <w:szCs w:val="22"/>
          <w:lang w:val="en-GB"/>
        </w:rPr>
      </w:pPr>
      <w:r>
        <w:rPr>
          <w:sz w:val="22"/>
          <w:szCs w:val="22"/>
          <w:lang w:val="en-GB"/>
        </w:rPr>
        <w:t>Fatal and non-fatal infections (including bacterial, viral, fungal infections, or sepsis)</w:t>
      </w:r>
      <w:r>
        <w:t xml:space="preserve"> </w:t>
      </w:r>
      <w:r>
        <w:rPr>
          <w:sz w:val="22"/>
          <w:szCs w:val="22"/>
          <w:lang w:val="en-GB"/>
        </w:rPr>
        <w:t xml:space="preserve">and opportunistic infections (e.g., herpes viral, cryptococcal, aspergillus and pneumocystis jiroveci infections) have occurred in patients treated with BRUKINSA. Grade 3 or higher infections occurred in patients (see section 4.8). The most common Grade 3 or higher infection was pneumonia. Infections due to hepatitis B virus (HBV) reactivation have also occurred. Before initiating treatment with BRUKINSA, patients’ HBV status should be established. Consultation with a liver disease expert physician is recommended for patients who test positive for HBV or have positive hepatitis B serology, before initiating treatment. Patients should be monitored and managed according to the medical standards to prevent hepatitis B reactivation. Consider prophylaxis according to standard of care in patients who are at increased risk for infections. Patients should be monitored for signs and symptoms of infection and treat appropriately. </w:t>
      </w:r>
    </w:p>
    <w:p>
      <w:pPr>
        <w:pStyle w:val="C-BodyText"/>
        <w:spacing w:before="0" w:after="0" w:line="240" w:lineRule="auto"/>
        <w:rPr>
          <w:sz w:val="22"/>
          <w:szCs w:val="22"/>
          <w:lang w:val="en-GB"/>
        </w:rPr>
      </w:pPr>
    </w:p>
    <w:p>
      <w:pPr>
        <w:pStyle w:val="C-BodyText"/>
        <w:spacing w:before="0" w:after="0" w:line="240" w:lineRule="auto"/>
        <w:rPr>
          <w:sz w:val="22"/>
          <w:szCs w:val="22"/>
          <w:u w:val="single"/>
          <w:lang w:val="en-GB"/>
        </w:rPr>
      </w:pPr>
      <w:r>
        <w:rPr>
          <w:sz w:val="22"/>
          <w:szCs w:val="22"/>
          <w:u w:val="single"/>
          <w:lang w:val="en-GB"/>
        </w:rPr>
        <w:t>Cytopenia</w:t>
      </w:r>
    </w:p>
    <w:p>
      <w:pPr>
        <w:pStyle w:val="C-BodyText"/>
        <w:spacing w:before="0" w:after="0" w:line="240" w:lineRule="auto"/>
        <w:rPr>
          <w:sz w:val="22"/>
          <w:szCs w:val="22"/>
          <w:u w:val="single"/>
          <w:lang w:val="en-GB"/>
        </w:rPr>
      </w:pPr>
    </w:p>
    <w:p>
      <w:pPr>
        <w:pStyle w:val="C-BodyText"/>
        <w:spacing w:before="0" w:after="0" w:line="240" w:lineRule="auto"/>
        <w:rPr>
          <w:sz w:val="22"/>
          <w:szCs w:val="22"/>
          <w:lang w:val="en-GB"/>
        </w:rPr>
      </w:pPr>
      <w:r>
        <w:rPr>
          <w:sz w:val="22"/>
          <w:szCs w:val="22"/>
          <w:lang w:val="en-GB"/>
        </w:rPr>
        <w:t xml:space="preserve">Grade 3 or 4 cytopenias including neutropenia, thrombocytopenia, and anaemia based on laboratory measurements were reported in patients treated with BRUKINSA (see section 4.8). Monitor complete blood counts monthly during treatment (see section 4.2). </w:t>
      </w:r>
    </w:p>
    <w:p>
      <w:pPr>
        <w:pStyle w:val="C-BodyText"/>
        <w:spacing w:before="0" w:after="0" w:line="240" w:lineRule="auto"/>
        <w:rPr>
          <w:sz w:val="22"/>
          <w:szCs w:val="22"/>
          <w:lang w:val="en-GB"/>
        </w:rPr>
      </w:pPr>
    </w:p>
    <w:p>
      <w:pPr>
        <w:pStyle w:val="C-BodyText"/>
        <w:spacing w:before="0" w:after="0" w:line="240" w:lineRule="auto"/>
        <w:rPr>
          <w:sz w:val="22"/>
          <w:szCs w:val="22"/>
          <w:u w:val="single"/>
        </w:rPr>
      </w:pPr>
      <w:r>
        <w:rPr>
          <w:sz w:val="22"/>
          <w:szCs w:val="22"/>
          <w:u w:val="single"/>
        </w:rPr>
        <w:t>Second primary malignancies</w:t>
      </w:r>
    </w:p>
    <w:p>
      <w:pPr>
        <w:pStyle w:val="C-BodyText"/>
        <w:spacing w:before="0" w:after="0" w:line="240" w:lineRule="auto"/>
        <w:rPr>
          <w:sz w:val="22"/>
          <w:szCs w:val="22"/>
          <w:u w:val="single"/>
        </w:rPr>
      </w:pPr>
    </w:p>
    <w:p>
      <w:pPr>
        <w:pStyle w:val="C-BodyText"/>
        <w:spacing w:before="0" w:after="0" w:line="240" w:lineRule="auto"/>
        <w:rPr>
          <w:sz w:val="22"/>
          <w:szCs w:val="22"/>
        </w:rPr>
      </w:pPr>
      <w:r>
        <w:rPr>
          <w:sz w:val="22"/>
          <w:szCs w:val="22"/>
        </w:rPr>
        <w:t>Second primary malignancies, including non-skin carcinoma have occurred in patients treated with BRUKINSA. The most frequent second primary malignancy was skin cancer (basal cell carcinoma and squamous cell carcinoma of skin). Advise patients to use sun protection.</w:t>
      </w:r>
    </w:p>
    <w:p>
      <w:pPr>
        <w:pStyle w:val="C-BodyText"/>
        <w:spacing w:before="0" w:after="0" w:line="240" w:lineRule="auto"/>
        <w:rPr>
          <w:sz w:val="22"/>
          <w:szCs w:val="22"/>
          <w:u w:val="single"/>
        </w:rPr>
      </w:pPr>
    </w:p>
    <w:p>
      <w:pPr>
        <w:pStyle w:val="C-BodyText"/>
        <w:spacing w:before="0" w:after="0" w:line="240" w:lineRule="auto"/>
        <w:jc w:val="both"/>
        <w:rPr>
          <w:sz w:val="22"/>
          <w:szCs w:val="22"/>
          <w:u w:val="single"/>
        </w:rPr>
      </w:pPr>
      <w:r>
        <w:rPr>
          <w:sz w:val="22"/>
          <w:szCs w:val="22"/>
          <w:u w:val="single"/>
        </w:rPr>
        <w:t>Atrial fibrillation and flutter</w:t>
      </w:r>
    </w:p>
    <w:p>
      <w:pPr>
        <w:pStyle w:val="C-BodyText"/>
        <w:spacing w:before="0" w:after="0" w:line="240" w:lineRule="auto"/>
        <w:jc w:val="both"/>
        <w:rPr>
          <w:sz w:val="22"/>
          <w:szCs w:val="22"/>
          <w:u w:val="single"/>
        </w:rPr>
      </w:pPr>
    </w:p>
    <w:p>
      <w:pPr>
        <w:pStyle w:val="C-BodyText"/>
        <w:spacing w:before="0" w:after="0" w:line="240" w:lineRule="auto"/>
        <w:rPr>
          <w:sz w:val="22"/>
          <w:szCs w:val="22"/>
        </w:rPr>
      </w:pPr>
      <w:r>
        <w:rPr>
          <w:sz w:val="22"/>
          <w:szCs w:val="22"/>
        </w:rPr>
        <w:t xml:space="preserve">Atrial fibrillation and atrial flutter have occurred in patients treated with BRUKINSA, particularly in patients with cardiac risk factors, hypertension, acute infections and elderly (≥ 65 years). Monitor signs and symptoms for atrial fibrillation and atrial flutter and manage as appropriate. </w:t>
      </w:r>
    </w:p>
    <w:p>
      <w:pPr>
        <w:pStyle w:val="C-BodyText"/>
        <w:spacing w:before="0" w:after="0" w:line="240" w:lineRule="auto"/>
        <w:rPr>
          <w:sz w:val="22"/>
          <w:szCs w:val="22"/>
        </w:rPr>
      </w:pPr>
    </w:p>
    <w:p>
      <w:pPr>
        <w:pStyle w:val="C-BodyText"/>
        <w:spacing w:before="0" w:after="0" w:line="240" w:lineRule="auto"/>
        <w:rPr>
          <w:sz w:val="22"/>
          <w:szCs w:val="22"/>
          <w:u w:val="single"/>
        </w:rPr>
      </w:pPr>
      <w:r>
        <w:rPr>
          <w:sz w:val="22"/>
          <w:szCs w:val="22"/>
          <w:u w:val="single"/>
        </w:rPr>
        <w:t>Tumour Lysis Syndrome</w:t>
      </w:r>
    </w:p>
    <w:p>
      <w:pPr>
        <w:pStyle w:val="C-BodyText"/>
        <w:spacing w:before="0" w:after="0" w:line="240" w:lineRule="auto"/>
        <w:rPr>
          <w:sz w:val="22"/>
          <w:szCs w:val="22"/>
        </w:rPr>
      </w:pPr>
    </w:p>
    <w:p>
      <w:pPr>
        <w:pStyle w:val="C-BodyText"/>
        <w:spacing w:before="0" w:after="0" w:line="240" w:lineRule="auto"/>
        <w:rPr>
          <w:sz w:val="22"/>
          <w:szCs w:val="22"/>
        </w:rPr>
      </w:pPr>
      <w:r>
        <w:rPr>
          <w:sz w:val="22"/>
          <w:szCs w:val="22"/>
        </w:rPr>
        <w:t xml:space="preserve">Tumour lysis syndrome has been infrequently reported with zanubrutinib monotherapy therapy, particularly in patients who were treated for chronic lymphocytic leukaemia (CLL) Assess relevant risks (e.g., high tumour burden or blood uric acid level) and take appropriate precautions. Monitor patients closely and treat as appropriate. </w:t>
      </w:r>
    </w:p>
    <w:p>
      <w:pPr>
        <w:pStyle w:val="C-BodyText"/>
        <w:spacing w:before="0" w:after="0" w:line="240" w:lineRule="auto"/>
        <w:rPr>
          <w:sz w:val="22"/>
          <w:szCs w:val="22"/>
        </w:rPr>
      </w:pPr>
    </w:p>
    <w:p>
      <w:pPr>
        <w:jc w:val="both"/>
      </w:pPr>
    </w:p>
    <w:p>
      <w:pPr>
        <w:pStyle w:val="C-BodyText"/>
        <w:spacing w:before="0" w:after="0" w:line="240" w:lineRule="auto"/>
        <w:jc w:val="both"/>
        <w:rPr>
          <w:sz w:val="22"/>
          <w:szCs w:val="22"/>
          <w:u w:val="single"/>
          <w:lang w:val="en-GB"/>
        </w:rPr>
      </w:pPr>
      <w:r>
        <w:rPr>
          <w:sz w:val="22"/>
          <w:szCs w:val="22"/>
          <w:u w:val="single"/>
          <w:lang w:val="en-GB"/>
        </w:rPr>
        <w:t xml:space="preserve">Women of childbearing potential </w:t>
      </w:r>
    </w:p>
    <w:p>
      <w:pPr>
        <w:pStyle w:val="C-BodyText"/>
        <w:spacing w:before="0" w:after="0" w:line="240" w:lineRule="auto"/>
        <w:jc w:val="both"/>
        <w:rPr>
          <w:sz w:val="22"/>
          <w:szCs w:val="22"/>
          <w:u w:val="single"/>
          <w:lang w:val="en-GB"/>
        </w:rPr>
      </w:pPr>
    </w:p>
    <w:p>
      <w:pPr>
        <w:pStyle w:val="C-BodyText"/>
        <w:spacing w:before="0" w:after="0" w:line="240" w:lineRule="auto"/>
        <w:rPr>
          <w:sz w:val="22"/>
          <w:szCs w:val="22"/>
        </w:rPr>
      </w:pPr>
      <w:r>
        <w:rPr>
          <w:sz w:val="22"/>
          <w:szCs w:val="22"/>
        </w:rPr>
        <w:t>Women of childbearing potential must use a highly effective method of contraception while taking BRUKINSA (see section 4.6).</w:t>
      </w:r>
    </w:p>
    <w:p>
      <w:pPr>
        <w:pStyle w:val="C-BodyText"/>
        <w:spacing w:before="0" w:after="0" w:line="240" w:lineRule="auto"/>
        <w:rPr>
          <w:sz w:val="22"/>
          <w:szCs w:val="22"/>
        </w:rPr>
      </w:pPr>
    </w:p>
    <w:p>
      <w:pPr>
        <w:pStyle w:val="C-BodyText"/>
        <w:spacing w:before="0" w:after="0" w:line="240" w:lineRule="auto"/>
        <w:rPr>
          <w:sz w:val="22"/>
          <w:szCs w:val="22"/>
        </w:rPr>
      </w:pPr>
      <w:r>
        <w:rPr>
          <w:sz w:val="22"/>
          <w:szCs w:val="22"/>
        </w:rPr>
        <w:t>BRUKINSA contains sodium</w:t>
      </w:r>
      <w:r>
        <w:rPr>
          <w:color w:val="2B579A"/>
          <w:sz w:val="22"/>
          <w:szCs w:val="22"/>
          <w:shd w:val="clear" w:color="auto" w:fill="E6E6E6"/>
        </w:rPr>
        <w:fldChar w:fldCharType="begin"/>
      </w:r>
      <w:r>
        <w:rPr>
          <w:sz w:val="22"/>
          <w:szCs w:val="22"/>
        </w:rPr>
        <w:instrText xml:space="preserve"> DOCVARIABLE vault_nd_1eba1880-b866-4461-83ac-f2c06996ac5f \* MERGEFORMAT </w:instrText>
      </w:r>
      <w:r>
        <w:rPr>
          <w:color w:val="2B579A"/>
          <w:sz w:val="22"/>
          <w:szCs w:val="22"/>
          <w:shd w:val="clear" w:color="auto" w:fill="E6E6E6"/>
        </w:rPr>
        <w:fldChar w:fldCharType="separate"/>
      </w:r>
      <w:r>
        <w:rPr>
          <w:sz w:val="22"/>
          <w:szCs w:val="22"/>
        </w:rPr>
        <w:t xml:space="preserve"> </w:t>
      </w:r>
      <w:r>
        <w:rPr>
          <w:color w:val="2B579A"/>
          <w:sz w:val="22"/>
          <w:szCs w:val="22"/>
          <w:shd w:val="clear" w:color="auto" w:fill="E6E6E6"/>
        </w:rPr>
        <w:fldChar w:fldCharType="end"/>
      </w:r>
    </w:p>
    <w:p>
      <w:pPr>
        <w:pStyle w:val="C-BodyText"/>
        <w:spacing w:before="0" w:after="0" w:line="240" w:lineRule="auto"/>
        <w:rPr>
          <w:sz w:val="22"/>
          <w:szCs w:val="22"/>
        </w:rPr>
      </w:pPr>
    </w:p>
    <w:p>
      <w:pPr>
        <w:pStyle w:val="C-BodyText"/>
        <w:spacing w:before="0" w:after="0" w:line="240" w:lineRule="auto"/>
        <w:rPr>
          <w:sz w:val="22"/>
          <w:szCs w:val="22"/>
        </w:rPr>
      </w:pPr>
      <w:r>
        <w:rPr>
          <w:sz w:val="22"/>
          <w:szCs w:val="22"/>
        </w:rPr>
        <w:t>This medicinal product contains less than 1 mmol sodium (23 mg) per dose, that is to say essentially ‘sodium-free’</w:t>
      </w:r>
      <w:r>
        <w:rPr>
          <w:color w:val="2B579A"/>
          <w:sz w:val="22"/>
          <w:szCs w:val="22"/>
          <w:shd w:val="clear" w:color="auto" w:fill="E6E6E6"/>
        </w:rPr>
        <w:fldChar w:fldCharType="begin"/>
      </w:r>
      <w:r>
        <w:rPr>
          <w:sz w:val="22"/>
          <w:szCs w:val="22"/>
        </w:rPr>
        <w:instrText xml:space="preserve"> DOCVARIABLE vault_nd_2b9ecb49-9c26-4976-9432-20dd2e463028 \* MERGEFORMAT </w:instrText>
      </w:r>
      <w:r>
        <w:rPr>
          <w:color w:val="2B579A"/>
          <w:sz w:val="22"/>
          <w:szCs w:val="22"/>
          <w:shd w:val="clear" w:color="auto" w:fill="E6E6E6"/>
        </w:rPr>
        <w:fldChar w:fldCharType="separate"/>
      </w:r>
      <w:r>
        <w:rPr>
          <w:sz w:val="22"/>
          <w:szCs w:val="22"/>
        </w:rPr>
        <w:t xml:space="preserve"> </w:t>
      </w:r>
      <w:r>
        <w:rPr>
          <w:color w:val="2B579A"/>
          <w:sz w:val="22"/>
          <w:szCs w:val="22"/>
          <w:shd w:val="clear" w:color="auto" w:fill="E6E6E6"/>
        </w:rPr>
        <w:fldChar w:fldCharType="end"/>
      </w:r>
    </w:p>
    <w:p>
      <w:pPr>
        <w:rPr>
          <w:noProof/>
        </w:rPr>
      </w:pPr>
    </w:p>
    <w:p>
      <w:pPr>
        <w:rPr>
          <w:noProof/>
        </w:rPr>
      </w:pPr>
    </w:p>
    <w:p>
      <w:pPr>
        <w:ind w:left="567" w:hanging="567"/>
        <w:rPr>
          <w:rFonts w:ascii="Times New Roman" w:hAnsi="Times New Roman"/>
          <w:noProof/>
          <w:sz w:val="22"/>
          <w:szCs w:val="22"/>
        </w:rPr>
      </w:pPr>
      <w:r>
        <w:rPr>
          <w:rFonts w:ascii="Times New Roman" w:hAnsi="Times New Roman"/>
          <w:b/>
          <w:noProof/>
          <w:sz w:val="22"/>
          <w:szCs w:val="22"/>
        </w:rPr>
        <w:t>4.5</w:t>
      </w:r>
      <w:r>
        <w:rPr>
          <w:rFonts w:ascii="Times New Roman" w:hAnsi="Times New Roman"/>
          <w:b/>
          <w:noProof/>
          <w:sz w:val="22"/>
          <w:szCs w:val="22"/>
        </w:rPr>
        <w:tab/>
        <w:t>Interaction with other medicinal products and other forms of interaction</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vault_nd_05498939-744e-4cc3-9115-d56a8d15e293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pStyle w:val="C-BodyText"/>
        <w:spacing w:before="0" w:after="0" w:line="240" w:lineRule="auto"/>
        <w:rPr>
          <w:sz w:val="22"/>
          <w:szCs w:val="22"/>
          <w:lang w:val="en-GB"/>
        </w:rPr>
      </w:pPr>
    </w:p>
    <w:p>
      <w:pPr>
        <w:pStyle w:val="C-BodyText"/>
        <w:spacing w:before="0" w:after="0" w:line="240" w:lineRule="auto"/>
        <w:rPr>
          <w:sz w:val="22"/>
          <w:szCs w:val="22"/>
          <w:lang w:val="en-GB"/>
        </w:rPr>
      </w:pPr>
      <w:r>
        <w:rPr>
          <w:sz w:val="22"/>
          <w:szCs w:val="22"/>
          <w:lang w:val="en-GB"/>
        </w:rPr>
        <w:t xml:space="preserve">Zanubrutinib is primarily metabolized by cytochrome P450 enzyme 3A (CYP3A). </w:t>
      </w:r>
    </w:p>
    <w:p>
      <w:pPr>
        <w:pStyle w:val="C-BodyText"/>
        <w:spacing w:before="0" w:after="0" w:line="240" w:lineRule="auto"/>
        <w:rPr>
          <w:sz w:val="22"/>
          <w:szCs w:val="22"/>
          <w:lang w:val="en-GB"/>
        </w:rPr>
      </w:pPr>
    </w:p>
    <w:p>
      <w:pPr>
        <w:pStyle w:val="C-BodyText"/>
        <w:spacing w:before="0" w:after="0" w:line="240" w:lineRule="auto"/>
        <w:rPr>
          <w:sz w:val="22"/>
          <w:szCs w:val="22"/>
          <w:u w:val="single"/>
          <w:lang w:val="en-GB"/>
        </w:rPr>
      </w:pPr>
      <w:r>
        <w:rPr>
          <w:sz w:val="22"/>
          <w:szCs w:val="22"/>
          <w:u w:val="single"/>
          <w:lang w:val="en-GB"/>
        </w:rPr>
        <w:t xml:space="preserve">Agents that may increase zanubrutinib plasma concentrations </w:t>
      </w:r>
    </w:p>
    <w:p>
      <w:pPr>
        <w:pStyle w:val="C-BodyText"/>
        <w:spacing w:before="0" w:after="0" w:line="240" w:lineRule="auto"/>
        <w:rPr>
          <w:sz w:val="22"/>
          <w:szCs w:val="22"/>
          <w:u w:val="single"/>
          <w:lang w:val="en-GB"/>
        </w:rPr>
      </w:pPr>
    </w:p>
    <w:p>
      <w:pPr>
        <w:pStyle w:val="C-BodyText"/>
        <w:spacing w:before="0" w:after="0" w:line="240" w:lineRule="auto"/>
        <w:rPr>
          <w:sz w:val="22"/>
          <w:szCs w:val="22"/>
          <w:u w:val="single"/>
          <w:lang w:val="en-GB"/>
        </w:rPr>
      </w:pPr>
      <w:r>
        <w:rPr>
          <w:sz w:val="22"/>
          <w:szCs w:val="22"/>
          <w:lang w:val="en-GB"/>
        </w:rPr>
        <w:t xml:space="preserve">Concomitant use of BRUKINSA and medicinal products that strongly or moderately inhibit CYP3A can increase zanubrutinib exposure. </w:t>
      </w:r>
    </w:p>
    <w:p>
      <w:pPr>
        <w:pStyle w:val="C-BodyText"/>
        <w:spacing w:before="0" w:after="0" w:line="240" w:lineRule="auto"/>
        <w:rPr>
          <w:rFonts w:eastAsia="SimSun"/>
          <w:i/>
          <w:iCs/>
          <w:color w:val="000000"/>
          <w:sz w:val="22"/>
          <w:szCs w:val="22"/>
          <w:lang w:val="en-GB"/>
        </w:rPr>
      </w:pPr>
    </w:p>
    <w:p>
      <w:pPr>
        <w:pStyle w:val="C-BodyText"/>
        <w:spacing w:before="0" w:after="0" w:line="240" w:lineRule="auto"/>
        <w:rPr>
          <w:sz w:val="22"/>
          <w:szCs w:val="22"/>
          <w:lang w:val="en-GB"/>
        </w:rPr>
      </w:pPr>
      <w:r>
        <w:rPr>
          <w:rFonts w:eastAsia="SimSun"/>
          <w:i/>
          <w:color w:val="000000" w:themeColor="text1"/>
          <w:sz w:val="22"/>
          <w:szCs w:val="22"/>
          <w:u w:val="single"/>
          <w:lang w:val="en-GB"/>
        </w:rPr>
        <w:t>Strong CYP3A inhibitors</w:t>
      </w:r>
    </w:p>
    <w:p>
      <w:pPr>
        <w:pStyle w:val="C-BodyText"/>
        <w:spacing w:before="0" w:after="0" w:line="240" w:lineRule="auto"/>
        <w:rPr>
          <w:sz w:val="22"/>
          <w:szCs w:val="22"/>
          <w:lang w:val="en-GB"/>
        </w:rPr>
      </w:pPr>
    </w:p>
    <w:p>
      <w:pPr>
        <w:pStyle w:val="C-BodyText"/>
        <w:spacing w:before="0" w:after="0" w:line="240" w:lineRule="auto"/>
        <w:rPr>
          <w:sz w:val="22"/>
          <w:szCs w:val="22"/>
          <w:lang w:val="en-GB"/>
        </w:rPr>
      </w:pPr>
      <w:r>
        <w:rPr>
          <w:sz w:val="22"/>
          <w:szCs w:val="22"/>
          <w:lang w:val="en-GB"/>
        </w:rPr>
        <w:t>The coadministration of multiple doses of itraconazole (strong CYP3A inhibitor) in healthy volunteers increased the C</w:t>
      </w:r>
      <w:r>
        <w:rPr>
          <w:sz w:val="22"/>
          <w:szCs w:val="22"/>
          <w:vertAlign w:val="subscript"/>
          <w:lang w:val="en-GB"/>
        </w:rPr>
        <w:t>max</w:t>
      </w:r>
      <w:r>
        <w:rPr>
          <w:sz w:val="22"/>
          <w:szCs w:val="22"/>
          <w:lang w:val="en-GB"/>
        </w:rPr>
        <w:t xml:space="preserve"> of zanubrutinib by 2.6-fold and AUC by 3.8-fold.</w:t>
      </w:r>
      <w:r>
        <w:rPr>
          <w:sz w:val="22"/>
          <w:szCs w:val="22"/>
        </w:rPr>
        <w:t xml:space="preserve"> The coadministration of multiple doses of strong CYP3A inhibitors voriconazole and clarithromycin in patients with B-cell malignancies resulted in increased zanubrutinib exposures by 3.30-fold and 1.92-fold for dose-normalized AUC</w:t>
      </w:r>
      <w:r>
        <w:rPr>
          <w:sz w:val="22"/>
          <w:szCs w:val="22"/>
          <w:vertAlign w:val="subscript"/>
        </w:rPr>
        <w:t>0-24h</w:t>
      </w:r>
      <w:r>
        <w:rPr>
          <w:sz w:val="22"/>
          <w:szCs w:val="22"/>
        </w:rPr>
        <w:t xml:space="preserve"> and 3.29-fold and 2.01-fold for dose-normalized C</w:t>
      </w:r>
      <w:r>
        <w:rPr>
          <w:sz w:val="22"/>
          <w:szCs w:val="22"/>
          <w:vertAlign w:val="subscript"/>
        </w:rPr>
        <w:t>max</w:t>
      </w:r>
      <w:r>
        <w:rPr>
          <w:sz w:val="22"/>
          <w:szCs w:val="22"/>
        </w:rPr>
        <w:t>, respectively.</w:t>
      </w:r>
    </w:p>
    <w:p>
      <w:pPr>
        <w:pStyle w:val="C-BodyText"/>
        <w:spacing w:before="0" w:after="0" w:line="240" w:lineRule="auto"/>
        <w:rPr>
          <w:sz w:val="22"/>
          <w:szCs w:val="22"/>
          <w:lang w:val="en-GB"/>
        </w:rPr>
      </w:pPr>
    </w:p>
    <w:p>
      <w:pPr>
        <w:pStyle w:val="C-BodyText"/>
        <w:spacing w:before="0" w:after="0" w:line="240" w:lineRule="auto"/>
        <w:rPr>
          <w:sz w:val="22"/>
          <w:szCs w:val="22"/>
          <w:lang w:val="en-GB"/>
        </w:rPr>
      </w:pPr>
      <w:r>
        <w:rPr>
          <w:sz w:val="22"/>
          <w:szCs w:val="22"/>
          <w:lang w:val="en-GB"/>
        </w:rPr>
        <w:t>If a strong CYP3A inhibitor must be used (e.g., voriconazole, ketoconazole, itraconazole, clarithromycin, indinavir, lopinavir, ritonavir, telaprevir), reduce the BRUKINSA dose to 80 mg (one capsule) for the duration of the inhibitor use. Monitor patient closely for toxicity and follow dose modification guidance as needed (see section 4.2).</w:t>
      </w:r>
    </w:p>
    <w:p>
      <w:pPr>
        <w:pStyle w:val="C-BodyText"/>
        <w:spacing w:before="0" w:after="0" w:line="240" w:lineRule="auto"/>
        <w:rPr>
          <w:sz w:val="22"/>
          <w:szCs w:val="22"/>
          <w:lang w:val="en-GB"/>
        </w:rPr>
      </w:pPr>
    </w:p>
    <w:p>
      <w:pPr>
        <w:pStyle w:val="C-BodyText"/>
        <w:spacing w:before="0" w:after="0" w:line="240" w:lineRule="auto"/>
        <w:rPr>
          <w:sz w:val="22"/>
          <w:szCs w:val="22"/>
          <w:lang w:val="en-GB"/>
        </w:rPr>
      </w:pPr>
      <w:r>
        <w:rPr>
          <w:rFonts w:eastAsia="SimSun"/>
          <w:i/>
          <w:color w:val="000000"/>
          <w:sz w:val="22"/>
          <w:szCs w:val="22"/>
          <w:u w:val="single"/>
          <w:lang w:val="en-GB"/>
        </w:rPr>
        <w:t>Moderate CYP3A inhibitors</w:t>
      </w:r>
    </w:p>
    <w:p>
      <w:pPr>
        <w:pStyle w:val="C-BodyText"/>
        <w:spacing w:before="0" w:after="0" w:line="240" w:lineRule="auto"/>
        <w:rPr>
          <w:sz w:val="22"/>
          <w:szCs w:val="22"/>
          <w:lang w:val="en-GB"/>
        </w:rPr>
      </w:pPr>
    </w:p>
    <w:p>
      <w:pPr>
        <w:pStyle w:val="C-BodyText"/>
        <w:spacing w:before="0" w:after="0" w:line="240" w:lineRule="auto"/>
        <w:rPr>
          <w:sz w:val="22"/>
          <w:szCs w:val="22"/>
          <w:lang w:val="en-GB"/>
        </w:rPr>
      </w:pPr>
      <w:r>
        <w:rPr>
          <w:sz w:val="22"/>
          <w:szCs w:val="22"/>
        </w:rPr>
        <w:t>The coadministration of multiple doses of moderate CYP3A inhibitors fluconazole and diltiazem in patients with B-cell malignancies resulted in increased zanubrutinib exposures by 1.88-fold and 1.62-fold for dose-normalized AUC</w:t>
      </w:r>
      <w:r>
        <w:rPr>
          <w:sz w:val="22"/>
          <w:szCs w:val="22"/>
          <w:vertAlign w:val="subscript"/>
        </w:rPr>
        <w:t>0-24h</w:t>
      </w:r>
      <w:r>
        <w:rPr>
          <w:sz w:val="22"/>
          <w:szCs w:val="22"/>
        </w:rPr>
        <w:t xml:space="preserve"> and 1.81-fold and 1.62-fold for dose-normalized C</w:t>
      </w:r>
      <w:r>
        <w:rPr>
          <w:sz w:val="22"/>
          <w:szCs w:val="22"/>
          <w:vertAlign w:val="subscript"/>
        </w:rPr>
        <w:t>max</w:t>
      </w:r>
      <w:r>
        <w:rPr>
          <w:sz w:val="22"/>
          <w:szCs w:val="22"/>
        </w:rPr>
        <w:t>, respectively.</w:t>
      </w:r>
    </w:p>
    <w:p>
      <w:pPr>
        <w:pStyle w:val="C-BodyText"/>
        <w:spacing w:before="0" w:after="0" w:line="240" w:lineRule="auto"/>
        <w:rPr>
          <w:sz w:val="22"/>
          <w:szCs w:val="22"/>
          <w:lang w:val="en-GB"/>
        </w:rPr>
      </w:pPr>
    </w:p>
    <w:p>
      <w:pPr>
        <w:pStyle w:val="C-BodyText"/>
        <w:spacing w:before="0" w:after="0" w:line="240" w:lineRule="auto"/>
        <w:rPr>
          <w:sz w:val="22"/>
          <w:szCs w:val="22"/>
          <w:lang w:val="en-GB"/>
        </w:rPr>
      </w:pPr>
      <w:r>
        <w:rPr>
          <w:sz w:val="22"/>
          <w:szCs w:val="22"/>
          <w:lang w:val="en-GB"/>
        </w:rPr>
        <w:t>If a moderate CYP3A inhibitor must be used (e.g., erythromycin, ciprofloxacin, diltiazem, dronedarone, fluconazole, verapamil, aprepitant, imatinib, grapefruit juice, Seville oranges), reduce the BRUKINSA dose to 160 mg (two capsules) for the duration of the inhibitor use. Monitor patients closely for toxicity and follow dose modification guidance as needed (see section 4.2).</w:t>
      </w:r>
    </w:p>
    <w:p>
      <w:pPr>
        <w:autoSpaceDE w:val="0"/>
        <w:autoSpaceDN w:val="0"/>
        <w:adjustRightInd w:val="0"/>
        <w:rPr>
          <w:rFonts w:ascii="Times New Roman" w:hAnsi="Times New Roman"/>
          <w:sz w:val="22"/>
          <w:szCs w:val="22"/>
        </w:rPr>
      </w:pPr>
    </w:p>
    <w:p>
      <w:pPr>
        <w:autoSpaceDE w:val="0"/>
        <w:autoSpaceDN w:val="0"/>
        <w:adjustRightInd w:val="0"/>
        <w:rPr>
          <w:rFonts w:ascii="Times New Roman" w:hAnsi="Times New Roman"/>
          <w:i/>
          <w:color w:val="000000"/>
          <w:sz w:val="22"/>
          <w:szCs w:val="22"/>
          <w:u w:val="single"/>
        </w:rPr>
      </w:pPr>
    </w:p>
    <w:p>
      <w:pPr>
        <w:autoSpaceDE w:val="0"/>
        <w:autoSpaceDN w:val="0"/>
        <w:adjustRightInd w:val="0"/>
        <w:rPr>
          <w:rFonts w:ascii="Times New Roman" w:hAnsi="Times New Roman"/>
          <w:i/>
          <w:color w:val="000000"/>
          <w:sz w:val="22"/>
          <w:szCs w:val="22"/>
          <w:u w:val="single"/>
        </w:rPr>
      </w:pPr>
    </w:p>
    <w:p>
      <w:pPr>
        <w:autoSpaceDE w:val="0"/>
        <w:autoSpaceDN w:val="0"/>
        <w:adjustRightInd w:val="0"/>
        <w:rPr>
          <w:rFonts w:ascii="Times New Roman" w:hAnsi="Times New Roman"/>
          <w:sz w:val="22"/>
          <w:szCs w:val="22"/>
        </w:rPr>
      </w:pPr>
      <w:r>
        <w:rPr>
          <w:rFonts w:ascii="Times New Roman" w:hAnsi="Times New Roman"/>
          <w:i/>
          <w:color w:val="000000"/>
          <w:sz w:val="22"/>
          <w:szCs w:val="22"/>
          <w:u w:val="single"/>
        </w:rPr>
        <w:lastRenderedPageBreak/>
        <w:t>Mild CYP3A inhibitors</w:t>
      </w:r>
    </w:p>
    <w:p>
      <w:pPr>
        <w:autoSpaceDE w:val="0"/>
        <w:autoSpaceDN w:val="0"/>
        <w:adjustRightInd w:val="0"/>
        <w:rPr>
          <w:rFonts w:ascii="Times New Roman" w:hAnsi="Times New Roman"/>
          <w:sz w:val="22"/>
          <w:szCs w:val="22"/>
        </w:rPr>
      </w:pPr>
    </w:p>
    <w:p>
      <w:pPr>
        <w:autoSpaceDE w:val="0"/>
        <w:autoSpaceDN w:val="0"/>
        <w:adjustRightInd w:val="0"/>
        <w:rPr>
          <w:rFonts w:ascii="Times New Roman" w:hAnsi="Times New Roman"/>
          <w:sz w:val="22"/>
          <w:szCs w:val="22"/>
        </w:rPr>
      </w:pPr>
      <w:r>
        <w:rPr>
          <w:rFonts w:ascii="Times New Roman" w:hAnsi="Times New Roman"/>
          <w:sz w:val="22"/>
          <w:szCs w:val="22"/>
        </w:rPr>
        <w:t>Simulations using fasted conditions suggested that the mild CYP3A inhibitors (e.g., cyclosporine and</w:t>
      </w:r>
      <w:r>
        <w:rPr>
          <w:rFonts w:ascii="Times New Roman" w:hAnsi="Times New Roman"/>
          <w:i/>
          <w:iCs/>
          <w:sz w:val="22"/>
          <w:szCs w:val="22"/>
        </w:rPr>
        <w:t xml:space="preserve"> </w:t>
      </w:r>
      <w:r>
        <w:rPr>
          <w:rFonts w:ascii="Times New Roman" w:hAnsi="Times New Roman"/>
          <w:sz w:val="22"/>
          <w:szCs w:val="22"/>
        </w:rPr>
        <w:t>fluvoxamine) may increase the AUC of zanubrutinib by &lt;1.5</w:t>
      </w:r>
      <w:r>
        <w:rPr>
          <w:rFonts w:ascii="Times New Roman" w:hAnsi="Times New Roman"/>
          <w:sz w:val="22"/>
          <w:szCs w:val="22"/>
        </w:rPr>
        <w:noBreakHyphen/>
        <w:t>fold. No dose adjustment is required in</w:t>
      </w:r>
      <w:r>
        <w:rPr>
          <w:rFonts w:ascii="Times New Roman" w:hAnsi="Times New Roman"/>
          <w:i/>
          <w:iCs/>
          <w:sz w:val="22"/>
          <w:szCs w:val="22"/>
        </w:rPr>
        <w:t xml:space="preserve"> </w:t>
      </w:r>
      <w:r>
        <w:rPr>
          <w:rFonts w:ascii="Times New Roman" w:hAnsi="Times New Roman"/>
          <w:sz w:val="22"/>
          <w:szCs w:val="22"/>
        </w:rPr>
        <w:t>combination with mild inhibitors. Monitor patients closely for toxicity and follow dose modification</w:t>
      </w:r>
      <w:r>
        <w:rPr>
          <w:rFonts w:ascii="Times New Roman" w:hAnsi="Times New Roman"/>
          <w:i/>
          <w:iCs/>
          <w:sz w:val="22"/>
          <w:szCs w:val="22"/>
        </w:rPr>
        <w:t xml:space="preserve"> </w:t>
      </w:r>
      <w:r>
        <w:rPr>
          <w:rFonts w:ascii="Times New Roman" w:hAnsi="Times New Roman"/>
          <w:sz w:val="22"/>
          <w:szCs w:val="22"/>
        </w:rPr>
        <w:t xml:space="preserve">guidance as needed. </w:t>
      </w:r>
    </w:p>
    <w:p>
      <w:pPr>
        <w:autoSpaceDE w:val="0"/>
        <w:autoSpaceDN w:val="0"/>
        <w:adjustRightInd w:val="0"/>
        <w:rPr>
          <w:rFonts w:ascii="Times New Roman" w:hAnsi="Times New Roman"/>
          <w:sz w:val="22"/>
          <w:szCs w:val="22"/>
        </w:rPr>
      </w:pPr>
    </w:p>
    <w:p>
      <w:pPr>
        <w:autoSpaceDE w:val="0"/>
        <w:autoSpaceDN w:val="0"/>
        <w:adjustRightInd w:val="0"/>
        <w:rPr>
          <w:rFonts w:ascii="Times New Roman" w:eastAsia="TimesNewRoman" w:hAnsi="Times New Roman"/>
          <w:sz w:val="22"/>
          <w:szCs w:val="22"/>
        </w:rPr>
      </w:pPr>
      <w:r>
        <w:rPr>
          <w:rFonts w:ascii="Times New Roman" w:eastAsia="TimesNewRoman" w:hAnsi="Times New Roman"/>
          <w:sz w:val="22"/>
          <w:szCs w:val="22"/>
        </w:rPr>
        <w:t>Grapefruit and Seville oranges should be used with caution during BRUKINSA treatment, as these contain moderate inhibitors of CYP3A (see section 4.2).</w:t>
      </w:r>
    </w:p>
    <w:p>
      <w:pPr>
        <w:pStyle w:val="C-BodyText"/>
        <w:spacing w:before="0" w:after="0" w:line="240" w:lineRule="auto"/>
        <w:rPr>
          <w:sz w:val="22"/>
          <w:szCs w:val="22"/>
          <w:lang w:val="en-GB"/>
        </w:rPr>
      </w:pPr>
    </w:p>
    <w:p>
      <w:pPr>
        <w:pStyle w:val="C-BodyText"/>
        <w:spacing w:before="0" w:after="0" w:line="240" w:lineRule="auto"/>
        <w:rPr>
          <w:sz w:val="22"/>
          <w:szCs w:val="22"/>
          <w:u w:val="single"/>
          <w:lang w:val="en-GB"/>
        </w:rPr>
      </w:pPr>
      <w:r>
        <w:rPr>
          <w:sz w:val="22"/>
          <w:szCs w:val="22"/>
          <w:u w:val="single"/>
          <w:lang w:val="en-GB"/>
        </w:rPr>
        <w:t>Agents that may decrease zanubrutinib plasma concentrations</w:t>
      </w:r>
    </w:p>
    <w:p>
      <w:pPr>
        <w:pStyle w:val="C-BodyText"/>
        <w:spacing w:before="0" w:after="0" w:line="240" w:lineRule="auto"/>
        <w:rPr>
          <w:sz w:val="22"/>
          <w:szCs w:val="22"/>
          <w:u w:val="single"/>
          <w:lang w:val="en-GB"/>
        </w:rPr>
      </w:pPr>
    </w:p>
    <w:p>
      <w:pPr>
        <w:pStyle w:val="C-BodyText"/>
        <w:spacing w:before="0" w:after="0" w:line="240" w:lineRule="auto"/>
        <w:rPr>
          <w:rFonts w:eastAsia="SimSun"/>
          <w:color w:val="000000"/>
          <w:szCs w:val="22"/>
          <w:lang w:val="en-GB"/>
        </w:rPr>
      </w:pPr>
      <w:r>
        <w:rPr>
          <w:rFonts w:eastAsia="SimSun"/>
          <w:color w:val="000000"/>
          <w:sz w:val="22"/>
          <w:lang w:val="en-GB"/>
        </w:rPr>
        <w:t>Concomitant use of zanubrutinib and strong or moderate inducers of CYP3A can decrease zanubrutinib plasma concentrations.</w:t>
      </w:r>
    </w:p>
    <w:p>
      <w:pPr>
        <w:pStyle w:val="C-BodyText"/>
        <w:spacing w:before="0" w:after="0" w:line="240" w:lineRule="auto"/>
        <w:rPr>
          <w:sz w:val="22"/>
          <w:szCs w:val="22"/>
          <w:u w:val="single"/>
          <w:lang w:val="en-GB"/>
        </w:rPr>
      </w:pPr>
    </w:p>
    <w:p>
      <w:pPr>
        <w:autoSpaceDE w:val="0"/>
        <w:autoSpaceDN w:val="0"/>
        <w:adjustRightInd w:val="0"/>
        <w:rPr>
          <w:rFonts w:ascii="Times New Roman" w:hAnsi="Times New Roman"/>
          <w:i/>
          <w:iCs/>
          <w:color w:val="000000"/>
          <w:sz w:val="22"/>
          <w:szCs w:val="22"/>
        </w:rPr>
      </w:pPr>
      <w:r>
        <w:rPr>
          <w:rFonts w:ascii="Times New Roman" w:hAnsi="Times New Roman"/>
          <w:i/>
          <w:color w:val="000000"/>
          <w:sz w:val="22"/>
          <w:szCs w:val="22"/>
          <w:u w:val="single"/>
        </w:rPr>
        <w:t>CYP3A inducers</w:t>
      </w:r>
    </w:p>
    <w:p>
      <w:pPr>
        <w:autoSpaceDE w:val="0"/>
        <w:autoSpaceDN w:val="0"/>
        <w:adjustRightInd w:val="0"/>
        <w:rPr>
          <w:rFonts w:ascii="Times New Roman" w:hAnsi="Times New Roman"/>
          <w:color w:val="000000"/>
          <w:sz w:val="22"/>
          <w:szCs w:val="22"/>
        </w:rPr>
      </w:pPr>
    </w:p>
    <w:p>
      <w:pPr>
        <w:rPr>
          <w:rFonts w:ascii="Times New Roman" w:hAnsi="Times New Roman"/>
          <w:color w:val="000000"/>
          <w:sz w:val="22"/>
          <w:szCs w:val="22"/>
        </w:rPr>
      </w:pPr>
      <w:r>
        <w:rPr>
          <w:rFonts w:ascii="Times New Roman" w:hAnsi="Times New Roman"/>
          <w:color w:val="000000" w:themeColor="text1"/>
          <w:sz w:val="22"/>
          <w:szCs w:val="22"/>
        </w:rPr>
        <w:t>Co-administration of multiple doses of rifampin (strong CYP3A inducer) decreased zanubrutinib C</w:t>
      </w:r>
      <w:r>
        <w:rPr>
          <w:rFonts w:ascii="Times New Roman" w:hAnsi="Times New Roman"/>
          <w:color w:val="000000" w:themeColor="text1"/>
          <w:sz w:val="22"/>
          <w:szCs w:val="22"/>
          <w:vertAlign w:val="subscript"/>
        </w:rPr>
        <w:t>max</w:t>
      </w:r>
      <w:r>
        <w:rPr>
          <w:rFonts w:ascii="Times New Roman" w:hAnsi="Times New Roman"/>
          <w:color w:val="000000" w:themeColor="text1"/>
          <w:sz w:val="22"/>
          <w:szCs w:val="22"/>
        </w:rPr>
        <w:t xml:space="preserve"> by 92% and AUC by 93% in healthy subjects.  Co-administration of multiple doses of rifabutin (moderate CYP3A inducer) decreased zanubrutinib C</w:t>
      </w:r>
      <w:r>
        <w:rPr>
          <w:rFonts w:ascii="Times New Roman" w:hAnsi="Times New Roman"/>
          <w:color w:val="000000" w:themeColor="text1"/>
          <w:sz w:val="22"/>
          <w:szCs w:val="22"/>
          <w:vertAlign w:val="subscript"/>
        </w:rPr>
        <w:t>max</w:t>
      </w:r>
      <w:r>
        <w:rPr>
          <w:rFonts w:ascii="Times New Roman" w:hAnsi="Times New Roman"/>
          <w:color w:val="000000" w:themeColor="text1"/>
          <w:sz w:val="22"/>
          <w:szCs w:val="22"/>
        </w:rPr>
        <w:t xml:space="preserve"> by 48% and AUC by 44% in healthy subjects. Mild CYP3A inducers may be used </w:t>
      </w:r>
      <w:r>
        <w:rPr>
          <w:rFonts w:ascii="Times New Roman" w:eastAsia="TimesNewRoman" w:hAnsi="Times New Roman"/>
          <w:sz w:val="22"/>
          <w:szCs w:val="22"/>
        </w:rPr>
        <w:t>with caution during BRUKINSA treatment</w:t>
      </w:r>
      <w:r>
        <w:rPr>
          <w:rFonts w:ascii="Times New Roman" w:hAnsi="Times New Roman"/>
          <w:color w:val="000000" w:themeColor="text1"/>
          <w:sz w:val="22"/>
          <w:szCs w:val="22"/>
        </w:rPr>
        <w:t>.</w:t>
      </w:r>
    </w:p>
    <w:p>
      <w:pPr>
        <w:autoSpaceDE w:val="0"/>
        <w:autoSpaceDN w:val="0"/>
        <w:adjustRightInd w:val="0"/>
        <w:rPr>
          <w:rFonts w:ascii="Times New Roman" w:hAnsi="Times New Roman"/>
          <w:color w:val="000000"/>
          <w:sz w:val="22"/>
          <w:szCs w:val="22"/>
        </w:rPr>
      </w:pPr>
      <w:bookmarkStart w:id="6" w:name="_Hlk66865352"/>
    </w:p>
    <w:bookmarkEnd w:id="6"/>
    <w:p>
      <w:pPr>
        <w:autoSpaceDE w:val="0"/>
        <w:autoSpaceDN w:val="0"/>
        <w:adjustRightInd w:val="0"/>
        <w:rPr>
          <w:rFonts w:ascii="Times New Roman" w:hAnsi="Times New Roman"/>
          <w:color w:val="000000"/>
          <w:sz w:val="22"/>
          <w:szCs w:val="22"/>
        </w:rPr>
      </w:pPr>
      <w:r>
        <w:rPr>
          <w:rFonts w:ascii="Times New Roman" w:hAnsi="Times New Roman"/>
          <w:i/>
          <w:color w:val="000000"/>
          <w:sz w:val="22"/>
          <w:szCs w:val="22"/>
          <w:u w:val="single"/>
        </w:rPr>
        <w:t>Gastric acid reducing agents</w:t>
      </w:r>
    </w:p>
    <w:p>
      <w:pPr>
        <w:autoSpaceDE w:val="0"/>
        <w:autoSpaceDN w:val="0"/>
        <w:adjustRightInd w:val="0"/>
        <w:rPr>
          <w:rFonts w:ascii="Times New Roman" w:hAnsi="Times New Roman"/>
          <w:color w:val="000000"/>
          <w:sz w:val="22"/>
          <w:szCs w:val="22"/>
        </w:rPr>
      </w:pPr>
    </w:p>
    <w:p>
      <w:pPr>
        <w:autoSpaceDE w:val="0"/>
        <w:autoSpaceDN w:val="0"/>
        <w:adjustRightInd w:val="0"/>
        <w:rPr>
          <w:rFonts w:ascii="Times New Roman" w:hAnsi="Times New Roman"/>
          <w:color w:val="000000"/>
          <w:sz w:val="22"/>
          <w:szCs w:val="22"/>
        </w:rPr>
      </w:pPr>
      <w:r>
        <w:rPr>
          <w:rFonts w:ascii="Times New Roman" w:hAnsi="Times New Roman"/>
          <w:color w:val="000000"/>
          <w:sz w:val="22"/>
          <w:szCs w:val="22"/>
        </w:rPr>
        <w:t>No clinically significant differences in zanubrutinib pharmacokinetics were observed when co</w:t>
      </w:r>
      <w:r>
        <w:rPr>
          <w:rFonts w:ascii="Times New Roman" w:hAnsi="Times New Roman"/>
          <w:color w:val="000000"/>
          <w:sz w:val="22"/>
          <w:szCs w:val="22"/>
        </w:rPr>
        <w:noBreakHyphen/>
        <w:t>administered with gastric acid reducing agents (proton pump inhibitors, H2-receptor antagonists).</w:t>
      </w:r>
    </w:p>
    <w:p>
      <w:pPr>
        <w:pStyle w:val="C-BodyText"/>
        <w:spacing w:before="0" w:after="0" w:line="240" w:lineRule="auto"/>
        <w:rPr>
          <w:sz w:val="22"/>
          <w:szCs w:val="22"/>
          <w:lang w:val="en-GB"/>
        </w:rPr>
      </w:pPr>
    </w:p>
    <w:p>
      <w:pPr>
        <w:pStyle w:val="C-BodyText"/>
        <w:keepNext/>
        <w:keepLines/>
        <w:spacing w:before="0" w:after="0" w:line="240" w:lineRule="auto"/>
        <w:rPr>
          <w:sz w:val="22"/>
          <w:szCs w:val="22"/>
          <w:u w:val="single"/>
          <w:lang w:val="en-GB"/>
        </w:rPr>
      </w:pPr>
      <w:r>
        <w:rPr>
          <w:sz w:val="22"/>
          <w:szCs w:val="22"/>
          <w:u w:val="single"/>
          <w:lang w:val="en-GB"/>
        </w:rPr>
        <w:t>Agents that may have their plasma concentrations altered by zanubrutinib</w:t>
      </w:r>
    </w:p>
    <w:p>
      <w:pPr>
        <w:pStyle w:val="C-BodyText"/>
        <w:keepNext/>
        <w:keepLines/>
        <w:spacing w:before="0" w:after="0" w:line="240" w:lineRule="auto"/>
        <w:rPr>
          <w:sz w:val="22"/>
          <w:szCs w:val="22"/>
          <w:u w:val="single"/>
          <w:lang w:val="en-GB"/>
        </w:rPr>
      </w:pPr>
    </w:p>
    <w:p>
      <w:pPr>
        <w:pStyle w:val="C-BodyText"/>
        <w:keepNext/>
        <w:keepLines/>
        <w:spacing w:before="0" w:after="0" w:line="240" w:lineRule="auto"/>
        <w:rPr>
          <w:sz w:val="22"/>
          <w:lang w:val="en-GB"/>
        </w:rPr>
      </w:pPr>
      <w:r>
        <w:rPr>
          <w:sz w:val="22"/>
          <w:lang w:val="en-GB"/>
        </w:rPr>
        <w:t xml:space="preserve">Zanubrutinib is a mild inducer of CYP3A and CYP2C19. Concomitant use of zanubrutinib can decrease the plasma concentrations of </w:t>
      </w:r>
      <w:r>
        <w:rPr>
          <w:sz w:val="22"/>
          <w:szCs w:val="18"/>
          <w:lang w:val="en-GB"/>
        </w:rPr>
        <w:t>these substrate medicinal products</w:t>
      </w:r>
      <w:r>
        <w:rPr>
          <w:sz w:val="22"/>
          <w:lang w:val="en-GB"/>
        </w:rPr>
        <w:t>.</w:t>
      </w:r>
    </w:p>
    <w:p>
      <w:pPr>
        <w:pStyle w:val="C-BodyText"/>
        <w:keepNext/>
        <w:keepLines/>
        <w:spacing w:before="0" w:after="0" w:line="240" w:lineRule="auto"/>
        <w:rPr>
          <w:sz w:val="22"/>
          <w:szCs w:val="22"/>
          <w:lang w:val="en-GB"/>
        </w:rPr>
      </w:pPr>
    </w:p>
    <w:p>
      <w:pPr>
        <w:pStyle w:val="C-BodyText"/>
        <w:spacing w:before="0" w:after="0" w:line="240" w:lineRule="auto"/>
        <w:rPr>
          <w:sz w:val="22"/>
          <w:szCs w:val="22"/>
          <w:lang w:val="en-GB"/>
        </w:rPr>
      </w:pPr>
      <w:r>
        <w:rPr>
          <w:i/>
          <w:sz w:val="22"/>
          <w:szCs w:val="22"/>
          <w:u w:val="single"/>
          <w:lang w:val="en-GB"/>
        </w:rPr>
        <w:t>CYP3A substrates</w:t>
      </w:r>
    </w:p>
    <w:p>
      <w:pPr>
        <w:autoSpaceDE w:val="0"/>
        <w:autoSpaceDN w:val="0"/>
        <w:rPr>
          <w:rFonts w:ascii="Times New Roman" w:hAnsi="Times New Roman"/>
          <w:noProof/>
          <w:sz w:val="22"/>
          <w:szCs w:val="22"/>
        </w:rPr>
      </w:pPr>
    </w:p>
    <w:p>
      <w:pPr>
        <w:autoSpaceDE w:val="0"/>
        <w:autoSpaceDN w:val="0"/>
        <w:rPr>
          <w:rFonts w:ascii="Times New Roman" w:hAnsi="Times New Roman"/>
          <w:noProof/>
          <w:sz w:val="22"/>
          <w:szCs w:val="22"/>
        </w:rPr>
      </w:pPr>
      <w:r>
        <w:rPr>
          <w:rFonts w:ascii="Times New Roman" w:hAnsi="Times New Roman"/>
          <w:noProof/>
          <w:sz w:val="22"/>
          <w:szCs w:val="22"/>
        </w:rPr>
        <w:t>Co-administration of multiple doses of zanubrutinib decreased midazolam (CYP3A substrate) C</w:t>
      </w:r>
      <w:r>
        <w:rPr>
          <w:rFonts w:ascii="Times New Roman" w:hAnsi="Times New Roman"/>
          <w:noProof/>
          <w:sz w:val="22"/>
          <w:szCs w:val="22"/>
          <w:vertAlign w:val="subscript"/>
        </w:rPr>
        <w:t>max</w:t>
      </w:r>
      <w:r>
        <w:rPr>
          <w:rFonts w:ascii="Times New Roman" w:hAnsi="Times New Roman"/>
          <w:noProof/>
          <w:sz w:val="22"/>
          <w:szCs w:val="22"/>
        </w:rPr>
        <w:t xml:space="preserve"> by 30% and AUC by 47%. Narrow therapeutic index medicinal products that are metabolised by CYP3A (e.g., alfentanil, cyclosporine, dihydroergotamine, ergotamine, fentanyl, pimozide, quinidine, sirolimus, and tacrolimus) should be used with caution, as zanubrutinib may decrease the plasma exposures of these medicinal products.</w:t>
      </w:r>
    </w:p>
    <w:p>
      <w:pPr>
        <w:autoSpaceDE w:val="0"/>
        <w:autoSpaceDN w:val="0"/>
        <w:rPr>
          <w:rFonts w:ascii="Times New Roman" w:hAnsi="Times New Roman"/>
          <w:noProof/>
          <w:sz w:val="22"/>
          <w:szCs w:val="22"/>
        </w:rPr>
      </w:pPr>
    </w:p>
    <w:p>
      <w:pPr>
        <w:pStyle w:val="C-BodyText"/>
        <w:spacing w:before="0" w:after="0" w:line="240" w:lineRule="auto"/>
        <w:rPr>
          <w:i/>
          <w:sz w:val="22"/>
          <w:szCs w:val="22"/>
          <w:u w:val="single"/>
          <w:lang w:val="en-GB"/>
        </w:rPr>
      </w:pPr>
      <w:r>
        <w:rPr>
          <w:i/>
          <w:sz w:val="22"/>
          <w:szCs w:val="22"/>
          <w:u w:val="single"/>
          <w:lang w:val="en-GB"/>
        </w:rPr>
        <w:t>CYP2C19 substrates</w:t>
      </w:r>
    </w:p>
    <w:p>
      <w:pPr>
        <w:pStyle w:val="C-BodyText"/>
        <w:spacing w:before="0" w:after="0" w:line="240" w:lineRule="auto"/>
        <w:rPr>
          <w:iCs/>
          <w:sz w:val="22"/>
          <w:szCs w:val="22"/>
          <w:lang w:val="en-GB"/>
        </w:rPr>
      </w:pPr>
    </w:p>
    <w:p>
      <w:pPr>
        <w:autoSpaceDE w:val="0"/>
        <w:autoSpaceDN w:val="0"/>
        <w:rPr>
          <w:rFonts w:ascii="Times New Roman" w:hAnsi="Times New Roman"/>
          <w:noProof/>
          <w:sz w:val="22"/>
          <w:szCs w:val="22"/>
        </w:rPr>
      </w:pPr>
      <w:r>
        <w:rPr>
          <w:rFonts w:ascii="Times New Roman" w:hAnsi="Times New Roman"/>
          <w:noProof/>
          <w:sz w:val="22"/>
          <w:szCs w:val="22"/>
        </w:rPr>
        <w:t>Co-administration of multiple doses of zanubrutinib decreased omeprazole (CYP2C19 substrate) C</w:t>
      </w:r>
      <w:r>
        <w:rPr>
          <w:rFonts w:ascii="Times New Roman" w:hAnsi="Times New Roman"/>
          <w:noProof/>
          <w:sz w:val="22"/>
          <w:szCs w:val="22"/>
          <w:vertAlign w:val="subscript"/>
        </w:rPr>
        <w:t>max</w:t>
      </w:r>
      <w:r>
        <w:rPr>
          <w:rFonts w:ascii="Times New Roman" w:hAnsi="Times New Roman"/>
          <w:noProof/>
          <w:sz w:val="22"/>
          <w:szCs w:val="22"/>
        </w:rPr>
        <w:t xml:space="preserve"> by 20% and AUC by 36%. Narrow therapeutic index medicinal products that are metabolized by CYP2C19 (e.g., S-mephenytoin) should be used with caution, as zanubrutinib may decrease the plasma exposures of these medicinal products.</w:t>
      </w:r>
    </w:p>
    <w:p>
      <w:pPr>
        <w:autoSpaceDE w:val="0"/>
        <w:autoSpaceDN w:val="0"/>
        <w:rPr>
          <w:rFonts w:ascii="Times New Roman" w:hAnsi="Times New Roman"/>
          <w:noProof/>
          <w:sz w:val="22"/>
          <w:szCs w:val="22"/>
        </w:rPr>
      </w:pPr>
    </w:p>
    <w:p>
      <w:pPr>
        <w:pStyle w:val="C-BodyText"/>
        <w:spacing w:before="0" w:after="0" w:line="240" w:lineRule="auto"/>
        <w:rPr>
          <w:sz w:val="22"/>
          <w:szCs w:val="22"/>
          <w:lang w:val="en-GB"/>
        </w:rPr>
      </w:pPr>
      <w:r>
        <w:rPr>
          <w:i/>
          <w:sz w:val="22"/>
          <w:szCs w:val="22"/>
          <w:u w:val="single"/>
          <w:lang w:val="en-GB"/>
        </w:rPr>
        <w:t>Other CYP substrates</w:t>
      </w:r>
    </w:p>
    <w:p>
      <w:pPr>
        <w:autoSpaceDE w:val="0"/>
        <w:autoSpaceDN w:val="0"/>
        <w:rPr>
          <w:rFonts w:ascii="Times New Roman" w:hAnsi="Times New Roman"/>
          <w:noProof/>
          <w:sz w:val="22"/>
          <w:szCs w:val="22"/>
        </w:rPr>
      </w:pPr>
    </w:p>
    <w:p>
      <w:pPr>
        <w:autoSpaceDE w:val="0"/>
        <w:autoSpaceDN w:val="0"/>
        <w:rPr>
          <w:rFonts w:ascii="Times New Roman" w:hAnsi="Times New Roman"/>
          <w:noProof/>
          <w:sz w:val="22"/>
          <w:szCs w:val="22"/>
        </w:rPr>
      </w:pPr>
      <w:r>
        <w:rPr>
          <w:rFonts w:ascii="Times New Roman" w:hAnsi="Times New Roman"/>
          <w:noProof/>
          <w:sz w:val="22"/>
          <w:szCs w:val="22"/>
        </w:rPr>
        <w:t>No clinically significant differences were observed with S-warfarin (CYP2C9 substrate) pharmacokinetics when co-administered with zanubrutinib.</w:t>
      </w:r>
    </w:p>
    <w:p>
      <w:pPr>
        <w:autoSpaceDE w:val="0"/>
        <w:autoSpaceDN w:val="0"/>
        <w:rPr>
          <w:rFonts w:ascii="Times New Roman" w:hAnsi="Times New Roman"/>
          <w:noProof/>
          <w:sz w:val="22"/>
          <w:szCs w:val="22"/>
        </w:rPr>
      </w:pPr>
    </w:p>
    <w:p>
      <w:pPr>
        <w:pStyle w:val="C-BodyText"/>
        <w:spacing w:before="0" w:after="0" w:line="240" w:lineRule="auto"/>
        <w:rPr>
          <w:iCs/>
          <w:sz w:val="22"/>
          <w:u w:val="single"/>
          <w:lang w:val="en-GB"/>
        </w:rPr>
      </w:pPr>
    </w:p>
    <w:p>
      <w:pPr>
        <w:pStyle w:val="C-BodyText"/>
        <w:spacing w:before="0" w:after="0" w:line="240" w:lineRule="auto"/>
        <w:rPr>
          <w:iCs/>
          <w:sz w:val="22"/>
          <w:u w:val="single"/>
          <w:lang w:val="en-GB"/>
        </w:rPr>
      </w:pPr>
    </w:p>
    <w:p>
      <w:pPr>
        <w:pStyle w:val="C-BodyText"/>
        <w:spacing w:before="0" w:after="0" w:line="240" w:lineRule="auto"/>
        <w:rPr>
          <w:iCs/>
          <w:sz w:val="22"/>
          <w:u w:val="single"/>
          <w:lang w:val="en-GB"/>
        </w:rPr>
      </w:pPr>
    </w:p>
    <w:p>
      <w:pPr>
        <w:pStyle w:val="C-BodyText"/>
        <w:spacing w:before="0" w:after="0" w:line="240" w:lineRule="auto"/>
        <w:rPr>
          <w:sz w:val="22"/>
          <w:szCs w:val="22"/>
          <w:lang w:val="en-GB"/>
        </w:rPr>
      </w:pPr>
      <w:r>
        <w:rPr>
          <w:iCs/>
          <w:sz w:val="22"/>
          <w:u w:val="single"/>
          <w:lang w:val="en-GB"/>
        </w:rPr>
        <w:lastRenderedPageBreak/>
        <w:t>Co-administration with transport substrates/inhibitors</w:t>
      </w:r>
    </w:p>
    <w:p>
      <w:pPr>
        <w:autoSpaceDE w:val="0"/>
        <w:autoSpaceDN w:val="0"/>
        <w:rPr>
          <w:rFonts w:ascii="Times New Roman" w:hAnsi="Times New Roman"/>
          <w:noProof/>
          <w:sz w:val="22"/>
          <w:szCs w:val="22"/>
        </w:rPr>
      </w:pPr>
    </w:p>
    <w:p>
      <w:pPr>
        <w:autoSpaceDE w:val="0"/>
        <w:autoSpaceDN w:val="0"/>
        <w:rPr>
          <w:rFonts w:ascii="Times New Roman" w:hAnsi="Times New Roman"/>
          <w:noProof/>
          <w:sz w:val="22"/>
          <w:szCs w:val="22"/>
        </w:rPr>
      </w:pPr>
      <w:r>
        <w:rPr>
          <w:rFonts w:ascii="Times New Roman" w:hAnsi="Times New Roman"/>
          <w:noProof/>
          <w:sz w:val="22"/>
          <w:szCs w:val="22"/>
        </w:rPr>
        <w:t>Co-administration of multiple doses of zanubrutinib increased digoxin (P-gp substrate) C</w:t>
      </w:r>
      <w:r>
        <w:rPr>
          <w:rFonts w:ascii="Times New Roman" w:hAnsi="Times New Roman"/>
          <w:noProof/>
          <w:sz w:val="22"/>
          <w:szCs w:val="22"/>
          <w:vertAlign w:val="subscript"/>
        </w:rPr>
        <w:t>max</w:t>
      </w:r>
      <w:r>
        <w:rPr>
          <w:rFonts w:ascii="Times New Roman" w:hAnsi="Times New Roman"/>
          <w:noProof/>
          <w:sz w:val="22"/>
          <w:szCs w:val="22"/>
        </w:rPr>
        <w:t xml:space="preserve"> by 34% and AUC by 11%. No clinically significant differences in the pharmacokinetics of rosuvastatin (BCRP substrate) were observed when co-administered with zanubrutinib.</w:t>
      </w:r>
    </w:p>
    <w:p>
      <w:pPr>
        <w:autoSpaceDE w:val="0"/>
        <w:autoSpaceDN w:val="0"/>
        <w:rPr>
          <w:rFonts w:ascii="Times New Roman" w:hAnsi="Times New Roman"/>
          <w:noProof/>
          <w:sz w:val="22"/>
          <w:szCs w:val="22"/>
        </w:rPr>
      </w:pPr>
    </w:p>
    <w:p>
      <w:pPr>
        <w:autoSpaceDE w:val="0"/>
        <w:autoSpaceDN w:val="0"/>
        <w:rPr>
          <w:rFonts w:ascii="Times New Roman" w:hAnsi="Times New Roman"/>
          <w:noProof/>
          <w:sz w:val="22"/>
          <w:szCs w:val="22"/>
        </w:rPr>
      </w:pPr>
      <w:r>
        <w:rPr>
          <w:rFonts w:ascii="Times New Roman" w:hAnsi="Times New Roman"/>
          <w:noProof/>
          <w:sz w:val="22"/>
          <w:szCs w:val="22"/>
        </w:rPr>
        <w:t>The coadministration of oral P-gp substrates with a narrow therapeutic index (e.g., digoxin) should be done with caution as zanubrutinib may increase their concentrations.</w:t>
      </w:r>
    </w:p>
    <w:p>
      <w:pPr>
        <w:rPr>
          <w:rFonts w:ascii="Times New Roman" w:hAnsi="Times New Roman"/>
          <w:sz w:val="22"/>
          <w:szCs w:val="22"/>
        </w:rPr>
      </w:pPr>
    </w:p>
    <w:p>
      <w:pPr>
        <w:ind w:left="567" w:hanging="567"/>
        <w:rPr>
          <w:rFonts w:ascii="Times New Roman" w:hAnsi="Times New Roman"/>
          <w:noProof/>
          <w:sz w:val="22"/>
          <w:szCs w:val="22"/>
        </w:rPr>
      </w:pPr>
      <w:r>
        <w:rPr>
          <w:rFonts w:ascii="Times New Roman" w:hAnsi="Times New Roman"/>
          <w:b/>
          <w:noProof/>
          <w:sz w:val="22"/>
          <w:szCs w:val="22"/>
        </w:rPr>
        <w:t>4.6</w:t>
      </w:r>
      <w:r>
        <w:rPr>
          <w:rFonts w:ascii="Times New Roman" w:hAnsi="Times New Roman"/>
          <w:b/>
          <w:noProof/>
          <w:sz w:val="22"/>
          <w:szCs w:val="22"/>
        </w:rPr>
        <w:tab/>
      </w:r>
      <w:r>
        <w:rPr>
          <w:rFonts w:ascii="Times New Roman" w:hAnsi="Times New Roman"/>
          <w:b/>
          <w:bCs/>
          <w:sz w:val="22"/>
          <w:szCs w:val="22"/>
        </w:rPr>
        <w:t>Fertility, p</w:t>
      </w:r>
      <w:r>
        <w:rPr>
          <w:rFonts w:ascii="Times New Roman" w:hAnsi="Times New Roman"/>
          <w:b/>
          <w:noProof/>
          <w:sz w:val="22"/>
          <w:szCs w:val="22"/>
        </w:rPr>
        <w:t>regnancy and lactation</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vault_nd_d045a8d7-1278-4753-9891-42a32f985f95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noProof/>
          <w:sz w:val="22"/>
          <w:szCs w:val="22"/>
          <w:u w:val="single"/>
        </w:rPr>
      </w:pPr>
    </w:p>
    <w:p>
      <w:pPr>
        <w:rPr>
          <w:rFonts w:ascii="Times New Roman" w:hAnsi="Times New Roman"/>
          <w:noProof/>
          <w:sz w:val="22"/>
          <w:szCs w:val="22"/>
          <w:u w:val="single"/>
        </w:rPr>
      </w:pPr>
      <w:r>
        <w:rPr>
          <w:rFonts w:ascii="Times New Roman" w:hAnsi="Times New Roman"/>
          <w:noProof/>
          <w:sz w:val="22"/>
          <w:szCs w:val="22"/>
          <w:u w:val="single"/>
        </w:rPr>
        <w:t>Women of childbearing potential/Contraception in females</w:t>
      </w:r>
    </w:p>
    <w:p>
      <w:pPr>
        <w:rPr>
          <w:rFonts w:ascii="Times New Roman" w:hAnsi="Times New Roman"/>
          <w:noProof/>
          <w:sz w:val="22"/>
          <w:szCs w:val="22"/>
          <w:u w:val="single"/>
        </w:rPr>
      </w:pPr>
    </w:p>
    <w:p>
      <w:pPr>
        <w:autoSpaceDE w:val="0"/>
        <w:autoSpaceDN w:val="0"/>
        <w:adjustRightInd w:val="0"/>
        <w:rPr>
          <w:rFonts w:ascii="Times New Roman" w:hAnsi="Times New Roman"/>
          <w:sz w:val="22"/>
          <w:szCs w:val="22"/>
        </w:rPr>
      </w:pPr>
      <w:r>
        <w:rPr>
          <w:rFonts w:ascii="Times New Roman" w:hAnsi="Times New Roman"/>
          <w:noProof/>
          <w:sz w:val="22"/>
          <w:szCs w:val="22"/>
        </w:rPr>
        <w:t xml:space="preserve">Based on findings in animals, BRUKINSA may cause foetal harm when administered to pregnant women (see section 5.3). Women should avoid becoming pregnant while taking BRUKINSA and for up to 1 month after ending treatment. Therefore, women of childbearing potential must use highly effective contraceptive measures </w:t>
      </w:r>
      <w:r>
        <w:rPr>
          <w:rFonts w:ascii="Times New Roman" w:eastAsia="TimesNewRoman" w:hAnsi="Times New Roman"/>
          <w:sz w:val="22"/>
          <w:szCs w:val="22"/>
        </w:rPr>
        <w:t xml:space="preserve">while taking BRUKINSA and for up to 1 month after stopping treatment. </w:t>
      </w:r>
      <w:r>
        <w:rPr>
          <w:rFonts w:ascii="Times New Roman" w:hAnsi="Times New Roman"/>
          <w:sz w:val="22"/>
          <w:szCs w:val="22"/>
        </w:rPr>
        <w:t>It is currently unknown whether zanubrutinib may reduce the effectiveness of hormonal contraceptives, and therefore women using hormonal contraceptives should add a barrier method. Pregnancy testing is recommended for women of reproductive potential prior to initiating therapy.</w:t>
      </w:r>
    </w:p>
    <w:p>
      <w:pPr>
        <w:autoSpaceDE w:val="0"/>
        <w:autoSpaceDN w:val="0"/>
        <w:rPr>
          <w:rFonts w:ascii="Times New Roman" w:hAnsi="Times New Roman"/>
          <w:sz w:val="22"/>
          <w:szCs w:val="22"/>
        </w:rPr>
      </w:pPr>
    </w:p>
    <w:p>
      <w:pPr>
        <w:rPr>
          <w:rFonts w:ascii="Times New Roman" w:hAnsi="Times New Roman"/>
          <w:noProof/>
          <w:sz w:val="22"/>
          <w:szCs w:val="22"/>
          <w:u w:val="single"/>
        </w:rPr>
      </w:pPr>
      <w:r>
        <w:rPr>
          <w:rFonts w:ascii="Times New Roman" w:hAnsi="Times New Roman"/>
          <w:noProof/>
          <w:sz w:val="22"/>
          <w:szCs w:val="22"/>
          <w:u w:val="single"/>
        </w:rPr>
        <w:t>Pregnancy</w:t>
      </w:r>
    </w:p>
    <w:p>
      <w:pPr>
        <w:rPr>
          <w:rFonts w:ascii="Times New Roman" w:hAnsi="Times New Roman"/>
          <w:noProof/>
          <w:sz w:val="22"/>
          <w:szCs w:val="22"/>
          <w:u w:val="single"/>
        </w:rPr>
      </w:pPr>
    </w:p>
    <w:p>
      <w:pPr>
        <w:rPr>
          <w:rFonts w:ascii="Times New Roman" w:hAnsi="Times New Roman"/>
          <w:noProof/>
          <w:sz w:val="22"/>
          <w:szCs w:val="22"/>
          <w:u w:val="single"/>
        </w:rPr>
      </w:pPr>
      <w:r>
        <w:rPr>
          <w:rFonts w:ascii="Times New Roman" w:hAnsi="Times New Roman"/>
          <w:sz w:val="22"/>
          <w:szCs w:val="22"/>
        </w:rPr>
        <w:t xml:space="preserve">BRUKINSA should not be used during pregnancy. There are no data from the use of BRUKINSA in pregnant women. Studies in animals have shown reproductive toxicity </w:t>
      </w:r>
      <w:r>
        <w:rPr>
          <w:rFonts w:ascii="Times New Roman" w:hAnsi="Times New Roman"/>
          <w:noProof/>
          <w:sz w:val="22"/>
          <w:szCs w:val="22"/>
        </w:rPr>
        <w:t>(see section 5.3).</w:t>
      </w:r>
    </w:p>
    <w:p>
      <w:pPr>
        <w:rPr>
          <w:rFonts w:ascii="Times New Roman" w:hAnsi="Times New Roman"/>
          <w:noProof/>
          <w:sz w:val="22"/>
          <w:szCs w:val="22"/>
        </w:rPr>
      </w:pPr>
    </w:p>
    <w:p>
      <w:pPr>
        <w:keepNext/>
        <w:keepLines/>
        <w:rPr>
          <w:rFonts w:ascii="Times New Roman" w:hAnsi="Times New Roman"/>
          <w:noProof/>
          <w:sz w:val="22"/>
          <w:szCs w:val="22"/>
          <w:u w:val="single"/>
        </w:rPr>
      </w:pPr>
      <w:r>
        <w:rPr>
          <w:rFonts w:ascii="Times New Roman" w:hAnsi="Times New Roman"/>
          <w:noProof/>
          <w:sz w:val="22"/>
          <w:szCs w:val="22"/>
          <w:u w:val="single"/>
        </w:rPr>
        <w:t>Breast-feeding</w:t>
      </w:r>
    </w:p>
    <w:p>
      <w:pPr>
        <w:keepNext/>
        <w:keepLines/>
        <w:rPr>
          <w:rFonts w:ascii="Times New Roman" w:hAnsi="Times New Roman"/>
          <w:noProof/>
          <w:sz w:val="22"/>
          <w:szCs w:val="22"/>
          <w:u w:val="single"/>
        </w:rPr>
      </w:pPr>
    </w:p>
    <w:p>
      <w:pPr>
        <w:keepNext/>
        <w:keepLines/>
        <w:rPr>
          <w:rFonts w:ascii="Times New Roman" w:hAnsi="Times New Roman"/>
          <w:iCs/>
          <w:sz w:val="22"/>
          <w:szCs w:val="22"/>
        </w:rPr>
      </w:pPr>
      <w:r>
        <w:rPr>
          <w:rFonts w:ascii="Times New Roman" w:hAnsi="Times New Roman"/>
          <w:iCs/>
          <w:sz w:val="22"/>
          <w:szCs w:val="22"/>
        </w:rPr>
        <w:t>It is not known whether zanubrutinib or its metabolites are excreted in human milk and no non-clinical studies were conducted. A risk to breast-fed children cannot be excluded. Breast-feeding should be discontinued during treatment with BRUKINSA.</w:t>
      </w:r>
    </w:p>
    <w:p>
      <w:pPr>
        <w:rPr>
          <w:rFonts w:ascii="Times New Roman" w:hAnsi="Times New Roman"/>
          <w:noProof/>
          <w:sz w:val="22"/>
          <w:szCs w:val="22"/>
          <w:u w:val="single"/>
        </w:rPr>
      </w:pPr>
    </w:p>
    <w:p>
      <w:pPr>
        <w:rPr>
          <w:rFonts w:ascii="Times New Roman" w:hAnsi="Times New Roman"/>
          <w:noProof/>
          <w:sz w:val="22"/>
          <w:szCs w:val="22"/>
          <w:u w:val="single"/>
        </w:rPr>
      </w:pPr>
      <w:r>
        <w:rPr>
          <w:rFonts w:ascii="Times New Roman" w:hAnsi="Times New Roman"/>
          <w:noProof/>
          <w:sz w:val="22"/>
          <w:szCs w:val="22"/>
          <w:u w:val="single"/>
        </w:rPr>
        <w:t>Fertility</w:t>
      </w:r>
    </w:p>
    <w:p>
      <w:pPr>
        <w:rPr>
          <w:rFonts w:ascii="Times New Roman" w:hAnsi="Times New Roman"/>
          <w:noProof/>
          <w:sz w:val="22"/>
          <w:szCs w:val="22"/>
        </w:rPr>
      </w:pPr>
    </w:p>
    <w:p>
      <w:pPr>
        <w:rPr>
          <w:rFonts w:ascii="Times New Roman" w:hAnsi="Times New Roman"/>
          <w:sz w:val="22"/>
          <w:szCs w:val="22"/>
        </w:rPr>
      </w:pPr>
      <w:r>
        <w:rPr>
          <w:rFonts w:ascii="Times New Roman" w:hAnsi="Times New Roman"/>
          <w:sz w:val="22"/>
          <w:szCs w:val="22"/>
        </w:rPr>
        <w:t xml:space="preserve">No effect on male or female fertility was noted in rats but morphological abnormalities in sperm and increased post-implantation loss were noted at 300 mg/kg/day </w:t>
      </w:r>
      <w:r>
        <w:rPr>
          <w:rFonts w:ascii="Times New Roman" w:hAnsi="Times New Roman"/>
          <w:noProof/>
          <w:sz w:val="22"/>
          <w:szCs w:val="22"/>
        </w:rPr>
        <w:t>(see section 5.3).</w:t>
      </w:r>
    </w:p>
    <w:p>
      <w:pPr>
        <w:rPr>
          <w:rFonts w:ascii="Times New Roman" w:hAnsi="Times New Roman"/>
          <w:iCs/>
          <w:noProof/>
          <w:sz w:val="22"/>
          <w:szCs w:val="22"/>
        </w:rPr>
      </w:pPr>
    </w:p>
    <w:p>
      <w:pPr>
        <w:ind w:left="567" w:hanging="567"/>
        <w:rPr>
          <w:rFonts w:ascii="Times New Roman" w:hAnsi="Times New Roman"/>
          <w:noProof/>
          <w:sz w:val="22"/>
          <w:szCs w:val="22"/>
        </w:rPr>
      </w:pPr>
      <w:r>
        <w:rPr>
          <w:rFonts w:ascii="Times New Roman" w:hAnsi="Times New Roman"/>
          <w:b/>
          <w:noProof/>
          <w:sz w:val="22"/>
          <w:szCs w:val="22"/>
        </w:rPr>
        <w:t>4.7</w:t>
      </w:r>
      <w:r>
        <w:rPr>
          <w:rFonts w:ascii="Times New Roman" w:hAnsi="Times New Roman"/>
          <w:b/>
          <w:noProof/>
          <w:sz w:val="22"/>
          <w:szCs w:val="22"/>
        </w:rPr>
        <w:tab/>
        <w:t>Effects on ability to drive and use machines</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vault_nd_1c977fe3-b49f-4e41-9e30-28421093a3e2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noProof/>
          <w:sz w:val="22"/>
          <w:szCs w:val="22"/>
        </w:rPr>
      </w:pPr>
      <w:r>
        <w:rPr>
          <w:rFonts w:ascii="Times New Roman" w:hAnsi="Times New Roman"/>
          <w:sz w:val="22"/>
          <w:szCs w:val="22"/>
        </w:rPr>
        <w:t>BRUKINSA has no or negligible influence in the ability to drive and use machines. Fatigue, dizziness, and asthenia have been reported in some patients taking BRUKINSA and should be considered when assessing a patient’s ability to drive or operate machines.</w:t>
      </w:r>
    </w:p>
    <w:p>
      <w:pPr>
        <w:rPr>
          <w:rFonts w:ascii="Times New Roman" w:hAnsi="Times New Roman"/>
          <w:noProof/>
          <w:sz w:val="22"/>
          <w:szCs w:val="22"/>
        </w:rPr>
      </w:pPr>
    </w:p>
    <w:p>
      <w:pPr>
        <w:rPr>
          <w:rFonts w:ascii="Times New Roman" w:hAnsi="Times New Roman"/>
          <w:b/>
          <w:noProof/>
          <w:sz w:val="22"/>
          <w:szCs w:val="22"/>
        </w:rPr>
      </w:pPr>
      <w:r>
        <w:rPr>
          <w:rFonts w:ascii="Times New Roman" w:hAnsi="Times New Roman"/>
          <w:b/>
          <w:noProof/>
          <w:sz w:val="22"/>
          <w:szCs w:val="22"/>
        </w:rPr>
        <w:t>4.8</w:t>
      </w:r>
      <w:r>
        <w:rPr>
          <w:rFonts w:ascii="Times New Roman" w:hAnsi="Times New Roman"/>
          <w:b/>
          <w:noProof/>
          <w:sz w:val="22"/>
          <w:szCs w:val="22"/>
        </w:rPr>
        <w:tab/>
        <w:t>Undesirable effects</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vault_nd_114dfd72-5ad3-48f9-92f4-8498bc7f597b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autoSpaceDE w:val="0"/>
        <w:autoSpaceDN w:val="0"/>
        <w:adjustRightInd w:val="0"/>
        <w:rPr>
          <w:rFonts w:ascii="Times New Roman" w:hAnsi="Times New Roman"/>
          <w:sz w:val="22"/>
          <w:szCs w:val="22"/>
        </w:rPr>
      </w:pPr>
    </w:p>
    <w:p>
      <w:pPr>
        <w:rPr>
          <w:rFonts w:ascii="Times New Roman" w:hAnsi="Times New Roman"/>
          <w:sz w:val="22"/>
          <w:szCs w:val="22"/>
          <w:u w:val="single"/>
        </w:rPr>
      </w:pPr>
      <w:r>
        <w:rPr>
          <w:rFonts w:ascii="Times New Roman" w:hAnsi="Times New Roman"/>
          <w:sz w:val="22"/>
          <w:szCs w:val="22"/>
          <w:u w:val="single"/>
        </w:rPr>
        <w:t>Summary of the safety profile</w:t>
      </w:r>
    </w:p>
    <w:p>
      <w:pPr>
        <w:rPr>
          <w:rFonts w:ascii="Times New Roman" w:hAnsi="Times New Roman"/>
          <w:sz w:val="22"/>
          <w:szCs w:val="22"/>
          <w:u w:val="single"/>
        </w:rPr>
      </w:pPr>
    </w:p>
    <w:p>
      <w:pPr>
        <w:rPr>
          <w:rFonts w:ascii="Times New Roman" w:hAnsi="Times New Roman"/>
          <w:i/>
          <w:iCs/>
          <w:sz w:val="22"/>
          <w:szCs w:val="22"/>
        </w:rPr>
      </w:pPr>
      <w:r>
        <w:rPr>
          <w:rFonts w:ascii="Times New Roman" w:hAnsi="Times New Roman"/>
          <w:i/>
          <w:iCs/>
          <w:sz w:val="22"/>
          <w:szCs w:val="22"/>
        </w:rPr>
        <w:t>Zanubrutinib monotherapy</w:t>
      </w:r>
    </w:p>
    <w:p>
      <w:pPr>
        <w:rPr>
          <w:rFonts w:ascii="Times New Roman" w:hAnsi="Times New Roman"/>
          <w:i/>
          <w:iCs/>
          <w:sz w:val="22"/>
          <w:szCs w:val="22"/>
        </w:rPr>
      </w:pPr>
    </w:p>
    <w:p>
      <w:pPr>
        <w:rPr>
          <w:rFonts w:ascii="Times New Roman" w:hAnsi="Times New Roman"/>
          <w:sz w:val="22"/>
          <w:szCs w:val="22"/>
        </w:rPr>
      </w:pPr>
      <w:r>
        <w:rPr>
          <w:rFonts w:ascii="Times New Roman" w:hAnsi="Times New Roman"/>
          <w:sz w:val="22"/>
          <w:szCs w:val="22"/>
        </w:rPr>
        <w:t>The most commonly occurring adverse reactions (≥20%) of zanubrutinib monotherapy were upper respiratory tract infection</w:t>
      </w:r>
      <w:r>
        <w:rPr>
          <w:rFonts w:ascii="Times New Roman" w:hAnsi="Times New Roman"/>
          <w:sz w:val="22"/>
          <w:szCs w:val="22"/>
          <w:vertAlign w:val="superscript"/>
        </w:rPr>
        <w:t>§</w:t>
      </w:r>
      <w:r>
        <w:rPr>
          <w:rFonts w:ascii="Times New Roman" w:hAnsi="Times New Roman"/>
          <w:sz w:val="22"/>
          <w:szCs w:val="22"/>
        </w:rPr>
        <w:t xml:space="preserve"> ( 36%), bruising</w:t>
      </w:r>
      <w:r>
        <w:rPr>
          <w:rFonts w:ascii="Times New Roman" w:hAnsi="Times New Roman"/>
          <w:sz w:val="22"/>
          <w:szCs w:val="22"/>
          <w:vertAlign w:val="superscript"/>
        </w:rPr>
        <w:t>§</w:t>
      </w:r>
      <w:r>
        <w:rPr>
          <w:rFonts w:ascii="Times New Roman" w:hAnsi="Times New Roman"/>
          <w:sz w:val="22"/>
          <w:szCs w:val="22"/>
        </w:rPr>
        <w:t xml:space="preserve"> ( 32%), haemorrhage/haematoma</w:t>
      </w:r>
      <w:r>
        <w:rPr>
          <w:rFonts w:ascii="Times New Roman" w:hAnsi="Times New Roman"/>
          <w:sz w:val="22"/>
          <w:szCs w:val="22"/>
          <w:vertAlign w:val="superscript"/>
        </w:rPr>
        <w:t>§</w:t>
      </w:r>
      <w:r>
        <w:rPr>
          <w:rFonts w:ascii="Times New Roman" w:hAnsi="Times New Roman"/>
          <w:sz w:val="22"/>
          <w:szCs w:val="22"/>
        </w:rPr>
        <w:t xml:space="preserve"> ( 30%), neutropenia</w:t>
      </w:r>
      <w:r>
        <w:rPr>
          <w:rFonts w:ascii="Times New Roman" w:hAnsi="Times New Roman"/>
          <w:sz w:val="22"/>
          <w:szCs w:val="22"/>
          <w:vertAlign w:val="superscript"/>
        </w:rPr>
        <w:t>§</w:t>
      </w:r>
      <w:r>
        <w:rPr>
          <w:rFonts w:ascii="Times New Roman" w:hAnsi="Times New Roman"/>
          <w:sz w:val="22"/>
          <w:szCs w:val="22"/>
        </w:rPr>
        <w:t xml:space="preserve"> ( 30%), musculoskeletal pain</w:t>
      </w:r>
      <w:r>
        <w:rPr>
          <w:rFonts w:ascii="Times New Roman" w:hAnsi="Times New Roman"/>
          <w:sz w:val="22"/>
          <w:szCs w:val="22"/>
          <w:vertAlign w:val="superscript"/>
        </w:rPr>
        <w:t>§</w:t>
      </w:r>
      <w:r>
        <w:rPr>
          <w:rFonts w:ascii="Times New Roman" w:hAnsi="Times New Roman"/>
          <w:sz w:val="22"/>
          <w:szCs w:val="22"/>
        </w:rPr>
        <w:t xml:space="preserve"> ( 27%), rash</w:t>
      </w:r>
      <w:r>
        <w:rPr>
          <w:rFonts w:ascii="Times New Roman" w:hAnsi="Times New Roman"/>
          <w:sz w:val="22"/>
          <w:szCs w:val="22"/>
          <w:vertAlign w:val="superscript"/>
        </w:rPr>
        <w:t>§</w:t>
      </w:r>
      <w:r>
        <w:rPr>
          <w:rFonts w:ascii="Times New Roman" w:hAnsi="Times New Roman"/>
          <w:sz w:val="22"/>
          <w:szCs w:val="22"/>
        </w:rPr>
        <w:t xml:space="preserve"> (25%), pneumonia</w:t>
      </w:r>
      <w:r>
        <w:rPr>
          <w:rFonts w:ascii="Times New Roman" w:hAnsi="Times New Roman"/>
          <w:sz w:val="22"/>
          <w:szCs w:val="22"/>
          <w:vertAlign w:val="superscript"/>
        </w:rPr>
        <w:t>§</w:t>
      </w:r>
      <w:r>
        <w:rPr>
          <w:rFonts w:ascii="Times New Roman" w:hAnsi="Times New Roman"/>
          <w:sz w:val="22"/>
          <w:szCs w:val="22"/>
        </w:rPr>
        <w:t xml:space="preserve"> (24%),  diarrhoea (21%) and cough</w:t>
      </w:r>
      <w:r>
        <w:rPr>
          <w:rFonts w:ascii="Times New Roman" w:hAnsi="Times New Roman"/>
          <w:color w:val="2B579A"/>
          <w:sz w:val="22"/>
          <w:szCs w:val="22"/>
          <w:shd w:val="clear" w:color="auto" w:fill="E6E6E6"/>
          <w:vertAlign w:val="superscript"/>
        </w:rPr>
        <w:t>§</w:t>
      </w:r>
      <w:r>
        <w:rPr>
          <w:rFonts w:ascii="Times New Roman" w:hAnsi="Times New Roman"/>
          <w:sz w:val="22"/>
          <w:szCs w:val="22"/>
        </w:rPr>
        <w:t xml:space="preserve"> (21%) (</w:t>
      </w:r>
      <w:r>
        <w:rPr>
          <w:rFonts w:ascii="Times New Roman" w:hAnsi="Times New Roman"/>
          <w:color w:val="2B579A"/>
          <w:sz w:val="22"/>
          <w:szCs w:val="22"/>
          <w:shd w:val="clear" w:color="auto" w:fill="E6E6E6"/>
        </w:rPr>
        <w:fldChar w:fldCharType="begin"/>
      </w:r>
      <w:r>
        <w:rPr>
          <w:rFonts w:ascii="Times New Roman" w:hAnsi="Times New Roman"/>
          <w:sz w:val="22"/>
          <w:szCs w:val="22"/>
        </w:rPr>
        <w:instrText xml:space="preserve"> REF _Ref72401887 \h </w:instrText>
      </w:r>
      <w:r>
        <w:rPr>
          <w:rFonts w:ascii="Times New Roman" w:hAnsi="Times New Roman"/>
          <w:color w:val="2B579A"/>
          <w:sz w:val="22"/>
          <w:szCs w:val="22"/>
          <w:shd w:val="clear" w:color="auto" w:fill="E6E6E6"/>
        </w:rPr>
      </w:r>
      <w:r>
        <w:rPr>
          <w:rFonts w:ascii="Times New Roman" w:hAnsi="Times New Roman"/>
          <w:color w:val="2B579A"/>
          <w:sz w:val="22"/>
          <w:szCs w:val="22"/>
          <w:shd w:val="clear" w:color="auto" w:fill="E6E6E6"/>
        </w:rPr>
        <w:fldChar w:fldCharType="separate"/>
      </w:r>
      <w:r>
        <w:rPr>
          <w:rFonts w:ascii="Times New Roman" w:hAnsi="Times New Roman"/>
          <w:sz w:val="22"/>
          <w:szCs w:val="22"/>
        </w:rPr>
        <w:t xml:space="preserve">Table </w:t>
      </w:r>
      <w:r>
        <w:rPr>
          <w:rFonts w:ascii="Times New Roman" w:hAnsi="Times New Roman"/>
          <w:noProof/>
          <w:sz w:val="22"/>
          <w:szCs w:val="22"/>
        </w:rPr>
        <w:t>3</w:t>
      </w:r>
      <w:r>
        <w:rPr>
          <w:rFonts w:ascii="Times New Roman" w:hAnsi="Times New Roman"/>
          <w:color w:val="2B579A"/>
          <w:sz w:val="22"/>
          <w:szCs w:val="22"/>
          <w:shd w:val="clear" w:color="auto" w:fill="E6E6E6"/>
        </w:rPr>
        <w:fldChar w:fldCharType="end"/>
      </w:r>
      <w:r>
        <w:rPr>
          <w:rFonts w:ascii="Times New Roman" w:hAnsi="Times New Roman"/>
          <w:sz w:val="22"/>
          <w:szCs w:val="22"/>
        </w:rPr>
        <w:t xml:space="preserve">). </w:t>
      </w:r>
    </w:p>
    <w:p>
      <w:pPr>
        <w:rPr>
          <w:rFonts w:ascii="Times New Roman" w:hAnsi="Times New Roman"/>
          <w:b/>
          <w:bCs/>
          <w:sz w:val="22"/>
          <w:szCs w:val="22"/>
        </w:rPr>
      </w:pPr>
    </w:p>
    <w:p>
      <w:pPr>
        <w:rPr>
          <w:rFonts w:ascii="Times New Roman" w:hAnsi="Times New Roman"/>
          <w:sz w:val="22"/>
          <w:szCs w:val="22"/>
        </w:rPr>
      </w:pPr>
      <w:r>
        <w:rPr>
          <w:rFonts w:ascii="Times New Roman" w:hAnsi="Times New Roman"/>
          <w:sz w:val="22"/>
          <w:szCs w:val="22"/>
        </w:rPr>
        <w:lastRenderedPageBreak/>
        <w:t>The most common Grade 3 or higher adverse reactions (&gt;3%) of zanubrutinib monotherapy were neutropenia</w:t>
      </w:r>
      <w:r>
        <w:rPr>
          <w:rFonts w:ascii="Times New Roman" w:hAnsi="Times New Roman"/>
          <w:sz w:val="22"/>
          <w:szCs w:val="22"/>
          <w:vertAlign w:val="superscript"/>
        </w:rPr>
        <w:t>§</w:t>
      </w:r>
      <w:r>
        <w:rPr>
          <w:rFonts w:ascii="Times New Roman" w:hAnsi="Times New Roman"/>
          <w:sz w:val="22"/>
          <w:szCs w:val="22"/>
        </w:rPr>
        <w:t xml:space="preserve"> (21%), pneumonia</w:t>
      </w:r>
      <w:r>
        <w:rPr>
          <w:rFonts w:ascii="Times New Roman" w:hAnsi="Times New Roman"/>
          <w:sz w:val="22"/>
          <w:szCs w:val="22"/>
          <w:vertAlign w:val="superscript"/>
        </w:rPr>
        <w:t>§</w:t>
      </w:r>
      <w:r>
        <w:rPr>
          <w:rFonts w:ascii="Times New Roman" w:hAnsi="Times New Roman"/>
          <w:sz w:val="22"/>
          <w:szCs w:val="22"/>
        </w:rPr>
        <w:t xml:space="preserve"> (14%), hypertension</w:t>
      </w:r>
      <w:r>
        <w:rPr>
          <w:rFonts w:ascii="Times New Roman" w:hAnsi="Times New Roman"/>
          <w:sz w:val="22"/>
          <w:szCs w:val="22"/>
          <w:vertAlign w:val="superscript"/>
        </w:rPr>
        <w:t>§</w:t>
      </w:r>
      <w:r>
        <w:rPr>
          <w:rFonts w:ascii="Times New Roman" w:hAnsi="Times New Roman"/>
          <w:sz w:val="22"/>
          <w:szCs w:val="22"/>
        </w:rPr>
        <w:t xml:space="preserve"> (8%), thrombocytopenia</w:t>
      </w:r>
      <w:r>
        <w:rPr>
          <w:rFonts w:ascii="Times New Roman" w:hAnsi="Times New Roman"/>
          <w:sz w:val="22"/>
          <w:szCs w:val="22"/>
          <w:vertAlign w:val="superscript"/>
        </w:rPr>
        <w:t>§</w:t>
      </w:r>
      <w:r>
        <w:rPr>
          <w:rFonts w:ascii="Times New Roman" w:hAnsi="Times New Roman"/>
          <w:sz w:val="22"/>
          <w:szCs w:val="22"/>
        </w:rPr>
        <w:t xml:space="preserve"> (6%), anaemia (6%) and haemorrhage /haematoma</w:t>
      </w:r>
      <w:r>
        <w:rPr>
          <w:rFonts w:ascii="Times New Roman" w:hAnsi="Times New Roman"/>
          <w:sz w:val="22"/>
          <w:szCs w:val="22"/>
          <w:vertAlign w:val="superscript"/>
        </w:rPr>
        <w:t>§</w:t>
      </w:r>
      <w:r>
        <w:rPr>
          <w:rFonts w:ascii="Times New Roman" w:hAnsi="Times New Roman"/>
          <w:sz w:val="22"/>
          <w:szCs w:val="22"/>
        </w:rPr>
        <w:t xml:space="preserve"> (4%).</w:t>
      </w:r>
    </w:p>
    <w:p>
      <w:pPr>
        <w:rPr>
          <w:rFonts w:ascii="Times New Roman" w:hAnsi="Times New Roman"/>
          <w:sz w:val="22"/>
          <w:szCs w:val="22"/>
        </w:rPr>
      </w:pPr>
    </w:p>
    <w:p>
      <w:pPr>
        <w:rPr>
          <w:rFonts w:ascii="Times New Roman" w:hAnsi="Times New Roman"/>
          <w:sz w:val="22"/>
          <w:szCs w:val="22"/>
        </w:rPr>
      </w:pPr>
      <w:r>
        <w:rPr>
          <w:rFonts w:ascii="Times New Roman" w:hAnsi="Times New Roman"/>
          <w:sz w:val="22"/>
          <w:szCs w:val="22"/>
        </w:rPr>
        <w:t>Of the 1550 patients treated with zanubrutinib, 4.8% of patients discontinued treatment due to adverse reactions. The most frequent adverse reaction leading to treatment discontinuation was pneumonia</w:t>
      </w:r>
      <w:r>
        <w:rPr>
          <w:rFonts w:ascii="Times New Roman" w:hAnsi="Times New Roman"/>
          <w:sz w:val="22"/>
          <w:szCs w:val="22"/>
          <w:vertAlign w:val="superscript"/>
        </w:rPr>
        <w:t>§</w:t>
      </w:r>
      <w:r>
        <w:rPr>
          <w:rFonts w:ascii="Times New Roman" w:hAnsi="Times New Roman"/>
          <w:sz w:val="22"/>
          <w:szCs w:val="22"/>
        </w:rPr>
        <w:t xml:space="preserve"> (2.6%). Adverse reactions leading to dose reduction occurred in 5.0% of patients.</w:t>
      </w:r>
    </w:p>
    <w:p>
      <w:pPr>
        <w:pStyle w:val="BodyText"/>
        <w:spacing w:after="0" w:line="240" w:lineRule="auto"/>
        <w:rPr>
          <w:rFonts w:ascii="Times New Roman" w:hAnsi="Times New Roman"/>
          <w:sz w:val="22"/>
          <w:szCs w:val="22"/>
        </w:rPr>
      </w:pPr>
    </w:p>
    <w:p>
      <w:pPr>
        <w:pStyle w:val="BodyText"/>
        <w:spacing w:after="0" w:line="240" w:lineRule="auto"/>
        <w:rPr>
          <w:rFonts w:ascii="Times New Roman" w:hAnsi="Times New Roman"/>
          <w:i/>
          <w:iCs/>
          <w:sz w:val="22"/>
          <w:szCs w:val="22"/>
        </w:rPr>
      </w:pPr>
      <w:r>
        <w:rPr>
          <w:rFonts w:ascii="Times New Roman" w:hAnsi="Times New Roman"/>
          <w:i/>
          <w:iCs/>
          <w:sz w:val="22"/>
          <w:szCs w:val="22"/>
        </w:rPr>
        <w:t>Zanubrutinib in combination with obinutuzumab</w:t>
      </w:r>
    </w:p>
    <w:p>
      <w:pPr>
        <w:rPr>
          <w:rFonts w:ascii="Times New Roman" w:hAnsi="Times New Roman"/>
          <w:sz w:val="22"/>
          <w:szCs w:val="22"/>
        </w:rPr>
      </w:pPr>
      <w:r>
        <w:rPr>
          <w:rFonts w:ascii="Times New Roman" w:hAnsi="Times New Roman"/>
          <w:sz w:val="22"/>
          <w:szCs w:val="22"/>
        </w:rPr>
        <w:t>The most commonly occurring adverse reactions (≥20%) of zanubrutinib in combination with obinutuzumab were thrombocytopenia</w:t>
      </w:r>
      <w:r>
        <w:rPr>
          <w:rFonts w:ascii="Times New Roman" w:hAnsi="Times New Roman"/>
          <w:sz w:val="22"/>
          <w:szCs w:val="22"/>
          <w:vertAlign w:val="superscript"/>
        </w:rPr>
        <w:t>§</w:t>
      </w:r>
      <w:r>
        <w:rPr>
          <w:rFonts w:ascii="Times New Roman" w:hAnsi="Times New Roman"/>
          <w:sz w:val="22"/>
          <w:szCs w:val="22"/>
        </w:rPr>
        <w:t xml:space="preserve"> (37%), neutropenia</w:t>
      </w:r>
      <w:r>
        <w:rPr>
          <w:rFonts w:ascii="Times New Roman" w:hAnsi="Times New Roman"/>
          <w:sz w:val="22"/>
          <w:szCs w:val="22"/>
          <w:vertAlign w:val="superscript"/>
        </w:rPr>
        <w:t>§</w:t>
      </w:r>
      <w:r>
        <w:rPr>
          <w:rFonts w:ascii="Times New Roman" w:hAnsi="Times New Roman"/>
          <w:sz w:val="22"/>
          <w:szCs w:val="22"/>
        </w:rPr>
        <w:t xml:space="preserve"> (31%) and fatigue</w:t>
      </w:r>
      <w:r>
        <w:rPr>
          <w:rFonts w:ascii="Times New Roman" w:hAnsi="Times New Roman"/>
          <w:sz w:val="22"/>
          <w:szCs w:val="22"/>
          <w:vertAlign w:val="superscript"/>
        </w:rPr>
        <w:t>§</w:t>
      </w:r>
      <w:r>
        <w:rPr>
          <w:rFonts w:ascii="Times New Roman" w:hAnsi="Times New Roman"/>
          <w:sz w:val="22"/>
          <w:szCs w:val="22"/>
        </w:rPr>
        <w:t xml:space="preserve"> (27%) (Table 4). </w:t>
      </w:r>
    </w:p>
    <w:p>
      <w:pPr>
        <w:pStyle w:val="BodyText"/>
        <w:spacing w:after="0" w:line="240" w:lineRule="auto"/>
        <w:rPr>
          <w:rFonts w:ascii="Times New Roman" w:hAnsi="Times New Roman"/>
          <w:sz w:val="22"/>
          <w:szCs w:val="22"/>
        </w:rPr>
      </w:pPr>
    </w:p>
    <w:p>
      <w:pPr>
        <w:rPr>
          <w:rFonts w:ascii="Times New Roman" w:hAnsi="Times New Roman"/>
          <w:sz w:val="22"/>
          <w:szCs w:val="22"/>
        </w:rPr>
      </w:pPr>
      <w:r>
        <w:rPr>
          <w:rFonts w:ascii="Times New Roman" w:hAnsi="Times New Roman"/>
          <w:sz w:val="22"/>
          <w:szCs w:val="22"/>
        </w:rPr>
        <w:t>The most common Grade 3 or higher adverse reactions (</w:t>
      </w:r>
      <w:bookmarkStart w:id="7" w:name="OLE_LINK3"/>
      <w:r>
        <w:rPr>
          <w:rFonts w:ascii="Times New Roman" w:hAnsi="Times New Roman"/>
          <w:sz w:val="22"/>
          <w:szCs w:val="22"/>
        </w:rPr>
        <w:t>&gt;3%</w:t>
      </w:r>
      <w:bookmarkEnd w:id="7"/>
      <w:r>
        <w:rPr>
          <w:rFonts w:ascii="Times New Roman" w:hAnsi="Times New Roman"/>
          <w:sz w:val="22"/>
          <w:szCs w:val="22"/>
        </w:rPr>
        <w:t>) of zanubrutinib in combination with obinutuzumab were neutropenia</w:t>
      </w:r>
      <w:r>
        <w:rPr>
          <w:rFonts w:ascii="Times New Roman" w:hAnsi="Times New Roman"/>
          <w:sz w:val="22"/>
          <w:szCs w:val="22"/>
          <w:vertAlign w:val="superscript"/>
        </w:rPr>
        <w:t>§</w:t>
      </w:r>
      <w:r>
        <w:rPr>
          <w:rFonts w:ascii="Times New Roman" w:hAnsi="Times New Roman"/>
          <w:sz w:val="22"/>
          <w:szCs w:val="22"/>
        </w:rPr>
        <w:t xml:space="preserve"> (25%), thrombocytopenia</w:t>
      </w:r>
      <w:r>
        <w:rPr>
          <w:rFonts w:ascii="Times New Roman" w:hAnsi="Times New Roman"/>
          <w:sz w:val="22"/>
          <w:szCs w:val="22"/>
          <w:vertAlign w:val="superscript"/>
        </w:rPr>
        <w:t>§</w:t>
      </w:r>
      <w:r>
        <w:rPr>
          <w:rFonts w:ascii="Times New Roman" w:hAnsi="Times New Roman"/>
          <w:sz w:val="22"/>
          <w:szCs w:val="22"/>
        </w:rPr>
        <w:t xml:space="preserve"> (16%), pneumonia</w:t>
      </w:r>
      <w:r>
        <w:rPr>
          <w:rFonts w:ascii="Times New Roman" w:hAnsi="Times New Roman"/>
          <w:sz w:val="22"/>
          <w:szCs w:val="22"/>
          <w:vertAlign w:val="superscript"/>
        </w:rPr>
        <w:t>§</w:t>
      </w:r>
      <w:r>
        <w:rPr>
          <w:rFonts w:ascii="Times New Roman" w:hAnsi="Times New Roman"/>
          <w:sz w:val="22"/>
          <w:szCs w:val="22"/>
        </w:rPr>
        <w:t xml:space="preserve"> (15%) and anaemia (5%).</w:t>
      </w:r>
    </w:p>
    <w:p>
      <w:pPr>
        <w:rPr>
          <w:rFonts w:ascii="Times New Roman" w:hAnsi="Times New Roman"/>
          <w:sz w:val="22"/>
          <w:szCs w:val="22"/>
        </w:rPr>
      </w:pPr>
    </w:p>
    <w:p>
      <w:pPr>
        <w:rPr>
          <w:rFonts w:ascii="Times New Roman" w:hAnsi="Times New Roman"/>
          <w:sz w:val="22"/>
          <w:szCs w:val="22"/>
        </w:rPr>
      </w:pPr>
      <w:r>
        <w:rPr>
          <w:rFonts w:ascii="Times New Roman" w:hAnsi="Times New Roman"/>
          <w:sz w:val="22"/>
          <w:szCs w:val="22"/>
        </w:rPr>
        <w:t>Of the 143 patients treated with zanubrutinib in combination with obinutuzumab, 4.9% of patients discontinued treatment due to adverse reactions. The most frequent adverse reaction leading to treatment discontinuation was pneumonia</w:t>
      </w:r>
      <w:r>
        <w:rPr>
          <w:rFonts w:ascii="Times New Roman" w:hAnsi="Times New Roman"/>
          <w:sz w:val="22"/>
          <w:szCs w:val="22"/>
          <w:vertAlign w:val="superscript"/>
        </w:rPr>
        <w:t>§</w:t>
      </w:r>
      <w:r>
        <w:rPr>
          <w:rFonts w:ascii="Times New Roman" w:hAnsi="Times New Roman"/>
          <w:sz w:val="22"/>
          <w:szCs w:val="22"/>
        </w:rPr>
        <w:t xml:space="preserve"> (4.2%). Adverse reactions leading to dose reduction occurred in 7.0% of patients. </w:t>
      </w:r>
    </w:p>
    <w:p>
      <w:pPr>
        <w:pStyle w:val="C-BodyText"/>
        <w:rPr>
          <w:rFonts w:eastAsia="Calibri"/>
          <w:strike/>
        </w:rPr>
      </w:pPr>
      <w:r>
        <w:rPr>
          <w:rFonts w:eastAsia="Calibri"/>
          <w:sz w:val="22"/>
          <w:szCs w:val="22"/>
        </w:rPr>
        <w:t>Platelet count decreased</w:t>
      </w:r>
      <w:r>
        <w:rPr>
          <w:rFonts w:eastAsia="Calibri"/>
          <w:sz w:val="22"/>
          <w:szCs w:val="22"/>
          <w:vertAlign w:val="superscript"/>
        </w:rPr>
        <w:t>†</w:t>
      </w:r>
      <w:r>
        <w:rPr>
          <w:rFonts w:eastAsia="Calibri"/>
          <w:sz w:val="22"/>
          <w:szCs w:val="22"/>
        </w:rPr>
        <w:t xml:space="preserve"> (based on laboratory values) was observed in 65% (all grade) and 12% (grade 3 or 4) patients receiving zanubrutinib in combination with obinutuzumab compared to 43% (all grade) and 11% (grade 3 or 4) in patients receiving obinutuzumab. All grade and grade 3 or 4 platelet counts decreased were reported for 39% and 7.8% patients who received zanubrutinib monotherapy</w:t>
      </w:r>
      <w:r>
        <w:rPr>
          <w:rFonts w:eastAsia="Calibri"/>
        </w:rPr>
        <w:t>.</w:t>
      </w:r>
    </w:p>
    <w:p>
      <w:pPr>
        <w:pStyle w:val="BodyText"/>
        <w:rPr>
          <w:rFonts w:ascii="Times New Roman" w:hAnsi="Times New Roman"/>
          <w:i/>
          <w:iCs/>
          <w:sz w:val="22"/>
          <w:szCs w:val="22"/>
          <w:u w:val="single"/>
        </w:rPr>
      </w:pPr>
      <w:r>
        <w:rPr>
          <w:rFonts w:ascii="Times New Roman" w:hAnsi="Times New Roman"/>
          <w:iCs/>
          <w:sz w:val="22"/>
          <w:szCs w:val="22"/>
          <w:u w:val="single"/>
        </w:rPr>
        <w:t>Tabulated list of adverse reactions</w:t>
      </w:r>
    </w:p>
    <w:p>
      <w:pPr>
        <w:rPr>
          <w:rFonts w:ascii="Times New Roman" w:hAnsi="Times New Roman"/>
          <w:sz w:val="22"/>
          <w:szCs w:val="22"/>
        </w:rPr>
      </w:pPr>
      <w:r>
        <w:rPr>
          <w:rFonts w:ascii="Times New Roman" w:hAnsi="Times New Roman"/>
          <w:sz w:val="22"/>
          <w:szCs w:val="22"/>
        </w:rPr>
        <w:t>The safety profile of zanubrutinib monotherapy is based on pooled data from 1550 patients with B-cell malignancies, including patients with chronic lymphocytic leukaemia (N = 938), Waldenström macroglobulinemia (N = 249), mantle cell lymphoma (N = 140), marginal zone lymphoma (N = 93), follicular lymphoma (N = 59) and other types of B-cell malignancies (N = 71), treated with BRUKINSA in clinical studies with a median duration of exposure of 34.41 months.</w:t>
      </w:r>
    </w:p>
    <w:p>
      <w:pPr>
        <w:rPr>
          <w:rFonts w:ascii="Times New Roman" w:hAnsi="Times New Roman"/>
          <w:sz w:val="22"/>
          <w:szCs w:val="22"/>
        </w:rPr>
      </w:pPr>
    </w:p>
    <w:p>
      <w:pPr>
        <w:rPr>
          <w:rFonts w:ascii="Times New Roman" w:hAnsi="Times New Roman"/>
          <w:sz w:val="22"/>
          <w:szCs w:val="22"/>
        </w:rPr>
      </w:pPr>
      <w:r>
        <w:rPr>
          <w:rFonts w:ascii="Times New Roman" w:hAnsi="Times New Roman"/>
          <w:sz w:val="22"/>
          <w:szCs w:val="22"/>
        </w:rPr>
        <w:t>The safety profile of zanubrutinib in combination with obinutuzumab is based on ROSEWOOD study data from 143 patients with FL treated with BRUKINSA in combination with obinutuzumab in two clinical studies with a median duration of exposure of 12.35 months.</w:t>
      </w:r>
    </w:p>
    <w:p>
      <w:pPr>
        <w:rPr>
          <w:rFonts w:ascii="Times New Roman" w:hAnsi="Times New Roman"/>
          <w:sz w:val="22"/>
          <w:szCs w:val="22"/>
        </w:rPr>
      </w:pPr>
    </w:p>
    <w:p>
      <w:pPr>
        <w:rPr>
          <w:rFonts w:ascii="Times New Roman" w:hAnsi="Times New Roman"/>
          <w:sz w:val="22"/>
          <w:szCs w:val="22"/>
        </w:rPr>
      </w:pPr>
      <w:r>
        <w:rPr>
          <w:rFonts w:ascii="Times New Roman" w:hAnsi="Times New Roman"/>
          <w:sz w:val="22"/>
          <w:szCs w:val="22"/>
        </w:rPr>
        <w:t xml:space="preserve">Adverse reactions in patients treated with BRUKINSA as monotherapy or in combination with obinutuzumab for B-cell malignancies are listed in </w:t>
      </w:r>
      <w:r>
        <w:rPr>
          <w:rFonts w:ascii="Times New Roman" w:hAnsi="Times New Roman"/>
          <w:color w:val="2B579A"/>
          <w:sz w:val="22"/>
          <w:szCs w:val="22"/>
          <w:shd w:val="clear" w:color="auto" w:fill="E6E6E6"/>
        </w:rPr>
        <w:fldChar w:fldCharType="begin"/>
      </w:r>
      <w:r>
        <w:rPr>
          <w:rFonts w:ascii="Times New Roman" w:hAnsi="Times New Roman"/>
          <w:sz w:val="22"/>
          <w:szCs w:val="22"/>
        </w:rPr>
        <w:instrText xml:space="preserve"> REF _Ref72401887 \h </w:instrText>
      </w:r>
      <w:r>
        <w:rPr>
          <w:rFonts w:ascii="Times New Roman" w:hAnsi="Times New Roman"/>
          <w:color w:val="2B579A"/>
          <w:sz w:val="22"/>
          <w:szCs w:val="22"/>
          <w:shd w:val="clear" w:color="auto" w:fill="E6E6E6"/>
        </w:rPr>
      </w:r>
      <w:r>
        <w:rPr>
          <w:rFonts w:ascii="Times New Roman" w:hAnsi="Times New Roman"/>
          <w:color w:val="2B579A"/>
          <w:sz w:val="22"/>
          <w:szCs w:val="22"/>
          <w:shd w:val="clear" w:color="auto" w:fill="E6E6E6"/>
        </w:rPr>
        <w:fldChar w:fldCharType="separate"/>
      </w:r>
      <w:r>
        <w:rPr>
          <w:rFonts w:ascii="Times New Roman" w:hAnsi="Times New Roman"/>
          <w:sz w:val="22"/>
          <w:szCs w:val="22"/>
        </w:rPr>
        <w:t xml:space="preserve">Table </w:t>
      </w:r>
      <w:r>
        <w:rPr>
          <w:rFonts w:ascii="Times New Roman" w:hAnsi="Times New Roman"/>
          <w:noProof/>
          <w:sz w:val="22"/>
          <w:szCs w:val="22"/>
        </w:rPr>
        <w:t>3</w:t>
      </w:r>
      <w:r>
        <w:rPr>
          <w:rFonts w:ascii="Times New Roman" w:hAnsi="Times New Roman"/>
          <w:color w:val="2B579A"/>
          <w:sz w:val="22"/>
          <w:szCs w:val="22"/>
          <w:shd w:val="clear" w:color="auto" w:fill="E6E6E6"/>
        </w:rPr>
        <w:fldChar w:fldCharType="end"/>
      </w:r>
      <w:r>
        <w:rPr>
          <w:rFonts w:ascii="Times New Roman" w:hAnsi="Times New Roman"/>
          <w:sz w:val="22"/>
          <w:szCs w:val="22"/>
        </w:rPr>
        <w:t xml:space="preserve"> and Table 4, respectively, by system organ class and frequency grouping. Frequencies are defined as follows: very common (≥1/10), common (≥1/100 to &lt;1/10), uncommon (≥1/1,000 to &lt;1/100), rare (≥1/10,000 to &lt;1/1,000), very rare (&lt;1/10,000), not known (cannot be estimated from the available data). Within each frequency grouping, adverse reactions are presented in the order of decreasing seriousness.</w:t>
      </w:r>
    </w:p>
    <w:p>
      <w:pPr>
        <w:rPr>
          <w:rFonts w:ascii="Times New Roman" w:hAnsi="Times New Roman"/>
          <w:sz w:val="22"/>
          <w:szCs w:val="22"/>
        </w:rPr>
      </w:pPr>
    </w:p>
    <w:p>
      <w:pPr>
        <w:rPr>
          <w:rFonts w:ascii="Times New Roman" w:eastAsia="PMingLiU" w:hAnsi="Times New Roman"/>
          <w:b/>
          <w:bCs/>
          <w:sz w:val="22"/>
          <w:szCs w:val="22"/>
        </w:rPr>
      </w:pPr>
      <w:bookmarkStart w:id="8" w:name="_Ref72401887"/>
      <w:r>
        <w:rPr>
          <w:rFonts w:ascii="Times New Roman" w:hAnsi="Times New Roman"/>
          <w:sz w:val="22"/>
          <w:szCs w:val="22"/>
        </w:rPr>
        <w:br w:type="page"/>
      </w:r>
    </w:p>
    <w:p>
      <w:pPr>
        <w:pStyle w:val="Caption"/>
        <w:spacing w:before="0" w:after="0" w:line="260" w:lineRule="exact"/>
        <w:jc w:val="left"/>
        <w:rPr>
          <w:rFonts w:ascii="Times New Roman" w:hAnsi="Times New Roman"/>
          <w:sz w:val="22"/>
          <w:szCs w:val="22"/>
        </w:rPr>
      </w:pPr>
      <w:r>
        <w:rPr>
          <w:rFonts w:ascii="Times New Roman" w:hAnsi="Times New Roman"/>
          <w:sz w:val="22"/>
          <w:szCs w:val="22"/>
          <w:u w:val="none"/>
        </w:rPr>
        <w:lastRenderedPageBreak/>
        <w:t xml:space="preserve">Table </w:t>
      </w:r>
      <w:r>
        <w:rPr>
          <w:rFonts w:ascii="Times New Roman" w:hAnsi="Times New Roman"/>
          <w:color w:val="2B579A"/>
          <w:sz w:val="22"/>
          <w:szCs w:val="22"/>
          <w:u w:val="none"/>
          <w:shd w:val="clear" w:color="auto" w:fill="E6E6E6"/>
        </w:rPr>
        <w:fldChar w:fldCharType="begin"/>
      </w:r>
      <w:r>
        <w:rPr>
          <w:rFonts w:ascii="Times New Roman" w:hAnsi="Times New Roman"/>
          <w:sz w:val="22"/>
          <w:szCs w:val="22"/>
          <w:u w:val="none"/>
        </w:rPr>
        <w:instrText xml:space="preserve"> SEQ Table \* ARABIC </w:instrText>
      </w:r>
      <w:r>
        <w:rPr>
          <w:rFonts w:ascii="Times New Roman" w:hAnsi="Times New Roman"/>
          <w:color w:val="2B579A"/>
          <w:sz w:val="22"/>
          <w:szCs w:val="22"/>
          <w:u w:val="none"/>
          <w:shd w:val="clear" w:color="auto" w:fill="E6E6E6"/>
        </w:rPr>
        <w:fldChar w:fldCharType="separate"/>
      </w:r>
      <w:r>
        <w:rPr>
          <w:rFonts w:ascii="Times New Roman" w:hAnsi="Times New Roman"/>
          <w:noProof/>
          <w:sz w:val="22"/>
          <w:szCs w:val="22"/>
          <w:u w:val="none"/>
        </w:rPr>
        <w:t>3</w:t>
      </w:r>
      <w:r>
        <w:rPr>
          <w:rFonts w:ascii="Times New Roman" w:hAnsi="Times New Roman"/>
          <w:color w:val="2B579A"/>
          <w:sz w:val="22"/>
          <w:szCs w:val="22"/>
          <w:u w:val="none"/>
          <w:shd w:val="clear" w:color="auto" w:fill="E6E6E6"/>
        </w:rPr>
        <w:fldChar w:fldCharType="end"/>
      </w:r>
      <w:bookmarkEnd w:id="8"/>
      <w:r>
        <w:rPr>
          <w:rFonts w:ascii="Times New Roman" w:hAnsi="Times New Roman"/>
          <w:sz w:val="22"/>
          <w:szCs w:val="22"/>
          <w:u w:val="none"/>
        </w:rPr>
        <w:t>: Adverse reactions of zanubrutinib monotherapy reported in clinical studies in patients with B-cell</w:t>
      </w:r>
      <w:r>
        <w:rPr>
          <w:rFonts w:ascii="Times New Roman" w:hAnsi="Times New Roman"/>
          <w:spacing w:val="-8"/>
          <w:sz w:val="22"/>
          <w:szCs w:val="22"/>
          <w:u w:val="none"/>
        </w:rPr>
        <w:t xml:space="preserve"> </w:t>
      </w:r>
      <w:r>
        <w:rPr>
          <w:rFonts w:ascii="Times New Roman" w:hAnsi="Times New Roman"/>
          <w:sz w:val="22"/>
          <w:szCs w:val="22"/>
          <w:u w:val="none"/>
        </w:rPr>
        <w:t>malignancies</w:t>
      </w:r>
      <w:r>
        <w:rPr>
          <w:rFonts w:ascii="Times New Roman" w:hAnsi="Times New Roman"/>
          <w:color w:val="2B579A"/>
          <w:sz w:val="22"/>
          <w:szCs w:val="22"/>
          <w:u w:val="none"/>
          <w:shd w:val="clear" w:color="auto" w:fill="E6E6E6"/>
        </w:rPr>
        <w:fldChar w:fldCharType="begin"/>
      </w:r>
      <w:r>
        <w:rPr>
          <w:rFonts w:ascii="Times New Roman" w:hAnsi="Times New Roman"/>
          <w:sz w:val="22"/>
          <w:szCs w:val="22"/>
          <w:u w:val="none"/>
        </w:rPr>
        <w:instrText xml:space="preserve"> DOCVARIABLE vault_nd_f7e03549-c90e-4ed3-8c96-e0dd0618c0b0 \* MERGEFORMAT </w:instrText>
      </w:r>
      <w:r>
        <w:rPr>
          <w:rFonts w:ascii="Times New Roman" w:hAnsi="Times New Roman"/>
          <w:color w:val="2B579A"/>
          <w:sz w:val="22"/>
          <w:szCs w:val="22"/>
          <w:u w:val="none"/>
          <w:shd w:val="clear" w:color="auto" w:fill="E6E6E6"/>
        </w:rPr>
        <w:fldChar w:fldCharType="separate"/>
      </w:r>
      <w:r>
        <w:rPr>
          <w:rFonts w:ascii="Times New Roman" w:hAnsi="Times New Roman"/>
          <w:sz w:val="22"/>
          <w:szCs w:val="22"/>
          <w:u w:val="none"/>
        </w:rPr>
        <w:t xml:space="preserve"> </w:t>
      </w:r>
      <w:r>
        <w:rPr>
          <w:rFonts w:ascii="Times New Roman" w:hAnsi="Times New Roman"/>
          <w:color w:val="2B579A"/>
          <w:sz w:val="22"/>
          <w:szCs w:val="22"/>
          <w:u w:val="none"/>
          <w:shd w:val="clear" w:color="auto" w:fill="E6E6E6"/>
        </w:rPr>
        <w:fldChar w:fldCharType="end"/>
      </w:r>
      <w:r>
        <w:rPr>
          <w:rFonts w:ascii="Times New Roman" w:hAnsi="Times New Roman"/>
          <w:sz w:val="22"/>
          <w:szCs w:val="22"/>
          <w:u w:val="none"/>
        </w:rPr>
        <w:t>(n=1550)</w:t>
      </w:r>
    </w:p>
    <w:tbl>
      <w:tblPr>
        <w:tblW w:w="9000" w:type="dxa"/>
        <w:tblInd w:w="-5" w:type="dxa"/>
        <w:tblCellMar>
          <w:left w:w="0" w:type="dxa"/>
          <w:right w:w="0" w:type="dxa"/>
        </w:tblCellMar>
        <w:tblLook w:val="0600" w:firstRow="0" w:lastRow="0" w:firstColumn="0" w:lastColumn="0" w:noHBand="1" w:noVBand="1"/>
      </w:tblPr>
      <w:tblGrid>
        <w:gridCol w:w="2160"/>
        <w:gridCol w:w="2790"/>
        <w:gridCol w:w="2160"/>
        <w:gridCol w:w="1890"/>
      </w:tblGrid>
      <w:tr>
        <w:trPr>
          <w:trHeight w:val="602"/>
        </w:trPr>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pPr>
              <w:textAlignment w:val="center"/>
              <w:rPr>
                <w:rFonts w:ascii="Times New Roman" w:hAnsi="Times New Roman"/>
                <w:sz w:val="20"/>
                <w:szCs w:val="20"/>
              </w:rPr>
            </w:pPr>
            <w:r>
              <w:rPr>
                <w:rFonts w:ascii="Times New Roman" w:hAnsi="Times New Roman"/>
                <w:b/>
                <w:color w:val="000000"/>
                <w:kern w:val="24"/>
                <w:sz w:val="20"/>
                <w:szCs w:val="20"/>
              </w:rPr>
              <w:t>MedDRA SOC</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pPr>
              <w:textAlignment w:val="center"/>
              <w:rPr>
                <w:rFonts w:ascii="Times New Roman" w:hAnsi="Times New Roman"/>
                <w:sz w:val="20"/>
                <w:szCs w:val="20"/>
              </w:rPr>
            </w:pPr>
            <w:r>
              <w:rPr>
                <w:rFonts w:ascii="Times New Roman" w:hAnsi="Times New Roman"/>
                <w:b/>
                <w:color w:val="000000"/>
                <w:kern w:val="24"/>
                <w:sz w:val="20"/>
                <w:szCs w:val="20"/>
              </w:rPr>
              <w:t>MedDRA Terms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pPr>
              <w:textAlignment w:val="center"/>
              <w:rPr>
                <w:rFonts w:ascii="Times New Roman" w:hAnsi="Times New Roman"/>
                <w:sz w:val="20"/>
                <w:szCs w:val="20"/>
              </w:rPr>
            </w:pPr>
            <w:r>
              <w:rPr>
                <w:rFonts w:ascii="Times New Roman" w:hAnsi="Times New Roman"/>
                <w:b/>
                <w:color w:val="000000"/>
                <w:kern w:val="24"/>
                <w:sz w:val="20"/>
                <w:szCs w:val="20"/>
              </w:rPr>
              <w:t>All Grades*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pPr>
              <w:jc w:val="center"/>
              <w:textAlignment w:val="center"/>
              <w:rPr>
                <w:rFonts w:ascii="Times New Roman" w:hAnsi="Times New Roman"/>
                <w:sz w:val="20"/>
                <w:szCs w:val="20"/>
              </w:rPr>
            </w:pPr>
            <w:r>
              <w:rPr>
                <w:rFonts w:ascii="Times New Roman" w:hAnsi="Times New Roman"/>
                <w:b/>
                <w:color w:val="000000"/>
                <w:kern w:val="24"/>
                <w:sz w:val="20"/>
                <w:szCs w:val="20"/>
              </w:rPr>
              <w:t>Grade 3 or higher (%)</w:t>
            </w:r>
          </w:p>
        </w:tc>
      </w:tr>
      <w:tr>
        <w:trPr>
          <w:trHeight w:val="326"/>
        </w:trPr>
        <w:tc>
          <w:tcPr>
            <w:tcW w:w="2160" w:type="dxa"/>
            <w:vMerge w:val="restart"/>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pPr>
              <w:textAlignment w:val="center"/>
              <w:rPr>
                <w:rFonts w:ascii="Times New Roman" w:hAnsi="Times New Roman"/>
                <w:sz w:val="20"/>
                <w:szCs w:val="20"/>
              </w:rPr>
            </w:pPr>
            <w:r>
              <w:rPr>
                <w:rFonts w:ascii="Times New Roman" w:hAnsi="Times New Roman"/>
                <w:b/>
                <w:color w:val="000000"/>
                <w:kern w:val="24"/>
                <w:sz w:val="20"/>
                <w:szCs w:val="20"/>
              </w:rPr>
              <w:t>Infections and infestations</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textAlignment w:val="bottom"/>
              <w:rPr>
                <w:rFonts w:ascii="Times New Roman" w:hAnsi="Times New Roman"/>
                <w:sz w:val="20"/>
                <w:szCs w:val="20"/>
              </w:rPr>
            </w:pPr>
            <w:r>
              <w:rPr>
                <w:rFonts w:ascii="Times New Roman" w:hAnsi="Times New Roman"/>
                <w:color w:val="000000"/>
                <w:kern w:val="24"/>
                <w:sz w:val="20"/>
                <w:szCs w:val="20"/>
              </w:rPr>
              <w:t>Upper respiratory tract infection</w:t>
            </w:r>
            <w:r>
              <w:rPr>
                <w:rFonts w:ascii="Times New Roman" w:hAnsi="Times New Roman"/>
                <w:sz w:val="20"/>
                <w:szCs w:val="20"/>
                <w:vertAlign w:val="superscript"/>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pPr>
              <w:textAlignment w:val="center"/>
              <w:rPr>
                <w:rFonts w:ascii="Times New Roman" w:hAnsi="Times New Roman"/>
                <w:color w:val="000000"/>
                <w:kern w:val="24"/>
                <w:sz w:val="20"/>
                <w:szCs w:val="20"/>
              </w:rPr>
            </w:pPr>
            <w:r>
              <w:rPr>
                <w:rFonts w:ascii="Times New Roman" w:hAnsi="Times New Roman"/>
                <w:color w:val="000000"/>
                <w:kern w:val="24"/>
                <w:sz w:val="20"/>
                <w:szCs w:val="20"/>
              </w:rPr>
              <w:t>Very Common (36)</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pPr>
              <w:jc w:val="center"/>
              <w:textAlignment w:val="center"/>
              <w:rPr>
                <w:rFonts w:ascii="Times New Roman" w:hAnsi="Times New Roman"/>
                <w:color w:val="000000"/>
                <w:kern w:val="24"/>
                <w:sz w:val="20"/>
                <w:szCs w:val="20"/>
              </w:rPr>
            </w:pPr>
            <w:r>
              <w:rPr>
                <w:rFonts w:ascii="Times New Roman" w:hAnsi="Times New Roman"/>
                <w:color w:val="000000"/>
                <w:kern w:val="24"/>
                <w:sz w:val="20"/>
                <w:szCs w:val="20"/>
              </w:rPr>
              <w:t>2</w:t>
            </w:r>
          </w:p>
        </w:tc>
      </w:tr>
      <w:tr>
        <w:trPr>
          <w:trHeight w:val="389"/>
        </w:trPr>
        <w:tc>
          <w:tcPr>
            <w:tcW w:w="2160" w:type="dxa"/>
            <w:vMerge/>
            <w:tcBorders>
              <w:left w:val="single" w:sz="4" w:space="0" w:color="auto"/>
            </w:tcBorders>
            <w:vAlign w:val="center"/>
            <w:hideMark/>
          </w:tcPr>
          <w:p>
            <w:pPr>
              <w:rPr>
                <w:rFonts w:ascii="Times New Roman" w:hAnsi="Times New Roman"/>
                <w:sz w:val="20"/>
                <w:szCs w:val="20"/>
              </w:rPr>
            </w:pPr>
          </w:p>
        </w:tc>
        <w:tc>
          <w:tcPr>
            <w:tcW w:w="2790"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textAlignment w:val="bottom"/>
              <w:rPr>
                <w:rFonts w:ascii="Times New Roman" w:hAnsi="Times New Roman"/>
                <w:sz w:val="20"/>
                <w:szCs w:val="20"/>
              </w:rPr>
            </w:pPr>
            <w:r>
              <w:rPr>
                <w:rFonts w:ascii="Times New Roman" w:hAnsi="Times New Roman"/>
                <w:color w:val="000000"/>
                <w:kern w:val="24"/>
                <w:sz w:val="20"/>
                <w:szCs w:val="20"/>
              </w:rPr>
              <w:t>Pneumonia</w:t>
            </w:r>
            <w:r>
              <w:rPr>
                <w:rFonts w:ascii="Times New Roman" w:hAnsi="Times New Roman"/>
                <w:sz w:val="20"/>
                <w:szCs w:val="20"/>
                <w:vertAlign w:val="superscript"/>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pPr>
              <w:textAlignment w:val="center"/>
              <w:rPr>
                <w:rFonts w:ascii="Times New Roman" w:hAnsi="Times New Roman"/>
                <w:color w:val="000000"/>
                <w:kern w:val="24"/>
                <w:sz w:val="20"/>
                <w:szCs w:val="20"/>
              </w:rPr>
            </w:pPr>
            <w:r>
              <w:rPr>
                <w:rFonts w:ascii="Times New Roman" w:hAnsi="Times New Roman"/>
                <w:color w:val="000000"/>
                <w:kern w:val="24"/>
                <w:sz w:val="20"/>
                <w:szCs w:val="20"/>
              </w:rPr>
              <w:t>Very Common (24)</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pPr>
              <w:jc w:val="center"/>
              <w:textAlignment w:val="center"/>
              <w:rPr>
                <w:rFonts w:ascii="Times New Roman" w:hAnsi="Times New Roman"/>
                <w:color w:val="000000"/>
                <w:kern w:val="24"/>
                <w:sz w:val="20"/>
                <w:szCs w:val="20"/>
              </w:rPr>
            </w:pPr>
            <w:r>
              <w:rPr>
                <w:rFonts w:ascii="Times New Roman" w:hAnsi="Times New Roman"/>
                <w:color w:val="000000"/>
                <w:kern w:val="24"/>
                <w:sz w:val="20"/>
                <w:szCs w:val="20"/>
              </w:rPr>
              <w:t>14</w:t>
            </w:r>
          </w:p>
        </w:tc>
      </w:tr>
      <w:tr>
        <w:trPr>
          <w:trHeight w:val="398"/>
        </w:trPr>
        <w:tc>
          <w:tcPr>
            <w:tcW w:w="2160" w:type="dxa"/>
            <w:tcBorders>
              <w:left w:val="single" w:sz="4" w:space="0" w:color="auto"/>
            </w:tcBorders>
            <w:vAlign w:val="center"/>
            <w:hideMark/>
          </w:tcPr>
          <w:p>
            <w:pPr>
              <w:rPr>
                <w:rFonts w:ascii="Times New Roman" w:hAnsi="Times New Roman"/>
                <w:sz w:val="20"/>
                <w:szCs w:val="20"/>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textAlignment w:val="bottom"/>
              <w:rPr>
                <w:rFonts w:ascii="Times New Roman" w:hAnsi="Times New Roman"/>
                <w:sz w:val="20"/>
                <w:szCs w:val="20"/>
              </w:rPr>
            </w:pPr>
            <w:r>
              <w:rPr>
                <w:rFonts w:ascii="Times New Roman" w:hAnsi="Times New Roman"/>
                <w:color w:val="000000"/>
                <w:kern w:val="24"/>
                <w:sz w:val="20"/>
                <w:szCs w:val="20"/>
              </w:rPr>
              <w:t xml:space="preserve">        Pneumonia</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pPr>
              <w:textAlignment w:val="center"/>
              <w:rPr>
                <w:rFonts w:ascii="Times New Roman" w:hAnsi="Times New Roman"/>
                <w:color w:val="000000"/>
                <w:kern w:val="24"/>
                <w:sz w:val="20"/>
                <w:szCs w:val="20"/>
              </w:rPr>
            </w:pPr>
            <w:r>
              <w:rPr>
                <w:rFonts w:ascii="Times New Roman" w:hAnsi="Times New Roman"/>
                <w:color w:val="000000"/>
                <w:kern w:val="24"/>
                <w:sz w:val="20"/>
                <w:szCs w:val="20"/>
              </w:rPr>
              <w:t>Very Common (15)</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pPr>
              <w:jc w:val="center"/>
              <w:textAlignment w:val="center"/>
              <w:rPr>
                <w:rFonts w:ascii="Times New Roman" w:hAnsi="Times New Roman"/>
                <w:color w:val="000000"/>
                <w:kern w:val="24"/>
                <w:sz w:val="20"/>
                <w:szCs w:val="20"/>
              </w:rPr>
            </w:pPr>
            <w:r>
              <w:rPr>
                <w:rFonts w:ascii="Times New Roman" w:hAnsi="Times New Roman"/>
                <w:color w:val="000000"/>
                <w:kern w:val="24"/>
                <w:sz w:val="20"/>
                <w:szCs w:val="20"/>
              </w:rPr>
              <w:t>8</w:t>
            </w:r>
          </w:p>
        </w:tc>
      </w:tr>
      <w:tr>
        <w:trPr>
          <w:trHeight w:val="326"/>
        </w:trPr>
        <w:tc>
          <w:tcPr>
            <w:tcW w:w="2160" w:type="dxa"/>
            <w:tcBorders>
              <w:left w:val="single" w:sz="4" w:space="0" w:color="auto"/>
            </w:tcBorders>
            <w:vAlign w:val="center"/>
            <w:hideMark/>
          </w:tcPr>
          <w:p>
            <w:pPr>
              <w:rPr>
                <w:rFonts w:ascii="Times New Roman" w:hAnsi="Times New Roman"/>
                <w:sz w:val="20"/>
                <w:szCs w:val="20"/>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textAlignment w:val="bottom"/>
              <w:rPr>
                <w:rFonts w:ascii="Times New Roman" w:hAnsi="Times New Roman"/>
                <w:sz w:val="20"/>
                <w:szCs w:val="20"/>
              </w:rPr>
            </w:pPr>
            <w:r>
              <w:rPr>
                <w:rFonts w:ascii="Times New Roman" w:hAnsi="Times New Roman"/>
                <w:color w:val="000000"/>
                <w:kern w:val="24"/>
                <w:sz w:val="20"/>
                <w:szCs w:val="20"/>
              </w:rPr>
              <w:t xml:space="preserve">        Lower respiratory tract infection</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pPr>
              <w:textAlignment w:val="center"/>
              <w:rPr>
                <w:rFonts w:ascii="Times New Roman" w:hAnsi="Times New Roman"/>
                <w:color w:val="000000"/>
                <w:kern w:val="24"/>
                <w:sz w:val="20"/>
                <w:szCs w:val="20"/>
              </w:rPr>
            </w:pPr>
            <w:r>
              <w:rPr>
                <w:rFonts w:ascii="Times New Roman" w:hAnsi="Times New Roman"/>
                <w:color w:val="000000"/>
                <w:kern w:val="24"/>
                <w:sz w:val="20"/>
                <w:szCs w:val="20"/>
              </w:rPr>
              <w:t>Common (5)</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pPr>
              <w:jc w:val="center"/>
              <w:textAlignment w:val="center"/>
              <w:rPr>
                <w:rFonts w:ascii="Times New Roman" w:hAnsi="Times New Roman"/>
                <w:color w:val="000000"/>
                <w:kern w:val="24"/>
                <w:sz w:val="20"/>
                <w:szCs w:val="20"/>
              </w:rPr>
            </w:pPr>
            <w:r>
              <w:rPr>
                <w:rFonts w:ascii="Times New Roman" w:hAnsi="Times New Roman"/>
                <w:color w:val="000000"/>
                <w:kern w:val="24"/>
                <w:sz w:val="20"/>
                <w:szCs w:val="20"/>
              </w:rPr>
              <w:t>&lt;1</w:t>
            </w:r>
          </w:p>
        </w:tc>
      </w:tr>
      <w:tr>
        <w:trPr>
          <w:trHeight w:val="326"/>
        </w:trPr>
        <w:tc>
          <w:tcPr>
            <w:tcW w:w="2160" w:type="dxa"/>
            <w:tcBorders>
              <w:left w:val="single" w:sz="4" w:space="0" w:color="auto"/>
            </w:tcBorders>
            <w:vAlign w:val="center"/>
            <w:hideMark/>
          </w:tcPr>
          <w:p>
            <w:pPr>
              <w:rPr>
                <w:rFonts w:ascii="Times New Roman" w:hAnsi="Times New Roman"/>
                <w:sz w:val="20"/>
                <w:szCs w:val="20"/>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textAlignment w:val="bottom"/>
              <w:rPr>
                <w:rFonts w:ascii="Times New Roman" w:hAnsi="Times New Roman"/>
                <w:sz w:val="20"/>
                <w:szCs w:val="20"/>
              </w:rPr>
            </w:pPr>
            <w:r>
              <w:rPr>
                <w:rFonts w:ascii="Times New Roman" w:hAnsi="Times New Roman"/>
                <w:color w:val="000000"/>
                <w:kern w:val="24"/>
                <w:sz w:val="20"/>
                <w:szCs w:val="20"/>
              </w:rPr>
              <w:t>Urinary tract infection</w:t>
            </w:r>
            <w:r>
              <w:rPr>
                <w:rFonts w:ascii="Times New Roman" w:hAnsi="Times New Roman"/>
                <w:sz w:val="20"/>
                <w:szCs w:val="20"/>
                <w:vertAlign w:val="superscript"/>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pPr>
              <w:textAlignment w:val="center"/>
              <w:rPr>
                <w:rFonts w:ascii="Times New Roman" w:hAnsi="Times New Roman"/>
                <w:color w:val="000000"/>
                <w:kern w:val="24"/>
                <w:sz w:val="20"/>
                <w:szCs w:val="20"/>
              </w:rPr>
            </w:pPr>
            <w:r>
              <w:rPr>
                <w:rFonts w:ascii="Times New Roman" w:hAnsi="Times New Roman"/>
                <w:color w:val="000000"/>
                <w:kern w:val="24"/>
                <w:sz w:val="20"/>
                <w:szCs w:val="20"/>
              </w:rPr>
              <w:t>Very Common (14)</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pPr>
              <w:jc w:val="center"/>
              <w:textAlignment w:val="center"/>
              <w:rPr>
                <w:rFonts w:ascii="Times New Roman" w:hAnsi="Times New Roman"/>
                <w:color w:val="000000"/>
                <w:kern w:val="24"/>
                <w:sz w:val="20"/>
                <w:szCs w:val="20"/>
              </w:rPr>
            </w:pPr>
            <w:r>
              <w:rPr>
                <w:rFonts w:ascii="Times New Roman" w:hAnsi="Times New Roman"/>
                <w:color w:val="000000"/>
                <w:kern w:val="24"/>
                <w:sz w:val="20"/>
                <w:szCs w:val="20"/>
              </w:rPr>
              <w:t>2</w:t>
            </w:r>
          </w:p>
        </w:tc>
      </w:tr>
      <w:tr>
        <w:trPr>
          <w:trHeight w:val="326"/>
        </w:trPr>
        <w:tc>
          <w:tcPr>
            <w:tcW w:w="2160" w:type="dxa"/>
            <w:tcBorders>
              <w:left w:val="single" w:sz="4" w:space="0" w:color="auto"/>
            </w:tcBorders>
            <w:vAlign w:val="center"/>
          </w:tcPr>
          <w:p>
            <w:pPr>
              <w:rPr>
                <w:rFonts w:ascii="Times New Roman" w:hAnsi="Times New Roman"/>
                <w:sz w:val="20"/>
                <w:szCs w:val="20"/>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textAlignment w:val="bottom"/>
              <w:rPr>
                <w:rFonts w:ascii="Times New Roman" w:hAnsi="Times New Roman"/>
                <w:color w:val="000000"/>
                <w:kern w:val="24"/>
                <w:sz w:val="20"/>
                <w:szCs w:val="20"/>
              </w:rPr>
            </w:pPr>
            <w:r>
              <w:rPr>
                <w:rFonts w:ascii="Times New Roman" w:hAnsi="Times New Roman"/>
                <w:color w:val="000000"/>
                <w:kern w:val="24"/>
                <w:sz w:val="20"/>
                <w:szCs w:val="20"/>
              </w:rPr>
              <w:t>Bronchitis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pPr>
              <w:textAlignment w:val="center"/>
              <w:rPr>
                <w:rFonts w:ascii="Times New Roman" w:hAnsi="Times New Roman"/>
                <w:color w:val="000000"/>
                <w:kern w:val="24"/>
                <w:sz w:val="20"/>
                <w:szCs w:val="20"/>
              </w:rPr>
            </w:pPr>
            <w:r>
              <w:rPr>
                <w:rFonts w:ascii="Times New Roman" w:hAnsi="Times New Roman"/>
                <w:color w:val="000000"/>
                <w:kern w:val="24"/>
                <w:sz w:val="20"/>
                <w:szCs w:val="20"/>
              </w:rPr>
              <w:t>Common (4)</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pPr>
              <w:jc w:val="center"/>
              <w:textAlignment w:val="center"/>
              <w:rPr>
                <w:rFonts w:ascii="Times New Roman" w:hAnsi="Times New Roman"/>
                <w:color w:val="000000"/>
                <w:kern w:val="24"/>
                <w:sz w:val="20"/>
                <w:szCs w:val="20"/>
              </w:rPr>
            </w:pPr>
            <w:r>
              <w:rPr>
                <w:rFonts w:ascii="Times New Roman" w:hAnsi="Times New Roman"/>
                <w:color w:val="000000"/>
                <w:kern w:val="24"/>
                <w:sz w:val="20"/>
                <w:szCs w:val="20"/>
              </w:rPr>
              <w:t>&lt;1</w:t>
            </w:r>
          </w:p>
        </w:tc>
      </w:tr>
      <w:tr>
        <w:trPr>
          <w:trHeight w:val="326"/>
        </w:trPr>
        <w:tc>
          <w:tcPr>
            <w:tcW w:w="2160" w:type="dxa"/>
            <w:tcBorders>
              <w:left w:val="single" w:sz="4" w:space="0" w:color="auto"/>
              <w:bottom w:val="single" w:sz="4" w:space="0" w:color="auto"/>
            </w:tcBorders>
            <w:vAlign w:val="center"/>
            <w:hideMark/>
          </w:tcPr>
          <w:p>
            <w:pPr>
              <w:rPr>
                <w:rFonts w:ascii="Times New Roman" w:hAnsi="Times New Roman"/>
                <w:sz w:val="20"/>
                <w:szCs w:val="20"/>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textAlignment w:val="bottom"/>
              <w:rPr>
                <w:rFonts w:ascii="Times New Roman" w:hAnsi="Times New Roman"/>
                <w:sz w:val="20"/>
                <w:szCs w:val="20"/>
              </w:rPr>
            </w:pPr>
            <w:r>
              <w:rPr>
                <w:rFonts w:ascii="Times New Roman" w:hAnsi="Times New Roman"/>
                <w:color w:val="000000"/>
                <w:kern w:val="24"/>
                <w:sz w:val="20"/>
                <w:szCs w:val="20"/>
              </w:rPr>
              <w:t>Hepatitis B reactivation</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pPr>
              <w:textAlignment w:val="center"/>
              <w:rPr>
                <w:rFonts w:ascii="Times New Roman" w:hAnsi="Times New Roman"/>
                <w:color w:val="000000"/>
                <w:kern w:val="24"/>
                <w:sz w:val="20"/>
                <w:szCs w:val="20"/>
              </w:rPr>
            </w:pPr>
            <w:r>
              <w:rPr>
                <w:rFonts w:ascii="Times New Roman" w:hAnsi="Times New Roman"/>
                <w:color w:val="000000"/>
                <w:kern w:val="24"/>
                <w:sz w:val="20"/>
                <w:szCs w:val="20"/>
              </w:rPr>
              <w:t>Uncommon (&lt;1)</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pPr>
              <w:jc w:val="center"/>
              <w:textAlignment w:val="center"/>
              <w:rPr>
                <w:rFonts w:ascii="Times New Roman" w:hAnsi="Times New Roman"/>
                <w:color w:val="000000"/>
                <w:kern w:val="24"/>
                <w:sz w:val="20"/>
                <w:szCs w:val="20"/>
              </w:rPr>
            </w:pPr>
            <w:r>
              <w:rPr>
                <w:rFonts w:ascii="Times New Roman" w:hAnsi="Times New Roman"/>
                <w:color w:val="000000"/>
                <w:kern w:val="24"/>
                <w:sz w:val="20"/>
                <w:szCs w:val="20"/>
              </w:rPr>
              <w:t>&lt;1</w:t>
            </w:r>
          </w:p>
        </w:tc>
      </w:tr>
      <w:tr>
        <w:trPr>
          <w:trHeight w:val="398"/>
        </w:trPr>
        <w:tc>
          <w:tcPr>
            <w:tcW w:w="2160" w:type="dxa"/>
            <w:vMerge w:val="restart"/>
            <w:tcBorders>
              <w:top w:val="single" w:sz="4" w:space="0" w:color="auto"/>
              <w:left w:val="single" w:sz="4" w:space="0" w:color="auto"/>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pPr>
              <w:textAlignment w:val="center"/>
              <w:rPr>
                <w:rFonts w:ascii="Times New Roman" w:hAnsi="Times New Roman"/>
                <w:sz w:val="20"/>
                <w:szCs w:val="20"/>
              </w:rPr>
            </w:pPr>
            <w:r>
              <w:rPr>
                <w:rFonts w:ascii="Times New Roman" w:hAnsi="Times New Roman"/>
                <w:b/>
                <w:color w:val="000000"/>
                <w:kern w:val="24"/>
                <w:sz w:val="20"/>
                <w:szCs w:val="20"/>
              </w:rPr>
              <w:t>Blood and lymphatic system disorders</w:t>
            </w:r>
          </w:p>
        </w:tc>
        <w:tc>
          <w:tcPr>
            <w:tcW w:w="27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textAlignment w:val="bottom"/>
              <w:rPr>
                <w:rFonts w:ascii="Times New Roman" w:hAnsi="Times New Roman"/>
                <w:sz w:val="20"/>
                <w:szCs w:val="20"/>
              </w:rPr>
            </w:pPr>
            <w:r>
              <w:rPr>
                <w:rFonts w:ascii="Times New Roman" w:hAnsi="Times New Roman"/>
                <w:color w:val="000000"/>
                <w:kern w:val="24"/>
                <w:sz w:val="20"/>
                <w:szCs w:val="20"/>
              </w:rPr>
              <w:t>Neutropenia</w:t>
            </w:r>
            <w:r>
              <w:rPr>
                <w:rFonts w:ascii="Times New Roman" w:hAnsi="Times New Roman"/>
                <w:sz w:val="20"/>
                <w:szCs w:val="20"/>
                <w:vertAlign w:val="superscript"/>
              </w:rPr>
              <w:t>§</w:t>
            </w:r>
          </w:p>
        </w:tc>
        <w:tc>
          <w:tcPr>
            <w:tcW w:w="216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textAlignment w:val="bottom"/>
              <w:rPr>
                <w:rFonts w:ascii="Times New Roman" w:hAnsi="Times New Roman"/>
                <w:color w:val="000000"/>
                <w:kern w:val="24"/>
                <w:sz w:val="20"/>
                <w:szCs w:val="20"/>
              </w:rPr>
            </w:pPr>
            <w:r>
              <w:rPr>
                <w:rFonts w:ascii="Times New Roman" w:hAnsi="Times New Roman"/>
                <w:color w:val="000000"/>
                <w:kern w:val="24"/>
                <w:sz w:val="20"/>
                <w:szCs w:val="20"/>
              </w:rPr>
              <w:t>Very Common (30)</w:t>
            </w:r>
          </w:p>
        </w:tc>
        <w:tc>
          <w:tcPr>
            <w:tcW w:w="18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center"/>
              <w:textAlignment w:val="bottom"/>
              <w:rPr>
                <w:rFonts w:ascii="Times New Roman" w:hAnsi="Times New Roman"/>
                <w:color w:val="000000"/>
                <w:kern w:val="24"/>
                <w:sz w:val="20"/>
                <w:szCs w:val="20"/>
              </w:rPr>
            </w:pPr>
            <w:r>
              <w:rPr>
                <w:rFonts w:ascii="Times New Roman" w:hAnsi="Times New Roman"/>
                <w:color w:val="000000"/>
                <w:kern w:val="24"/>
                <w:sz w:val="20"/>
                <w:szCs w:val="20"/>
              </w:rPr>
              <w:t>21</w:t>
            </w:r>
          </w:p>
        </w:tc>
      </w:tr>
      <w:tr>
        <w:trPr>
          <w:trHeight w:val="398"/>
        </w:trPr>
        <w:tc>
          <w:tcPr>
            <w:tcW w:w="2160" w:type="dxa"/>
            <w:vMerge/>
            <w:tcBorders>
              <w:top w:val="single" w:sz="4" w:space="0" w:color="auto"/>
              <w:left w:val="single" w:sz="4" w:space="0" w:color="auto"/>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pPr>
              <w:textAlignment w:val="center"/>
              <w:rPr>
                <w:rFonts w:ascii="Times New Roman" w:hAnsi="Times New Roman"/>
                <w:b/>
                <w:color w:val="000000"/>
                <w:kern w:val="24"/>
                <w:sz w:val="20"/>
                <w:szCs w:val="20"/>
              </w:rPr>
            </w:pPr>
          </w:p>
        </w:tc>
        <w:tc>
          <w:tcPr>
            <w:tcW w:w="27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ind w:left="430"/>
              <w:textAlignment w:val="bottom"/>
              <w:rPr>
                <w:rFonts w:ascii="Times New Roman" w:hAnsi="Times New Roman"/>
                <w:color w:val="000000"/>
                <w:kern w:val="24"/>
                <w:sz w:val="20"/>
                <w:szCs w:val="20"/>
              </w:rPr>
            </w:pPr>
            <w:r>
              <w:rPr>
                <w:rFonts w:ascii="Times New Roman" w:hAnsi="Times New Roman"/>
                <w:color w:val="000000"/>
                <w:kern w:val="24"/>
                <w:sz w:val="20"/>
                <w:szCs w:val="20"/>
              </w:rPr>
              <w:t>Febrile neutropenia</w:t>
            </w:r>
          </w:p>
        </w:tc>
        <w:tc>
          <w:tcPr>
            <w:tcW w:w="216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textAlignment w:val="bottom"/>
              <w:rPr>
                <w:rFonts w:ascii="Times New Roman" w:hAnsi="Times New Roman"/>
                <w:color w:val="000000"/>
                <w:kern w:val="24"/>
                <w:sz w:val="20"/>
                <w:szCs w:val="20"/>
              </w:rPr>
            </w:pPr>
            <w:r>
              <w:rPr>
                <w:rFonts w:ascii="Times New Roman" w:hAnsi="Times New Roman"/>
                <w:color w:val="000000"/>
                <w:kern w:val="24"/>
                <w:sz w:val="20"/>
                <w:szCs w:val="20"/>
              </w:rPr>
              <w:t>Common ( 2)</w:t>
            </w:r>
          </w:p>
        </w:tc>
        <w:tc>
          <w:tcPr>
            <w:tcW w:w="18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jc w:val="center"/>
              <w:textAlignment w:val="bottom"/>
              <w:rPr>
                <w:rFonts w:ascii="Times New Roman" w:hAnsi="Times New Roman"/>
                <w:color w:val="000000"/>
                <w:kern w:val="24"/>
                <w:sz w:val="20"/>
                <w:szCs w:val="20"/>
              </w:rPr>
            </w:pPr>
            <w:r>
              <w:rPr>
                <w:rFonts w:ascii="Times New Roman" w:hAnsi="Times New Roman"/>
                <w:color w:val="000000"/>
                <w:kern w:val="24"/>
                <w:sz w:val="20"/>
                <w:szCs w:val="20"/>
              </w:rPr>
              <w:t>2</w:t>
            </w:r>
          </w:p>
        </w:tc>
      </w:tr>
      <w:tr>
        <w:trPr>
          <w:trHeight w:val="389"/>
        </w:trPr>
        <w:tc>
          <w:tcPr>
            <w:tcW w:w="2160" w:type="dxa"/>
            <w:vMerge/>
            <w:tcBorders>
              <w:top w:val="single" w:sz="4" w:space="0" w:color="000000" w:themeColor="text1"/>
              <w:left w:val="single" w:sz="4" w:space="0" w:color="auto"/>
              <w:bottom w:val="single" w:sz="4" w:space="0" w:color="000000" w:themeColor="text1"/>
            </w:tcBorders>
            <w:vAlign w:val="center"/>
            <w:hideMark/>
          </w:tcPr>
          <w:p>
            <w:pPr>
              <w:rPr>
                <w:rFonts w:ascii="Times New Roman" w:hAnsi="Times New Roman"/>
                <w:sz w:val="20"/>
                <w:szCs w:val="20"/>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textAlignment w:val="bottom"/>
              <w:rPr>
                <w:rFonts w:ascii="Times New Roman" w:hAnsi="Times New Roman"/>
                <w:sz w:val="20"/>
                <w:szCs w:val="20"/>
              </w:rPr>
            </w:pPr>
            <w:r>
              <w:rPr>
                <w:rFonts w:ascii="Times New Roman" w:hAnsi="Times New Roman"/>
                <w:color w:val="000000"/>
                <w:kern w:val="24"/>
                <w:sz w:val="20"/>
                <w:szCs w:val="20"/>
              </w:rPr>
              <w:t>Thrombocytopenia</w:t>
            </w:r>
            <w:r>
              <w:rPr>
                <w:rFonts w:ascii="Times New Roman" w:hAnsi="Times New Roman"/>
                <w:sz w:val="20"/>
                <w:szCs w:val="20"/>
                <w:vertAlign w:val="superscript"/>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textAlignment w:val="bottom"/>
              <w:rPr>
                <w:rFonts w:ascii="Times New Roman" w:hAnsi="Times New Roman"/>
                <w:sz w:val="20"/>
                <w:szCs w:val="20"/>
              </w:rPr>
            </w:pPr>
            <w:r>
              <w:rPr>
                <w:rFonts w:ascii="Times New Roman" w:hAnsi="Times New Roman"/>
                <w:color w:val="000000"/>
                <w:kern w:val="24"/>
                <w:sz w:val="20"/>
                <w:szCs w:val="20"/>
              </w:rPr>
              <w:t>Very Common (18)</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center"/>
              <w:textAlignment w:val="bottom"/>
              <w:rPr>
                <w:rFonts w:ascii="Times New Roman" w:hAnsi="Times New Roman"/>
                <w:sz w:val="20"/>
                <w:szCs w:val="20"/>
              </w:rPr>
            </w:pPr>
            <w:r>
              <w:rPr>
                <w:rFonts w:ascii="Times New Roman" w:hAnsi="Times New Roman"/>
                <w:color w:val="000000"/>
                <w:kern w:val="24"/>
                <w:sz w:val="20"/>
                <w:szCs w:val="20"/>
              </w:rPr>
              <w:t>6</w:t>
            </w:r>
          </w:p>
        </w:tc>
      </w:tr>
      <w:tr>
        <w:trPr>
          <w:trHeight w:val="51"/>
        </w:trPr>
        <w:tc>
          <w:tcPr>
            <w:tcW w:w="2160" w:type="dxa"/>
            <w:vMerge/>
            <w:tcBorders>
              <w:left w:val="single" w:sz="4" w:space="0" w:color="auto"/>
              <w:bottom w:val="single" w:sz="4" w:space="0" w:color="000000" w:themeColor="text1"/>
            </w:tcBorders>
            <w:vAlign w:val="center"/>
            <w:hideMark/>
          </w:tcPr>
          <w:p>
            <w:pPr>
              <w:rPr>
                <w:rFonts w:ascii="Times New Roman" w:hAnsi="Times New Roman"/>
                <w:sz w:val="20"/>
                <w:szCs w:val="20"/>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textAlignment w:val="bottom"/>
              <w:rPr>
                <w:rFonts w:ascii="Times New Roman" w:hAnsi="Times New Roman"/>
                <w:sz w:val="20"/>
                <w:szCs w:val="20"/>
              </w:rPr>
            </w:pPr>
            <w:r>
              <w:rPr>
                <w:rFonts w:ascii="Times New Roman" w:hAnsi="Times New Roman"/>
                <w:color w:val="000000"/>
                <w:kern w:val="24"/>
                <w:sz w:val="20"/>
                <w:szCs w:val="20"/>
              </w:rPr>
              <w:t>Anaemia</w:t>
            </w:r>
            <w:r>
              <w:rPr>
                <w:rFonts w:ascii="Times New Roman" w:hAnsi="Times New Roman"/>
                <w:sz w:val="20"/>
                <w:szCs w:val="20"/>
                <w:vertAlign w:val="superscript"/>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textAlignment w:val="bottom"/>
              <w:rPr>
                <w:rFonts w:ascii="Times New Roman" w:hAnsi="Times New Roman"/>
                <w:sz w:val="20"/>
                <w:szCs w:val="20"/>
              </w:rPr>
            </w:pPr>
            <w:r>
              <w:rPr>
                <w:rFonts w:ascii="Times New Roman" w:hAnsi="Times New Roman"/>
                <w:color w:val="000000"/>
                <w:kern w:val="24"/>
                <w:sz w:val="20"/>
                <w:szCs w:val="20"/>
              </w:rPr>
              <w:t>Very Common (16)</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center"/>
              <w:textAlignment w:val="bottom"/>
              <w:rPr>
                <w:rFonts w:ascii="Times New Roman" w:hAnsi="Times New Roman"/>
                <w:sz w:val="20"/>
                <w:szCs w:val="20"/>
              </w:rPr>
            </w:pPr>
            <w:r>
              <w:rPr>
                <w:rFonts w:ascii="Times New Roman" w:hAnsi="Times New Roman"/>
                <w:color w:val="000000"/>
                <w:kern w:val="24"/>
                <w:sz w:val="20"/>
                <w:szCs w:val="20"/>
              </w:rPr>
              <w:t>6</w:t>
            </w:r>
          </w:p>
        </w:tc>
      </w:tr>
      <w:tr>
        <w:trPr>
          <w:trHeight w:val="301"/>
        </w:trPr>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pPr>
              <w:textAlignment w:val="center"/>
              <w:rPr>
                <w:rFonts w:ascii="Times New Roman" w:hAnsi="Times New Roman"/>
                <w:sz w:val="20"/>
                <w:szCs w:val="20"/>
              </w:rPr>
            </w:pPr>
            <w:r>
              <w:rPr>
                <w:rFonts w:ascii="Times New Roman" w:hAnsi="Times New Roman"/>
                <w:b/>
                <w:color w:val="000000"/>
                <w:kern w:val="24"/>
                <w:sz w:val="20"/>
                <w:szCs w:val="20"/>
              </w:rPr>
              <w:t>Nervous system disorder</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textAlignment w:val="bottom"/>
              <w:rPr>
                <w:rFonts w:ascii="Times New Roman" w:hAnsi="Times New Roman"/>
                <w:sz w:val="20"/>
                <w:szCs w:val="20"/>
              </w:rPr>
            </w:pPr>
            <w:r>
              <w:rPr>
                <w:rFonts w:ascii="Times New Roman" w:hAnsi="Times New Roman"/>
                <w:color w:val="000000"/>
                <w:kern w:val="24"/>
                <w:sz w:val="20"/>
                <w:szCs w:val="20"/>
              </w:rPr>
              <w:t>Dizziness</w:t>
            </w:r>
            <w:r>
              <w:rPr>
                <w:rFonts w:ascii="Times New Roman" w:hAnsi="Times New Roman"/>
                <w:sz w:val="20"/>
                <w:szCs w:val="20"/>
                <w:vertAlign w:val="superscript"/>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textAlignment w:val="bottom"/>
              <w:rPr>
                <w:rFonts w:ascii="Times New Roman" w:hAnsi="Times New Roman"/>
                <w:sz w:val="20"/>
                <w:szCs w:val="20"/>
              </w:rPr>
            </w:pPr>
            <w:r>
              <w:rPr>
                <w:rFonts w:ascii="Times New Roman" w:hAnsi="Times New Roman"/>
                <w:color w:val="000000"/>
                <w:kern w:val="24"/>
                <w:sz w:val="20"/>
                <w:szCs w:val="20"/>
              </w:rPr>
              <w:t>Very Common (12)</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center"/>
              <w:textAlignment w:val="bottom"/>
              <w:rPr>
                <w:rFonts w:ascii="Times New Roman" w:hAnsi="Times New Roman"/>
                <w:sz w:val="20"/>
                <w:szCs w:val="20"/>
              </w:rPr>
            </w:pPr>
            <w:r>
              <w:rPr>
                <w:rFonts w:ascii="Times New Roman" w:hAnsi="Times New Roman"/>
                <w:color w:val="000000"/>
                <w:kern w:val="24"/>
                <w:sz w:val="20"/>
                <w:szCs w:val="20"/>
              </w:rPr>
              <w:t>&lt;1</w:t>
            </w:r>
          </w:p>
        </w:tc>
      </w:tr>
      <w:tr>
        <w:trPr>
          <w:trHeight w:val="301"/>
        </w:trPr>
        <w:tc>
          <w:tcPr>
            <w:tcW w:w="2160" w:type="dxa"/>
            <w:tcBorders>
              <w:top w:val="single" w:sz="4" w:space="0" w:color="000000" w:themeColor="text1"/>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pPr>
              <w:textAlignment w:val="center"/>
              <w:rPr>
                <w:rFonts w:ascii="Times New Roman" w:hAnsi="Times New Roman"/>
                <w:b/>
                <w:color w:val="000000"/>
                <w:kern w:val="24"/>
                <w:sz w:val="20"/>
                <w:szCs w:val="20"/>
              </w:rPr>
            </w:pPr>
            <w:r>
              <w:rPr>
                <w:rFonts w:ascii="Times New Roman" w:hAnsi="Times New Roman"/>
                <w:b/>
                <w:color w:val="000000"/>
                <w:kern w:val="24"/>
                <w:sz w:val="20"/>
                <w:szCs w:val="20"/>
              </w:rPr>
              <w:t>Cardiac disorders</w:t>
            </w:r>
          </w:p>
        </w:tc>
        <w:tc>
          <w:tcPr>
            <w:tcW w:w="2790" w:type="dxa"/>
            <w:vMerge w:val="restart"/>
            <w:tcBorders>
              <w:top w:val="single" w:sz="4" w:space="0" w:color="000000" w:themeColor="text1"/>
              <w:left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textAlignment w:val="bottom"/>
              <w:rPr>
                <w:rFonts w:ascii="Times New Roman" w:hAnsi="Times New Roman"/>
                <w:color w:val="000000"/>
                <w:kern w:val="24"/>
                <w:sz w:val="20"/>
                <w:szCs w:val="20"/>
              </w:rPr>
            </w:pPr>
            <w:r>
              <w:rPr>
                <w:rFonts w:ascii="Times New Roman" w:hAnsi="Times New Roman"/>
                <w:color w:val="000000"/>
                <w:kern w:val="24"/>
                <w:sz w:val="20"/>
                <w:szCs w:val="20"/>
              </w:rPr>
              <w:t>Atrial fibrillation and flutter</w:t>
            </w:r>
          </w:p>
        </w:tc>
        <w:tc>
          <w:tcPr>
            <w:tcW w:w="2160" w:type="dxa"/>
            <w:vMerge w:val="restart"/>
            <w:tcBorders>
              <w:top w:val="single" w:sz="4" w:space="0" w:color="000000" w:themeColor="text1"/>
              <w:left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textAlignment w:val="bottom"/>
              <w:rPr>
                <w:rFonts w:ascii="Times New Roman" w:hAnsi="Times New Roman"/>
                <w:color w:val="000000"/>
                <w:kern w:val="24"/>
                <w:sz w:val="20"/>
                <w:szCs w:val="20"/>
              </w:rPr>
            </w:pPr>
            <w:r>
              <w:rPr>
                <w:rFonts w:ascii="Times New Roman" w:hAnsi="Times New Roman"/>
                <w:color w:val="000000"/>
                <w:kern w:val="24"/>
                <w:sz w:val="20"/>
                <w:szCs w:val="20"/>
                <w:lang w:eastAsia="zh-CN"/>
              </w:rPr>
              <w:t>Common (5)</w:t>
            </w:r>
          </w:p>
        </w:tc>
        <w:tc>
          <w:tcPr>
            <w:tcW w:w="1890" w:type="dxa"/>
            <w:vMerge w:val="restart"/>
            <w:tcBorders>
              <w:top w:val="single" w:sz="4" w:space="0" w:color="000000" w:themeColor="text1"/>
              <w:left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jc w:val="center"/>
              <w:textAlignment w:val="bottom"/>
              <w:rPr>
                <w:rFonts w:ascii="Times New Roman" w:hAnsi="Times New Roman"/>
                <w:color w:val="000000"/>
                <w:kern w:val="24"/>
                <w:sz w:val="20"/>
                <w:szCs w:val="20"/>
              </w:rPr>
            </w:pPr>
            <w:r>
              <w:rPr>
                <w:rFonts w:ascii="Times New Roman" w:hAnsi="Times New Roman"/>
                <w:color w:val="000000"/>
                <w:kern w:val="24"/>
                <w:sz w:val="20"/>
                <w:szCs w:val="20"/>
                <w:lang w:eastAsia="zh-CN"/>
              </w:rPr>
              <w:t>2</w:t>
            </w:r>
          </w:p>
        </w:tc>
      </w:tr>
      <w:tr>
        <w:trPr>
          <w:trHeight w:val="301"/>
        </w:trPr>
        <w:tc>
          <w:tcPr>
            <w:tcW w:w="2160" w:type="dxa"/>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pPr>
              <w:textAlignment w:val="center"/>
              <w:rPr>
                <w:rFonts w:ascii="Times New Roman" w:hAnsi="Times New Roman"/>
                <w:b/>
                <w:strike/>
                <w:color w:val="000000"/>
                <w:kern w:val="24"/>
                <w:sz w:val="20"/>
                <w:szCs w:val="20"/>
              </w:rPr>
            </w:pPr>
          </w:p>
        </w:tc>
        <w:tc>
          <w:tcPr>
            <w:tcW w:w="2790" w:type="dxa"/>
            <w:vMerge/>
            <w:tcBorders>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tcPr>
          <w:p>
            <w:pPr>
              <w:textAlignment w:val="bottom"/>
              <w:rPr>
                <w:rFonts w:ascii="Times New Roman" w:hAnsi="Times New Roman"/>
                <w:strike/>
                <w:color w:val="000000"/>
                <w:kern w:val="24"/>
                <w:sz w:val="20"/>
                <w:szCs w:val="20"/>
              </w:rPr>
            </w:pPr>
          </w:p>
        </w:tc>
        <w:tc>
          <w:tcPr>
            <w:tcW w:w="2160" w:type="dxa"/>
            <w:vMerge/>
            <w:tcBorders>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tcPr>
          <w:p>
            <w:pPr>
              <w:textAlignment w:val="bottom"/>
              <w:rPr>
                <w:rFonts w:ascii="Times New Roman" w:hAnsi="Times New Roman"/>
                <w:strike/>
                <w:color w:val="000000"/>
                <w:kern w:val="24"/>
                <w:sz w:val="20"/>
                <w:szCs w:val="20"/>
              </w:rPr>
            </w:pPr>
          </w:p>
        </w:tc>
        <w:tc>
          <w:tcPr>
            <w:tcW w:w="1890" w:type="dxa"/>
            <w:vMerge/>
            <w:tcBorders>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jc w:val="center"/>
              <w:textAlignment w:val="bottom"/>
              <w:rPr>
                <w:rFonts w:ascii="Times New Roman" w:hAnsi="Times New Roman"/>
                <w:strike/>
                <w:color w:val="000000"/>
                <w:kern w:val="24"/>
                <w:sz w:val="20"/>
                <w:szCs w:val="20"/>
              </w:rPr>
            </w:pPr>
          </w:p>
        </w:tc>
      </w:tr>
      <w:tr>
        <w:trPr>
          <w:trHeight w:val="301"/>
        </w:trPr>
        <w:tc>
          <w:tcPr>
            <w:tcW w:w="2160" w:type="dxa"/>
            <w:vMerge w:val="restart"/>
            <w:tcBorders>
              <w:top w:val="single" w:sz="4" w:space="0" w:color="auto"/>
              <w:left w:val="single" w:sz="4" w:space="0" w:color="auto"/>
              <w:right w:val="single" w:sz="4" w:space="0" w:color="auto"/>
            </w:tcBorders>
            <w:shd w:val="clear" w:color="auto" w:fill="auto"/>
            <w:tcMar>
              <w:top w:w="15" w:type="dxa"/>
              <w:left w:w="15" w:type="dxa"/>
              <w:bottom w:w="0" w:type="dxa"/>
              <w:right w:w="15" w:type="dxa"/>
            </w:tcMar>
            <w:vAlign w:val="center"/>
            <w:hideMark/>
          </w:tcPr>
          <w:p>
            <w:pPr>
              <w:textAlignment w:val="center"/>
              <w:rPr>
                <w:rFonts w:ascii="Times New Roman" w:hAnsi="Times New Roman"/>
                <w:b/>
                <w:color w:val="000000"/>
                <w:kern w:val="24"/>
                <w:sz w:val="20"/>
                <w:szCs w:val="20"/>
              </w:rPr>
            </w:pPr>
            <w:r>
              <w:rPr>
                <w:rFonts w:ascii="Times New Roman" w:hAnsi="Times New Roman"/>
                <w:b/>
                <w:color w:val="000000"/>
                <w:kern w:val="24"/>
                <w:sz w:val="20"/>
                <w:szCs w:val="20"/>
              </w:rPr>
              <w:t>Vascular disorders</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pPr>
              <w:rPr>
                <w:rFonts w:ascii="Times New Roman" w:hAnsi="Times New Roman"/>
                <w:sz w:val="20"/>
                <w:szCs w:val="20"/>
              </w:rPr>
            </w:pPr>
            <w:r>
              <w:rPr>
                <w:rFonts w:ascii="Times New Roman" w:hAnsi="Times New Roman"/>
                <w:sz w:val="20"/>
                <w:szCs w:val="20"/>
              </w:rPr>
              <w:t>Bruising</w:t>
            </w:r>
            <w:r>
              <w:rPr>
                <w:rFonts w:ascii="Times New Roman" w:hAnsi="Times New Roman"/>
                <w:sz w:val="20"/>
                <w:szCs w:val="20"/>
                <w:vertAlign w:val="superscript"/>
              </w:rPr>
              <w:t>§</w:t>
            </w:r>
          </w:p>
        </w:tc>
        <w:tc>
          <w:tcPr>
            <w:tcW w:w="2160"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rPr>
                <w:rFonts w:ascii="Times New Roman" w:hAnsi="Times New Roman"/>
                <w:sz w:val="20"/>
                <w:szCs w:val="20"/>
              </w:rPr>
            </w:pPr>
            <w:r>
              <w:rPr>
                <w:rFonts w:ascii="Times New Roman" w:hAnsi="Times New Roman"/>
                <w:sz w:val="20"/>
                <w:szCs w:val="20"/>
              </w:rPr>
              <w:t>Very Common (32)</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center"/>
              <w:rPr>
                <w:rFonts w:ascii="Times New Roman" w:hAnsi="Times New Roman"/>
                <w:sz w:val="20"/>
                <w:szCs w:val="20"/>
              </w:rPr>
            </w:pPr>
            <w:r>
              <w:rPr>
                <w:rFonts w:ascii="Times New Roman" w:hAnsi="Times New Roman"/>
                <w:sz w:val="20"/>
                <w:szCs w:val="20"/>
              </w:rPr>
              <w:t>&lt;1</w:t>
            </w:r>
          </w:p>
        </w:tc>
      </w:tr>
      <w:tr>
        <w:trPr>
          <w:trHeight w:val="301"/>
        </w:trPr>
        <w:tc>
          <w:tcPr>
            <w:tcW w:w="2160" w:type="dxa"/>
            <w:vMerge/>
            <w:tcBorders>
              <w:left w:val="single" w:sz="4" w:space="0" w:color="auto"/>
              <w:right w:val="single" w:sz="4" w:space="0" w:color="auto"/>
            </w:tcBorders>
            <w:shd w:val="clear" w:color="auto" w:fill="auto"/>
            <w:tcMar>
              <w:top w:w="15" w:type="dxa"/>
              <w:left w:w="15" w:type="dxa"/>
              <w:bottom w:w="0" w:type="dxa"/>
              <w:right w:w="15" w:type="dxa"/>
            </w:tcMar>
            <w:vAlign w:val="center"/>
            <w:hideMark/>
          </w:tcPr>
          <w:p>
            <w:pPr>
              <w:textAlignment w:val="center"/>
              <w:rPr>
                <w:rFonts w:ascii="Times New Roman" w:hAnsi="Times New Roman"/>
                <w:b/>
                <w:color w:val="000000"/>
                <w:kern w:val="24"/>
                <w:sz w:val="20"/>
                <w:szCs w:val="20"/>
              </w:rPr>
            </w:pPr>
          </w:p>
        </w:tc>
        <w:tc>
          <w:tcPr>
            <w:tcW w:w="27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pPr>
              <w:ind w:left="360"/>
              <w:rPr>
                <w:rFonts w:ascii="Times New Roman" w:hAnsi="Times New Roman"/>
                <w:sz w:val="20"/>
                <w:szCs w:val="20"/>
              </w:rPr>
            </w:pPr>
            <w:r>
              <w:rPr>
                <w:rFonts w:ascii="Times New Roman" w:hAnsi="Times New Roman"/>
                <w:sz w:val="20"/>
                <w:szCs w:val="20"/>
              </w:rPr>
              <w:t xml:space="preserve">        Contusion</w:t>
            </w:r>
          </w:p>
        </w:tc>
        <w:tc>
          <w:tcPr>
            <w:tcW w:w="2160"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both"/>
              <w:rPr>
                <w:rFonts w:ascii="Times New Roman" w:hAnsi="Times New Roman"/>
                <w:sz w:val="20"/>
                <w:szCs w:val="20"/>
              </w:rPr>
            </w:pPr>
            <w:r>
              <w:rPr>
                <w:rFonts w:ascii="Times New Roman" w:hAnsi="Times New Roman"/>
                <w:sz w:val="20"/>
                <w:szCs w:val="20"/>
              </w:rPr>
              <w:t>Very Common (20)</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center"/>
              <w:rPr>
                <w:rFonts w:ascii="Times New Roman" w:hAnsi="Times New Roman"/>
                <w:sz w:val="20"/>
                <w:szCs w:val="20"/>
              </w:rPr>
            </w:pPr>
            <w:r>
              <w:rPr>
                <w:rFonts w:ascii="Times New Roman" w:hAnsi="Times New Roman"/>
                <w:sz w:val="20"/>
                <w:szCs w:val="20"/>
              </w:rPr>
              <w:t>0</w:t>
            </w:r>
          </w:p>
        </w:tc>
      </w:tr>
      <w:tr>
        <w:trPr>
          <w:trHeight w:val="301"/>
        </w:trPr>
        <w:tc>
          <w:tcPr>
            <w:tcW w:w="2160" w:type="dxa"/>
            <w:vMerge/>
            <w:tcBorders>
              <w:left w:val="single" w:sz="4" w:space="0" w:color="auto"/>
              <w:right w:val="single" w:sz="4" w:space="0" w:color="auto"/>
            </w:tcBorders>
            <w:shd w:val="clear" w:color="auto" w:fill="auto"/>
            <w:tcMar>
              <w:top w:w="15" w:type="dxa"/>
              <w:left w:w="15" w:type="dxa"/>
              <w:bottom w:w="0" w:type="dxa"/>
              <w:right w:w="15" w:type="dxa"/>
            </w:tcMar>
            <w:vAlign w:val="center"/>
            <w:hideMark/>
          </w:tcPr>
          <w:p>
            <w:pPr>
              <w:textAlignment w:val="center"/>
              <w:rPr>
                <w:rFonts w:ascii="Times New Roman" w:hAnsi="Times New Roman"/>
                <w:b/>
                <w:color w:val="000000"/>
                <w:kern w:val="24"/>
                <w:sz w:val="20"/>
                <w:szCs w:val="20"/>
              </w:rPr>
            </w:pPr>
          </w:p>
        </w:tc>
        <w:tc>
          <w:tcPr>
            <w:tcW w:w="27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pPr>
              <w:ind w:left="360"/>
              <w:rPr>
                <w:rFonts w:ascii="Times New Roman" w:hAnsi="Times New Roman"/>
                <w:sz w:val="20"/>
                <w:szCs w:val="20"/>
              </w:rPr>
            </w:pPr>
            <w:r>
              <w:rPr>
                <w:rFonts w:ascii="Times New Roman" w:hAnsi="Times New Roman"/>
                <w:sz w:val="20"/>
                <w:szCs w:val="20"/>
              </w:rPr>
              <w:t xml:space="preserve">        Petechiae</w:t>
            </w:r>
          </w:p>
        </w:tc>
        <w:tc>
          <w:tcPr>
            <w:tcW w:w="2160"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both"/>
              <w:rPr>
                <w:rFonts w:ascii="Times New Roman" w:hAnsi="Times New Roman"/>
                <w:sz w:val="20"/>
                <w:szCs w:val="20"/>
              </w:rPr>
            </w:pPr>
            <w:r>
              <w:rPr>
                <w:rFonts w:ascii="Times New Roman" w:hAnsi="Times New Roman"/>
                <w:sz w:val="20"/>
                <w:szCs w:val="20"/>
              </w:rPr>
              <w:t>Common (7)</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center"/>
              <w:rPr>
                <w:rFonts w:ascii="Times New Roman" w:hAnsi="Times New Roman"/>
                <w:sz w:val="20"/>
                <w:szCs w:val="20"/>
              </w:rPr>
            </w:pPr>
            <w:r>
              <w:rPr>
                <w:rFonts w:ascii="Times New Roman" w:hAnsi="Times New Roman"/>
                <w:sz w:val="20"/>
                <w:szCs w:val="20"/>
              </w:rPr>
              <w:t>&lt;1</w:t>
            </w:r>
          </w:p>
        </w:tc>
      </w:tr>
      <w:tr>
        <w:trPr>
          <w:trHeight w:val="301"/>
        </w:trPr>
        <w:tc>
          <w:tcPr>
            <w:tcW w:w="2160" w:type="dxa"/>
            <w:vMerge/>
            <w:tcBorders>
              <w:left w:val="single" w:sz="4" w:space="0" w:color="auto"/>
              <w:right w:val="single" w:sz="4" w:space="0" w:color="auto"/>
            </w:tcBorders>
            <w:shd w:val="clear" w:color="auto" w:fill="auto"/>
            <w:tcMar>
              <w:top w:w="15" w:type="dxa"/>
              <w:left w:w="15" w:type="dxa"/>
              <w:bottom w:w="0" w:type="dxa"/>
              <w:right w:w="15" w:type="dxa"/>
            </w:tcMar>
            <w:vAlign w:val="center"/>
          </w:tcPr>
          <w:p>
            <w:pPr>
              <w:textAlignment w:val="center"/>
              <w:rPr>
                <w:rFonts w:ascii="Times New Roman" w:hAnsi="Times New Roman"/>
                <w:b/>
                <w:color w:val="000000"/>
                <w:kern w:val="24"/>
                <w:sz w:val="20"/>
                <w:szCs w:val="20"/>
              </w:rPr>
            </w:pPr>
          </w:p>
        </w:tc>
        <w:tc>
          <w:tcPr>
            <w:tcW w:w="27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tcPr>
          <w:p>
            <w:pPr>
              <w:ind w:left="360"/>
              <w:rPr>
                <w:rFonts w:ascii="Times New Roman" w:hAnsi="Times New Roman"/>
                <w:sz w:val="20"/>
                <w:szCs w:val="20"/>
              </w:rPr>
            </w:pPr>
            <w:r>
              <w:rPr>
                <w:rFonts w:ascii="Times New Roman" w:hAnsi="Times New Roman"/>
                <w:sz w:val="20"/>
                <w:szCs w:val="20"/>
              </w:rPr>
              <w:t xml:space="preserve">        Purpura</w:t>
            </w:r>
          </w:p>
        </w:tc>
        <w:tc>
          <w:tcPr>
            <w:tcW w:w="2160"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jc w:val="both"/>
              <w:rPr>
                <w:rFonts w:ascii="Times New Roman" w:hAnsi="Times New Roman"/>
                <w:sz w:val="20"/>
                <w:szCs w:val="20"/>
              </w:rPr>
            </w:pPr>
            <w:r>
              <w:rPr>
                <w:rFonts w:ascii="Times New Roman" w:hAnsi="Times New Roman"/>
                <w:sz w:val="20"/>
                <w:szCs w:val="20"/>
              </w:rPr>
              <w:t>Common (5)</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jc w:val="center"/>
              <w:rPr>
                <w:rFonts w:ascii="Times New Roman" w:hAnsi="Times New Roman"/>
                <w:sz w:val="20"/>
                <w:szCs w:val="20"/>
              </w:rPr>
            </w:pPr>
            <w:r>
              <w:rPr>
                <w:rFonts w:ascii="Times New Roman" w:hAnsi="Times New Roman"/>
                <w:sz w:val="20"/>
                <w:szCs w:val="20"/>
              </w:rPr>
              <w:t>&lt;1</w:t>
            </w:r>
          </w:p>
        </w:tc>
      </w:tr>
      <w:tr>
        <w:trPr>
          <w:trHeight w:val="301"/>
        </w:trPr>
        <w:tc>
          <w:tcPr>
            <w:tcW w:w="2160" w:type="dxa"/>
            <w:vMerge/>
            <w:tcBorders>
              <w:left w:val="single" w:sz="4" w:space="0" w:color="auto"/>
              <w:right w:val="single" w:sz="4" w:space="0" w:color="auto"/>
            </w:tcBorders>
            <w:shd w:val="clear" w:color="auto" w:fill="auto"/>
            <w:tcMar>
              <w:top w:w="15" w:type="dxa"/>
              <w:left w:w="15" w:type="dxa"/>
              <w:bottom w:w="0" w:type="dxa"/>
              <w:right w:w="15" w:type="dxa"/>
            </w:tcMar>
            <w:vAlign w:val="center"/>
            <w:hideMark/>
          </w:tcPr>
          <w:p>
            <w:pPr>
              <w:textAlignment w:val="center"/>
              <w:rPr>
                <w:rFonts w:ascii="Times New Roman" w:hAnsi="Times New Roman"/>
                <w:b/>
                <w:color w:val="000000"/>
                <w:kern w:val="24"/>
                <w:sz w:val="20"/>
                <w:szCs w:val="20"/>
              </w:rPr>
            </w:pPr>
          </w:p>
        </w:tc>
        <w:tc>
          <w:tcPr>
            <w:tcW w:w="27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pPr>
              <w:ind w:left="360"/>
              <w:rPr>
                <w:rFonts w:ascii="Times New Roman" w:hAnsi="Times New Roman"/>
                <w:sz w:val="20"/>
                <w:szCs w:val="20"/>
              </w:rPr>
            </w:pPr>
            <w:r>
              <w:rPr>
                <w:rFonts w:ascii="Times New Roman" w:hAnsi="Times New Roman"/>
                <w:sz w:val="20"/>
                <w:szCs w:val="20"/>
              </w:rPr>
              <w:t xml:space="preserve">        Ecchymosis</w:t>
            </w:r>
          </w:p>
        </w:tc>
        <w:tc>
          <w:tcPr>
            <w:tcW w:w="2160"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both"/>
              <w:rPr>
                <w:rFonts w:ascii="Times New Roman" w:hAnsi="Times New Roman"/>
                <w:sz w:val="20"/>
                <w:szCs w:val="20"/>
              </w:rPr>
            </w:pPr>
            <w:r>
              <w:rPr>
                <w:rFonts w:ascii="Times New Roman" w:hAnsi="Times New Roman"/>
                <w:sz w:val="20"/>
                <w:szCs w:val="20"/>
              </w:rPr>
              <w:t>Common (3)</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center"/>
              <w:rPr>
                <w:rFonts w:ascii="Times New Roman" w:hAnsi="Times New Roman"/>
                <w:sz w:val="20"/>
                <w:szCs w:val="20"/>
              </w:rPr>
            </w:pPr>
            <w:r>
              <w:rPr>
                <w:rFonts w:ascii="Times New Roman" w:hAnsi="Times New Roman"/>
                <w:sz w:val="20"/>
                <w:szCs w:val="20"/>
              </w:rPr>
              <w:t>&lt;1</w:t>
            </w:r>
          </w:p>
        </w:tc>
      </w:tr>
      <w:tr>
        <w:trPr>
          <w:trHeight w:val="301"/>
        </w:trPr>
        <w:tc>
          <w:tcPr>
            <w:tcW w:w="2160" w:type="dxa"/>
            <w:vMerge/>
            <w:tcBorders>
              <w:left w:val="single" w:sz="4" w:space="0" w:color="auto"/>
              <w:right w:val="single" w:sz="4" w:space="0" w:color="auto"/>
            </w:tcBorders>
            <w:shd w:val="clear" w:color="auto" w:fill="auto"/>
            <w:tcMar>
              <w:top w:w="15" w:type="dxa"/>
              <w:left w:w="15" w:type="dxa"/>
              <w:bottom w:w="0" w:type="dxa"/>
              <w:right w:w="15" w:type="dxa"/>
            </w:tcMar>
            <w:vAlign w:val="center"/>
            <w:hideMark/>
          </w:tcPr>
          <w:p>
            <w:pPr>
              <w:textAlignment w:val="center"/>
              <w:rPr>
                <w:rFonts w:ascii="Times New Roman" w:hAnsi="Times New Roman"/>
                <w:b/>
                <w:color w:val="000000"/>
                <w:kern w:val="24"/>
                <w:sz w:val="20"/>
                <w:szCs w:val="20"/>
              </w:rPr>
            </w:pPr>
          </w:p>
        </w:tc>
        <w:tc>
          <w:tcPr>
            <w:tcW w:w="27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pPr>
              <w:rPr>
                <w:rFonts w:ascii="Times New Roman" w:hAnsi="Times New Roman"/>
                <w:sz w:val="20"/>
                <w:szCs w:val="20"/>
              </w:rPr>
            </w:pPr>
            <w:r>
              <w:rPr>
                <w:rFonts w:ascii="Times New Roman" w:hAnsi="Times New Roman"/>
                <w:sz w:val="20"/>
                <w:szCs w:val="20"/>
              </w:rPr>
              <w:t>Haemorrhage/Haematoma</w:t>
            </w:r>
            <w:r>
              <w:rPr>
                <w:rFonts w:ascii="Times New Roman" w:hAnsi="Times New Roman"/>
                <w:sz w:val="20"/>
                <w:szCs w:val="20"/>
                <w:vertAlign w:val="superscript"/>
              </w:rPr>
              <w:t>§</w:t>
            </w:r>
            <w:r>
              <w:rPr>
                <w:rFonts w:ascii="Times New Roman" w:hAnsi="Times New Roman"/>
                <w:sz w:val="20"/>
                <w:szCs w:val="20"/>
              </w:rPr>
              <w:t xml:space="preserve"> </w:t>
            </w:r>
            <w:r>
              <w:rPr>
                <w:rFonts w:ascii="Times New Roman" w:hAnsi="Times New Roman"/>
                <w:sz w:val="20"/>
                <w:szCs w:val="20"/>
                <w:vertAlign w:val="superscript"/>
              </w:rPr>
              <w:t>#</w:t>
            </w:r>
          </w:p>
        </w:tc>
        <w:tc>
          <w:tcPr>
            <w:tcW w:w="2160"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both"/>
              <w:rPr>
                <w:rFonts w:ascii="Times New Roman" w:hAnsi="Times New Roman"/>
                <w:sz w:val="20"/>
                <w:szCs w:val="20"/>
              </w:rPr>
            </w:pPr>
            <w:r>
              <w:rPr>
                <w:rFonts w:ascii="Times New Roman" w:hAnsi="Times New Roman"/>
                <w:sz w:val="20"/>
                <w:szCs w:val="20"/>
              </w:rPr>
              <w:t>Very Common (30)</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center"/>
              <w:rPr>
                <w:rFonts w:ascii="Times New Roman" w:hAnsi="Times New Roman"/>
                <w:sz w:val="20"/>
                <w:szCs w:val="20"/>
              </w:rPr>
            </w:pPr>
            <w:r>
              <w:rPr>
                <w:rFonts w:ascii="Times New Roman" w:hAnsi="Times New Roman"/>
                <w:sz w:val="20"/>
                <w:szCs w:val="20"/>
              </w:rPr>
              <w:t>4</w:t>
            </w:r>
          </w:p>
        </w:tc>
      </w:tr>
      <w:tr>
        <w:trPr>
          <w:trHeight w:val="301"/>
        </w:trPr>
        <w:tc>
          <w:tcPr>
            <w:tcW w:w="2160" w:type="dxa"/>
            <w:vMerge/>
            <w:tcBorders>
              <w:left w:val="single" w:sz="4" w:space="0" w:color="auto"/>
              <w:right w:val="single" w:sz="4" w:space="0" w:color="auto"/>
            </w:tcBorders>
            <w:shd w:val="clear" w:color="auto" w:fill="auto"/>
            <w:tcMar>
              <w:top w:w="15" w:type="dxa"/>
              <w:left w:w="15" w:type="dxa"/>
              <w:bottom w:w="0" w:type="dxa"/>
              <w:right w:w="15" w:type="dxa"/>
            </w:tcMar>
            <w:vAlign w:val="center"/>
            <w:hideMark/>
          </w:tcPr>
          <w:p>
            <w:pPr>
              <w:textAlignment w:val="center"/>
              <w:rPr>
                <w:rFonts w:ascii="Times New Roman" w:hAnsi="Times New Roman"/>
                <w:b/>
                <w:color w:val="000000"/>
                <w:kern w:val="24"/>
                <w:sz w:val="20"/>
                <w:szCs w:val="20"/>
              </w:rPr>
            </w:pPr>
          </w:p>
        </w:tc>
        <w:tc>
          <w:tcPr>
            <w:tcW w:w="27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pPr>
              <w:ind w:left="360"/>
              <w:rPr>
                <w:rFonts w:ascii="Times New Roman" w:hAnsi="Times New Roman"/>
                <w:sz w:val="20"/>
                <w:szCs w:val="20"/>
              </w:rPr>
            </w:pPr>
            <w:r>
              <w:rPr>
                <w:rFonts w:ascii="Times New Roman" w:hAnsi="Times New Roman"/>
                <w:sz w:val="20"/>
                <w:szCs w:val="20"/>
              </w:rPr>
              <w:t xml:space="preserve">        Haematuria</w:t>
            </w:r>
          </w:p>
        </w:tc>
        <w:tc>
          <w:tcPr>
            <w:tcW w:w="2160"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both"/>
              <w:rPr>
                <w:rFonts w:ascii="Times New Roman" w:hAnsi="Times New Roman"/>
                <w:sz w:val="20"/>
                <w:szCs w:val="20"/>
              </w:rPr>
            </w:pPr>
            <w:r>
              <w:rPr>
                <w:rFonts w:ascii="Times New Roman" w:hAnsi="Times New Roman"/>
                <w:sz w:val="20"/>
                <w:szCs w:val="20"/>
              </w:rPr>
              <w:t>Very common (11)</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center"/>
              <w:rPr>
                <w:rFonts w:ascii="Times New Roman" w:hAnsi="Times New Roman"/>
                <w:sz w:val="20"/>
                <w:szCs w:val="20"/>
              </w:rPr>
            </w:pPr>
            <w:r>
              <w:rPr>
                <w:rFonts w:ascii="Times New Roman" w:hAnsi="Times New Roman"/>
                <w:sz w:val="20"/>
                <w:szCs w:val="20"/>
              </w:rPr>
              <w:t>&lt;1</w:t>
            </w:r>
          </w:p>
        </w:tc>
      </w:tr>
      <w:tr>
        <w:trPr>
          <w:trHeight w:val="301"/>
        </w:trPr>
        <w:tc>
          <w:tcPr>
            <w:tcW w:w="2160" w:type="dxa"/>
            <w:vMerge/>
            <w:tcBorders>
              <w:left w:val="single" w:sz="4" w:space="0" w:color="auto"/>
              <w:right w:val="single" w:sz="4" w:space="0" w:color="auto"/>
            </w:tcBorders>
            <w:shd w:val="clear" w:color="auto" w:fill="auto"/>
            <w:tcMar>
              <w:top w:w="15" w:type="dxa"/>
              <w:left w:w="15" w:type="dxa"/>
              <w:bottom w:w="0" w:type="dxa"/>
              <w:right w:w="15" w:type="dxa"/>
            </w:tcMar>
            <w:vAlign w:val="center"/>
            <w:hideMark/>
          </w:tcPr>
          <w:p>
            <w:pPr>
              <w:textAlignment w:val="center"/>
              <w:rPr>
                <w:rFonts w:ascii="Times New Roman" w:hAnsi="Times New Roman"/>
                <w:b/>
                <w:color w:val="000000"/>
                <w:kern w:val="24"/>
                <w:sz w:val="20"/>
                <w:szCs w:val="20"/>
              </w:rPr>
            </w:pPr>
          </w:p>
        </w:tc>
        <w:tc>
          <w:tcPr>
            <w:tcW w:w="2790" w:type="dxa"/>
            <w:tcBorders>
              <w:top w:val="single" w:sz="4" w:space="0" w:color="auto"/>
              <w:left w:val="single" w:sz="4" w:space="0" w:color="auto"/>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ind w:left="360"/>
              <w:rPr>
                <w:rFonts w:ascii="Times New Roman" w:hAnsi="Times New Roman"/>
                <w:sz w:val="20"/>
                <w:szCs w:val="20"/>
              </w:rPr>
            </w:pPr>
            <w:r>
              <w:rPr>
                <w:rFonts w:ascii="Times New Roman" w:hAnsi="Times New Roman"/>
                <w:sz w:val="20"/>
                <w:szCs w:val="20"/>
              </w:rPr>
              <w:t xml:space="preserve">        Epistaxis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both"/>
              <w:rPr>
                <w:rFonts w:ascii="Times New Roman" w:hAnsi="Times New Roman"/>
                <w:sz w:val="20"/>
                <w:szCs w:val="20"/>
              </w:rPr>
            </w:pPr>
            <w:r>
              <w:rPr>
                <w:rFonts w:ascii="Times New Roman" w:hAnsi="Times New Roman"/>
                <w:sz w:val="20"/>
                <w:szCs w:val="20"/>
              </w:rPr>
              <w:t>Common (8)</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center"/>
              <w:rPr>
                <w:rFonts w:ascii="Times New Roman" w:hAnsi="Times New Roman"/>
                <w:sz w:val="20"/>
                <w:szCs w:val="20"/>
              </w:rPr>
            </w:pPr>
            <w:r>
              <w:rPr>
                <w:rFonts w:ascii="Times New Roman" w:hAnsi="Times New Roman"/>
                <w:sz w:val="20"/>
                <w:szCs w:val="20"/>
              </w:rPr>
              <w:t>&lt;1</w:t>
            </w:r>
          </w:p>
        </w:tc>
      </w:tr>
      <w:tr>
        <w:trPr>
          <w:trHeight w:val="301"/>
        </w:trPr>
        <w:tc>
          <w:tcPr>
            <w:tcW w:w="2160" w:type="dxa"/>
            <w:vMerge/>
            <w:tcBorders>
              <w:left w:val="single" w:sz="4" w:space="0" w:color="auto"/>
              <w:right w:val="single" w:sz="4" w:space="0" w:color="auto"/>
            </w:tcBorders>
            <w:shd w:val="clear" w:color="auto" w:fill="auto"/>
            <w:tcMar>
              <w:top w:w="15" w:type="dxa"/>
              <w:left w:w="15" w:type="dxa"/>
              <w:bottom w:w="0" w:type="dxa"/>
              <w:right w:w="15" w:type="dxa"/>
            </w:tcMar>
            <w:vAlign w:val="center"/>
            <w:hideMark/>
          </w:tcPr>
          <w:p>
            <w:pPr>
              <w:textAlignment w:val="center"/>
              <w:rPr>
                <w:rFonts w:ascii="Times New Roman" w:hAnsi="Times New Roman"/>
                <w:b/>
                <w:color w:val="000000"/>
                <w:kern w:val="24"/>
                <w:sz w:val="20"/>
                <w:szCs w:val="20"/>
              </w:rPr>
            </w:pPr>
          </w:p>
        </w:tc>
        <w:tc>
          <w:tcPr>
            <w:tcW w:w="2790"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ind w:left="360"/>
              <w:rPr>
                <w:rFonts w:ascii="Times New Roman" w:hAnsi="Times New Roman"/>
                <w:sz w:val="20"/>
                <w:szCs w:val="20"/>
              </w:rPr>
            </w:pPr>
            <w:r>
              <w:rPr>
                <w:rFonts w:ascii="Times New Roman" w:hAnsi="Times New Roman"/>
                <w:sz w:val="20"/>
                <w:szCs w:val="20"/>
              </w:rPr>
              <w:t xml:space="preserve">        Gastrointestinal haemorrhage</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both"/>
              <w:rPr>
                <w:rFonts w:ascii="Times New Roman" w:hAnsi="Times New Roman"/>
                <w:sz w:val="20"/>
                <w:szCs w:val="20"/>
              </w:rPr>
            </w:pPr>
            <w:r>
              <w:rPr>
                <w:rFonts w:ascii="Times New Roman" w:hAnsi="Times New Roman"/>
                <w:sz w:val="20"/>
                <w:szCs w:val="20"/>
              </w:rPr>
              <w:t>Uncommon (&lt;1)</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center"/>
              <w:rPr>
                <w:rFonts w:ascii="Times New Roman" w:hAnsi="Times New Roman"/>
                <w:sz w:val="20"/>
                <w:szCs w:val="20"/>
              </w:rPr>
            </w:pPr>
            <w:r>
              <w:rPr>
                <w:rFonts w:ascii="Times New Roman" w:hAnsi="Times New Roman"/>
                <w:sz w:val="20"/>
                <w:szCs w:val="20"/>
              </w:rPr>
              <w:t>&lt;1</w:t>
            </w:r>
          </w:p>
        </w:tc>
      </w:tr>
      <w:tr>
        <w:trPr>
          <w:trHeight w:val="301"/>
        </w:trPr>
        <w:tc>
          <w:tcPr>
            <w:tcW w:w="2160" w:type="dxa"/>
            <w:vMerge/>
            <w:tcBorders>
              <w:left w:val="single" w:sz="4" w:space="0" w:color="auto"/>
              <w:bottom w:val="single" w:sz="4" w:space="0" w:color="000000" w:themeColor="text1"/>
              <w:right w:val="single" w:sz="4" w:space="0" w:color="auto"/>
            </w:tcBorders>
            <w:shd w:val="clear" w:color="auto" w:fill="auto"/>
            <w:tcMar>
              <w:top w:w="15" w:type="dxa"/>
              <w:left w:w="15" w:type="dxa"/>
              <w:bottom w:w="0" w:type="dxa"/>
              <w:right w:w="15" w:type="dxa"/>
            </w:tcMar>
            <w:vAlign w:val="center"/>
          </w:tcPr>
          <w:p>
            <w:pPr>
              <w:textAlignment w:val="center"/>
              <w:rPr>
                <w:rFonts w:ascii="Times New Roman" w:hAnsi="Times New Roman"/>
                <w:b/>
                <w:color w:val="000000"/>
                <w:kern w:val="24"/>
                <w:sz w:val="20"/>
                <w:szCs w:val="20"/>
              </w:rPr>
            </w:pPr>
          </w:p>
        </w:tc>
        <w:tc>
          <w:tcPr>
            <w:tcW w:w="2790"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rPr>
                <w:rFonts w:ascii="Times New Roman" w:hAnsi="Times New Roman"/>
                <w:sz w:val="20"/>
                <w:szCs w:val="20"/>
              </w:rPr>
            </w:pPr>
            <w:r>
              <w:rPr>
                <w:rFonts w:ascii="Times New Roman" w:hAnsi="Times New Roman"/>
                <w:sz w:val="20"/>
                <w:szCs w:val="20"/>
              </w:rPr>
              <w:t>Hypertension</w:t>
            </w:r>
            <w:r>
              <w:rPr>
                <w:rFonts w:ascii="Times New Roman" w:hAnsi="Times New Roman"/>
                <w:sz w:val="20"/>
                <w:szCs w:val="20"/>
                <w:vertAlign w:val="superscript"/>
              </w:rPr>
              <w:t xml:space="preserve">§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jc w:val="both"/>
              <w:rPr>
                <w:rFonts w:ascii="Times New Roman" w:hAnsi="Times New Roman"/>
                <w:sz w:val="20"/>
                <w:szCs w:val="20"/>
              </w:rPr>
            </w:pPr>
            <w:r>
              <w:rPr>
                <w:rFonts w:ascii="Times New Roman" w:hAnsi="Times New Roman"/>
                <w:sz w:val="20"/>
                <w:szCs w:val="20"/>
                <w:lang w:eastAsia="zh-CN"/>
              </w:rPr>
              <w:t>Very Common (17)</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jc w:val="center"/>
              <w:rPr>
                <w:rFonts w:ascii="Times New Roman" w:hAnsi="Times New Roman"/>
                <w:sz w:val="20"/>
                <w:szCs w:val="20"/>
              </w:rPr>
            </w:pPr>
            <w:r>
              <w:rPr>
                <w:rFonts w:ascii="Times New Roman" w:hAnsi="Times New Roman"/>
                <w:sz w:val="20"/>
                <w:szCs w:val="20"/>
                <w:lang w:eastAsia="zh-CN"/>
              </w:rPr>
              <w:t>8</w:t>
            </w:r>
          </w:p>
        </w:tc>
      </w:tr>
      <w:tr>
        <w:trPr>
          <w:trHeight w:val="301"/>
        </w:trPr>
        <w:tc>
          <w:tcPr>
            <w:tcW w:w="2160" w:type="dxa"/>
            <w:vMerge w:val="restart"/>
            <w:tcBorders>
              <w:top w:val="single" w:sz="4" w:space="0" w:color="000000" w:themeColor="text1"/>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pPr>
              <w:textAlignment w:val="center"/>
              <w:rPr>
                <w:rFonts w:ascii="Times New Roman" w:hAnsi="Times New Roman"/>
                <w:b/>
                <w:color w:val="000000"/>
                <w:kern w:val="24"/>
                <w:sz w:val="20"/>
                <w:szCs w:val="20"/>
              </w:rPr>
            </w:pPr>
            <w:r>
              <w:rPr>
                <w:rFonts w:ascii="Times New Roman" w:hAnsi="Times New Roman"/>
                <w:b/>
                <w:color w:val="000000"/>
                <w:kern w:val="24"/>
                <w:sz w:val="20"/>
                <w:szCs w:val="20"/>
              </w:rPr>
              <w:t>Gastrointestinal disorders</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rPr>
                <w:rFonts w:ascii="Times New Roman" w:hAnsi="Times New Roman"/>
                <w:sz w:val="20"/>
                <w:szCs w:val="20"/>
              </w:rPr>
            </w:pPr>
            <w:r>
              <w:rPr>
                <w:rFonts w:ascii="Times New Roman" w:hAnsi="Times New Roman"/>
                <w:sz w:val="20"/>
                <w:szCs w:val="20"/>
              </w:rPr>
              <w:t>Diarrhoea</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both"/>
              <w:rPr>
                <w:rFonts w:ascii="Times New Roman" w:hAnsi="Times New Roman"/>
                <w:sz w:val="20"/>
                <w:szCs w:val="20"/>
              </w:rPr>
            </w:pPr>
            <w:r>
              <w:rPr>
                <w:rFonts w:ascii="Times New Roman" w:hAnsi="Times New Roman"/>
                <w:sz w:val="20"/>
                <w:szCs w:val="20"/>
              </w:rPr>
              <w:t>Very Common (21)</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center"/>
              <w:rPr>
                <w:rFonts w:ascii="Times New Roman" w:hAnsi="Times New Roman"/>
                <w:sz w:val="20"/>
                <w:szCs w:val="20"/>
              </w:rPr>
            </w:pPr>
            <w:r>
              <w:rPr>
                <w:rFonts w:ascii="Times New Roman" w:hAnsi="Times New Roman"/>
                <w:sz w:val="20"/>
                <w:szCs w:val="20"/>
              </w:rPr>
              <w:t>2</w:t>
            </w:r>
          </w:p>
        </w:tc>
      </w:tr>
      <w:tr>
        <w:trPr>
          <w:trHeight w:val="301"/>
        </w:trPr>
        <w:tc>
          <w:tcPr>
            <w:tcW w:w="2160" w:type="dxa"/>
            <w:vMerge/>
            <w:tcBorders>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pPr>
              <w:textAlignment w:val="center"/>
              <w:rPr>
                <w:rFonts w:ascii="Times New Roman" w:hAnsi="Times New Roman"/>
                <w:b/>
                <w:color w:val="000000"/>
                <w:kern w:val="24"/>
                <w:sz w:val="20"/>
                <w:szCs w:val="20"/>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rPr>
                <w:rFonts w:ascii="Times New Roman" w:hAnsi="Times New Roman"/>
                <w:sz w:val="20"/>
                <w:szCs w:val="20"/>
              </w:rPr>
            </w:pPr>
            <w:r>
              <w:rPr>
                <w:rFonts w:ascii="Times New Roman" w:hAnsi="Times New Roman"/>
                <w:sz w:val="20"/>
                <w:szCs w:val="20"/>
              </w:rPr>
              <w:t>Constipation</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both"/>
              <w:rPr>
                <w:rFonts w:ascii="Times New Roman" w:hAnsi="Times New Roman"/>
                <w:sz w:val="20"/>
                <w:szCs w:val="20"/>
              </w:rPr>
            </w:pPr>
            <w:r>
              <w:rPr>
                <w:rFonts w:ascii="Times New Roman" w:hAnsi="Times New Roman"/>
                <w:sz w:val="20"/>
                <w:szCs w:val="20"/>
              </w:rPr>
              <w:t>Very Common (14)</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center"/>
              <w:rPr>
                <w:rFonts w:ascii="Times New Roman" w:hAnsi="Times New Roman"/>
                <w:sz w:val="20"/>
                <w:szCs w:val="20"/>
              </w:rPr>
            </w:pPr>
            <w:r>
              <w:rPr>
                <w:rFonts w:ascii="Times New Roman" w:hAnsi="Times New Roman"/>
                <w:sz w:val="20"/>
                <w:szCs w:val="20"/>
              </w:rPr>
              <w:t>&lt;1</w:t>
            </w:r>
          </w:p>
        </w:tc>
      </w:tr>
      <w:tr>
        <w:trPr>
          <w:trHeight w:val="301"/>
        </w:trPr>
        <w:tc>
          <w:tcPr>
            <w:tcW w:w="2160" w:type="dxa"/>
            <w:vMerge w:val="restart"/>
            <w:tcBorders>
              <w:top w:val="single" w:sz="4" w:space="0" w:color="000000" w:themeColor="text1"/>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pPr>
              <w:textAlignment w:val="center"/>
              <w:rPr>
                <w:rFonts w:ascii="Times New Roman" w:hAnsi="Times New Roman"/>
                <w:b/>
                <w:color w:val="000000"/>
                <w:kern w:val="24"/>
                <w:sz w:val="20"/>
                <w:szCs w:val="20"/>
              </w:rPr>
            </w:pPr>
            <w:r>
              <w:rPr>
                <w:rFonts w:ascii="Times New Roman" w:hAnsi="Times New Roman"/>
                <w:b/>
                <w:color w:val="000000"/>
                <w:kern w:val="24"/>
                <w:sz w:val="20"/>
                <w:szCs w:val="20"/>
              </w:rPr>
              <w:t>Skin and subcutaneous tissue disorders</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rPr>
                <w:rFonts w:ascii="Times New Roman" w:hAnsi="Times New Roman"/>
                <w:sz w:val="20"/>
                <w:szCs w:val="20"/>
              </w:rPr>
            </w:pPr>
            <w:r>
              <w:rPr>
                <w:rFonts w:ascii="Times New Roman" w:hAnsi="Times New Roman"/>
                <w:sz w:val="20"/>
                <w:szCs w:val="20"/>
              </w:rPr>
              <w:t>Rash</w:t>
            </w:r>
            <w:r>
              <w:rPr>
                <w:rFonts w:ascii="Times New Roman" w:hAnsi="Times New Roman"/>
                <w:sz w:val="20"/>
                <w:szCs w:val="20"/>
                <w:vertAlign w:val="superscript"/>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rPr>
                <w:rFonts w:ascii="Times New Roman" w:hAnsi="Times New Roman"/>
                <w:sz w:val="20"/>
                <w:szCs w:val="20"/>
              </w:rPr>
            </w:pPr>
            <w:r>
              <w:rPr>
                <w:rFonts w:ascii="Times New Roman" w:hAnsi="Times New Roman"/>
                <w:sz w:val="20"/>
                <w:szCs w:val="20"/>
              </w:rPr>
              <w:t>Very Common (25)</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center"/>
              <w:rPr>
                <w:rFonts w:ascii="Times New Roman" w:hAnsi="Times New Roman"/>
                <w:sz w:val="20"/>
                <w:szCs w:val="20"/>
              </w:rPr>
            </w:pPr>
            <w:r>
              <w:rPr>
                <w:rFonts w:ascii="Times New Roman" w:hAnsi="Times New Roman"/>
                <w:sz w:val="20"/>
                <w:szCs w:val="20"/>
              </w:rPr>
              <w:t>&lt;1</w:t>
            </w:r>
          </w:p>
        </w:tc>
      </w:tr>
      <w:tr>
        <w:trPr>
          <w:trHeight w:val="317"/>
        </w:trPr>
        <w:tc>
          <w:tcPr>
            <w:tcW w:w="2160"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pPr>
              <w:textAlignment w:val="center"/>
              <w:rPr>
                <w:rFonts w:ascii="Times New Roman" w:hAnsi="Times New Roman"/>
                <w:b/>
                <w:color w:val="000000"/>
                <w:kern w:val="24"/>
                <w:sz w:val="20"/>
                <w:szCs w:val="20"/>
              </w:rPr>
            </w:pPr>
          </w:p>
        </w:tc>
        <w:tc>
          <w:tcPr>
            <w:tcW w:w="2790" w:type="dxa"/>
            <w:tcBorders>
              <w:top w:val="single" w:sz="4" w:space="0" w:color="000000" w:themeColor="text1"/>
              <w:left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rPr>
                <w:rFonts w:ascii="Times New Roman" w:hAnsi="Times New Roman"/>
                <w:sz w:val="20"/>
                <w:szCs w:val="20"/>
              </w:rPr>
            </w:pPr>
            <w:r>
              <w:rPr>
                <w:rFonts w:ascii="Times New Roman" w:hAnsi="Times New Roman"/>
                <w:sz w:val="20"/>
                <w:szCs w:val="20"/>
              </w:rPr>
              <w:t>Pruritus</w:t>
            </w:r>
          </w:p>
        </w:tc>
        <w:tc>
          <w:tcPr>
            <w:tcW w:w="2160" w:type="dxa"/>
            <w:tcBorders>
              <w:top w:val="single" w:sz="4" w:space="0" w:color="000000" w:themeColor="text1"/>
              <w:left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rPr>
                <w:rFonts w:ascii="Times New Roman" w:hAnsi="Times New Roman"/>
                <w:sz w:val="20"/>
                <w:szCs w:val="20"/>
              </w:rPr>
            </w:pPr>
            <w:r>
              <w:rPr>
                <w:rFonts w:ascii="Times New Roman" w:hAnsi="Times New Roman"/>
                <w:sz w:val="20"/>
                <w:szCs w:val="20"/>
                <w:lang w:eastAsia="zh-CN"/>
              </w:rPr>
              <w:t>Common (8)</w:t>
            </w:r>
          </w:p>
        </w:tc>
        <w:tc>
          <w:tcPr>
            <w:tcW w:w="1890" w:type="dxa"/>
            <w:tcBorders>
              <w:top w:val="single" w:sz="4" w:space="0" w:color="000000" w:themeColor="text1"/>
              <w:left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jc w:val="center"/>
              <w:rPr>
                <w:rFonts w:ascii="Times New Roman" w:hAnsi="Times New Roman"/>
                <w:sz w:val="20"/>
                <w:szCs w:val="20"/>
              </w:rPr>
            </w:pPr>
            <w:r>
              <w:rPr>
                <w:rFonts w:ascii="Times New Roman" w:hAnsi="Times New Roman"/>
                <w:sz w:val="20"/>
                <w:szCs w:val="20"/>
              </w:rPr>
              <w:t>&lt;1</w:t>
            </w:r>
          </w:p>
        </w:tc>
      </w:tr>
      <w:tr>
        <w:trPr>
          <w:trHeight w:val="317"/>
        </w:trPr>
        <w:tc>
          <w:tcPr>
            <w:tcW w:w="2160" w:type="dxa"/>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pPr>
              <w:textAlignment w:val="center"/>
              <w:rPr>
                <w:rFonts w:ascii="Times New Roman" w:hAnsi="Times New Roman"/>
                <w:b/>
                <w:color w:val="000000"/>
                <w:kern w:val="24"/>
                <w:sz w:val="20"/>
                <w:szCs w:val="20"/>
              </w:rPr>
            </w:pPr>
          </w:p>
        </w:tc>
        <w:tc>
          <w:tcPr>
            <w:tcW w:w="2790" w:type="dxa"/>
            <w:tcBorders>
              <w:top w:val="single" w:sz="4" w:space="0" w:color="000000" w:themeColor="text1"/>
              <w:left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rPr>
                <w:rFonts w:ascii="Times New Roman" w:hAnsi="Times New Roman"/>
                <w:sz w:val="20"/>
                <w:szCs w:val="20"/>
              </w:rPr>
            </w:pPr>
            <w:r>
              <w:rPr>
                <w:rFonts w:ascii="Times New Roman" w:hAnsi="Times New Roman"/>
                <w:sz w:val="20"/>
                <w:szCs w:val="20"/>
              </w:rPr>
              <w:t>Dermatitis exfoliative generalized</w:t>
            </w:r>
          </w:p>
        </w:tc>
        <w:tc>
          <w:tcPr>
            <w:tcW w:w="2160" w:type="dxa"/>
            <w:tcBorders>
              <w:top w:val="single" w:sz="4" w:space="0" w:color="000000" w:themeColor="text1"/>
              <w:left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rPr>
                <w:rFonts w:ascii="Times New Roman" w:hAnsi="Times New Roman"/>
                <w:sz w:val="20"/>
                <w:szCs w:val="20"/>
                <w:lang w:eastAsia="zh-CN"/>
              </w:rPr>
            </w:pPr>
            <w:r>
              <w:rPr>
                <w:rFonts w:ascii="Times New Roman" w:hAnsi="Times New Roman"/>
                <w:sz w:val="20"/>
                <w:szCs w:val="20"/>
                <w:lang w:eastAsia="zh-CN"/>
              </w:rPr>
              <w:t>Unknown</w:t>
            </w:r>
          </w:p>
        </w:tc>
        <w:tc>
          <w:tcPr>
            <w:tcW w:w="1890" w:type="dxa"/>
            <w:tcBorders>
              <w:top w:val="single" w:sz="4" w:space="0" w:color="000000" w:themeColor="text1"/>
              <w:left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jc w:val="center"/>
              <w:rPr>
                <w:rFonts w:ascii="Times New Roman" w:hAnsi="Times New Roman"/>
                <w:sz w:val="20"/>
                <w:szCs w:val="20"/>
              </w:rPr>
            </w:pPr>
            <w:r>
              <w:rPr>
                <w:rFonts w:ascii="Times New Roman" w:hAnsi="Times New Roman"/>
                <w:sz w:val="20"/>
                <w:szCs w:val="20"/>
              </w:rPr>
              <w:t>Unknown</w:t>
            </w:r>
          </w:p>
        </w:tc>
      </w:tr>
      <w:tr>
        <w:trPr>
          <w:trHeight w:val="301"/>
        </w:trPr>
        <w:tc>
          <w:tcPr>
            <w:tcW w:w="2160" w:type="dxa"/>
            <w:vMerge w:val="restart"/>
            <w:tcBorders>
              <w:top w:val="single" w:sz="4" w:space="0" w:color="000000" w:themeColor="text1"/>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pPr>
              <w:textAlignment w:val="center"/>
              <w:rPr>
                <w:rFonts w:ascii="Times New Roman" w:hAnsi="Times New Roman"/>
                <w:b/>
                <w:sz w:val="20"/>
                <w:szCs w:val="20"/>
              </w:rPr>
            </w:pPr>
            <w:r>
              <w:rPr>
                <w:rFonts w:ascii="Times New Roman" w:hAnsi="Times New Roman"/>
                <w:b/>
                <w:color w:val="000000"/>
                <w:kern w:val="24"/>
                <w:sz w:val="20"/>
                <w:szCs w:val="20"/>
              </w:rPr>
              <w:t>Musculoskeletal and connective tissue disorders</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rPr>
                <w:rFonts w:ascii="Times New Roman" w:hAnsi="Times New Roman"/>
                <w:sz w:val="20"/>
                <w:szCs w:val="20"/>
              </w:rPr>
            </w:pPr>
            <w:r>
              <w:rPr>
                <w:rFonts w:ascii="Times New Roman" w:hAnsi="Times New Roman"/>
                <w:sz w:val="20"/>
                <w:szCs w:val="20"/>
              </w:rPr>
              <w:t>Musculoskeletal pain</w:t>
            </w:r>
            <w:r>
              <w:rPr>
                <w:rFonts w:ascii="Times New Roman" w:hAnsi="Times New Roman"/>
                <w:sz w:val="20"/>
                <w:szCs w:val="20"/>
                <w:vertAlign w:val="superscript"/>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rPr>
                <w:rFonts w:ascii="Times New Roman" w:hAnsi="Times New Roman"/>
                <w:sz w:val="20"/>
                <w:szCs w:val="20"/>
              </w:rPr>
            </w:pPr>
            <w:r>
              <w:rPr>
                <w:rFonts w:ascii="Times New Roman" w:hAnsi="Times New Roman"/>
                <w:sz w:val="20"/>
                <w:szCs w:val="20"/>
              </w:rPr>
              <w:t>Very Common (</w:t>
            </w:r>
            <w:r>
              <w:rPr>
                <w:rFonts w:ascii="Times New Roman" w:eastAsiaTheme="minorEastAsia" w:hAnsi="Times New Roman"/>
                <w:sz w:val="20"/>
                <w:szCs w:val="20"/>
                <w:lang w:eastAsia="zh-CN"/>
              </w:rPr>
              <w:t>27</w:t>
            </w:r>
            <w:r>
              <w:rPr>
                <w:rFonts w:ascii="Times New Roman" w:hAnsi="Times New Roman"/>
                <w:sz w:val="20"/>
                <w:szCs w:val="20"/>
              </w:rPr>
              <w: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center"/>
              <w:rPr>
                <w:rFonts w:ascii="Times New Roman" w:hAnsi="Times New Roman"/>
                <w:sz w:val="20"/>
                <w:szCs w:val="20"/>
              </w:rPr>
            </w:pPr>
            <w:r>
              <w:rPr>
                <w:rFonts w:ascii="Times New Roman" w:hAnsi="Times New Roman"/>
                <w:sz w:val="20"/>
                <w:szCs w:val="20"/>
              </w:rPr>
              <w:t>2</w:t>
            </w:r>
          </w:p>
        </w:tc>
      </w:tr>
      <w:tr>
        <w:trPr>
          <w:trHeight w:val="301"/>
        </w:trPr>
        <w:tc>
          <w:tcPr>
            <w:tcW w:w="2160"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pPr>
              <w:ind w:left="360"/>
              <w:rPr>
                <w:rFonts w:ascii="Times New Roman" w:hAnsi="Times New Roman"/>
                <w:b/>
                <w:sz w:val="20"/>
                <w:szCs w:val="20"/>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ind w:left="360"/>
              <w:rPr>
                <w:rFonts w:ascii="Times New Roman" w:hAnsi="Times New Roman"/>
                <w:sz w:val="20"/>
                <w:szCs w:val="20"/>
              </w:rPr>
            </w:pPr>
            <w:r>
              <w:rPr>
                <w:rFonts w:ascii="Times New Roman" w:hAnsi="Times New Roman"/>
                <w:sz w:val="20"/>
                <w:szCs w:val="20"/>
              </w:rPr>
              <w:t xml:space="preserve">        Arthralgia</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rPr>
                <w:rFonts w:ascii="Times New Roman" w:hAnsi="Times New Roman"/>
                <w:sz w:val="20"/>
                <w:szCs w:val="20"/>
              </w:rPr>
            </w:pPr>
            <w:r>
              <w:rPr>
                <w:rFonts w:ascii="Times New Roman" w:hAnsi="Times New Roman"/>
                <w:sz w:val="20"/>
                <w:szCs w:val="20"/>
              </w:rPr>
              <w:t>Very Common (15)</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jc w:val="center"/>
              <w:rPr>
                <w:rFonts w:ascii="Times New Roman" w:hAnsi="Times New Roman"/>
                <w:sz w:val="20"/>
                <w:szCs w:val="20"/>
              </w:rPr>
            </w:pPr>
            <w:r>
              <w:rPr>
                <w:rFonts w:ascii="Times New Roman" w:hAnsi="Times New Roman"/>
                <w:sz w:val="20"/>
                <w:szCs w:val="20"/>
              </w:rPr>
              <w:t>&lt;1</w:t>
            </w:r>
          </w:p>
        </w:tc>
      </w:tr>
      <w:tr>
        <w:trPr>
          <w:trHeight w:val="301"/>
        </w:trPr>
        <w:tc>
          <w:tcPr>
            <w:tcW w:w="2160"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pPr>
              <w:ind w:left="360"/>
              <w:rPr>
                <w:rFonts w:ascii="Times New Roman" w:hAnsi="Times New Roman"/>
                <w:b/>
                <w:sz w:val="20"/>
                <w:szCs w:val="20"/>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ind w:left="360"/>
              <w:rPr>
                <w:rFonts w:ascii="Times New Roman" w:hAnsi="Times New Roman"/>
                <w:sz w:val="20"/>
                <w:szCs w:val="20"/>
              </w:rPr>
            </w:pPr>
            <w:r>
              <w:rPr>
                <w:rFonts w:ascii="Times New Roman" w:hAnsi="Times New Roman"/>
                <w:sz w:val="20"/>
                <w:szCs w:val="20"/>
              </w:rPr>
              <w:t xml:space="preserve">        Back pain</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rPr>
                <w:rFonts w:ascii="Times New Roman" w:hAnsi="Times New Roman"/>
                <w:sz w:val="20"/>
                <w:szCs w:val="20"/>
              </w:rPr>
            </w:pPr>
            <w:r>
              <w:rPr>
                <w:rFonts w:ascii="Times New Roman" w:hAnsi="Times New Roman"/>
                <w:sz w:val="20"/>
                <w:szCs w:val="20"/>
              </w:rPr>
              <w:t>Very common (12)</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center"/>
              <w:rPr>
                <w:rFonts w:ascii="Times New Roman" w:hAnsi="Times New Roman"/>
                <w:sz w:val="20"/>
                <w:szCs w:val="20"/>
              </w:rPr>
            </w:pPr>
            <w:r>
              <w:rPr>
                <w:rFonts w:ascii="Times New Roman" w:hAnsi="Times New Roman"/>
                <w:sz w:val="20"/>
                <w:szCs w:val="20"/>
              </w:rPr>
              <w:t>&lt;1</w:t>
            </w:r>
          </w:p>
        </w:tc>
      </w:tr>
      <w:tr>
        <w:trPr>
          <w:trHeight w:val="301"/>
        </w:trPr>
        <w:tc>
          <w:tcPr>
            <w:tcW w:w="2160" w:type="dxa"/>
            <w:vMerge w:val="restart"/>
            <w:tcBorders>
              <w:top w:val="single" w:sz="4" w:space="0" w:color="000000" w:themeColor="text1"/>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pPr>
              <w:textAlignment w:val="center"/>
              <w:rPr>
                <w:rFonts w:ascii="Times New Roman" w:hAnsi="Times New Roman"/>
                <w:b/>
                <w:color w:val="000000"/>
                <w:kern w:val="24"/>
                <w:sz w:val="20"/>
                <w:szCs w:val="20"/>
              </w:rPr>
            </w:pPr>
            <w:r>
              <w:rPr>
                <w:rFonts w:ascii="Times New Roman" w:hAnsi="Times New Roman"/>
                <w:b/>
                <w:color w:val="000000"/>
                <w:kern w:val="24"/>
                <w:sz w:val="20"/>
                <w:szCs w:val="20"/>
              </w:rPr>
              <w:t>General disorders and administration site conditions</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rPr>
                <w:rFonts w:ascii="Times New Roman" w:hAnsi="Times New Roman"/>
                <w:sz w:val="20"/>
                <w:szCs w:val="20"/>
              </w:rPr>
            </w:pPr>
            <w:r>
              <w:rPr>
                <w:rFonts w:ascii="Times New Roman" w:hAnsi="Times New Roman"/>
                <w:sz w:val="20"/>
                <w:szCs w:val="20"/>
              </w:rPr>
              <w:t>Fatigue</w:t>
            </w:r>
            <w:r>
              <w:rPr>
                <w:rFonts w:ascii="Times New Roman" w:hAnsi="Times New Roman"/>
                <w:sz w:val="20"/>
                <w:szCs w:val="20"/>
                <w:vertAlign w:val="superscript"/>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rPr>
                <w:rFonts w:ascii="Times New Roman" w:hAnsi="Times New Roman"/>
                <w:sz w:val="20"/>
                <w:szCs w:val="20"/>
              </w:rPr>
            </w:pPr>
            <w:r>
              <w:rPr>
                <w:rFonts w:ascii="Times New Roman" w:hAnsi="Times New Roman"/>
                <w:sz w:val="20"/>
                <w:szCs w:val="20"/>
              </w:rPr>
              <w:t>Very common (18)</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center"/>
              <w:rPr>
                <w:rFonts w:ascii="Times New Roman" w:hAnsi="Times New Roman"/>
                <w:sz w:val="20"/>
                <w:szCs w:val="20"/>
              </w:rPr>
            </w:pPr>
            <w:r>
              <w:rPr>
                <w:rFonts w:ascii="Times New Roman" w:hAnsi="Times New Roman"/>
                <w:sz w:val="20"/>
                <w:szCs w:val="20"/>
              </w:rPr>
              <w:t>1</w:t>
            </w:r>
          </w:p>
        </w:tc>
      </w:tr>
      <w:tr>
        <w:trPr>
          <w:trHeight w:val="301"/>
        </w:trPr>
        <w:tc>
          <w:tcPr>
            <w:tcW w:w="2160"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pPr>
              <w:textAlignment w:val="center"/>
              <w:rPr>
                <w:rFonts w:ascii="Times New Roman" w:hAnsi="Times New Roman"/>
                <w:b/>
                <w:color w:val="000000"/>
                <w:kern w:val="24"/>
                <w:sz w:val="20"/>
                <w:szCs w:val="20"/>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ind w:left="360"/>
              <w:rPr>
                <w:rFonts w:ascii="Times New Roman" w:hAnsi="Times New Roman"/>
                <w:sz w:val="20"/>
                <w:szCs w:val="20"/>
              </w:rPr>
            </w:pPr>
            <w:r>
              <w:rPr>
                <w:rFonts w:ascii="Times New Roman" w:hAnsi="Times New Roman"/>
                <w:sz w:val="20"/>
                <w:szCs w:val="20"/>
              </w:rPr>
              <w:t xml:space="preserve">        Fatigue</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rPr>
                <w:rFonts w:ascii="Times New Roman" w:hAnsi="Times New Roman"/>
                <w:sz w:val="20"/>
                <w:szCs w:val="20"/>
              </w:rPr>
            </w:pPr>
            <w:r>
              <w:rPr>
                <w:rFonts w:ascii="Times New Roman" w:hAnsi="Times New Roman"/>
                <w:sz w:val="20"/>
                <w:szCs w:val="20"/>
              </w:rPr>
              <w:t>Very common (14)</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center"/>
              <w:rPr>
                <w:rFonts w:ascii="Times New Roman" w:hAnsi="Times New Roman"/>
                <w:sz w:val="20"/>
                <w:szCs w:val="20"/>
              </w:rPr>
            </w:pPr>
            <w:r>
              <w:rPr>
                <w:rFonts w:ascii="Times New Roman" w:hAnsi="Times New Roman"/>
                <w:sz w:val="20"/>
                <w:szCs w:val="20"/>
              </w:rPr>
              <w:t>1</w:t>
            </w:r>
          </w:p>
        </w:tc>
      </w:tr>
      <w:tr>
        <w:trPr>
          <w:trHeight w:val="301"/>
        </w:trPr>
        <w:tc>
          <w:tcPr>
            <w:tcW w:w="2160"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pPr>
              <w:textAlignment w:val="center"/>
              <w:rPr>
                <w:rFonts w:ascii="Times New Roman" w:hAnsi="Times New Roman"/>
                <w:b/>
                <w:color w:val="000000"/>
                <w:kern w:val="24"/>
                <w:sz w:val="20"/>
                <w:szCs w:val="20"/>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ind w:left="360"/>
              <w:rPr>
                <w:rFonts w:ascii="Times New Roman" w:hAnsi="Times New Roman"/>
                <w:sz w:val="20"/>
                <w:szCs w:val="20"/>
              </w:rPr>
            </w:pPr>
            <w:r>
              <w:rPr>
                <w:rFonts w:ascii="Times New Roman" w:hAnsi="Times New Roman"/>
                <w:sz w:val="20"/>
                <w:szCs w:val="20"/>
              </w:rPr>
              <w:t xml:space="preserve">        Asthenia</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rPr>
                <w:rFonts w:ascii="Times New Roman" w:hAnsi="Times New Roman"/>
                <w:sz w:val="20"/>
                <w:szCs w:val="20"/>
              </w:rPr>
            </w:pPr>
            <w:r>
              <w:rPr>
                <w:rFonts w:ascii="Times New Roman" w:hAnsi="Times New Roman"/>
                <w:sz w:val="20"/>
                <w:szCs w:val="20"/>
              </w:rPr>
              <w:t>Common (4)</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pPr>
              <w:jc w:val="center"/>
              <w:rPr>
                <w:rFonts w:ascii="Times New Roman" w:hAnsi="Times New Roman"/>
                <w:sz w:val="20"/>
                <w:szCs w:val="20"/>
              </w:rPr>
            </w:pPr>
            <w:r>
              <w:rPr>
                <w:rFonts w:ascii="Times New Roman" w:hAnsi="Times New Roman"/>
                <w:sz w:val="20"/>
                <w:szCs w:val="20"/>
              </w:rPr>
              <w:t>&lt;1</w:t>
            </w:r>
          </w:p>
        </w:tc>
      </w:tr>
      <w:tr>
        <w:trPr>
          <w:trHeight w:val="301"/>
        </w:trPr>
        <w:tc>
          <w:tcPr>
            <w:tcW w:w="2160"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tcPr>
          <w:p>
            <w:pPr>
              <w:textAlignment w:val="center"/>
              <w:rPr>
                <w:rFonts w:ascii="Times New Roman" w:hAnsi="Times New Roman"/>
                <w:b/>
                <w:color w:val="000000"/>
                <w:kern w:val="24"/>
                <w:sz w:val="20"/>
                <w:szCs w:val="20"/>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ind w:left="70"/>
              <w:rPr>
                <w:rFonts w:ascii="Times New Roman" w:hAnsi="Times New Roman"/>
                <w:sz w:val="20"/>
                <w:szCs w:val="20"/>
              </w:rPr>
            </w:pPr>
            <w:r>
              <w:rPr>
                <w:rFonts w:ascii="Times New Roman" w:hAnsi="Times New Roman"/>
                <w:sz w:val="20"/>
                <w:szCs w:val="20"/>
              </w:rPr>
              <w:t>Oedema peripheral</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rPr>
                <w:rFonts w:ascii="Times New Roman" w:hAnsi="Times New Roman"/>
                <w:sz w:val="20"/>
                <w:szCs w:val="20"/>
              </w:rPr>
            </w:pPr>
            <w:r>
              <w:rPr>
                <w:rFonts w:ascii="Times New Roman" w:hAnsi="Times New Roman"/>
                <w:sz w:val="20"/>
                <w:szCs w:val="20"/>
                <w:lang w:eastAsia="zh-CN"/>
              </w:rPr>
              <w:t>Common (9)</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jc w:val="center"/>
              <w:rPr>
                <w:rFonts w:ascii="Times New Roman" w:hAnsi="Times New Roman"/>
                <w:sz w:val="20"/>
                <w:szCs w:val="20"/>
              </w:rPr>
            </w:pPr>
            <w:r>
              <w:rPr>
                <w:rFonts w:ascii="Times New Roman" w:hAnsi="Times New Roman"/>
                <w:sz w:val="20"/>
                <w:szCs w:val="20"/>
              </w:rPr>
              <w:t>&lt;1</w:t>
            </w:r>
          </w:p>
        </w:tc>
      </w:tr>
      <w:tr>
        <w:trPr>
          <w:trHeight w:val="301"/>
        </w:trPr>
        <w:tc>
          <w:tcPr>
            <w:tcW w:w="2160" w:type="dxa"/>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tcPr>
          <w:p>
            <w:pPr>
              <w:textAlignment w:val="center"/>
              <w:rPr>
                <w:rFonts w:ascii="Times New Roman" w:hAnsi="Times New Roman"/>
                <w:b/>
                <w:color w:val="000000"/>
                <w:kern w:val="24"/>
                <w:sz w:val="20"/>
                <w:szCs w:val="20"/>
              </w:rPr>
            </w:pPr>
            <w:r>
              <w:rPr>
                <w:rFonts w:ascii="Times New Roman" w:hAnsi="Times New Roman"/>
                <w:b/>
                <w:color w:val="000000"/>
                <w:kern w:val="24"/>
                <w:sz w:val="20"/>
                <w:szCs w:val="20"/>
              </w:rPr>
              <w:lastRenderedPageBreak/>
              <w:t>Respiratory, thoracic and mediastinal disorders</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ind w:left="70"/>
              <w:rPr>
                <w:rFonts w:ascii="Times New Roman" w:hAnsi="Times New Roman"/>
                <w:sz w:val="20"/>
                <w:szCs w:val="20"/>
              </w:rPr>
            </w:pPr>
            <w:r>
              <w:rPr>
                <w:rFonts w:ascii="Times New Roman" w:hAnsi="Times New Roman"/>
                <w:sz w:val="20"/>
                <w:szCs w:val="20"/>
              </w:rPr>
              <w:t>Cough</w:t>
            </w:r>
            <w:r>
              <w:rPr>
                <w:rFonts w:ascii="Times New Roman" w:hAnsi="Times New Roman"/>
                <w:sz w:val="20"/>
                <w:szCs w:val="20"/>
                <w:vertAlign w:val="superscript"/>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rPr>
                <w:rFonts w:ascii="Times New Roman" w:hAnsi="Times New Roman"/>
                <w:sz w:val="20"/>
                <w:szCs w:val="20"/>
                <w:lang w:eastAsia="zh-CN"/>
              </w:rPr>
            </w:pPr>
            <w:r>
              <w:rPr>
                <w:rFonts w:ascii="Times New Roman" w:hAnsi="Times New Roman"/>
                <w:sz w:val="20"/>
                <w:szCs w:val="20"/>
              </w:rPr>
              <w:t>Very Common (21)</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jc w:val="center"/>
              <w:rPr>
                <w:rFonts w:ascii="Times New Roman" w:hAnsi="Times New Roman"/>
                <w:sz w:val="20"/>
                <w:szCs w:val="20"/>
              </w:rPr>
            </w:pPr>
            <w:r>
              <w:rPr>
                <w:rFonts w:ascii="Times New Roman" w:hAnsi="Times New Roman"/>
                <w:sz w:val="20"/>
                <w:szCs w:val="20"/>
              </w:rPr>
              <w:t>&lt;1</w:t>
            </w:r>
          </w:p>
        </w:tc>
      </w:tr>
      <w:tr>
        <w:trPr>
          <w:trHeight w:val="301"/>
        </w:trPr>
        <w:tc>
          <w:tcPr>
            <w:tcW w:w="2160" w:type="dxa"/>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tcPr>
          <w:p>
            <w:pPr>
              <w:textAlignment w:val="center"/>
              <w:rPr>
                <w:rFonts w:ascii="Times New Roman" w:hAnsi="Times New Roman"/>
                <w:b/>
                <w:color w:val="000000"/>
                <w:kern w:val="24"/>
                <w:sz w:val="20"/>
                <w:szCs w:val="20"/>
              </w:rPr>
            </w:pPr>
            <w:r>
              <w:rPr>
                <w:rFonts w:ascii="Times New Roman" w:hAnsi="Times New Roman"/>
                <w:b/>
                <w:color w:val="000000"/>
                <w:kern w:val="24"/>
                <w:sz w:val="20"/>
                <w:szCs w:val="20"/>
              </w:rPr>
              <w:t>Metabolism and nutrition disorders</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ind w:left="70"/>
              <w:rPr>
                <w:rFonts w:ascii="Times New Roman" w:hAnsi="Times New Roman"/>
                <w:sz w:val="20"/>
                <w:szCs w:val="20"/>
              </w:rPr>
            </w:pPr>
            <w:r>
              <w:rPr>
                <w:rFonts w:ascii="Times New Roman" w:hAnsi="Times New Roman"/>
                <w:sz w:val="20"/>
                <w:szCs w:val="20"/>
              </w:rPr>
              <w:t>Tumour lysis syndrome</w:t>
            </w:r>
            <w:r>
              <w:rPr>
                <w:rFonts w:ascii="Times New Roman" w:hAnsi="Times New Roman"/>
                <w:sz w:val="20"/>
                <w:szCs w:val="20"/>
                <w:vertAlign w:val="superscript"/>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rPr>
                <w:rFonts w:ascii="Times New Roman" w:hAnsi="Times New Roman"/>
                <w:sz w:val="20"/>
                <w:szCs w:val="20"/>
                <w:lang w:eastAsia="zh-CN"/>
              </w:rPr>
            </w:pPr>
            <w:r>
              <w:rPr>
                <w:rFonts w:ascii="Times New Roman" w:hAnsi="Times New Roman"/>
                <w:sz w:val="20"/>
                <w:szCs w:val="20"/>
              </w:rPr>
              <w:t>Uncommon (&lt;1)</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jc w:val="center"/>
              <w:rPr>
                <w:rFonts w:ascii="Times New Roman" w:hAnsi="Times New Roman"/>
                <w:sz w:val="20"/>
                <w:szCs w:val="20"/>
              </w:rPr>
            </w:pPr>
            <w:r>
              <w:rPr>
                <w:rFonts w:ascii="Times New Roman" w:hAnsi="Times New Roman"/>
                <w:sz w:val="20"/>
                <w:szCs w:val="20"/>
              </w:rPr>
              <w:t>&lt;1</w:t>
            </w:r>
          </w:p>
        </w:tc>
      </w:tr>
      <w:tr>
        <w:trPr>
          <w:trHeight w:val="301"/>
        </w:trPr>
        <w:tc>
          <w:tcPr>
            <w:tcW w:w="2160" w:type="dxa"/>
            <w:vMerge w:val="restart"/>
            <w:tcBorders>
              <w:top w:val="single" w:sz="4" w:space="0" w:color="auto"/>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pPr>
              <w:keepNext/>
              <w:keepLines/>
              <w:textAlignment w:val="center"/>
              <w:rPr>
                <w:rFonts w:ascii="Times New Roman" w:hAnsi="Times New Roman"/>
                <w:b/>
                <w:color w:val="000000"/>
                <w:kern w:val="24"/>
                <w:sz w:val="20"/>
                <w:szCs w:val="20"/>
              </w:rPr>
            </w:pPr>
            <w:r>
              <w:rPr>
                <w:rFonts w:ascii="Times New Roman" w:hAnsi="Times New Roman"/>
                <w:b/>
                <w:color w:val="000000"/>
                <w:kern w:val="24"/>
                <w:sz w:val="20"/>
                <w:szCs w:val="20"/>
              </w:rPr>
              <w:t>Investigations</w:t>
            </w:r>
            <w:r>
              <w:rPr>
                <w:rFonts w:ascii="Times New Roman" w:hAnsi="Times New Roman"/>
                <w:sz w:val="20"/>
                <w:szCs w:val="20"/>
                <w:vertAlign w:val="superscript"/>
              </w:rPr>
              <w:t>†</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keepNext/>
              <w:keepLines/>
              <w:ind w:left="360"/>
              <w:rPr>
                <w:rFonts w:ascii="Times New Roman" w:hAnsi="Times New Roman"/>
                <w:sz w:val="20"/>
                <w:szCs w:val="20"/>
              </w:rPr>
            </w:pPr>
            <w:r>
              <w:rPr>
                <w:rFonts w:ascii="Times New Roman" w:hAnsi="Times New Roman"/>
                <w:sz w:val="20"/>
                <w:szCs w:val="20"/>
              </w:rPr>
              <w:t>Neutrophil count decreased</w:t>
            </w:r>
            <w:r>
              <w:rPr>
                <w:rFonts w:ascii="Times New Roman" w:hAnsi="Times New Roman"/>
                <w:sz w:val="20"/>
                <w:szCs w:val="20"/>
                <w:vertAlign w:val="superscript"/>
              </w:rPr>
              <w:t>†</w:t>
            </w:r>
            <w:r>
              <w:rPr>
                <w:rFonts w:ascii="Times New Roman" w:hAnsi="Times New Roman"/>
                <w:b/>
                <w:color w:val="000000"/>
                <w:kern w:val="24"/>
                <w:sz w:val="20"/>
                <w:szCs w:val="20"/>
                <w:vertAlign w:val="superscript"/>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keepNext/>
              <w:keepLines/>
              <w:rPr>
                <w:rFonts w:ascii="Times New Roman" w:hAnsi="Times New Roman"/>
                <w:sz w:val="20"/>
                <w:szCs w:val="20"/>
              </w:rPr>
            </w:pPr>
            <w:r>
              <w:rPr>
                <w:rFonts w:ascii="Times New Roman" w:hAnsi="Times New Roman"/>
                <w:sz w:val="20"/>
                <w:szCs w:val="20"/>
              </w:rPr>
              <w:t>Very common (52)</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keepNext/>
              <w:keepLines/>
              <w:jc w:val="center"/>
              <w:rPr>
                <w:rFonts w:ascii="Times New Roman" w:hAnsi="Times New Roman"/>
                <w:sz w:val="20"/>
                <w:szCs w:val="20"/>
              </w:rPr>
            </w:pPr>
            <w:r>
              <w:rPr>
                <w:rFonts w:ascii="Times New Roman" w:hAnsi="Times New Roman"/>
                <w:sz w:val="20"/>
                <w:szCs w:val="20"/>
              </w:rPr>
              <w:t>22</w:t>
            </w:r>
          </w:p>
        </w:tc>
      </w:tr>
      <w:tr>
        <w:trPr>
          <w:trHeight w:val="301"/>
        </w:trPr>
        <w:tc>
          <w:tcPr>
            <w:tcW w:w="2160"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pPr>
              <w:keepNext/>
              <w:keepLines/>
              <w:textAlignment w:val="center"/>
              <w:rPr>
                <w:rFonts w:ascii="Times New Roman" w:hAnsi="Times New Roman"/>
                <w:b/>
                <w:color w:val="000000"/>
                <w:kern w:val="24"/>
                <w:sz w:val="20"/>
                <w:szCs w:val="20"/>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keepNext/>
              <w:keepLines/>
              <w:ind w:left="360"/>
              <w:rPr>
                <w:rFonts w:ascii="Times New Roman" w:hAnsi="Times New Roman"/>
                <w:sz w:val="20"/>
                <w:szCs w:val="20"/>
              </w:rPr>
            </w:pPr>
            <w:r>
              <w:rPr>
                <w:rFonts w:ascii="Times New Roman" w:hAnsi="Times New Roman"/>
                <w:sz w:val="20"/>
                <w:szCs w:val="20"/>
              </w:rPr>
              <w:t>Platelets decreased</w:t>
            </w:r>
            <w:r>
              <w:rPr>
                <w:rFonts w:ascii="Times New Roman" w:hAnsi="Times New Roman"/>
                <w:sz w:val="20"/>
                <w:szCs w:val="20"/>
                <w:vertAlign w:val="superscript"/>
              </w:rPr>
              <w:t>†</w:t>
            </w:r>
            <w:r>
              <w:rPr>
                <w:rFonts w:ascii="Times New Roman" w:hAnsi="Times New Roman"/>
                <w:b/>
                <w:color w:val="000000"/>
                <w:kern w:val="24"/>
                <w:sz w:val="20"/>
                <w:szCs w:val="20"/>
                <w:vertAlign w:val="superscript"/>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keepNext/>
              <w:keepLines/>
              <w:rPr>
                <w:rFonts w:ascii="Times New Roman" w:hAnsi="Times New Roman"/>
                <w:sz w:val="20"/>
                <w:szCs w:val="20"/>
              </w:rPr>
            </w:pPr>
            <w:r>
              <w:rPr>
                <w:rFonts w:ascii="Times New Roman" w:hAnsi="Times New Roman"/>
                <w:sz w:val="20"/>
                <w:szCs w:val="20"/>
              </w:rPr>
              <w:t>Very common (39)</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keepNext/>
              <w:keepLines/>
              <w:jc w:val="center"/>
              <w:rPr>
                <w:rFonts w:ascii="Times New Roman" w:hAnsi="Times New Roman"/>
                <w:sz w:val="20"/>
                <w:szCs w:val="20"/>
              </w:rPr>
            </w:pPr>
            <w:r>
              <w:rPr>
                <w:rFonts w:ascii="Times New Roman" w:hAnsi="Times New Roman"/>
                <w:sz w:val="20"/>
                <w:szCs w:val="20"/>
              </w:rPr>
              <w:t>8</w:t>
            </w:r>
          </w:p>
        </w:tc>
      </w:tr>
      <w:tr>
        <w:trPr>
          <w:trHeight w:val="301"/>
        </w:trPr>
        <w:tc>
          <w:tcPr>
            <w:tcW w:w="2160" w:type="dxa"/>
            <w:vMerge/>
            <w:tcBorders>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pPr>
              <w:keepNext/>
              <w:keepLines/>
              <w:textAlignment w:val="center"/>
              <w:rPr>
                <w:rFonts w:ascii="Times New Roman" w:hAnsi="Times New Roman"/>
                <w:b/>
                <w:color w:val="000000"/>
                <w:kern w:val="24"/>
                <w:sz w:val="20"/>
                <w:szCs w:val="20"/>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keepNext/>
              <w:keepLines/>
              <w:ind w:left="360"/>
              <w:rPr>
                <w:rFonts w:ascii="Times New Roman" w:hAnsi="Times New Roman"/>
                <w:sz w:val="20"/>
                <w:szCs w:val="20"/>
              </w:rPr>
            </w:pPr>
            <w:r>
              <w:rPr>
                <w:rFonts w:ascii="Times New Roman" w:hAnsi="Times New Roman"/>
                <w:sz w:val="20"/>
                <w:szCs w:val="20"/>
              </w:rPr>
              <w:t>Haemoglobin decreased</w:t>
            </w:r>
            <w:r>
              <w:rPr>
                <w:rFonts w:ascii="Times New Roman" w:hAnsi="Times New Roman"/>
                <w:sz w:val="20"/>
                <w:szCs w:val="20"/>
                <w:vertAlign w:val="superscript"/>
              </w:rPr>
              <w:t>†</w:t>
            </w:r>
            <w:r>
              <w:rPr>
                <w:rFonts w:ascii="Times New Roman" w:hAnsi="Times New Roman"/>
                <w:b/>
                <w:color w:val="000000"/>
                <w:kern w:val="24"/>
                <w:sz w:val="20"/>
                <w:szCs w:val="20"/>
                <w:vertAlign w:val="superscript"/>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keepNext/>
              <w:keepLines/>
              <w:rPr>
                <w:rFonts w:ascii="Times New Roman" w:hAnsi="Times New Roman"/>
                <w:sz w:val="20"/>
                <w:szCs w:val="20"/>
              </w:rPr>
            </w:pPr>
            <w:r>
              <w:rPr>
                <w:rFonts w:ascii="Times New Roman" w:hAnsi="Times New Roman"/>
                <w:sz w:val="20"/>
                <w:szCs w:val="20"/>
              </w:rPr>
              <w:t>Very common (26)</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pPr>
              <w:keepNext/>
              <w:keepLines/>
              <w:jc w:val="center"/>
              <w:rPr>
                <w:rFonts w:ascii="Times New Roman" w:hAnsi="Times New Roman"/>
                <w:sz w:val="20"/>
                <w:szCs w:val="20"/>
              </w:rPr>
            </w:pPr>
            <w:r>
              <w:rPr>
                <w:rFonts w:ascii="Times New Roman" w:hAnsi="Times New Roman"/>
                <w:sz w:val="20"/>
                <w:szCs w:val="20"/>
              </w:rPr>
              <w:t>4</w:t>
            </w:r>
          </w:p>
        </w:tc>
      </w:tr>
    </w:tbl>
    <w:p>
      <w:pPr>
        <w:keepNext/>
        <w:keepLines/>
        <w:rPr>
          <w:rFonts w:ascii="Times New Roman" w:hAnsi="Times New Roman"/>
        </w:rPr>
      </w:pPr>
      <w:r>
        <w:rPr>
          <w:rFonts w:ascii="Times New Roman" w:hAnsi="Times New Roman"/>
        </w:rPr>
        <w:t>* Grades were evaluated based on the National Cancer Institute Common Terminology Criteria for Adverse Events (NCI-CTCAE) version 4.03.</w:t>
      </w:r>
    </w:p>
    <w:p>
      <w:pPr>
        <w:keepNext/>
        <w:keepLines/>
        <w:rPr>
          <w:rFonts w:ascii="Times New Roman" w:hAnsi="Times New Roman"/>
        </w:rPr>
      </w:pPr>
      <w:r>
        <w:rPr>
          <w:rFonts w:ascii="Times New Roman" w:hAnsi="Times New Roman"/>
          <w:vertAlign w:val="superscript"/>
        </w:rPr>
        <w:t>†</w:t>
      </w:r>
      <w:r>
        <w:rPr>
          <w:rFonts w:ascii="Times New Roman" w:hAnsi="Times New Roman"/>
        </w:rPr>
        <w:t xml:space="preserve"> Based on laboratory measurements.</w:t>
      </w:r>
    </w:p>
    <w:p>
      <w:pPr>
        <w:keepNext/>
        <w:keepLines/>
        <w:rPr>
          <w:rFonts w:ascii="Times New Roman" w:hAnsi="Times New Roman"/>
        </w:rPr>
      </w:pPr>
      <w:r>
        <w:rPr>
          <w:rFonts w:ascii="Times New Roman" w:hAnsi="Times New Roman"/>
          <w:b/>
          <w:color w:val="000000"/>
          <w:kern w:val="24"/>
          <w:vertAlign w:val="superscript"/>
        </w:rPr>
        <w:t xml:space="preserve">± </w:t>
      </w:r>
      <w:r>
        <w:rPr>
          <w:rFonts w:ascii="Times New Roman" w:hAnsi="Times New Roman"/>
          <w:bCs/>
          <w:color w:val="000000"/>
          <w:kern w:val="24"/>
        </w:rPr>
        <w:t>Percentages are based on number of patients with both baseline and at least one postbaseline assessment available.</w:t>
      </w:r>
    </w:p>
    <w:p>
      <w:pPr>
        <w:keepNext/>
        <w:keepLines/>
        <w:rPr>
          <w:rFonts w:ascii="Times New Roman" w:hAnsi="Times New Roman"/>
        </w:rPr>
      </w:pPr>
      <w:r>
        <w:rPr>
          <w:rFonts w:ascii="Times New Roman" w:hAnsi="Times New Roman"/>
          <w:vertAlign w:val="superscript"/>
        </w:rPr>
        <w:t>§</w:t>
      </w:r>
      <w:r>
        <w:rPr>
          <w:rFonts w:ascii="Times New Roman" w:hAnsi="Times New Roman"/>
        </w:rPr>
        <w:t xml:space="preserve"> Includes multiple adverse reaction terms</w:t>
      </w:r>
    </w:p>
    <w:p>
      <w:pPr>
        <w:keepNext/>
        <w:keepLines/>
        <w:rPr>
          <w:rFonts w:ascii="Times New Roman" w:hAnsi="Times New Roman"/>
        </w:rPr>
      </w:pPr>
      <w:r>
        <w:rPr>
          <w:rFonts w:ascii="Times New Roman" w:hAnsi="Times New Roman"/>
        </w:rPr>
        <w:t># Includes events with fatal outcome.</w:t>
      </w:r>
    </w:p>
    <w:p>
      <w:pPr>
        <w:keepNext/>
        <w:keepLines/>
        <w:rPr>
          <w:rFonts w:ascii="Times New Roman" w:hAnsi="Times New Roman"/>
          <w:iCs/>
          <w:sz w:val="22"/>
          <w:szCs w:val="22"/>
          <w:u w:val="single"/>
        </w:rPr>
      </w:pPr>
    </w:p>
    <w:p>
      <w:bookmarkStart w:id="9" w:name="_Ref126758563"/>
    </w:p>
    <w:p>
      <w:pPr>
        <w:pStyle w:val="Caption"/>
        <w:spacing w:before="0" w:after="0" w:line="260" w:lineRule="exact"/>
        <w:jc w:val="left"/>
        <w:rPr>
          <w:rFonts w:ascii="Times New Roman" w:hAnsi="Times New Roman"/>
          <w:sz w:val="22"/>
          <w:szCs w:val="22"/>
          <w:u w:val="none"/>
        </w:rPr>
      </w:pPr>
      <w:r>
        <w:rPr>
          <w:rFonts w:ascii="Times New Roman" w:hAnsi="Times New Roman"/>
          <w:sz w:val="22"/>
          <w:szCs w:val="22"/>
          <w:u w:val="none"/>
        </w:rPr>
        <w:t xml:space="preserve">Table </w:t>
      </w:r>
      <w:r>
        <w:rPr>
          <w:rFonts w:ascii="Times New Roman" w:hAnsi="Times New Roman"/>
          <w:color w:val="2B579A"/>
          <w:sz w:val="22"/>
          <w:szCs w:val="22"/>
          <w:u w:val="none"/>
          <w:shd w:val="clear" w:color="auto" w:fill="E6E6E6"/>
        </w:rPr>
        <w:fldChar w:fldCharType="begin"/>
      </w:r>
      <w:r>
        <w:rPr>
          <w:rFonts w:ascii="Times New Roman" w:hAnsi="Times New Roman"/>
          <w:sz w:val="22"/>
          <w:szCs w:val="22"/>
          <w:u w:val="none"/>
        </w:rPr>
        <w:instrText xml:space="preserve"> SEQ Table \* ARABIC </w:instrText>
      </w:r>
      <w:r>
        <w:rPr>
          <w:rFonts w:ascii="Times New Roman" w:hAnsi="Times New Roman"/>
          <w:color w:val="2B579A"/>
          <w:sz w:val="22"/>
          <w:szCs w:val="22"/>
          <w:u w:val="none"/>
          <w:shd w:val="clear" w:color="auto" w:fill="E6E6E6"/>
        </w:rPr>
        <w:fldChar w:fldCharType="separate"/>
      </w:r>
      <w:r>
        <w:rPr>
          <w:rFonts w:ascii="Times New Roman" w:hAnsi="Times New Roman"/>
          <w:noProof/>
          <w:sz w:val="22"/>
          <w:szCs w:val="22"/>
          <w:u w:val="none"/>
        </w:rPr>
        <w:t>4</w:t>
      </w:r>
      <w:r>
        <w:rPr>
          <w:rFonts w:ascii="Times New Roman" w:hAnsi="Times New Roman"/>
          <w:color w:val="2B579A"/>
          <w:sz w:val="22"/>
          <w:szCs w:val="22"/>
          <w:u w:val="none"/>
          <w:shd w:val="clear" w:color="auto" w:fill="E6E6E6"/>
        </w:rPr>
        <w:fldChar w:fldCharType="end"/>
      </w:r>
      <w:bookmarkEnd w:id="9"/>
      <w:r>
        <w:rPr>
          <w:rFonts w:ascii="Times New Roman" w:hAnsi="Times New Roman"/>
          <w:sz w:val="22"/>
          <w:szCs w:val="22"/>
          <w:u w:val="none"/>
        </w:rPr>
        <w:t>: Adverse reactions of zanubrutinib in combination with obinutuzumab reported in clinical study BGB-3111-212 in patients with follicular lymphoma (n=143)</w:t>
      </w:r>
      <w:r>
        <w:rPr>
          <w:rFonts w:ascii="Times New Roman" w:hAnsi="Times New Roman"/>
          <w:color w:val="2B579A"/>
          <w:sz w:val="22"/>
          <w:szCs w:val="22"/>
          <w:u w:val="none"/>
          <w:shd w:val="clear" w:color="auto" w:fill="E6E6E6"/>
        </w:rPr>
        <w:fldChar w:fldCharType="begin"/>
      </w:r>
      <w:r>
        <w:rPr>
          <w:rFonts w:ascii="Times New Roman" w:hAnsi="Times New Roman"/>
          <w:sz w:val="22"/>
          <w:szCs w:val="22"/>
          <w:u w:val="none"/>
        </w:rPr>
        <w:instrText xml:space="preserve"> DOCVARIABLE vault_nd_ab4a1fd7-d8eb-4068-86a8-388be2ad5ed8 \* MERGEFORMAT </w:instrText>
      </w:r>
      <w:r>
        <w:rPr>
          <w:rFonts w:ascii="Times New Roman" w:hAnsi="Times New Roman"/>
          <w:color w:val="2B579A"/>
          <w:sz w:val="22"/>
          <w:szCs w:val="22"/>
          <w:u w:val="none"/>
          <w:shd w:val="clear" w:color="auto" w:fill="E6E6E6"/>
        </w:rPr>
        <w:fldChar w:fldCharType="separate"/>
      </w:r>
      <w:r>
        <w:rPr>
          <w:rFonts w:ascii="Times New Roman" w:hAnsi="Times New Roman"/>
          <w:sz w:val="22"/>
          <w:szCs w:val="22"/>
          <w:u w:val="none"/>
        </w:rPr>
        <w:t xml:space="preserve"> </w:t>
      </w:r>
      <w:r>
        <w:rPr>
          <w:rFonts w:ascii="Times New Roman" w:hAnsi="Times New Roman"/>
          <w:color w:val="2B579A"/>
          <w:sz w:val="22"/>
          <w:szCs w:val="22"/>
          <w:u w:val="none"/>
          <w:shd w:val="clear" w:color="auto" w:fill="E6E6E6"/>
        </w:rPr>
        <w:fldChar w:fldCharType="end"/>
      </w:r>
    </w:p>
    <w:p/>
    <w:tbl>
      <w:tblPr>
        <w:tblStyle w:val="TableGrid"/>
        <w:tblW w:w="5000" w:type="pct"/>
        <w:tblLook w:val="04A0" w:firstRow="1" w:lastRow="0" w:firstColumn="1" w:lastColumn="0" w:noHBand="0" w:noVBand="1"/>
      </w:tblPr>
      <w:tblGrid>
        <w:gridCol w:w="2152"/>
        <w:gridCol w:w="3435"/>
        <w:gridCol w:w="2320"/>
        <w:gridCol w:w="1110"/>
      </w:tblGrid>
      <w:tr>
        <w:trPr>
          <w:trHeight w:val="612"/>
        </w:trPr>
        <w:tc>
          <w:tcPr>
            <w:tcW w:w="1196" w:type="pct"/>
            <w:vMerge w:val="restart"/>
            <w:shd w:val="clear" w:color="auto" w:fill="auto"/>
            <w:noWrap/>
            <w:vAlign w:val="center"/>
          </w:tcPr>
          <w:p>
            <w:pPr>
              <w:rPr>
                <w:rFonts w:ascii="Times New Roman" w:hAnsi="Times New Roman"/>
                <w:b/>
                <w:bCs/>
                <w:color w:val="000000"/>
                <w:sz w:val="20"/>
                <w:szCs w:val="20"/>
              </w:rPr>
            </w:pPr>
            <w:r>
              <w:rPr>
                <w:rFonts w:ascii="Times New Roman" w:hAnsi="Times New Roman"/>
                <w:b/>
                <w:bCs/>
                <w:color w:val="000000"/>
                <w:sz w:val="20"/>
                <w:szCs w:val="20"/>
              </w:rPr>
              <w:t xml:space="preserve">MedDRA SOC </w:t>
            </w:r>
          </w:p>
        </w:tc>
        <w:tc>
          <w:tcPr>
            <w:tcW w:w="1897" w:type="pct"/>
            <w:vMerge w:val="restart"/>
            <w:shd w:val="clear" w:color="auto" w:fill="auto"/>
            <w:noWrap/>
            <w:vAlign w:val="center"/>
          </w:tcPr>
          <w:p>
            <w:pPr>
              <w:rPr>
                <w:rFonts w:ascii="Times New Roman" w:hAnsi="Times New Roman"/>
                <w:b/>
                <w:bCs/>
                <w:color w:val="000000"/>
                <w:sz w:val="20"/>
                <w:szCs w:val="20"/>
              </w:rPr>
            </w:pPr>
            <w:r>
              <w:rPr>
                <w:rFonts w:ascii="Times New Roman" w:hAnsi="Times New Roman"/>
                <w:b/>
                <w:bCs/>
                <w:color w:val="000000"/>
                <w:sz w:val="20"/>
                <w:szCs w:val="20"/>
              </w:rPr>
              <w:t>MedDRA Terms</w:t>
            </w:r>
          </w:p>
        </w:tc>
        <w:tc>
          <w:tcPr>
            <w:tcW w:w="1908" w:type="pct"/>
            <w:gridSpan w:val="2"/>
            <w:shd w:val="clear" w:color="auto" w:fill="auto"/>
            <w:vAlign w:val="center"/>
          </w:tcPr>
          <w:p>
            <w:pPr>
              <w:jc w:val="center"/>
              <w:rPr>
                <w:rFonts w:ascii="Times New Roman" w:hAnsi="Times New Roman"/>
                <w:b/>
                <w:bCs/>
                <w:sz w:val="20"/>
                <w:szCs w:val="20"/>
              </w:rPr>
            </w:pPr>
          </w:p>
        </w:tc>
      </w:tr>
      <w:tr>
        <w:trPr>
          <w:trHeight w:val="565"/>
        </w:trPr>
        <w:tc>
          <w:tcPr>
            <w:tcW w:w="1196" w:type="pct"/>
            <w:vMerge/>
            <w:shd w:val="clear" w:color="auto" w:fill="auto"/>
            <w:noWrap/>
            <w:hideMark/>
          </w:tcPr>
          <w:p>
            <w:pPr>
              <w:rPr>
                <w:rFonts w:ascii="Times New Roman" w:hAnsi="Times New Roman"/>
                <w:b/>
                <w:bCs/>
                <w:color w:val="000000"/>
                <w:sz w:val="20"/>
                <w:szCs w:val="20"/>
              </w:rPr>
            </w:pPr>
          </w:p>
        </w:tc>
        <w:tc>
          <w:tcPr>
            <w:tcW w:w="1897" w:type="pct"/>
            <w:vMerge/>
            <w:shd w:val="clear" w:color="auto" w:fill="auto"/>
            <w:noWrap/>
            <w:hideMark/>
          </w:tcPr>
          <w:p>
            <w:pPr>
              <w:rPr>
                <w:rFonts w:ascii="Times New Roman" w:hAnsi="Times New Roman"/>
                <w:b/>
                <w:bCs/>
                <w:sz w:val="20"/>
                <w:szCs w:val="20"/>
                <w:lang w:eastAsia="en-US"/>
              </w:rPr>
            </w:pPr>
          </w:p>
        </w:tc>
        <w:tc>
          <w:tcPr>
            <w:tcW w:w="1289" w:type="pct"/>
            <w:shd w:val="clear" w:color="auto" w:fill="auto"/>
            <w:vAlign w:val="center"/>
            <w:hideMark/>
          </w:tcPr>
          <w:p>
            <w:pPr>
              <w:jc w:val="center"/>
              <w:rPr>
                <w:rFonts w:ascii="Times New Roman" w:hAnsi="Times New Roman"/>
                <w:b/>
                <w:bCs/>
                <w:sz w:val="20"/>
                <w:szCs w:val="20"/>
                <w:lang w:eastAsia="en-US"/>
              </w:rPr>
            </w:pPr>
            <w:r>
              <w:rPr>
                <w:rFonts w:ascii="Times New Roman" w:hAnsi="Times New Roman"/>
                <w:b/>
                <w:sz w:val="20"/>
                <w:szCs w:val="20"/>
              </w:rPr>
              <w:t>All grades</w:t>
            </w:r>
            <w:r>
              <w:rPr>
                <w:rFonts w:ascii="Times New Roman" w:hAnsi="Times New Roman"/>
                <w:b/>
                <w:color w:val="000000"/>
                <w:kern w:val="24"/>
                <w:sz w:val="20"/>
                <w:szCs w:val="20"/>
              </w:rPr>
              <w:t>*</w:t>
            </w:r>
            <w:r>
              <w:rPr>
                <w:rFonts w:ascii="Times New Roman" w:hAnsi="Times New Roman"/>
                <w:b/>
                <w:bCs/>
                <w:sz w:val="20"/>
                <w:szCs w:val="20"/>
              </w:rPr>
              <w:t xml:space="preserve"> (%)</w:t>
            </w:r>
          </w:p>
        </w:tc>
        <w:tc>
          <w:tcPr>
            <w:tcW w:w="619" w:type="pct"/>
            <w:shd w:val="clear" w:color="auto" w:fill="auto"/>
            <w:vAlign w:val="center"/>
            <w:hideMark/>
          </w:tcPr>
          <w:p>
            <w:pPr>
              <w:ind w:left="201" w:hangingChars="100" w:hanging="201"/>
              <w:jc w:val="center"/>
              <w:rPr>
                <w:rFonts w:ascii="Times New Roman" w:hAnsi="Times New Roman"/>
                <w:b/>
                <w:bCs/>
                <w:sz w:val="20"/>
                <w:szCs w:val="20"/>
                <w:lang w:eastAsia="en-US"/>
              </w:rPr>
            </w:pPr>
            <w:r>
              <w:rPr>
                <w:rFonts w:ascii="Times New Roman" w:hAnsi="Times New Roman"/>
                <w:b/>
                <w:bCs/>
                <w:sz w:val="20"/>
                <w:szCs w:val="20"/>
              </w:rPr>
              <w:t>Grade ≥3 (%)</w:t>
            </w:r>
          </w:p>
        </w:tc>
      </w:tr>
      <w:tr>
        <w:trPr>
          <w:trHeight w:val="288"/>
        </w:trPr>
        <w:tc>
          <w:tcPr>
            <w:tcW w:w="1196" w:type="pct"/>
            <w:vMerge w:val="restart"/>
            <w:shd w:val="clear" w:color="auto" w:fill="auto"/>
            <w:hideMark/>
          </w:tcPr>
          <w:p>
            <w:pPr>
              <w:rPr>
                <w:rFonts w:ascii="Times New Roman" w:hAnsi="Times New Roman"/>
                <w:b/>
                <w:bCs/>
                <w:color w:val="000000"/>
                <w:sz w:val="20"/>
                <w:szCs w:val="20"/>
              </w:rPr>
            </w:pPr>
            <w:r>
              <w:rPr>
                <w:rFonts w:ascii="Times New Roman" w:hAnsi="Times New Roman"/>
                <w:b/>
                <w:bCs/>
                <w:color w:val="000000"/>
                <w:sz w:val="20"/>
                <w:szCs w:val="20"/>
              </w:rPr>
              <w:t>Infections and infestations</w:t>
            </w:r>
          </w:p>
        </w:tc>
        <w:tc>
          <w:tcPr>
            <w:tcW w:w="1897"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Upper respiratory tract infection</w:t>
            </w:r>
            <w:r>
              <w:rPr>
                <w:rFonts w:ascii="Times New Roman" w:hAnsi="Times New Roman"/>
                <w:color w:val="000000"/>
                <w:sz w:val="20"/>
                <w:szCs w:val="20"/>
                <w:vertAlign w:val="superscript"/>
              </w:rPr>
              <w:t>§</w:t>
            </w:r>
            <w:r>
              <w:rPr>
                <w:rFonts w:ascii="Times New Roman" w:hAnsi="Times New Roman"/>
                <w:color w:val="000000"/>
                <w:sz w:val="20"/>
                <w:szCs w:val="20"/>
              </w:rPr>
              <w:t xml:space="preserve">  </w:t>
            </w:r>
          </w:p>
        </w:tc>
        <w:tc>
          <w:tcPr>
            <w:tcW w:w="1289"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Very common (14)</w:t>
            </w:r>
          </w:p>
        </w:tc>
        <w:tc>
          <w:tcPr>
            <w:tcW w:w="619" w:type="pct"/>
            <w:shd w:val="clear" w:color="auto" w:fill="auto"/>
            <w:noWrap/>
            <w:hideMark/>
          </w:tcPr>
          <w:p>
            <w:pPr>
              <w:jc w:val="center"/>
              <w:rPr>
                <w:rFonts w:ascii="Times New Roman" w:hAnsi="Times New Roman"/>
                <w:color w:val="000000"/>
                <w:sz w:val="20"/>
                <w:szCs w:val="20"/>
              </w:rPr>
            </w:pPr>
            <w:r>
              <w:rPr>
                <w:rFonts w:ascii="Times New Roman" w:hAnsi="Times New Roman"/>
                <w:color w:val="000000"/>
                <w:sz w:val="20"/>
                <w:szCs w:val="20"/>
              </w:rPr>
              <w:t>&lt;1</w:t>
            </w:r>
          </w:p>
        </w:tc>
      </w:tr>
      <w:tr>
        <w:trPr>
          <w:trHeight w:val="288"/>
        </w:trPr>
        <w:tc>
          <w:tcPr>
            <w:tcW w:w="1196" w:type="pct"/>
            <w:vMerge/>
            <w:shd w:val="clear" w:color="auto" w:fill="auto"/>
            <w:hideMark/>
          </w:tcPr>
          <w:p>
            <w:pPr>
              <w:rPr>
                <w:rFonts w:ascii="Times New Roman" w:hAnsi="Times New Roman"/>
                <w:b/>
                <w:bCs/>
                <w:color w:val="000000"/>
                <w:sz w:val="20"/>
                <w:szCs w:val="20"/>
              </w:rPr>
            </w:pPr>
          </w:p>
        </w:tc>
        <w:tc>
          <w:tcPr>
            <w:tcW w:w="1897"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Pneumonia</w:t>
            </w:r>
            <w:r>
              <w:rPr>
                <w:rFonts w:ascii="Times New Roman" w:hAnsi="Times New Roman"/>
                <w:color w:val="000000"/>
                <w:sz w:val="20"/>
                <w:szCs w:val="20"/>
                <w:vertAlign w:val="superscript"/>
              </w:rPr>
              <w:t>§#</w:t>
            </w:r>
          </w:p>
        </w:tc>
        <w:tc>
          <w:tcPr>
            <w:tcW w:w="1289"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Very common (20)</w:t>
            </w:r>
          </w:p>
        </w:tc>
        <w:tc>
          <w:tcPr>
            <w:tcW w:w="619" w:type="pct"/>
            <w:shd w:val="clear" w:color="auto" w:fill="auto"/>
            <w:noWrap/>
            <w:hideMark/>
          </w:tcPr>
          <w:p>
            <w:pPr>
              <w:jc w:val="center"/>
              <w:rPr>
                <w:rFonts w:ascii="Times New Roman" w:hAnsi="Times New Roman"/>
                <w:color w:val="000000"/>
                <w:sz w:val="20"/>
                <w:szCs w:val="20"/>
              </w:rPr>
            </w:pPr>
            <w:r>
              <w:rPr>
                <w:rFonts w:ascii="Times New Roman" w:hAnsi="Times New Roman"/>
                <w:color w:val="000000"/>
                <w:sz w:val="20"/>
                <w:szCs w:val="20"/>
              </w:rPr>
              <w:t>15</w:t>
            </w:r>
          </w:p>
        </w:tc>
      </w:tr>
      <w:tr>
        <w:trPr>
          <w:trHeight w:val="288"/>
        </w:trPr>
        <w:tc>
          <w:tcPr>
            <w:tcW w:w="1196" w:type="pct"/>
            <w:vMerge/>
            <w:shd w:val="clear" w:color="auto" w:fill="auto"/>
            <w:hideMark/>
          </w:tcPr>
          <w:p>
            <w:pPr>
              <w:rPr>
                <w:rFonts w:ascii="Times New Roman" w:hAnsi="Times New Roman"/>
                <w:b/>
                <w:bCs/>
                <w:color w:val="000000"/>
                <w:sz w:val="20"/>
                <w:szCs w:val="20"/>
              </w:rPr>
            </w:pPr>
          </w:p>
        </w:tc>
        <w:tc>
          <w:tcPr>
            <w:tcW w:w="1897" w:type="pct"/>
            <w:shd w:val="clear" w:color="auto" w:fill="auto"/>
            <w:noWrap/>
            <w:hideMark/>
          </w:tcPr>
          <w:p>
            <w:pPr>
              <w:ind w:firstLine="614"/>
              <w:rPr>
                <w:rFonts w:ascii="Times New Roman" w:hAnsi="Times New Roman"/>
                <w:color w:val="000000"/>
                <w:sz w:val="20"/>
                <w:szCs w:val="20"/>
              </w:rPr>
            </w:pPr>
            <w:r>
              <w:rPr>
                <w:rFonts w:ascii="Times New Roman" w:hAnsi="Times New Roman"/>
                <w:color w:val="000000"/>
                <w:sz w:val="20"/>
                <w:szCs w:val="20"/>
              </w:rPr>
              <w:t>Pneumonia</w:t>
            </w:r>
          </w:p>
        </w:tc>
        <w:tc>
          <w:tcPr>
            <w:tcW w:w="1289"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Very common (13)</w:t>
            </w:r>
          </w:p>
        </w:tc>
        <w:tc>
          <w:tcPr>
            <w:tcW w:w="619" w:type="pct"/>
            <w:shd w:val="clear" w:color="auto" w:fill="auto"/>
            <w:noWrap/>
            <w:hideMark/>
          </w:tcPr>
          <w:p>
            <w:pPr>
              <w:jc w:val="center"/>
              <w:rPr>
                <w:rFonts w:ascii="Times New Roman" w:hAnsi="Times New Roman"/>
                <w:color w:val="000000"/>
                <w:sz w:val="20"/>
                <w:szCs w:val="20"/>
              </w:rPr>
            </w:pPr>
            <w:r>
              <w:rPr>
                <w:rFonts w:ascii="Times New Roman" w:hAnsi="Times New Roman"/>
                <w:color w:val="000000"/>
                <w:sz w:val="20"/>
                <w:szCs w:val="20"/>
              </w:rPr>
              <w:t>11</w:t>
            </w:r>
          </w:p>
        </w:tc>
      </w:tr>
      <w:tr>
        <w:trPr>
          <w:trHeight w:val="288"/>
        </w:trPr>
        <w:tc>
          <w:tcPr>
            <w:tcW w:w="1196" w:type="pct"/>
            <w:vMerge/>
            <w:shd w:val="clear" w:color="auto" w:fill="auto"/>
            <w:hideMark/>
          </w:tcPr>
          <w:p>
            <w:pPr>
              <w:rPr>
                <w:rFonts w:ascii="Times New Roman" w:hAnsi="Times New Roman"/>
                <w:b/>
                <w:bCs/>
                <w:color w:val="000000"/>
                <w:sz w:val="20"/>
                <w:szCs w:val="20"/>
              </w:rPr>
            </w:pPr>
          </w:p>
        </w:tc>
        <w:tc>
          <w:tcPr>
            <w:tcW w:w="1897" w:type="pct"/>
            <w:shd w:val="clear" w:color="auto" w:fill="auto"/>
            <w:noWrap/>
            <w:hideMark/>
          </w:tcPr>
          <w:p>
            <w:pPr>
              <w:ind w:firstLine="614"/>
              <w:rPr>
                <w:rFonts w:ascii="Times New Roman" w:hAnsi="Times New Roman"/>
                <w:color w:val="000000"/>
                <w:sz w:val="20"/>
                <w:szCs w:val="20"/>
              </w:rPr>
            </w:pPr>
            <w:r>
              <w:rPr>
                <w:rFonts w:ascii="Times New Roman" w:hAnsi="Times New Roman"/>
                <w:color w:val="000000"/>
                <w:sz w:val="20"/>
                <w:szCs w:val="20"/>
              </w:rPr>
              <w:t>Lower respiratory tract infection</w:t>
            </w:r>
          </w:p>
        </w:tc>
        <w:tc>
          <w:tcPr>
            <w:tcW w:w="1289"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Common (4)</w:t>
            </w:r>
          </w:p>
        </w:tc>
        <w:tc>
          <w:tcPr>
            <w:tcW w:w="619" w:type="pct"/>
            <w:shd w:val="clear" w:color="auto" w:fill="auto"/>
            <w:noWrap/>
            <w:hideMark/>
          </w:tcPr>
          <w:p>
            <w:pPr>
              <w:jc w:val="center"/>
              <w:rPr>
                <w:rFonts w:ascii="Times New Roman" w:hAnsi="Times New Roman"/>
                <w:color w:val="000000"/>
                <w:sz w:val="20"/>
                <w:szCs w:val="20"/>
              </w:rPr>
            </w:pPr>
            <w:r>
              <w:rPr>
                <w:rFonts w:ascii="Times New Roman" w:hAnsi="Times New Roman"/>
                <w:color w:val="000000"/>
                <w:sz w:val="20"/>
                <w:szCs w:val="20"/>
              </w:rPr>
              <w:t>&lt;1</w:t>
            </w:r>
          </w:p>
        </w:tc>
      </w:tr>
      <w:tr>
        <w:trPr>
          <w:trHeight w:val="288"/>
        </w:trPr>
        <w:tc>
          <w:tcPr>
            <w:tcW w:w="1196" w:type="pct"/>
            <w:vMerge/>
            <w:shd w:val="clear" w:color="auto" w:fill="auto"/>
            <w:hideMark/>
          </w:tcPr>
          <w:p>
            <w:pPr>
              <w:rPr>
                <w:rFonts w:ascii="Times New Roman" w:hAnsi="Times New Roman"/>
                <w:b/>
                <w:bCs/>
                <w:color w:val="000000"/>
                <w:sz w:val="20"/>
                <w:szCs w:val="20"/>
              </w:rPr>
            </w:pPr>
          </w:p>
        </w:tc>
        <w:tc>
          <w:tcPr>
            <w:tcW w:w="1897"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Urinary tract infection§</w:t>
            </w:r>
          </w:p>
        </w:tc>
        <w:tc>
          <w:tcPr>
            <w:tcW w:w="1289"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Common (10)</w:t>
            </w:r>
          </w:p>
        </w:tc>
        <w:tc>
          <w:tcPr>
            <w:tcW w:w="619" w:type="pct"/>
            <w:shd w:val="clear" w:color="auto" w:fill="auto"/>
            <w:noWrap/>
            <w:hideMark/>
          </w:tcPr>
          <w:p>
            <w:pPr>
              <w:jc w:val="center"/>
              <w:rPr>
                <w:rFonts w:ascii="Times New Roman" w:hAnsi="Times New Roman"/>
                <w:color w:val="000000"/>
                <w:sz w:val="20"/>
                <w:szCs w:val="20"/>
              </w:rPr>
            </w:pPr>
            <w:r>
              <w:rPr>
                <w:rFonts w:ascii="Times New Roman" w:hAnsi="Times New Roman"/>
                <w:color w:val="000000"/>
                <w:sz w:val="20"/>
                <w:szCs w:val="20"/>
              </w:rPr>
              <w:t>2</w:t>
            </w:r>
          </w:p>
        </w:tc>
      </w:tr>
      <w:tr>
        <w:trPr>
          <w:trHeight w:val="288"/>
        </w:trPr>
        <w:tc>
          <w:tcPr>
            <w:tcW w:w="1196" w:type="pct"/>
            <w:vMerge/>
            <w:tcBorders>
              <w:bottom w:val="single" w:sz="4" w:space="0" w:color="auto"/>
            </w:tcBorders>
            <w:shd w:val="clear" w:color="auto" w:fill="auto"/>
          </w:tcPr>
          <w:p>
            <w:pPr>
              <w:rPr>
                <w:rFonts w:ascii="Times New Roman" w:hAnsi="Times New Roman"/>
                <w:b/>
                <w:bCs/>
                <w:color w:val="000000"/>
                <w:sz w:val="20"/>
                <w:szCs w:val="20"/>
              </w:rPr>
            </w:pPr>
          </w:p>
        </w:tc>
        <w:tc>
          <w:tcPr>
            <w:tcW w:w="1897"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Bronchitis</w:t>
            </w:r>
          </w:p>
        </w:tc>
        <w:tc>
          <w:tcPr>
            <w:tcW w:w="1289"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Common (2)</w:t>
            </w:r>
          </w:p>
        </w:tc>
        <w:tc>
          <w:tcPr>
            <w:tcW w:w="619" w:type="pct"/>
            <w:shd w:val="clear" w:color="auto" w:fill="auto"/>
            <w:noWrap/>
          </w:tcPr>
          <w:p>
            <w:pPr>
              <w:jc w:val="center"/>
              <w:rPr>
                <w:rFonts w:ascii="Times New Roman" w:hAnsi="Times New Roman"/>
                <w:color w:val="000000"/>
                <w:sz w:val="20"/>
                <w:szCs w:val="20"/>
              </w:rPr>
            </w:pPr>
            <w:r>
              <w:rPr>
                <w:rFonts w:ascii="Times New Roman" w:hAnsi="Times New Roman"/>
                <w:color w:val="000000"/>
                <w:sz w:val="20"/>
                <w:szCs w:val="20"/>
              </w:rPr>
              <w:t>0</w:t>
            </w:r>
          </w:p>
        </w:tc>
      </w:tr>
      <w:tr>
        <w:trPr>
          <w:trHeight w:val="288"/>
        </w:trPr>
        <w:tc>
          <w:tcPr>
            <w:tcW w:w="1196" w:type="pct"/>
            <w:vMerge w:val="restart"/>
            <w:tcBorders>
              <w:bottom w:val="single" w:sz="4" w:space="0" w:color="auto"/>
            </w:tcBorders>
            <w:shd w:val="clear" w:color="auto" w:fill="auto"/>
            <w:hideMark/>
          </w:tcPr>
          <w:p>
            <w:pPr>
              <w:rPr>
                <w:rFonts w:ascii="Times New Roman" w:hAnsi="Times New Roman"/>
                <w:b/>
                <w:bCs/>
                <w:color w:val="000000"/>
                <w:sz w:val="20"/>
                <w:szCs w:val="20"/>
              </w:rPr>
            </w:pPr>
            <w:r>
              <w:rPr>
                <w:rFonts w:ascii="Times New Roman" w:hAnsi="Times New Roman"/>
                <w:b/>
                <w:bCs/>
                <w:color w:val="000000"/>
                <w:sz w:val="20"/>
                <w:szCs w:val="20"/>
              </w:rPr>
              <w:t>Blood and lymphatic system</w:t>
            </w:r>
            <w:r>
              <w:rPr>
                <w:rFonts w:ascii="Times New Roman" w:hAnsi="Times New Roman"/>
                <w:b/>
                <w:bCs/>
                <w:color w:val="000000"/>
                <w:sz w:val="20"/>
                <w:szCs w:val="20"/>
              </w:rPr>
              <w:br/>
              <w:t>disorders</w:t>
            </w:r>
          </w:p>
        </w:tc>
        <w:tc>
          <w:tcPr>
            <w:tcW w:w="1897"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Thrombocytopenia</w:t>
            </w:r>
            <w:r>
              <w:rPr>
                <w:rFonts w:ascii="Times New Roman" w:hAnsi="Times New Roman"/>
                <w:color w:val="000000"/>
                <w:sz w:val="20"/>
                <w:szCs w:val="20"/>
                <w:vertAlign w:val="superscript"/>
              </w:rPr>
              <w:t>§</w:t>
            </w:r>
          </w:p>
        </w:tc>
        <w:tc>
          <w:tcPr>
            <w:tcW w:w="1289"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Very common (37)</w:t>
            </w:r>
          </w:p>
        </w:tc>
        <w:tc>
          <w:tcPr>
            <w:tcW w:w="619" w:type="pct"/>
            <w:shd w:val="clear" w:color="auto" w:fill="auto"/>
            <w:noWrap/>
            <w:hideMark/>
          </w:tcPr>
          <w:p>
            <w:pPr>
              <w:jc w:val="center"/>
              <w:rPr>
                <w:rFonts w:ascii="Times New Roman" w:hAnsi="Times New Roman"/>
                <w:color w:val="000000"/>
                <w:sz w:val="20"/>
                <w:szCs w:val="20"/>
              </w:rPr>
            </w:pPr>
            <w:r>
              <w:rPr>
                <w:rFonts w:ascii="Times New Roman" w:hAnsi="Times New Roman"/>
                <w:color w:val="000000"/>
                <w:sz w:val="20"/>
                <w:szCs w:val="20"/>
              </w:rPr>
              <w:t>16</w:t>
            </w:r>
          </w:p>
        </w:tc>
      </w:tr>
      <w:tr>
        <w:trPr>
          <w:trHeight w:val="288"/>
        </w:trPr>
        <w:tc>
          <w:tcPr>
            <w:tcW w:w="1196" w:type="pct"/>
            <w:vMerge/>
            <w:tcBorders>
              <w:bottom w:val="single" w:sz="4" w:space="0" w:color="auto"/>
            </w:tcBorders>
            <w:shd w:val="clear" w:color="auto" w:fill="auto"/>
            <w:hideMark/>
          </w:tcPr>
          <w:p>
            <w:pPr>
              <w:rPr>
                <w:rFonts w:ascii="Times New Roman" w:hAnsi="Times New Roman"/>
                <w:b/>
                <w:bCs/>
                <w:color w:val="000000"/>
                <w:sz w:val="20"/>
                <w:szCs w:val="20"/>
              </w:rPr>
            </w:pPr>
          </w:p>
        </w:tc>
        <w:tc>
          <w:tcPr>
            <w:tcW w:w="1897"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Neutropenia§</w:t>
            </w:r>
          </w:p>
        </w:tc>
        <w:tc>
          <w:tcPr>
            <w:tcW w:w="1289"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Very common (31)</w:t>
            </w:r>
          </w:p>
        </w:tc>
        <w:tc>
          <w:tcPr>
            <w:tcW w:w="619" w:type="pct"/>
            <w:shd w:val="clear" w:color="auto" w:fill="auto"/>
            <w:noWrap/>
            <w:hideMark/>
          </w:tcPr>
          <w:p>
            <w:pPr>
              <w:jc w:val="center"/>
              <w:rPr>
                <w:rFonts w:ascii="Times New Roman" w:hAnsi="Times New Roman"/>
                <w:color w:val="000000"/>
                <w:sz w:val="20"/>
                <w:szCs w:val="20"/>
              </w:rPr>
            </w:pPr>
            <w:r>
              <w:rPr>
                <w:rFonts w:ascii="Times New Roman" w:hAnsi="Times New Roman"/>
                <w:color w:val="000000"/>
                <w:sz w:val="20"/>
                <w:szCs w:val="20"/>
              </w:rPr>
              <w:t>25</w:t>
            </w:r>
          </w:p>
        </w:tc>
      </w:tr>
      <w:tr>
        <w:trPr>
          <w:trHeight w:val="288"/>
        </w:trPr>
        <w:tc>
          <w:tcPr>
            <w:tcW w:w="1196" w:type="pct"/>
            <w:vMerge/>
            <w:tcBorders>
              <w:bottom w:val="single" w:sz="4" w:space="0" w:color="auto"/>
            </w:tcBorders>
            <w:shd w:val="clear" w:color="auto" w:fill="auto"/>
            <w:hideMark/>
          </w:tcPr>
          <w:p>
            <w:pPr>
              <w:rPr>
                <w:rFonts w:ascii="Times New Roman" w:hAnsi="Times New Roman"/>
                <w:b/>
                <w:bCs/>
                <w:color w:val="000000"/>
                <w:sz w:val="20"/>
                <w:szCs w:val="20"/>
              </w:rPr>
            </w:pPr>
          </w:p>
        </w:tc>
        <w:tc>
          <w:tcPr>
            <w:tcW w:w="1897"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Anaemia§</w:t>
            </w:r>
          </w:p>
        </w:tc>
        <w:tc>
          <w:tcPr>
            <w:tcW w:w="1289"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Very common (12)</w:t>
            </w:r>
          </w:p>
        </w:tc>
        <w:tc>
          <w:tcPr>
            <w:tcW w:w="619" w:type="pct"/>
            <w:shd w:val="clear" w:color="auto" w:fill="auto"/>
            <w:noWrap/>
            <w:hideMark/>
          </w:tcPr>
          <w:p>
            <w:pPr>
              <w:jc w:val="center"/>
              <w:rPr>
                <w:rFonts w:ascii="Times New Roman" w:hAnsi="Times New Roman"/>
                <w:color w:val="000000"/>
                <w:sz w:val="20"/>
                <w:szCs w:val="20"/>
              </w:rPr>
            </w:pPr>
            <w:r>
              <w:rPr>
                <w:rFonts w:ascii="Times New Roman" w:hAnsi="Times New Roman"/>
                <w:color w:val="000000"/>
                <w:sz w:val="20"/>
                <w:szCs w:val="20"/>
              </w:rPr>
              <w:t>5</w:t>
            </w:r>
          </w:p>
        </w:tc>
      </w:tr>
      <w:tr>
        <w:trPr>
          <w:trHeight w:val="350"/>
        </w:trPr>
        <w:tc>
          <w:tcPr>
            <w:tcW w:w="1196" w:type="pct"/>
            <w:tcBorders>
              <w:top w:val="single" w:sz="4" w:space="0" w:color="auto"/>
            </w:tcBorders>
            <w:shd w:val="clear" w:color="auto" w:fill="auto"/>
            <w:hideMark/>
          </w:tcPr>
          <w:p>
            <w:pPr>
              <w:rPr>
                <w:rFonts w:ascii="Times New Roman" w:hAnsi="Times New Roman"/>
                <w:b/>
                <w:bCs/>
                <w:color w:val="000000"/>
                <w:sz w:val="20"/>
                <w:szCs w:val="20"/>
              </w:rPr>
            </w:pPr>
            <w:r>
              <w:rPr>
                <w:rFonts w:ascii="Times New Roman" w:hAnsi="Times New Roman"/>
                <w:b/>
                <w:bCs/>
                <w:color w:val="000000"/>
                <w:sz w:val="20"/>
                <w:szCs w:val="20"/>
              </w:rPr>
              <w:t>Nervous system</w:t>
            </w:r>
            <w:r>
              <w:rPr>
                <w:rFonts w:ascii="Times New Roman" w:hAnsi="Times New Roman"/>
                <w:b/>
                <w:bCs/>
                <w:color w:val="000000"/>
                <w:sz w:val="20"/>
                <w:szCs w:val="20"/>
              </w:rPr>
              <w:br/>
              <w:t>disorder</w:t>
            </w:r>
          </w:p>
        </w:tc>
        <w:tc>
          <w:tcPr>
            <w:tcW w:w="1897"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Dizziness</w:t>
            </w:r>
            <w:r>
              <w:rPr>
                <w:rFonts w:ascii="Times New Roman" w:hAnsi="Times New Roman"/>
                <w:color w:val="000000"/>
                <w:sz w:val="20"/>
                <w:szCs w:val="20"/>
                <w:vertAlign w:val="superscript"/>
              </w:rPr>
              <w:t>§</w:t>
            </w:r>
          </w:p>
        </w:tc>
        <w:tc>
          <w:tcPr>
            <w:tcW w:w="1289"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Common (4)</w:t>
            </w:r>
          </w:p>
        </w:tc>
        <w:tc>
          <w:tcPr>
            <w:tcW w:w="619" w:type="pct"/>
            <w:shd w:val="clear" w:color="auto" w:fill="auto"/>
            <w:noWrap/>
            <w:hideMark/>
          </w:tcPr>
          <w:p>
            <w:pPr>
              <w:jc w:val="center"/>
              <w:rPr>
                <w:rFonts w:ascii="Times New Roman" w:hAnsi="Times New Roman"/>
                <w:color w:val="000000"/>
                <w:sz w:val="20"/>
                <w:szCs w:val="20"/>
              </w:rPr>
            </w:pPr>
            <w:r>
              <w:rPr>
                <w:rFonts w:ascii="Times New Roman" w:hAnsi="Times New Roman"/>
                <w:color w:val="000000"/>
                <w:sz w:val="20"/>
                <w:szCs w:val="20"/>
              </w:rPr>
              <w:t>0</w:t>
            </w:r>
          </w:p>
        </w:tc>
      </w:tr>
      <w:tr>
        <w:trPr>
          <w:trHeight w:val="288"/>
        </w:trPr>
        <w:tc>
          <w:tcPr>
            <w:tcW w:w="1196" w:type="pct"/>
            <w:tcBorders>
              <w:top w:val="single" w:sz="4" w:space="0" w:color="auto"/>
            </w:tcBorders>
            <w:shd w:val="clear" w:color="auto" w:fill="auto"/>
          </w:tcPr>
          <w:p>
            <w:pPr>
              <w:rPr>
                <w:rFonts w:ascii="Times New Roman" w:hAnsi="Times New Roman"/>
                <w:b/>
                <w:bCs/>
                <w:color w:val="000000"/>
                <w:sz w:val="20"/>
                <w:szCs w:val="20"/>
              </w:rPr>
            </w:pPr>
            <w:r>
              <w:rPr>
                <w:rFonts w:ascii="Times New Roman" w:hAnsi="Times New Roman"/>
                <w:b/>
                <w:bCs/>
                <w:color w:val="000000"/>
                <w:sz w:val="20"/>
                <w:szCs w:val="20"/>
              </w:rPr>
              <w:t>Cardiac disorders</w:t>
            </w:r>
          </w:p>
        </w:tc>
        <w:tc>
          <w:tcPr>
            <w:tcW w:w="1897"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Atrial fibrillation and flutter</w:t>
            </w:r>
            <w:r>
              <w:rPr>
                <w:rFonts w:ascii="Times New Roman" w:hAnsi="Times New Roman"/>
                <w:color w:val="000000"/>
                <w:sz w:val="20"/>
                <w:szCs w:val="20"/>
                <w:vertAlign w:val="superscript"/>
              </w:rPr>
              <w:t>§</w:t>
            </w:r>
          </w:p>
        </w:tc>
        <w:tc>
          <w:tcPr>
            <w:tcW w:w="1289"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Common (3)</w:t>
            </w:r>
          </w:p>
        </w:tc>
        <w:tc>
          <w:tcPr>
            <w:tcW w:w="619" w:type="pct"/>
            <w:shd w:val="clear" w:color="auto" w:fill="auto"/>
            <w:noWrap/>
          </w:tcPr>
          <w:p>
            <w:pPr>
              <w:jc w:val="center"/>
              <w:rPr>
                <w:rFonts w:ascii="Times New Roman" w:hAnsi="Times New Roman"/>
                <w:color w:val="000000"/>
                <w:sz w:val="20"/>
                <w:szCs w:val="20"/>
              </w:rPr>
            </w:pPr>
            <w:r>
              <w:rPr>
                <w:rFonts w:ascii="Times New Roman" w:hAnsi="Times New Roman"/>
                <w:color w:val="000000"/>
                <w:sz w:val="20"/>
                <w:szCs w:val="20"/>
              </w:rPr>
              <w:t>1</w:t>
            </w:r>
          </w:p>
        </w:tc>
      </w:tr>
      <w:tr>
        <w:trPr>
          <w:trHeight w:val="288"/>
        </w:trPr>
        <w:tc>
          <w:tcPr>
            <w:tcW w:w="1196" w:type="pct"/>
            <w:vMerge w:val="restart"/>
            <w:shd w:val="clear" w:color="auto" w:fill="auto"/>
            <w:noWrap/>
            <w:hideMark/>
          </w:tcPr>
          <w:p>
            <w:pPr>
              <w:rPr>
                <w:rFonts w:ascii="Times New Roman" w:hAnsi="Times New Roman"/>
                <w:b/>
                <w:bCs/>
                <w:color w:val="000000"/>
                <w:sz w:val="20"/>
                <w:szCs w:val="20"/>
              </w:rPr>
            </w:pPr>
            <w:r>
              <w:rPr>
                <w:rFonts w:ascii="Times New Roman" w:hAnsi="Times New Roman"/>
                <w:b/>
                <w:bCs/>
                <w:color w:val="000000"/>
                <w:sz w:val="20"/>
                <w:szCs w:val="20"/>
              </w:rPr>
              <w:t>Vascular disorders</w:t>
            </w:r>
          </w:p>
        </w:tc>
        <w:tc>
          <w:tcPr>
            <w:tcW w:w="1897"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Hemorrhage/hematoma</w:t>
            </w:r>
            <w:r>
              <w:rPr>
                <w:rFonts w:ascii="Times New Roman" w:hAnsi="Times New Roman"/>
                <w:color w:val="000000"/>
                <w:sz w:val="20"/>
                <w:szCs w:val="20"/>
                <w:vertAlign w:val="superscript"/>
              </w:rPr>
              <w:t>§</w:t>
            </w:r>
          </w:p>
        </w:tc>
        <w:tc>
          <w:tcPr>
            <w:tcW w:w="1289"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Very common (16)</w:t>
            </w:r>
          </w:p>
        </w:tc>
        <w:tc>
          <w:tcPr>
            <w:tcW w:w="619" w:type="pct"/>
            <w:shd w:val="clear" w:color="auto" w:fill="auto"/>
            <w:noWrap/>
          </w:tcPr>
          <w:p>
            <w:pPr>
              <w:jc w:val="center"/>
              <w:rPr>
                <w:rFonts w:ascii="Times New Roman" w:hAnsi="Times New Roman"/>
                <w:color w:val="000000"/>
                <w:sz w:val="20"/>
                <w:szCs w:val="20"/>
              </w:rPr>
            </w:pPr>
            <w:r>
              <w:rPr>
                <w:rFonts w:ascii="Times New Roman" w:hAnsi="Times New Roman"/>
                <w:color w:val="000000"/>
                <w:sz w:val="20"/>
                <w:szCs w:val="20"/>
              </w:rPr>
              <w:t>&lt;1</w:t>
            </w:r>
          </w:p>
        </w:tc>
      </w:tr>
      <w:tr>
        <w:trPr>
          <w:trHeight w:val="288"/>
        </w:trPr>
        <w:tc>
          <w:tcPr>
            <w:tcW w:w="1196" w:type="pct"/>
            <w:vMerge/>
            <w:shd w:val="clear" w:color="auto" w:fill="auto"/>
          </w:tcPr>
          <w:p>
            <w:pPr>
              <w:rPr>
                <w:rFonts w:ascii="Times New Roman" w:hAnsi="Times New Roman"/>
                <w:b/>
                <w:bCs/>
                <w:color w:val="000000"/>
                <w:sz w:val="20"/>
                <w:szCs w:val="20"/>
              </w:rPr>
            </w:pPr>
          </w:p>
        </w:tc>
        <w:tc>
          <w:tcPr>
            <w:tcW w:w="1897" w:type="pct"/>
            <w:shd w:val="clear" w:color="auto" w:fill="auto"/>
            <w:noWrap/>
          </w:tcPr>
          <w:p>
            <w:pPr>
              <w:ind w:firstLine="614"/>
              <w:rPr>
                <w:rFonts w:ascii="Times New Roman" w:hAnsi="Times New Roman"/>
                <w:color w:val="000000"/>
                <w:sz w:val="20"/>
                <w:szCs w:val="20"/>
              </w:rPr>
            </w:pPr>
            <w:r>
              <w:rPr>
                <w:rFonts w:ascii="Times New Roman" w:hAnsi="Times New Roman"/>
                <w:color w:val="000000"/>
                <w:sz w:val="20"/>
                <w:szCs w:val="20"/>
              </w:rPr>
              <w:t xml:space="preserve">Epistaxis </w:t>
            </w:r>
          </w:p>
        </w:tc>
        <w:tc>
          <w:tcPr>
            <w:tcW w:w="1289"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Common (5)</w:t>
            </w:r>
          </w:p>
        </w:tc>
        <w:tc>
          <w:tcPr>
            <w:tcW w:w="619" w:type="pct"/>
            <w:shd w:val="clear" w:color="auto" w:fill="auto"/>
            <w:noWrap/>
          </w:tcPr>
          <w:p>
            <w:pPr>
              <w:jc w:val="center"/>
              <w:rPr>
                <w:rFonts w:ascii="Times New Roman" w:hAnsi="Times New Roman"/>
                <w:color w:val="000000"/>
                <w:sz w:val="20"/>
                <w:szCs w:val="20"/>
              </w:rPr>
            </w:pPr>
            <w:r>
              <w:rPr>
                <w:rFonts w:ascii="Times New Roman" w:hAnsi="Times New Roman"/>
                <w:color w:val="000000"/>
                <w:sz w:val="20"/>
                <w:szCs w:val="20"/>
              </w:rPr>
              <w:t>0</w:t>
            </w:r>
          </w:p>
        </w:tc>
      </w:tr>
      <w:tr>
        <w:trPr>
          <w:trHeight w:val="288"/>
        </w:trPr>
        <w:tc>
          <w:tcPr>
            <w:tcW w:w="1196" w:type="pct"/>
            <w:vMerge/>
            <w:shd w:val="clear" w:color="auto" w:fill="auto"/>
          </w:tcPr>
          <w:p>
            <w:pPr>
              <w:rPr>
                <w:rFonts w:ascii="Times New Roman" w:hAnsi="Times New Roman"/>
                <w:b/>
                <w:bCs/>
                <w:color w:val="000000"/>
                <w:sz w:val="20"/>
                <w:szCs w:val="20"/>
              </w:rPr>
            </w:pPr>
          </w:p>
        </w:tc>
        <w:tc>
          <w:tcPr>
            <w:tcW w:w="1897" w:type="pct"/>
            <w:shd w:val="clear" w:color="auto" w:fill="auto"/>
            <w:noWrap/>
          </w:tcPr>
          <w:p>
            <w:pPr>
              <w:ind w:firstLine="614"/>
              <w:rPr>
                <w:rFonts w:ascii="Times New Roman" w:hAnsi="Times New Roman"/>
                <w:color w:val="000000"/>
                <w:sz w:val="20"/>
                <w:szCs w:val="20"/>
              </w:rPr>
            </w:pPr>
            <w:r>
              <w:rPr>
                <w:rFonts w:ascii="Times New Roman" w:hAnsi="Times New Roman"/>
                <w:color w:val="000000"/>
                <w:sz w:val="20"/>
                <w:szCs w:val="20"/>
              </w:rPr>
              <w:t>Hematuria</w:t>
            </w:r>
          </w:p>
        </w:tc>
        <w:tc>
          <w:tcPr>
            <w:tcW w:w="1289"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Common (&lt;1)</w:t>
            </w:r>
          </w:p>
        </w:tc>
        <w:tc>
          <w:tcPr>
            <w:tcW w:w="619" w:type="pct"/>
            <w:shd w:val="clear" w:color="auto" w:fill="auto"/>
            <w:noWrap/>
          </w:tcPr>
          <w:p>
            <w:pPr>
              <w:jc w:val="center"/>
              <w:rPr>
                <w:rFonts w:ascii="Times New Roman" w:hAnsi="Times New Roman"/>
                <w:color w:val="000000"/>
                <w:sz w:val="20"/>
                <w:szCs w:val="20"/>
              </w:rPr>
            </w:pPr>
            <w:r>
              <w:rPr>
                <w:rFonts w:ascii="Times New Roman" w:hAnsi="Times New Roman"/>
                <w:color w:val="000000"/>
                <w:sz w:val="20"/>
                <w:szCs w:val="20"/>
              </w:rPr>
              <w:t>0</w:t>
            </w:r>
          </w:p>
        </w:tc>
      </w:tr>
      <w:tr>
        <w:trPr>
          <w:trHeight w:val="288"/>
        </w:trPr>
        <w:tc>
          <w:tcPr>
            <w:tcW w:w="1196" w:type="pct"/>
            <w:vMerge/>
            <w:shd w:val="clear" w:color="auto" w:fill="auto"/>
            <w:hideMark/>
          </w:tcPr>
          <w:p>
            <w:pPr>
              <w:rPr>
                <w:rFonts w:ascii="Times New Roman" w:hAnsi="Times New Roman"/>
                <w:b/>
                <w:bCs/>
                <w:color w:val="000000"/>
                <w:sz w:val="20"/>
                <w:szCs w:val="20"/>
              </w:rPr>
            </w:pPr>
          </w:p>
        </w:tc>
        <w:tc>
          <w:tcPr>
            <w:tcW w:w="1897"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Bruising</w:t>
            </w:r>
            <w:r>
              <w:rPr>
                <w:rFonts w:ascii="Times New Roman" w:hAnsi="Times New Roman"/>
                <w:color w:val="000000"/>
                <w:sz w:val="20"/>
                <w:szCs w:val="20"/>
                <w:vertAlign w:val="superscript"/>
              </w:rPr>
              <w:t>§</w:t>
            </w:r>
          </w:p>
        </w:tc>
        <w:tc>
          <w:tcPr>
            <w:tcW w:w="1289"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Very common (15)</w:t>
            </w:r>
          </w:p>
        </w:tc>
        <w:tc>
          <w:tcPr>
            <w:tcW w:w="619" w:type="pct"/>
            <w:shd w:val="clear" w:color="auto" w:fill="auto"/>
            <w:noWrap/>
          </w:tcPr>
          <w:p>
            <w:pPr>
              <w:jc w:val="center"/>
              <w:rPr>
                <w:rFonts w:ascii="Times New Roman" w:hAnsi="Times New Roman"/>
                <w:color w:val="000000"/>
                <w:sz w:val="20"/>
                <w:szCs w:val="20"/>
              </w:rPr>
            </w:pPr>
            <w:r>
              <w:rPr>
                <w:rFonts w:ascii="Times New Roman" w:hAnsi="Times New Roman"/>
                <w:color w:val="000000"/>
                <w:sz w:val="20"/>
                <w:szCs w:val="20"/>
              </w:rPr>
              <w:t>0</w:t>
            </w:r>
          </w:p>
        </w:tc>
      </w:tr>
      <w:tr>
        <w:trPr>
          <w:trHeight w:val="288"/>
        </w:trPr>
        <w:tc>
          <w:tcPr>
            <w:tcW w:w="1196" w:type="pct"/>
            <w:vMerge/>
            <w:shd w:val="clear" w:color="auto" w:fill="auto"/>
            <w:hideMark/>
          </w:tcPr>
          <w:p>
            <w:pPr>
              <w:rPr>
                <w:rFonts w:ascii="Times New Roman" w:hAnsi="Times New Roman"/>
                <w:b/>
                <w:bCs/>
                <w:color w:val="000000"/>
                <w:sz w:val="20"/>
                <w:szCs w:val="20"/>
              </w:rPr>
            </w:pPr>
          </w:p>
        </w:tc>
        <w:tc>
          <w:tcPr>
            <w:tcW w:w="1897" w:type="pct"/>
            <w:shd w:val="clear" w:color="auto" w:fill="auto"/>
            <w:noWrap/>
          </w:tcPr>
          <w:p>
            <w:pPr>
              <w:ind w:firstLine="614"/>
              <w:rPr>
                <w:rFonts w:ascii="Times New Roman" w:hAnsi="Times New Roman"/>
                <w:color w:val="000000"/>
                <w:sz w:val="20"/>
                <w:szCs w:val="20"/>
              </w:rPr>
            </w:pPr>
            <w:r>
              <w:rPr>
                <w:rFonts w:ascii="Times New Roman" w:hAnsi="Times New Roman"/>
                <w:color w:val="000000"/>
                <w:sz w:val="20"/>
                <w:szCs w:val="20"/>
              </w:rPr>
              <w:t>Contusion</w:t>
            </w:r>
          </w:p>
        </w:tc>
        <w:tc>
          <w:tcPr>
            <w:tcW w:w="1289"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Very common (8)</w:t>
            </w:r>
          </w:p>
        </w:tc>
        <w:tc>
          <w:tcPr>
            <w:tcW w:w="619" w:type="pct"/>
            <w:shd w:val="clear" w:color="auto" w:fill="auto"/>
            <w:noWrap/>
            <w:vAlign w:val="center"/>
          </w:tcPr>
          <w:p>
            <w:pPr>
              <w:jc w:val="center"/>
              <w:rPr>
                <w:rFonts w:ascii="Times New Roman" w:hAnsi="Times New Roman"/>
                <w:color w:val="000000"/>
                <w:sz w:val="20"/>
                <w:szCs w:val="20"/>
              </w:rPr>
            </w:pPr>
            <w:r>
              <w:rPr>
                <w:rFonts w:ascii="Times New Roman" w:hAnsi="Times New Roman"/>
                <w:color w:val="000000"/>
                <w:sz w:val="20"/>
                <w:szCs w:val="20"/>
              </w:rPr>
              <w:t>0</w:t>
            </w:r>
          </w:p>
        </w:tc>
      </w:tr>
      <w:tr>
        <w:trPr>
          <w:trHeight w:val="288"/>
        </w:trPr>
        <w:tc>
          <w:tcPr>
            <w:tcW w:w="1196" w:type="pct"/>
            <w:vMerge/>
            <w:shd w:val="clear" w:color="auto" w:fill="auto"/>
            <w:hideMark/>
          </w:tcPr>
          <w:p>
            <w:pPr>
              <w:rPr>
                <w:rFonts w:ascii="Times New Roman" w:hAnsi="Times New Roman"/>
                <w:b/>
                <w:bCs/>
                <w:color w:val="000000"/>
                <w:sz w:val="20"/>
                <w:szCs w:val="20"/>
              </w:rPr>
            </w:pPr>
          </w:p>
        </w:tc>
        <w:tc>
          <w:tcPr>
            <w:tcW w:w="1897" w:type="pct"/>
            <w:shd w:val="clear" w:color="auto" w:fill="auto"/>
            <w:noWrap/>
          </w:tcPr>
          <w:p>
            <w:pPr>
              <w:ind w:firstLine="614"/>
              <w:rPr>
                <w:rFonts w:ascii="Times New Roman" w:hAnsi="Times New Roman"/>
                <w:color w:val="000000"/>
                <w:sz w:val="20"/>
                <w:szCs w:val="20"/>
              </w:rPr>
            </w:pPr>
            <w:r>
              <w:rPr>
                <w:rFonts w:ascii="Times New Roman" w:hAnsi="Times New Roman"/>
                <w:color w:val="000000"/>
                <w:sz w:val="20"/>
                <w:szCs w:val="20"/>
              </w:rPr>
              <w:t>Petechiae</w:t>
            </w:r>
          </w:p>
        </w:tc>
        <w:tc>
          <w:tcPr>
            <w:tcW w:w="1289"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Common (6)</w:t>
            </w:r>
          </w:p>
        </w:tc>
        <w:tc>
          <w:tcPr>
            <w:tcW w:w="619" w:type="pct"/>
            <w:shd w:val="clear" w:color="auto" w:fill="auto"/>
            <w:noWrap/>
            <w:vAlign w:val="center"/>
          </w:tcPr>
          <w:p>
            <w:pPr>
              <w:jc w:val="center"/>
              <w:rPr>
                <w:rFonts w:ascii="Times New Roman" w:hAnsi="Times New Roman"/>
                <w:color w:val="000000"/>
                <w:sz w:val="20"/>
                <w:szCs w:val="20"/>
              </w:rPr>
            </w:pPr>
            <w:r>
              <w:rPr>
                <w:rFonts w:ascii="Times New Roman" w:hAnsi="Times New Roman"/>
                <w:color w:val="000000"/>
                <w:sz w:val="20"/>
                <w:szCs w:val="20"/>
              </w:rPr>
              <w:t>0</w:t>
            </w:r>
          </w:p>
        </w:tc>
      </w:tr>
      <w:tr>
        <w:trPr>
          <w:trHeight w:val="288"/>
        </w:trPr>
        <w:tc>
          <w:tcPr>
            <w:tcW w:w="1196" w:type="pct"/>
            <w:vMerge/>
            <w:shd w:val="clear" w:color="auto" w:fill="auto"/>
          </w:tcPr>
          <w:p>
            <w:pPr>
              <w:rPr>
                <w:rFonts w:ascii="Times New Roman" w:hAnsi="Times New Roman"/>
                <w:b/>
                <w:bCs/>
                <w:color w:val="000000"/>
                <w:sz w:val="20"/>
                <w:szCs w:val="20"/>
              </w:rPr>
            </w:pPr>
          </w:p>
        </w:tc>
        <w:tc>
          <w:tcPr>
            <w:tcW w:w="1897" w:type="pct"/>
            <w:shd w:val="clear" w:color="auto" w:fill="auto"/>
            <w:noWrap/>
          </w:tcPr>
          <w:p>
            <w:pPr>
              <w:ind w:firstLine="614"/>
              <w:rPr>
                <w:rFonts w:ascii="Times New Roman" w:hAnsi="Times New Roman"/>
                <w:color w:val="000000"/>
                <w:sz w:val="20"/>
                <w:szCs w:val="20"/>
              </w:rPr>
            </w:pPr>
            <w:r>
              <w:rPr>
                <w:rFonts w:ascii="Times New Roman" w:hAnsi="Times New Roman"/>
                <w:color w:val="000000"/>
                <w:sz w:val="20"/>
                <w:szCs w:val="20"/>
              </w:rPr>
              <w:t>Purpura</w:t>
            </w:r>
          </w:p>
        </w:tc>
        <w:tc>
          <w:tcPr>
            <w:tcW w:w="1289"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Common (2)</w:t>
            </w:r>
          </w:p>
        </w:tc>
        <w:tc>
          <w:tcPr>
            <w:tcW w:w="619" w:type="pct"/>
            <w:shd w:val="clear" w:color="auto" w:fill="auto"/>
            <w:noWrap/>
            <w:vAlign w:val="center"/>
          </w:tcPr>
          <w:p>
            <w:pPr>
              <w:jc w:val="center"/>
              <w:rPr>
                <w:rFonts w:ascii="Times New Roman" w:hAnsi="Times New Roman"/>
                <w:color w:val="000000"/>
                <w:sz w:val="20"/>
                <w:szCs w:val="20"/>
              </w:rPr>
            </w:pPr>
            <w:r>
              <w:rPr>
                <w:rFonts w:ascii="Times New Roman" w:hAnsi="Times New Roman"/>
                <w:color w:val="000000"/>
                <w:sz w:val="20"/>
                <w:szCs w:val="20"/>
              </w:rPr>
              <w:t>0</w:t>
            </w:r>
          </w:p>
        </w:tc>
      </w:tr>
      <w:tr>
        <w:trPr>
          <w:trHeight w:val="288"/>
        </w:trPr>
        <w:tc>
          <w:tcPr>
            <w:tcW w:w="1196" w:type="pct"/>
            <w:vMerge/>
            <w:shd w:val="clear" w:color="auto" w:fill="auto"/>
            <w:hideMark/>
          </w:tcPr>
          <w:p>
            <w:pPr>
              <w:rPr>
                <w:rFonts w:ascii="Times New Roman" w:hAnsi="Times New Roman"/>
                <w:b/>
                <w:bCs/>
                <w:color w:val="000000"/>
                <w:sz w:val="20"/>
                <w:szCs w:val="20"/>
              </w:rPr>
            </w:pPr>
          </w:p>
        </w:tc>
        <w:tc>
          <w:tcPr>
            <w:tcW w:w="1897" w:type="pct"/>
            <w:shd w:val="clear" w:color="auto" w:fill="auto"/>
            <w:noWrap/>
          </w:tcPr>
          <w:p>
            <w:pPr>
              <w:ind w:firstLine="614"/>
              <w:rPr>
                <w:rFonts w:ascii="Times New Roman" w:hAnsi="Times New Roman"/>
                <w:color w:val="000000"/>
                <w:sz w:val="20"/>
                <w:szCs w:val="20"/>
              </w:rPr>
            </w:pPr>
            <w:r>
              <w:rPr>
                <w:rFonts w:ascii="Times New Roman" w:hAnsi="Times New Roman"/>
                <w:color w:val="000000"/>
                <w:sz w:val="20"/>
                <w:szCs w:val="20"/>
              </w:rPr>
              <w:t>Ecchymosis</w:t>
            </w:r>
          </w:p>
        </w:tc>
        <w:tc>
          <w:tcPr>
            <w:tcW w:w="1289"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Common (1)</w:t>
            </w:r>
          </w:p>
        </w:tc>
        <w:tc>
          <w:tcPr>
            <w:tcW w:w="619" w:type="pct"/>
            <w:shd w:val="clear" w:color="auto" w:fill="auto"/>
            <w:noWrap/>
          </w:tcPr>
          <w:p>
            <w:pPr>
              <w:jc w:val="center"/>
              <w:rPr>
                <w:rFonts w:ascii="Times New Roman" w:hAnsi="Times New Roman"/>
                <w:color w:val="000000"/>
                <w:sz w:val="20"/>
                <w:szCs w:val="20"/>
              </w:rPr>
            </w:pPr>
            <w:r>
              <w:rPr>
                <w:rFonts w:ascii="Times New Roman" w:hAnsi="Times New Roman"/>
                <w:color w:val="000000"/>
                <w:sz w:val="20"/>
                <w:szCs w:val="20"/>
              </w:rPr>
              <w:t>0</w:t>
            </w:r>
          </w:p>
        </w:tc>
      </w:tr>
      <w:tr>
        <w:trPr>
          <w:trHeight w:val="288"/>
        </w:trPr>
        <w:tc>
          <w:tcPr>
            <w:tcW w:w="1196" w:type="pct"/>
            <w:vMerge/>
            <w:shd w:val="clear" w:color="auto" w:fill="auto"/>
          </w:tcPr>
          <w:p>
            <w:pPr>
              <w:rPr>
                <w:rFonts w:ascii="Times New Roman" w:hAnsi="Times New Roman"/>
                <w:b/>
                <w:bCs/>
                <w:color w:val="000000"/>
                <w:sz w:val="20"/>
                <w:szCs w:val="20"/>
              </w:rPr>
            </w:pPr>
          </w:p>
        </w:tc>
        <w:tc>
          <w:tcPr>
            <w:tcW w:w="1897"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Hypertension</w:t>
            </w:r>
            <w:r>
              <w:rPr>
                <w:rFonts w:ascii="Times New Roman" w:hAnsi="Times New Roman"/>
                <w:color w:val="000000"/>
                <w:sz w:val="20"/>
                <w:szCs w:val="20"/>
                <w:vertAlign w:val="superscript"/>
              </w:rPr>
              <w:t>§</w:t>
            </w:r>
          </w:p>
        </w:tc>
        <w:tc>
          <w:tcPr>
            <w:tcW w:w="1289"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Common (4)</w:t>
            </w:r>
          </w:p>
        </w:tc>
        <w:tc>
          <w:tcPr>
            <w:tcW w:w="619" w:type="pct"/>
            <w:shd w:val="clear" w:color="auto" w:fill="auto"/>
            <w:noWrap/>
          </w:tcPr>
          <w:p>
            <w:pPr>
              <w:jc w:val="center"/>
              <w:rPr>
                <w:rFonts w:ascii="Times New Roman" w:hAnsi="Times New Roman"/>
                <w:color w:val="000000"/>
                <w:sz w:val="20"/>
                <w:szCs w:val="20"/>
              </w:rPr>
            </w:pPr>
            <w:r>
              <w:rPr>
                <w:rFonts w:ascii="Times New Roman" w:hAnsi="Times New Roman"/>
                <w:color w:val="000000"/>
                <w:sz w:val="20"/>
                <w:szCs w:val="20"/>
              </w:rPr>
              <w:t>&lt;1</w:t>
            </w:r>
          </w:p>
        </w:tc>
      </w:tr>
      <w:tr>
        <w:trPr>
          <w:trHeight w:val="288"/>
        </w:trPr>
        <w:tc>
          <w:tcPr>
            <w:tcW w:w="1196" w:type="pct"/>
            <w:vMerge w:val="restart"/>
            <w:shd w:val="clear" w:color="auto" w:fill="auto"/>
            <w:hideMark/>
          </w:tcPr>
          <w:p>
            <w:pPr>
              <w:rPr>
                <w:rFonts w:ascii="Times New Roman" w:hAnsi="Times New Roman"/>
                <w:b/>
                <w:bCs/>
                <w:color w:val="000000"/>
                <w:sz w:val="20"/>
                <w:szCs w:val="20"/>
              </w:rPr>
            </w:pPr>
            <w:r>
              <w:rPr>
                <w:rFonts w:ascii="Times New Roman" w:hAnsi="Times New Roman"/>
                <w:b/>
                <w:bCs/>
                <w:color w:val="000000"/>
                <w:sz w:val="20"/>
                <w:szCs w:val="20"/>
              </w:rPr>
              <w:t>Gastrointestinal</w:t>
            </w:r>
            <w:r>
              <w:rPr>
                <w:rFonts w:ascii="Times New Roman" w:hAnsi="Times New Roman"/>
                <w:b/>
                <w:bCs/>
                <w:color w:val="000000"/>
                <w:sz w:val="20"/>
                <w:szCs w:val="20"/>
              </w:rPr>
              <w:br/>
              <w:t>disorders</w:t>
            </w:r>
          </w:p>
        </w:tc>
        <w:tc>
          <w:tcPr>
            <w:tcW w:w="1897"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Diarrhea</w:t>
            </w:r>
          </w:p>
        </w:tc>
        <w:tc>
          <w:tcPr>
            <w:tcW w:w="1289"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Very common (19)</w:t>
            </w:r>
          </w:p>
        </w:tc>
        <w:tc>
          <w:tcPr>
            <w:tcW w:w="619" w:type="pct"/>
            <w:shd w:val="clear" w:color="auto" w:fill="auto"/>
            <w:noWrap/>
            <w:hideMark/>
          </w:tcPr>
          <w:p>
            <w:pPr>
              <w:jc w:val="center"/>
              <w:rPr>
                <w:rFonts w:ascii="Times New Roman" w:hAnsi="Times New Roman"/>
                <w:color w:val="000000"/>
                <w:sz w:val="20"/>
                <w:szCs w:val="20"/>
              </w:rPr>
            </w:pPr>
            <w:r>
              <w:rPr>
                <w:rFonts w:ascii="Times New Roman" w:hAnsi="Times New Roman"/>
                <w:color w:val="000000"/>
                <w:sz w:val="20"/>
                <w:szCs w:val="20"/>
              </w:rPr>
              <w:t>3</w:t>
            </w:r>
          </w:p>
        </w:tc>
      </w:tr>
      <w:tr>
        <w:trPr>
          <w:trHeight w:val="288"/>
        </w:trPr>
        <w:tc>
          <w:tcPr>
            <w:tcW w:w="1196" w:type="pct"/>
            <w:vMerge/>
            <w:tcBorders>
              <w:bottom w:val="single" w:sz="4" w:space="0" w:color="auto"/>
            </w:tcBorders>
            <w:shd w:val="clear" w:color="auto" w:fill="auto"/>
            <w:hideMark/>
          </w:tcPr>
          <w:p>
            <w:pPr>
              <w:rPr>
                <w:rFonts w:ascii="Times New Roman" w:hAnsi="Times New Roman"/>
                <w:b/>
                <w:bCs/>
                <w:color w:val="000000"/>
                <w:sz w:val="20"/>
                <w:szCs w:val="20"/>
              </w:rPr>
            </w:pPr>
          </w:p>
        </w:tc>
        <w:tc>
          <w:tcPr>
            <w:tcW w:w="1897"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Constipation</w:t>
            </w:r>
          </w:p>
        </w:tc>
        <w:tc>
          <w:tcPr>
            <w:tcW w:w="1289"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Very common (13)</w:t>
            </w:r>
          </w:p>
        </w:tc>
        <w:tc>
          <w:tcPr>
            <w:tcW w:w="619" w:type="pct"/>
            <w:shd w:val="clear" w:color="auto" w:fill="auto"/>
            <w:noWrap/>
            <w:hideMark/>
          </w:tcPr>
          <w:p>
            <w:pPr>
              <w:jc w:val="center"/>
              <w:rPr>
                <w:rFonts w:ascii="Times New Roman" w:hAnsi="Times New Roman"/>
                <w:color w:val="000000"/>
                <w:sz w:val="20"/>
                <w:szCs w:val="20"/>
              </w:rPr>
            </w:pPr>
            <w:r>
              <w:rPr>
                <w:rFonts w:ascii="Times New Roman" w:hAnsi="Times New Roman"/>
                <w:color w:val="000000"/>
                <w:sz w:val="20"/>
                <w:szCs w:val="20"/>
              </w:rPr>
              <w:t>0</w:t>
            </w:r>
          </w:p>
        </w:tc>
      </w:tr>
      <w:tr>
        <w:trPr>
          <w:trHeight w:val="296"/>
        </w:trPr>
        <w:tc>
          <w:tcPr>
            <w:tcW w:w="1196" w:type="pct"/>
            <w:vMerge w:val="restart"/>
            <w:shd w:val="clear" w:color="auto" w:fill="auto"/>
            <w:hideMark/>
          </w:tcPr>
          <w:p>
            <w:pPr>
              <w:rPr>
                <w:rFonts w:ascii="Times New Roman" w:hAnsi="Times New Roman"/>
                <w:b/>
                <w:bCs/>
                <w:color w:val="000000"/>
                <w:sz w:val="20"/>
                <w:szCs w:val="20"/>
              </w:rPr>
            </w:pPr>
            <w:r>
              <w:rPr>
                <w:rFonts w:ascii="Times New Roman" w:hAnsi="Times New Roman"/>
                <w:b/>
                <w:bCs/>
                <w:color w:val="000000"/>
                <w:sz w:val="20"/>
                <w:szCs w:val="20"/>
              </w:rPr>
              <w:t>Skin and subcutaneous</w:t>
            </w:r>
            <w:r>
              <w:rPr>
                <w:rFonts w:ascii="Times New Roman" w:hAnsi="Times New Roman"/>
                <w:b/>
                <w:bCs/>
                <w:color w:val="000000"/>
                <w:sz w:val="20"/>
                <w:szCs w:val="20"/>
              </w:rPr>
              <w:br/>
              <w:t>tissue disorders</w:t>
            </w:r>
          </w:p>
        </w:tc>
        <w:tc>
          <w:tcPr>
            <w:tcW w:w="1897"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Rash</w:t>
            </w:r>
            <w:r>
              <w:rPr>
                <w:rFonts w:ascii="Times New Roman" w:hAnsi="Times New Roman"/>
                <w:color w:val="000000"/>
                <w:sz w:val="20"/>
                <w:szCs w:val="20"/>
                <w:vertAlign w:val="superscript"/>
              </w:rPr>
              <w:t>§</w:t>
            </w:r>
          </w:p>
        </w:tc>
        <w:tc>
          <w:tcPr>
            <w:tcW w:w="1289"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Very common (10)</w:t>
            </w:r>
          </w:p>
        </w:tc>
        <w:tc>
          <w:tcPr>
            <w:tcW w:w="619" w:type="pct"/>
            <w:shd w:val="clear" w:color="auto" w:fill="auto"/>
            <w:noWrap/>
            <w:hideMark/>
          </w:tcPr>
          <w:p>
            <w:pPr>
              <w:jc w:val="center"/>
              <w:rPr>
                <w:rFonts w:ascii="Times New Roman" w:hAnsi="Times New Roman"/>
                <w:color w:val="000000"/>
                <w:sz w:val="20"/>
                <w:szCs w:val="20"/>
              </w:rPr>
            </w:pPr>
            <w:r>
              <w:rPr>
                <w:rFonts w:ascii="Times New Roman" w:hAnsi="Times New Roman"/>
                <w:color w:val="000000"/>
                <w:sz w:val="20"/>
                <w:szCs w:val="20"/>
              </w:rPr>
              <w:t>0</w:t>
            </w:r>
          </w:p>
        </w:tc>
      </w:tr>
      <w:tr>
        <w:trPr>
          <w:trHeight w:val="296"/>
        </w:trPr>
        <w:tc>
          <w:tcPr>
            <w:tcW w:w="1196" w:type="pct"/>
            <w:vMerge/>
            <w:shd w:val="clear" w:color="auto" w:fill="auto"/>
          </w:tcPr>
          <w:p>
            <w:pPr>
              <w:rPr>
                <w:rFonts w:ascii="Times New Roman" w:hAnsi="Times New Roman"/>
                <w:b/>
                <w:bCs/>
                <w:color w:val="000000"/>
                <w:sz w:val="20"/>
                <w:szCs w:val="20"/>
              </w:rPr>
            </w:pPr>
          </w:p>
        </w:tc>
        <w:tc>
          <w:tcPr>
            <w:tcW w:w="1897"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Pruritus</w:t>
            </w:r>
          </w:p>
        </w:tc>
        <w:tc>
          <w:tcPr>
            <w:tcW w:w="1289"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Common (7)</w:t>
            </w:r>
          </w:p>
        </w:tc>
        <w:tc>
          <w:tcPr>
            <w:tcW w:w="619" w:type="pct"/>
            <w:shd w:val="clear" w:color="auto" w:fill="auto"/>
            <w:noWrap/>
          </w:tcPr>
          <w:p>
            <w:pPr>
              <w:jc w:val="center"/>
              <w:rPr>
                <w:rFonts w:ascii="Times New Roman" w:hAnsi="Times New Roman"/>
                <w:color w:val="000000"/>
                <w:sz w:val="20"/>
                <w:szCs w:val="20"/>
              </w:rPr>
            </w:pPr>
            <w:r>
              <w:rPr>
                <w:rFonts w:ascii="Times New Roman" w:hAnsi="Times New Roman"/>
                <w:color w:val="000000"/>
                <w:sz w:val="20"/>
                <w:szCs w:val="20"/>
              </w:rPr>
              <w:t>0</w:t>
            </w:r>
          </w:p>
        </w:tc>
      </w:tr>
      <w:tr>
        <w:trPr>
          <w:trHeight w:val="288"/>
        </w:trPr>
        <w:tc>
          <w:tcPr>
            <w:tcW w:w="1196" w:type="pct"/>
            <w:vMerge/>
            <w:shd w:val="clear" w:color="auto" w:fill="auto"/>
          </w:tcPr>
          <w:p>
            <w:pPr>
              <w:rPr>
                <w:rFonts w:ascii="Times New Roman" w:hAnsi="Times New Roman"/>
                <w:b/>
                <w:bCs/>
                <w:color w:val="000000"/>
                <w:sz w:val="20"/>
                <w:szCs w:val="20"/>
              </w:rPr>
            </w:pPr>
          </w:p>
        </w:tc>
        <w:tc>
          <w:tcPr>
            <w:tcW w:w="1897"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Dermatitis exfoliative generalized</w:t>
            </w:r>
          </w:p>
        </w:tc>
        <w:tc>
          <w:tcPr>
            <w:tcW w:w="1289" w:type="pct"/>
            <w:shd w:val="clear" w:color="auto" w:fill="auto"/>
            <w:noWrap/>
          </w:tcPr>
          <w:p>
            <w:pPr>
              <w:rPr>
                <w:rFonts w:ascii="Times New Roman" w:hAnsi="Times New Roman"/>
                <w:color w:val="000000"/>
                <w:sz w:val="20"/>
                <w:szCs w:val="20"/>
                <w:highlight w:val="cyan"/>
              </w:rPr>
            </w:pPr>
            <w:r>
              <w:rPr>
                <w:rFonts w:ascii="Times New Roman" w:hAnsi="Times New Roman"/>
                <w:color w:val="000000"/>
                <w:sz w:val="20"/>
                <w:szCs w:val="20"/>
              </w:rPr>
              <w:t>Unknown</w:t>
            </w:r>
          </w:p>
        </w:tc>
        <w:tc>
          <w:tcPr>
            <w:tcW w:w="619" w:type="pct"/>
            <w:shd w:val="clear" w:color="auto" w:fill="auto"/>
            <w:noWrap/>
          </w:tcPr>
          <w:p>
            <w:pPr>
              <w:jc w:val="center"/>
              <w:rPr>
                <w:rFonts w:ascii="Times New Roman" w:hAnsi="Times New Roman"/>
                <w:color w:val="000000"/>
                <w:sz w:val="20"/>
                <w:szCs w:val="20"/>
              </w:rPr>
            </w:pPr>
            <w:r>
              <w:rPr>
                <w:rFonts w:ascii="Times New Roman" w:hAnsi="Times New Roman"/>
                <w:color w:val="000000"/>
                <w:sz w:val="20"/>
                <w:szCs w:val="20"/>
              </w:rPr>
              <w:t>Unknown</w:t>
            </w:r>
          </w:p>
        </w:tc>
      </w:tr>
      <w:tr>
        <w:trPr>
          <w:trHeight w:val="288"/>
        </w:trPr>
        <w:tc>
          <w:tcPr>
            <w:tcW w:w="1196" w:type="pct"/>
            <w:vMerge w:val="restart"/>
            <w:shd w:val="clear" w:color="auto" w:fill="auto"/>
            <w:hideMark/>
          </w:tcPr>
          <w:p>
            <w:pPr>
              <w:rPr>
                <w:rFonts w:ascii="Times New Roman" w:hAnsi="Times New Roman"/>
                <w:b/>
                <w:bCs/>
                <w:color w:val="000000"/>
                <w:sz w:val="20"/>
                <w:szCs w:val="20"/>
              </w:rPr>
            </w:pPr>
            <w:r>
              <w:rPr>
                <w:rFonts w:ascii="Times New Roman" w:hAnsi="Times New Roman"/>
                <w:b/>
                <w:bCs/>
                <w:color w:val="000000"/>
                <w:sz w:val="20"/>
                <w:szCs w:val="20"/>
              </w:rPr>
              <w:t>Musculoskeletal and connective tissue disorders</w:t>
            </w:r>
          </w:p>
        </w:tc>
        <w:tc>
          <w:tcPr>
            <w:tcW w:w="1897"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Musculoskeletal Pain</w:t>
            </w:r>
            <w:r>
              <w:rPr>
                <w:rFonts w:ascii="Times New Roman" w:hAnsi="Times New Roman"/>
                <w:color w:val="000000"/>
                <w:sz w:val="20"/>
                <w:szCs w:val="20"/>
                <w:vertAlign w:val="superscript"/>
              </w:rPr>
              <w:t>§</w:t>
            </w:r>
          </w:p>
        </w:tc>
        <w:tc>
          <w:tcPr>
            <w:tcW w:w="1289"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Very common (18)</w:t>
            </w:r>
          </w:p>
        </w:tc>
        <w:tc>
          <w:tcPr>
            <w:tcW w:w="619" w:type="pct"/>
            <w:shd w:val="clear" w:color="auto" w:fill="auto"/>
            <w:noWrap/>
            <w:hideMark/>
          </w:tcPr>
          <w:p>
            <w:pPr>
              <w:jc w:val="center"/>
              <w:rPr>
                <w:rFonts w:ascii="Times New Roman" w:hAnsi="Times New Roman"/>
                <w:color w:val="000000"/>
                <w:sz w:val="20"/>
                <w:szCs w:val="20"/>
              </w:rPr>
            </w:pPr>
            <w:r>
              <w:rPr>
                <w:rFonts w:ascii="Times New Roman" w:hAnsi="Times New Roman"/>
                <w:color w:val="000000"/>
                <w:sz w:val="20"/>
                <w:szCs w:val="20"/>
              </w:rPr>
              <w:t>2</w:t>
            </w:r>
          </w:p>
        </w:tc>
      </w:tr>
      <w:tr>
        <w:trPr>
          <w:trHeight w:val="288"/>
        </w:trPr>
        <w:tc>
          <w:tcPr>
            <w:tcW w:w="1196" w:type="pct"/>
            <w:vMerge/>
            <w:shd w:val="clear" w:color="auto" w:fill="auto"/>
          </w:tcPr>
          <w:p>
            <w:pPr>
              <w:rPr>
                <w:rFonts w:ascii="Times New Roman" w:hAnsi="Times New Roman"/>
                <w:b/>
                <w:bCs/>
                <w:color w:val="000000"/>
                <w:sz w:val="20"/>
                <w:szCs w:val="20"/>
              </w:rPr>
            </w:pPr>
          </w:p>
        </w:tc>
        <w:tc>
          <w:tcPr>
            <w:tcW w:w="1897" w:type="pct"/>
            <w:shd w:val="clear" w:color="auto" w:fill="auto"/>
            <w:noWrap/>
          </w:tcPr>
          <w:p>
            <w:pPr>
              <w:ind w:firstLine="614"/>
              <w:rPr>
                <w:rFonts w:ascii="Times New Roman" w:hAnsi="Times New Roman"/>
                <w:color w:val="000000"/>
                <w:sz w:val="20"/>
                <w:szCs w:val="20"/>
              </w:rPr>
            </w:pPr>
            <w:r>
              <w:rPr>
                <w:rFonts w:ascii="Times New Roman" w:hAnsi="Times New Roman"/>
                <w:color w:val="000000"/>
                <w:sz w:val="20"/>
                <w:szCs w:val="20"/>
              </w:rPr>
              <w:t xml:space="preserve">Back pain </w:t>
            </w:r>
          </w:p>
        </w:tc>
        <w:tc>
          <w:tcPr>
            <w:tcW w:w="1289"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Very common (11)</w:t>
            </w:r>
          </w:p>
        </w:tc>
        <w:tc>
          <w:tcPr>
            <w:tcW w:w="619" w:type="pct"/>
            <w:shd w:val="clear" w:color="auto" w:fill="auto"/>
            <w:noWrap/>
          </w:tcPr>
          <w:p>
            <w:pPr>
              <w:jc w:val="center"/>
              <w:rPr>
                <w:rFonts w:ascii="Times New Roman" w:hAnsi="Times New Roman"/>
                <w:color w:val="000000"/>
                <w:sz w:val="20"/>
                <w:szCs w:val="20"/>
              </w:rPr>
            </w:pPr>
            <w:r>
              <w:rPr>
                <w:rFonts w:ascii="Times New Roman" w:hAnsi="Times New Roman"/>
                <w:color w:val="000000"/>
                <w:sz w:val="20"/>
                <w:szCs w:val="20"/>
              </w:rPr>
              <w:t>&lt;1</w:t>
            </w:r>
          </w:p>
        </w:tc>
      </w:tr>
      <w:tr>
        <w:trPr>
          <w:trHeight w:val="288"/>
        </w:trPr>
        <w:tc>
          <w:tcPr>
            <w:tcW w:w="1196" w:type="pct"/>
            <w:vMerge/>
            <w:shd w:val="clear" w:color="auto" w:fill="auto"/>
            <w:hideMark/>
          </w:tcPr>
          <w:p>
            <w:pPr>
              <w:rPr>
                <w:rFonts w:ascii="Times New Roman" w:hAnsi="Times New Roman"/>
                <w:b/>
                <w:bCs/>
                <w:color w:val="000000"/>
                <w:sz w:val="20"/>
                <w:szCs w:val="20"/>
              </w:rPr>
            </w:pPr>
          </w:p>
        </w:tc>
        <w:tc>
          <w:tcPr>
            <w:tcW w:w="1897" w:type="pct"/>
            <w:shd w:val="clear" w:color="auto" w:fill="auto"/>
            <w:noWrap/>
          </w:tcPr>
          <w:p>
            <w:pPr>
              <w:ind w:firstLine="614"/>
              <w:rPr>
                <w:rFonts w:ascii="Times New Roman" w:hAnsi="Times New Roman"/>
                <w:color w:val="000000"/>
                <w:sz w:val="20"/>
                <w:szCs w:val="20"/>
              </w:rPr>
            </w:pPr>
            <w:r>
              <w:rPr>
                <w:rFonts w:ascii="Times New Roman" w:hAnsi="Times New Roman"/>
                <w:color w:val="000000"/>
                <w:sz w:val="20"/>
                <w:szCs w:val="20"/>
              </w:rPr>
              <w:t>Arthralgia</w:t>
            </w:r>
          </w:p>
        </w:tc>
        <w:tc>
          <w:tcPr>
            <w:tcW w:w="1289"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Common (4)</w:t>
            </w:r>
          </w:p>
        </w:tc>
        <w:tc>
          <w:tcPr>
            <w:tcW w:w="619" w:type="pct"/>
            <w:shd w:val="clear" w:color="auto" w:fill="auto"/>
            <w:noWrap/>
          </w:tcPr>
          <w:p>
            <w:pPr>
              <w:jc w:val="center"/>
              <w:rPr>
                <w:rFonts w:ascii="Times New Roman" w:hAnsi="Times New Roman"/>
                <w:color w:val="000000"/>
                <w:sz w:val="20"/>
                <w:szCs w:val="20"/>
              </w:rPr>
            </w:pPr>
            <w:r>
              <w:rPr>
                <w:rFonts w:ascii="Times New Roman" w:hAnsi="Times New Roman"/>
                <w:color w:val="000000"/>
                <w:sz w:val="20"/>
                <w:szCs w:val="20"/>
              </w:rPr>
              <w:t>0</w:t>
            </w:r>
          </w:p>
        </w:tc>
      </w:tr>
      <w:tr>
        <w:trPr>
          <w:trHeight w:val="288"/>
        </w:trPr>
        <w:tc>
          <w:tcPr>
            <w:tcW w:w="1196" w:type="pct"/>
            <w:vMerge w:val="restart"/>
            <w:shd w:val="clear" w:color="auto" w:fill="auto"/>
            <w:hideMark/>
          </w:tcPr>
          <w:p>
            <w:pPr>
              <w:rPr>
                <w:rFonts w:ascii="Times New Roman" w:hAnsi="Times New Roman"/>
                <w:b/>
                <w:bCs/>
                <w:color w:val="000000"/>
                <w:sz w:val="20"/>
                <w:szCs w:val="20"/>
              </w:rPr>
            </w:pPr>
            <w:r>
              <w:rPr>
                <w:rFonts w:ascii="Times New Roman" w:hAnsi="Times New Roman"/>
                <w:b/>
                <w:bCs/>
                <w:color w:val="000000"/>
                <w:sz w:val="20"/>
                <w:szCs w:val="20"/>
              </w:rPr>
              <w:t>General disorders and administration site conditions</w:t>
            </w:r>
          </w:p>
        </w:tc>
        <w:tc>
          <w:tcPr>
            <w:tcW w:w="1897"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Fatigue</w:t>
            </w:r>
            <w:r>
              <w:rPr>
                <w:rFonts w:ascii="Times New Roman" w:hAnsi="Times New Roman"/>
                <w:color w:val="000000"/>
                <w:sz w:val="20"/>
                <w:szCs w:val="20"/>
                <w:vertAlign w:val="superscript"/>
              </w:rPr>
              <w:t>§</w:t>
            </w:r>
          </w:p>
        </w:tc>
        <w:tc>
          <w:tcPr>
            <w:tcW w:w="1289"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Very common (27)</w:t>
            </w:r>
          </w:p>
        </w:tc>
        <w:tc>
          <w:tcPr>
            <w:tcW w:w="619" w:type="pct"/>
            <w:shd w:val="clear" w:color="auto" w:fill="auto"/>
            <w:noWrap/>
            <w:hideMark/>
          </w:tcPr>
          <w:p>
            <w:pPr>
              <w:jc w:val="center"/>
              <w:rPr>
                <w:rFonts w:ascii="Times New Roman" w:hAnsi="Times New Roman"/>
                <w:color w:val="000000"/>
                <w:sz w:val="20"/>
                <w:szCs w:val="20"/>
              </w:rPr>
            </w:pPr>
            <w:r>
              <w:rPr>
                <w:rFonts w:ascii="Times New Roman" w:hAnsi="Times New Roman"/>
                <w:color w:val="000000"/>
                <w:sz w:val="20"/>
                <w:szCs w:val="20"/>
              </w:rPr>
              <w:t>1</w:t>
            </w:r>
          </w:p>
        </w:tc>
      </w:tr>
      <w:tr>
        <w:trPr>
          <w:trHeight w:val="288"/>
        </w:trPr>
        <w:tc>
          <w:tcPr>
            <w:tcW w:w="1196" w:type="pct"/>
            <w:vMerge/>
            <w:shd w:val="clear" w:color="auto" w:fill="auto"/>
            <w:hideMark/>
          </w:tcPr>
          <w:p>
            <w:pPr>
              <w:rPr>
                <w:rFonts w:ascii="Times New Roman" w:hAnsi="Times New Roman"/>
                <w:b/>
                <w:bCs/>
                <w:color w:val="000000"/>
                <w:sz w:val="20"/>
                <w:szCs w:val="20"/>
              </w:rPr>
            </w:pPr>
          </w:p>
        </w:tc>
        <w:tc>
          <w:tcPr>
            <w:tcW w:w="1897" w:type="pct"/>
            <w:shd w:val="clear" w:color="auto" w:fill="auto"/>
            <w:noWrap/>
            <w:hideMark/>
          </w:tcPr>
          <w:p>
            <w:pPr>
              <w:ind w:firstLine="614"/>
              <w:rPr>
                <w:rFonts w:ascii="Times New Roman" w:hAnsi="Times New Roman"/>
                <w:color w:val="000000"/>
                <w:sz w:val="20"/>
                <w:szCs w:val="20"/>
              </w:rPr>
            </w:pPr>
            <w:r>
              <w:rPr>
                <w:rFonts w:ascii="Times New Roman" w:hAnsi="Times New Roman"/>
                <w:color w:val="000000"/>
                <w:sz w:val="20"/>
                <w:szCs w:val="20"/>
              </w:rPr>
              <w:t>Fatigue</w:t>
            </w:r>
          </w:p>
        </w:tc>
        <w:tc>
          <w:tcPr>
            <w:tcW w:w="1289"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Very common (15)</w:t>
            </w:r>
          </w:p>
        </w:tc>
        <w:tc>
          <w:tcPr>
            <w:tcW w:w="619" w:type="pct"/>
            <w:shd w:val="clear" w:color="auto" w:fill="auto"/>
            <w:noWrap/>
            <w:hideMark/>
          </w:tcPr>
          <w:p>
            <w:pPr>
              <w:jc w:val="center"/>
              <w:rPr>
                <w:rFonts w:ascii="Times New Roman" w:hAnsi="Times New Roman"/>
                <w:color w:val="000000"/>
                <w:sz w:val="20"/>
                <w:szCs w:val="20"/>
              </w:rPr>
            </w:pPr>
            <w:r>
              <w:rPr>
                <w:rFonts w:ascii="Times New Roman" w:hAnsi="Times New Roman"/>
                <w:color w:val="000000"/>
                <w:sz w:val="20"/>
                <w:szCs w:val="20"/>
              </w:rPr>
              <w:t>0</w:t>
            </w:r>
          </w:p>
        </w:tc>
      </w:tr>
      <w:tr>
        <w:trPr>
          <w:trHeight w:val="288"/>
        </w:trPr>
        <w:tc>
          <w:tcPr>
            <w:tcW w:w="1196" w:type="pct"/>
            <w:vMerge/>
            <w:shd w:val="clear" w:color="auto" w:fill="auto"/>
            <w:hideMark/>
          </w:tcPr>
          <w:p>
            <w:pPr>
              <w:rPr>
                <w:rFonts w:ascii="Times New Roman" w:hAnsi="Times New Roman"/>
                <w:b/>
                <w:bCs/>
                <w:color w:val="000000"/>
                <w:sz w:val="20"/>
                <w:szCs w:val="20"/>
              </w:rPr>
            </w:pPr>
          </w:p>
        </w:tc>
        <w:tc>
          <w:tcPr>
            <w:tcW w:w="1897" w:type="pct"/>
            <w:shd w:val="clear" w:color="auto" w:fill="auto"/>
            <w:noWrap/>
            <w:hideMark/>
          </w:tcPr>
          <w:p>
            <w:pPr>
              <w:ind w:firstLine="614"/>
              <w:rPr>
                <w:rFonts w:ascii="Times New Roman" w:hAnsi="Times New Roman"/>
                <w:color w:val="000000"/>
                <w:sz w:val="20"/>
                <w:szCs w:val="20"/>
              </w:rPr>
            </w:pPr>
            <w:r>
              <w:rPr>
                <w:rFonts w:ascii="Times New Roman" w:hAnsi="Times New Roman"/>
                <w:color w:val="000000"/>
                <w:sz w:val="20"/>
                <w:szCs w:val="20"/>
              </w:rPr>
              <w:t>Asthenia</w:t>
            </w:r>
          </w:p>
        </w:tc>
        <w:tc>
          <w:tcPr>
            <w:tcW w:w="1289"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Common (12)</w:t>
            </w:r>
          </w:p>
        </w:tc>
        <w:tc>
          <w:tcPr>
            <w:tcW w:w="619" w:type="pct"/>
            <w:shd w:val="clear" w:color="auto" w:fill="auto"/>
            <w:noWrap/>
            <w:hideMark/>
          </w:tcPr>
          <w:p>
            <w:pPr>
              <w:jc w:val="center"/>
              <w:rPr>
                <w:rFonts w:ascii="Times New Roman" w:hAnsi="Times New Roman"/>
                <w:color w:val="000000"/>
                <w:sz w:val="20"/>
                <w:szCs w:val="20"/>
              </w:rPr>
            </w:pPr>
            <w:r>
              <w:rPr>
                <w:rFonts w:ascii="Times New Roman" w:hAnsi="Times New Roman"/>
                <w:color w:val="000000"/>
                <w:sz w:val="20"/>
                <w:szCs w:val="20"/>
              </w:rPr>
              <w:t>&lt;1</w:t>
            </w:r>
          </w:p>
        </w:tc>
      </w:tr>
      <w:tr>
        <w:trPr>
          <w:trHeight w:val="288"/>
        </w:trPr>
        <w:tc>
          <w:tcPr>
            <w:tcW w:w="1196" w:type="pct"/>
            <w:vMerge/>
            <w:shd w:val="clear" w:color="auto" w:fill="auto"/>
          </w:tcPr>
          <w:p>
            <w:pPr>
              <w:rPr>
                <w:rFonts w:ascii="Times New Roman" w:hAnsi="Times New Roman"/>
                <w:b/>
                <w:bCs/>
                <w:color w:val="000000"/>
                <w:sz w:val="20"/>
                <w:szCs w:val="20"/>
              </w:rPr>
            </w:pPr>
          </w:p>
        </w:tc>
        <w:tc>
          <w:tcPr>
            <w:tcW w:w="1897"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Oedema peripheral</w:t>
            </w:r>
          </w:p>
        </w:tc>
        <w:tc>
          <w:tcPr>
            <w:tcW w:w="1289"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Common (2)</w:t>
            </w:r>
          </w:p>
        </w:tc>
        <w:tc>
          <w:tcPr>
            <w:tcW w:w="619" w:type="pct"/>
            <w:shd w:val="clear" w:color="auto" w:fill="auto"/>
            <w:noWrap/>
          </w:tcPr>
          <w:p>
            <w:pPr>
              <w:jc w:val="center"/>
              <w:rPr>
                <w:rFonts w:ascii="Times New Roman" w:hAnsi="Times New Roman"/>
                <w:color w:val="000000"/>
                <w:sz w:val="20"/>
                <w:szCs w:val="20"/>
              </w:rPr>
            </w:pPr>
            <w:r>
              <w:rPr>
                <w:rFonts w:ascii="Times New Roman" w:hAnsi="Times New Roman"/>
                <w:color w:val="000000"/>
                <w:sz w:val="20"/>
                <w:szCs w:val="20"/>
              </w:rPr>
              <w:t>0</w:t>
            </w:r>
          </w:p>
        </w:tc>
      </w:tr>
      <w:tr>
        <w:trPr>
          <w:trHeight w:val="288"/>
        </w:trPr>
        <w:tc>
          <w:tcPr>
            <w:tcW w:w="1196" w:type="pct"/>
            <w:shd w:val="clear" w:color="auto" w:fill="auto"/>
            <w:hideMark/>
          </w:tcPr>
          <w:p>
            <w:pPr>
              <w:rPr>
                <w:rFonts w:ascii="Times New Roman" w:hAnsi="Times New Roman"/>
                <w:b/>
                <w:bCs/>
                <w:color w:val="000000"/>
                <w:sz w:val="20"/>
                <w:szCs w:val="20"/>
              </w:rPr>
            </w:pPr>
            <w:r>
              <w:rPr>
                <w:rFonts w:ascii="Times New Roman" w:hAnsi="Times New Roman"/>
                <w:b/>
                <w:bCs/>
                <w:color w:val="000000"/>
                <w:sz w:val="20"/>
                <w:szCs w:val="20"/>
              </w:rPr>
              <w:t>Respiratory, thoracic and mediastinal disorders</w:t>
            </w:r>
          </w:p>
        </w:tc>
        <w:tc>
          <w:tcPr>
            <w:tcW w:w="1897"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Cough</w:t>
            </w:r>
            <w:r>
              <w:rPr>
                <w:rFonts w:ascii="Times New Roman" w:hAnsi="Times New Roman"/>
                <w:color w:val="000000"/>
                <w:sz w:val="20"/>
                <w:szCs w:val="20"/>
                <w:vertAlign w:val="superscript"/>
              </w:rPr>
              <w:t>§</w:t>
            </w:r>
          </w:p>
        </w:tc>
        <w:tc>
          <w:tcPr>
            <w:tcW w:w="1289" w:type="pct"/>
            <w:shd w:val="clear" w:color="auto" w:fill="auto"/>
            <w:noWrap/>
            <w:hideMark/>
          </w:tcPr>
          <w:p>
            <w:pPr>
              <w:rPr>
                <w:rFonts w:ascii="Times New Roman" w:hAnsi="Times New Roman"/>
                <w:color w:val="000000"/>
                <w:sz w:val="20"/>
                <w:szCs w:val="20"/>
              </w:rPr>
            </w:pPr>
            <w:r>
              <w:rPr>
                <w:rFonts w:ascii="Times New Roman" w:hAnsi="Times New Roman"/>
                <w:color w:val="000000"/>
                <w:sz w:val="20"/>
                <w:szCs w:val="20"/>
              </w:rPr>
              <w:t>Very common (13)</w:t>
            </w:r>
          </w:p>
        </w:tc>
        <w:tc>
          <w:tcPr>
            <w:tcW w:w="619" w:type="pct"/>
            <w:shd w:val="clear" w:color="auto" w:fill="auto"/>
            <w:noWrap/>
            <w:hideMark/>
          </w:tcPr>
          <w:p>
            <w:pPr>
              <w:jc w:val="center"/>
              <w:rPr>
                <w:rFonts w:ascii="Times New Roman" w:hAnsi="Times New Roman"/>
                <w:color w:val="000000"/>
                <w:sz w:val="20"/>
                <w:szCs w:val="20"/>
              </w:rPr>
            </w:pPr>
            <w:r>
              <w:rPr>
                <w:rFonts w:ascii="Times New Roman" w:hAnsi="Times New Roman"/>
                <w:color w:val="000000"/>
                <w:sz w:val="20"/>
                <w:szCs w:val="20"/>
              </w:rPr>
              <w:t>0</w:t>
            </w:r>
          </w:p>
        </w:tc>
      </w:tr>
      <w:tr>
        <w:trPr>
          <w:trHeight w:val="288"/>
        </w:trPr>
        <w:tc>
          <w:tcPr>
            <w:tcW w:w="1196" w:type="pct"/>
            <w:vMerge w:val="restart"/>
            <w:shd w:val="clear" w:color="auto" w:fill="auto"/>
          </w:tcPr>
          <w:p>
            <w:pPr>
              <w:rPr>
                <w:rFonts w:ascii="Times New Roman" w:hAnsi="Times New Roman"/>
                <w:b/>
                <w:bCs/>
                <w:color w:val="000000"/>
                <w:sz w:val="20"/>
                <w:szCs w:val="20"/>
              </w:rPr>
            </w:pPr>
            <w:r>
              <w:rPr>
                <w:rFonts w:ascii="Times New Roman" w:hAnsi="Times New Roman"/>
                <w:b/>
                <w:bCs/>
                <w:color w:val="000000"/>
                <w:sz w:val="20"/>
                <w:szCs w:val="20"/>
              </w:rPr>
              <w:t>Investigations</w:t>
            </w:r>
            <w:r>
              <w:rPr>
                <w:rFonts w:ascii="Times New Roman" w:hAnsi="Times New Roman"/>
                <w:color w:val="000000"/>
                <w:vertAlign w:val="superscript"/>
              </w:rPr>
              <w:t>†</w:t>
            </w:r>
            <w:r>
              <w:rPr>
                <w:rFonts w:ascii="Times New Roman" w:hAnsi="Times New Roman"/>
                <w:b/>
                <w:color w:val="000000"/>
                <w:kern w:val="24"/>
                <w:vertAlign w:val="superscript"/>
              </w:rPr>
              <w:t>±</w:t>
            </w:r>
          </w:p>
        </w:tc>
        <w:tc>
          <w:tcPr>
            <w:tcW w:w="1897"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Platelets decreased</w:t>
            </w:r>
            <w:r>
              <w:rPr>
                <w:rFonts w:ascii="Times New Roman" w:hAnsi="Times New Roman"/>
                <w:color w:val="000000"/>
                <w:sz w:val="20"/>
                <w:szCs w:val="20"/>
                <w:vertAlign w:val="superscript"/>
              </w:rPr>
              <w:t>†</w:t>
            </w:r>
            <w:r>
              <w:rPr>
                <w:rFonts w:ascii="Times New Roman" w:hAnsi="Times New Roman"/>
                <w:b/>
                <w:color w:val="000000"/>
                <w:kern w:val="24"/>
                <w:vertAlign w:val="superscript"/>
              </w:rPr>
              <w:t>±</w:t>
            </w:r>
          </w:p>
        </w:tc>
        <w:tc>
          <w:tcPr>
            <w:tcW w:w="1289"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Very common (65)</w:t>
            </w:r>
          </w:p>
        </w:tc>
        <w:tc>
          <w:tcPr>
            <w:tcW w:w="619" w:type="pct"/>
            <w:shd w:val="clear" w:color="auto" w:fill="auto"/>
            <w:noWrap/>
          </w:tcPr>
          <w:p>
            <w:pPr>
              <w:jc w:val="center"/>
              <w:rPr>
                <w:rFonts w:ascii="Times New Roman" w:hAnsi="Times New Roman"/>
                <w:color w:val="000000"/>
                <w:sz w:val="20"/>
                <w:szCs w:val="20"/>
              </w:rPr>
            </w:pPr>
            <w:r>
              <w:rPr>
                <w:rFonts w:ascii="Times New Roman" w:hAnsi="Times New Roman"/>
                <w:color w:val="000000"/>
                <w:sz w:val="20"/>
                <w:szCs w:val="20"/>
              </w:rPr>
              <w:t>12</w:t>
            </w:r>
          </w:p>
        </w:tc>
      </w:tr>
      <w:tr>
        <w:trPr>
          <w:trHeight w:val="288"/>
        </w:trPr>
        <w:tc>
          <w:tcPr>
            <w:tcW w:w="1196" w:type="pct"/>
            <w:vMerge/>
            <w:shd w:val="clear" w:color="auto" w:fill="auto"/>
          </w:tcPr>
          <w:p>
            <w:pPr>
              <w:rPr>
                <w:rFonts w:ascii="Times New Roman" w:hAnsi="Times New Roman"/>
                <w:b/>
                <w:bCs/>
                <w:color w:val="000000"/>
                <w:sz w:val="20"/>
                <w:szCs w:val="20"/>
              </w:rPr>
            </w:pPr>
          </w:p>
        </w:tc>
        <w:tc>
          <w:tcPr>
            <w:tcW w:w="1897"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Neutrophil count decreased</w:t>
            </w:r>
            <w:r>
              <w:rPr>
                <w:rFonts w:ascii="Times New Roman" w:hAnsi="Times New Roman"/>
                <w:color w:val="000000"/>
                <w:sz w:val="20"/>
                <w:szCs w:val="20"/>
                <w:vertAlign w:val="superscript"/>
              </w:rPr>
              <w:t>†</w:t>
            </w:r>
            <w:r>
              <w:rPr>
                <w:rFonts w:ascii="Times New Roman" w:hAnsi="Times New Roman"/>
                <w:b/>
                <w:color w:val="000000"/>
                <w:kern w:val="24"/>
                <w:vertAlign w:val="superscript"/>
              </w:rPr>
              <w:t>±</w:t>
            </w:r>
          </w:p>
        </w:tc>
        <w:tc>
          <w:tcPr>
            <w:tcW w:w="1289"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Very common (48)</w:t>
            </w:r>
          </w:p>
        </w:tc>
        <w:tc>
          <w:tcPr>
            <w:tcW w:w="619" w:type="pct"/>
            <w:shd w:val="clear" w:color="auto" w:fill="auto"/>
            <w:noWrap/>
          </w:tcPr>
          <w:p>
            <w:pPr>
              <w:jc w:val="center"/>
              <w:rPr>
                <w:rFonts w:ascii="Times New Roman" w:hAnsi="Times New Roman"/>
                <w:color w:val="000000"/>
                <w:sz w:val="20"/>
                <w:szCs w:val="20"/>
              </w:rPr>
            </w:pPr>
            <w:r>
              <w:rPr>
                <w:rFonts w:ascii="Times New Roman" w:hAnsi="Times New Roman"/>
                <w:color w:val="000000"/>
                <w:sz w:val="20"/>
                <w:szCs w:val="20"/>
              </w:rPr>
              <w:t>18</w:t>
            </w:r>
          </w:p>
        </w:tc>
      </w:tr>
      <w:tr>
        <w:trPr>
          <w:trHeight w:val="288"/>
        </w:trPr>
        <w:tc>
          <w:tcPr>
            <w:tcW w:w="1196" w:type="pct"/>
            <w:vMerge/>
            <w:shd w:val="clear" w:color="auto" w:fill="auto"/>
          </w:tcPr>
          <w:p>
            <w:pPr>
              <w:rPr>
                <w:rFonts w:ascii="Times New Roman" w:hAnsi="Times New Roman"/>
                <w:b/>
                <w:bCs/>
                <w:color w:val="000000"/>
                <w:sz w:val="20"/>
                <w:szCs w:val="20"/>
              </w:rPr>
            </w:pPr>
          </w:p>
        </w:tc>
        <w:tc>
          <w:tcPr>
            <w:tcW w:w="1897"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Haemoglobin decreased</w:t>
            </w:r>
            <w:r>
              <w:rPr>
                <w:rFonts w:ascii="Times New Roman" w:hAnsi="Times New Roman"/>
                <w:color w:val="000000"/>
                <w:sz w:val="20"/>
                <w:szCs w:val="20"/>
                <w:vertAlign w:val="superscript"/>
              </w:rPr>
              <w:t>†</w:t>
            </w:r>
            <w:r>
              <w:rPr>
                <w:rFonts w:ascii="Times New Roman" w:hAnsi="Times New Roman"/>
                <w:b/>
                <w:color w:val="000000"/>
                <w:kern w:val="24"/>
                <w:vertAlign w:val="superscript"/>
              </w:rPr>
              <w:t>±</w:t>
            </w:r>
          </w:p>
        </w:tc>
        <w:tc>
          <w:tcPr>
            <w:tcW w:w="1289" w:type="pct"/>
            <w:shd w:val="clear" w:color="auto" w:fill="auto"/>
            <w:noWrap/>
          </w:tcPr>
          <w:p>
            <w:pPr>
              <w:rPr>
                <w:rFonts w:ascii="Times New Roman" w:hAnsi="Times New Roman"/>
                <w:color w:val="000000"/>
                <w:sz w:val="20"/>
                <w:szCs w:val="20"/>
              </w:rPr>
            </w:pPr>
            <w:r>
              <w:rPr>
                <w:rFonts w:ascii="Times New Roman" w:hAnsi="Times New Roman"/>
                <w:color w:val="000000"/>
                <w:sz w:val="20"/>
                <w:szCs w:val="20"/>
              </w:rPr>
              <w:t>Very common (31)</w:t>
            </w:r>
          </w:p>
        </w:tc>
        <w:tc>
          <w:tcPr>
            <w:tcW w:w="619" w:type="pct"/>
            <w:shd w:val="clear" w:color="auto" w:fill="auto"/>
            <w:noWrap/>
          </w:tcPr>
          <w:p>
            <w:pPr>
              <w:jc w:val="center"/>
              <w:rPr>
                <w:rFonts w:ascii="Times New Roman" w:hAnsi="Times New Roman"/>
                <w:color w:val="000000"/>
                <w:sz w:val="20"/>
                <w:szCs w:val="20"/>
              </w:rPr>
            </w:pPr>
            <w:r>
              <w:rPr>
                <w:rFonts w:ascii="Times New Roman" w:hAnsi="Times New Roman"/>
                <w:color w:val="000000"/>
                <w:sz w:val="20"/>
                <w:szCs w:val="20"/>
              </w:rPr>
              <w:t>&lt;1</w:t>
            </w:r>
          </w:p>
        </w:tc>
      </w:tr>
    </w:tbl>
    <w:p>
      <w:pPr>
        <w:rPr>
          <w:rFonts w:ascii="Times New Roman" w:hAnsi="Times New Roman"/>
          <w:color w:val="000000" w:themeColor="text1"/>
        </w:rPr>
      </w:pPr>
      <w:r>
        <w:rPr>
          <w:rFonts w:ascii="Times New Roman" w:hAnsi="Times New Roman"/>
          <w:color w:val="000000" w:themeColor="text1"/>
          <w:lang w:eastAsia="zh-CN"/>
        </w:rPr>
        <w:t>*</w:t>
      </w:r>
      <w:r>
        <w:rPr>
          <w:rFonts w:ascii="Times New Roman" w:hAnsi="Times New Roman"/>
        </w:rPr>
        <w:t xml:space="preserve"> </w:t>
      </w:r>
      <w:r>
        <w:rPr>
          <w:rFonts w:ascii="Times New Roman" w:hAnsi="Times New Roman"/>
          <w:color w:val="000000" w:themeColor="text1"/>
        </w:rPr>
        <w:t>Adverse events were graded by National Cancer Institute Common Terminology Criteria for Adverse Events (NCI-CTCAE version 5.0.)</w:t>
      </w:r>
    </w:p>
    <w:p>
      <w:pPr>
        <w:rPr>
          <w:rFonts w:ascii="Times New Roman" w:hAnsi="Times New Roman"/>
        </w:rPr>
      </w:pPr>
      <w:r>
        <w:rPr>
          <w:rFonts w:ascii="Times New Roman" w:hAnsi="Times New Roman"/>
          <w:color w:val="000000"/>
          <w:vertAlign w:val="superscript"/>
        </w:rPr>
        <w:t>†</w:t>
      </w:r>
      <w:r>
        <w:rPr>
          <w:rFonts w:ascii="Times New Roman" w:hAnsi="Times New Roman"/>
          <w:lang w:eastAsia="zh-CN"/>
        </w:rPr>
        <w:t xml:space="preserve">  </w:t>
      </w:r>
      <w:r>
        <w:rPr>
          <w:rFonts w:ascii="Times New Roman" w:hAnsi="Times New Roman"/>
        </w:rPr>
        <w:t>Based on laboratory measurements.</w:t>
      </w:r>
    </w:p>
    <w:p>
      <w:pPr>
        <w:rPr>
          <w:rFonts w:ascii="Times New Roman" w:hAnsi="Times New Roman"/>
        </w:rPr>
      </w:pPr>
      <w:r>
        <w:rPr>
          <w:rFonts w:ascii="Times New Roman" w:hAnsi="Times New Roman"/>
          <w:color w:val="000000"/>
          <w:vertAlign w:val="superscript"/>
        </w:rPr>
        <w:t>§</w:t>
      </w:r>
      <w:r>
        <w:rPr>
          <w:rFonts w:ascii="Times New Roman" w:hAnsi="Times New Roman"/>
          <w:lang w:eastAsia="zh-CN"/>
        </w:rPr>
        <w:t xml:space="preserve">  </w:t>
      </w:r>
      <w:r>
        <w:rPr>
          <w:rFonts w:ascii="Times New Roman" w:hAnsi="Times New Roman"/>
        </w:rPr>
        <w:t>Includes multiple adverse reaction terms.</w:t>
      </w:r>
    </w:p>
    <w:p>
      <w:pPr>
        <w:rPr>
          <w:rFonts w:ascii="Times New Roman" w:hAnsi="Times New Roman"/>
        </w:rPr>
      </w:pPr>
      <w:r>
        <w:rPr>
          <w:rFonts w:ascii="Times New Roman" w:hAnsi="Times New Roman"/>
        </w:rPr>
        <w:t># Includes events with fatal outcome.</w:t>
      </w:r>
    </w:p>
    <w:p>
      <w:pPr>
        <w:keepNext/>
        <w:keepLines/>
        <w:rPr>
          <w:rFonts w:ascii="Times New Roman" w:hAnsi="Times New Roman"/>
        </w:rPr>
      </w:pPr>
      <w:r>
        <w:rPr>
          <w:rFonts w:ascii="Times New Roman" w:hAnsi="Times New Roman"/>
          <w:b/>
          <w:color w:val="000000"/>
          <w:kern w:val="24"/>
          <w:vertAlign w:val="superscript"/>
        </w:rPr>
        <w:t xml:space="preserve">± </w:t>
      </w:r>
      <w:r>
        <w:rPr>
          <w:rFonts w:ascii="Times New Roman" w:hAnsi="Times New Roman"/>
          <w:bCs/>
          <w:color w:val="000000"/>
          <w:kern w:val="24"/>
        </w:rPr>
        <w:t>Percentages are based on number of patients with both baseline and at least one postbaseline assessment available.</w:t>
      </w:r>
    </w:p>
    <w:p>
      <w:pPr>
        <w:rPr>
          <w:rFonts w:ascii="Times New Roman" w:hAnsi="Times New Roman"/>
          <w:iCs/>
          <w:sz w:val="22"/>
          <w:szCs w:val="22"/>
          <w:u w:val="single"/>
          <w:lang w:val="en-US"/>
        </w:rPr>
      </w:pPr>
    </w:p>
    <w:p>
      <w:pPr>
        <w:rPr>
          <w:rFonts w:ascii="Times New Roman" w:hAnsi="Times New Roman"/>
          <w:iCs/>
          <w:sz w:val="22"/>
          <w:szCs w:val="22"/>
          <w:u w:val="single"/>
          <w:lang w:val="en-US"/>
        </w:rPr>
      </w:pPr>
    </w:p>
    <w:p>
      <w:pPr>
        <w:rPr>
          <w:rFonts w:ascii="Times New Roman" w:hAnsi="Times New Roman"/>
          <w:iCs/>
          <w:sz w:val="22"/>
          <w:szCs w:val="22"/>
          <w:u w:val="single"/>
        </w:rPr>
      </w:pPr>
      <w:r>
        <w:rPr>
          <w:rFonts w:ascii="Times New Roman" w:hAnsi="Times New Roman"/>
          <w:iCs/>
          <w:sz w:val="22"/>
          <w:szCs w:val="22"/>
          <w:u w:val="single"/>
        </w:rPr>
        <w:t>Other special population</w:t>
      </w:r>
    </w:p>
    <w:p>
      <w:pPr>
        <w:rPr>
          <w:rFonts w:ascii="Times New Roman" w:hAnsi="Times New Roman"/>
          <w:iCs/>
          <w:sz w:val="22"/>
          <w:szCs w:val="22"/>
        </w:rPr>
      </w:pPr>
    </w:p>
    <w:p>
      <w:pPr>
        <w:rPr>
          <w:rFonts w:ascii="Times New Roman" w:hAnsi="Times New Roman"/>
          <w:i/>
          <w:sz w:val="22"/>
          <w:szCs w:val="22"/>
          <w:u w:val="single"/>
        </w:rPr>
      </w:pPr>
      <w:r>
        <w:rPr>
          <w:rFonts w:ascii="Times New Roman" w:hAnsi="Times New Roman"/>
          <w:i/>
          <w:sz w:val="22"/>
          <w:szCs w:val="22"/>
          <w:u w:val="single"/>
        </w:rPr>
        <w:t>Elderly</w:t>
      </w:r>
    </w:p>
    <w:p>
      <w:pPr>
        <w:rPr>
          <w:rFonts w:ascii="Times New Roman" w:hAnsi="Times New Roman"/>
          <w:iCs/>
          <w:sz w:val="22"/>
          <w:szCs w:val="22"/>
        </w:rPr>
      </w:pPr>
    </w:p>
    <w:p>
      <w:pPr>
        <w:rPr>
          <w:rFonts w:ascii="Times New Roman" w:hAnsi="Times New Roman"/>
          <w:iCs/>
          <w:sz w:val="22"/>
          <w:szCs w:val="22"/>
        </w:rPr>
      </w:pPr>
      <w:r>
        <w:rPr>
          <w:rFonts w:ascii="Times New Roman" w:hAnsi="Times New Roman"/>
          <w:iCs/>
          <w:sz w:val="22"/>
          <w:szCs w:val="22"/>
        </w:rPr>
        <w:t>Of the 1550 patients treated with BRUKINSA monotherapy, 61.3% were 65 years of age or older.</w:t>
      </w:r>
      <w:r>
        <w:rPr>
          <w:rFonts w:ascii="Times New Roman" w:hAnsi="Times New Roman"/>
          <w:sz w:val="22"/>
          <w:szCs w:val="22"/>
        </w:rPr>
        <w:t xml:space="preserve"> </w:t>
      </w:r>
      <w:r>
        <w:rPr>
          <w:rFonts w:ascii="Times New Roman" w:hAnsi="Times New Roman"/>
          <w:iCs/>
          <w:sz w:val="22"/>
          <w:szCs w:val="22"/>
        </w:rPr>
        <w:t>The incidence of Grade 3 or higher adverse events was slightly higher among elderly patients treated with zanubrutinib (69.6% of patients age ≥65 versus 62.7% of patients &lt;65 years of age). No clinically relevant differences in safety were observed between patients ≥65 years and younger.</w:t>
      </w:r>
    </w:p>
    <w:p>
      <w:pPr>
        <w:rPr>
          <w:rFonts w:ascii="Times New Roman" w:hAnsi="Times New Roman"/>
          <w:iCs/>
          <w:sz w:val="22"/>
          <w:szCs w:val="22"/>
        </w:rPr>
      </w:pPr>
    </w:p>
    <w:p>
      <w:pPr>
        <w:rPr>
          <w:rFonts w:ascii="Times New Roman" w:hAnsi="Times New Roman"/>
          <w:iCs/>
          <w:sz w:val="22"/>
          <w:szCs w:val="22"/>
        </w:rPr>
      </w:pPr>
      <w:r>
        <w:rPr>
          <w:rFonts w:ascii="Times New Roman" w:hAnsi="Times New Roman"/>
          <w:iCs/>
          <w:sz w:val="22"/>
          <w:szCs w:val="22"/>
        </w:rPr>
        <w:t>Of the 143 patients treated with BRUKINSA in combination with obinutuzumab, 42.0% were 65 years of age or older.</w:t>
      </w:r>
      <w:r>
        <w:rPr>
          <w:rFonts w:ascii="Times New Roman" w:hAnsi="Times New Roman"/>
          <w:sz w:val="22"/>
          <w:szCs w:val="22"/>
        </w:rPr>
        <w:t xml:space="preserve"> </w:t>
      </w:r>
      <w:r>
        <w:rPr>
          <w:rFonts w:ascii="Times New Roman" w:hAnsi="Times New Roman"/>
          <w:iCs/>
          <w:sz w:val="22"/>
          <w:szCs w:val="22"/>
        </w:rPr>
        <w:t>The incidence of Grade 3 or higher adverse events was slightly higher among elderly patients treated with zanubrutinib in combination with obinutuzumab (70.0% of patients age ≥65 versus 62.7% of patients &lt;65 years of age). No clinically relevant differences in safety were observed between patients ≥65 years and younger.</w:t>
      </w:r>
    </w:p>
    <w:p>
      <w:pPr>
        <w:pStyle w:val="C-Footnote"/>
        <w:rPr>
          <w:rFonts w:ascii="Times New Roman" w:hAnsi="Times New Roman" w:cs="Times New Roman"/>
          <w:i/>
          <w:iCs/>
          <w:sz w:val="22"/>
          <w:szCs w:val="22"/>
          <w:lang w:val="en-GB"/>
        </w:rPr>
      </w:pPr>
    </w:p>
    <w:p>
      <w:pPr>
        <w:rPr>
          <w:rFonts w:ascii="Times New Roman" w:hAnsi="Times New Roman"/>
          <w:i/>
          <w:iCs/>
          <w:noProof/>
          <w:sz w:val="22"/>
          <w:szCs w:val="22"/>
        </w:rPr>
      </w:pPr>
      <w:r>
        <w:rPr>
          <w:rFonts w:ascii="Times New Roman" w:hAnsi="Times New Roman"/>
          <w:i/>
          <w:iCs/>
          <w:noProof/>
          <w:sz w:val="22"/>
          <w:szCs w:val="22"/>
          <w:u w:val="single"/>
        </w:rPr>
        <w:t>Paediatric population</w:t>
      </w:r>
      <w:r>
        <w:rPr>
          <w:rFonts w:ascii="Times New Roman" w:hAnsi="Times New Roman"/>
          <w:i/>
          <w:iCs/>
          <w:sz w:val="22"/>
          <w:szCs w:val="22"/>
        </w:rPr>
        <w:t xml:space="preserve"> </w:t>
      </w:r>
    </w:p>
    <w:p>
      <w:pPr>
        <w:rPr>
          <w:rFonts w:ascii="Times New Roman" w:hAnsi="Times New Roman"/>
          <w:sz w:val="22"/>
          <w:szCs w:val="22"/>
        </w:rPr>
      </w:pPr>
    </w:p>
    <w:p>
      <w:pPr>
        <w:rPr>
          <w:rFonts w:ascii="Times New Roman" w:hAnsi="Times New Roman"/>
          <w:noProof/>
          <w:sz w:val="22"/>
          <w:szCs w:val="22"/>
        </w:rPr>
      </w:pPr>
      <w:r>
        <w:rPr>
          <w:rFonts w:ascii="Times New Roman" w:hAnsi="Times New Roman"/>
          <w:sz w:val="22"/>
          <w:szCs w:val="22"/>
        </w:rPr>
        <w:t xml:space="preserve">The safety and efficacy of </w:t>
      </w:r>
      <w:r>
        <w:rPr>
          <w:rFonts w:ascii="Times New Roman" w:hAnsi="Times New Roman"/>
          <w:iCs/>
          <w:sz w:val="22"/>
          <w:szCs w:val="22"/>
        </w:rPr>
        <w:t>BRUKINSA</w:t>
      </w:r>
      <w:r>
        <w:rPr>
          <w:rFonts w:ascii="Times New Roman" w:hAnsi="Times New Roman"/>
          <w:sz w:val="22"/>
          <w:szCs w:val="22"/>
        </w:rPr>
        <w:t xml:space="preserve"> in children and adolescents below 18 years of age have not been established.</w:t>
      </w:r>
    </w:p>
    <w:p>
      <w:pPr>
        <w:autoSpaceDE w:val="0"/>
        <w:autoSpaceDN w:val="0"/>
        <w:adjustRightInd w:val="0"/>
        <w:rPr>
          <w:rFonts w:ascii="Times New Roman" w:hAnsi="Times New Roman"/>
          <w:bCs/>
          <w:iCs/>
          <w:sz w:val="22"/>
          <w:szCs w:val="22"/>
        </w:rPr>
      </w:pPr>
    </w:p>
    <w:p>
      <w:pPr>
        <w:autoSpaceDE w:val="0"/>
        <w:autoSpaceDN w:val="0"/>
        <w:adjustRightInd w:val="0"/>
        <w:rPr>
          <w:rFonts w:ascii="Times New Roman" w:hAnsi="Times New Roman"/>
          <w:sz w:val="22"/>
          <w:szCs w:val="22"/>
          <w:u w:val="single"/>
        </w:rPr>
      </w:pPr>
      <w:r>
        <w:rPr>
          <w:rFonts w:ascii="Times New Roman" w:hAnsi="Times New Roman"/>
          <w:sz w:val="22"/>
          <w:szCs w:val="22"/>
          <w:u w:val="single"/>
        </w:rPr>
        <w:t>Reporting of suspected adverse reactions</w:t>
      </w:r>
    </w:p>
    <w:p>
      <w:pPr>
        <w:autoSpaceDE w:val="0"/>
        <w:autoSpaceDN w:val="0"/>
        <w:adjustRightInd w:val="0"/>
        <w:rPr>
          <w:rFonts w:ascii="Times New Roman" w:hAnsi="Times New Roman"/>
          <w:sz w:val="22"/>
          <w:szCs w:val="22"/>
          <w:u w:val="single"/>
        </w:rPr>
      </w:pPr>
    </w:p>
    <w:p>
      <w:pPr>
        <w:rPr>
          <w:rFonts w:ascii="Times New Roman" w:hAnsi="Times New Roman"/>
          <w:noProof/>
          <w:sz w:val="22"/>
          <w:szCs w:val="22"/>
        </w:rPr>
      </w:pPr>
      <w:r>
        <w:rPr>
          <w:rFonts w:ascii="Times New Roman" w:hAnsi="Times New Roman"/>
          <w:sz w:val="22"/>
          <w:szCs w:val="22"/>
        </w:rPr>
        <w:t xml:space="preserve">Reporting suspected adverse reactions after authorisation of the medicinal product is important. It allows continued monitoring of the </w:t>
      </w:r>
      <w:r>
        <w:rPr>
          <w:rFonts w:ascii="Times New Roman" w:hAnsi="Times New Roman"/>
          <w:iCs/>
          <w:sz w:val="22"/>
          <w:szCs w:val="22"/>
        </w:rPr>
        <w:t>benefit</w:t>
      </w:r>
      <w:r>
        <w:rPr>
          <w:rFonts w:ascii="Times New Roman" w:hAnsi="Times New Roman"/>
          <w:sz w:val="22"/>
          <w:szCs w:val="22"/>
        </w:rPr>
        <w:t xml:space="preserve">/risk balance of the medicinal product. Healthcare professionals are asked to report any suspected adverse reactions via </w:t>
      </w:r>
      <w:r>
        <w:rPr>
          <w:rFonts w:ascii="Times New Roman" w:hAnsi="Times New Roman"/>
          <w:sz w:val="22"/>
          <w:szCs w:val="22"/>
          <w:highlight w:val="lightGray"/>
        </w:rPr>
        <w:t xml:space="preserve">the national reporting system listed in </w:t>
      </w:r>
      <w:hyperlink r:id="rId10" w:history="1">
        <w:r>
          <w:rPr>
            <w:rStyle w:val="Hyperlink"/>
            <w:rFonts w:ascii="Times New Roman" w:hAnsi="Times New Roman"/>
            <w:sz w:val="22"/>
            <w:szCs w:val="22"/>
            <w:highlight w:val="lightGray"/>
          </w:rPr>
          <w:t>Appendix V</w:t>
        </w:r>
      </w:hyperlink>
      <w:r>
        <w:rPr>
          <w:rFonts w:ascii="Times New Roman" w:hAnsi="Times New Roman"/>
          <w:sz w:val="22"/>
          <w:szCs w:val="22"/>
        </w:rPr>
        <w:t>.</w:t>
      </w:r>
      <w:r>
        <w:rPr>
          <w:rFonts w:ascii="Times New Roman" w:hAnsi="Times New Roman"/>
          <w:color w:val="008000"/>
          <w:sz w:val="22"/>
          <w:szCs w:val="22"/>
        </w:rPr>
        <w:t xml:space="preserve"> </w:t>
      </w:r>
    </w:p>
    <w:p>
      <w:pPr>
        <w:autoSpaceDE w:val="0"/>
        <w:autoSpaceDN w:val="0"/>
        <w:adjustRightInd w:val="0"/>
        <w:rPr>
          <w:rFonts w:ascii="Times New Roman" w:hAnsi="Times New Roman"/>
          <w:sz w:val="22"/>
          <w:szCs w:val="22"/>
        </w:rPr>
      </w:pPr>
    </w:p>
    <w:p>
      <w:pPr>
        <w:ind w:left="567" w:hanging="567"/>
        <w:rPr>
          <w:rFonts w:ascii="Times New Roman" w:hAnsi="Times New Roman"/>
          <w:noProof/>
          <w:sz w:val="22"/>
          <w:szCs w:val="22"/>
        </w:rPr>
      </w:pPr>
      <w:r>
        <w:rPr>
          <w:rFonts w:ascii="Times New Roman" w:hAnsi="Times New Roman"/>
          <w:b/>
          <w:noProof/>
          <w:sz w:val="22"/>
          <w:szCs w:val="22"/>
        </w:rPr>
        <w:t>4.9</w:t>
      </w:r>
      <w:r>
        <w:rPr>
          <w:rFonts w:ascii="Times New Roman" w:hAnsi="Times New Roman"/>
          <w:b/>
          <w:noProof/>
          <w:sz w:val="22"/>
          <w:szCs w:val="22"/>
        </w:rPr>
        <w:tab/>
        <w:t>Overdose</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vault_nd_8a12c390-c882-4f72-943d-be8ca2659771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sz w:val="22"/>
          <w:szCs w:val="22"/>
        </w:rPr>
      </w:pPr>
    </w:p>
    <w:p>
      <w:pPr>
        <w:rPr>
          <w:rFonts w:ascii="Times New Roman" w:hAnsi="Times New Roman"/>
          <w:sz w:val="22"/>
          <w:szCs w:val="22"/>
        </w:rPr>
      </w:pPr>
      <w:r>
        <w:rPr>
          <w:rFonts w:ascii="Times New Roman" w:hAnsi="Times New Roman"/>
          <w:sz w:val="22"/>
          <w:szCs w:val="22"/>
        </w:rPr>
        <w:t>There is no specific antidote for BRUKINSA. For patients who experience overdose, closely monitor and provide appropriate supportive treatment.</w:t>
      </w:r>
    </w:p>
    <w:p>
      <w:pPr>
        <w:rPr>
          <w:rFonts w:ascii="Times New Roman" w:hAnsi="Times New Roman"/>
          <w:noProof/>
          <w:sz w:val="22"/>
          <w:szCs w:val="22"/>
        </w:rPr>
      </w:pPr>
    </w:p>
    <w:p>
      <w:pPr>
        <w:rPr>
          <w:rFonts w:ascii="Times New Roman" w:hAnsi="Times New Roman"/>
          <w:noProof/>
          <w:sz w:val="22"/>
          <w:szCs w:val="22"/>
        </w:rPr>
      </w:pPr>
    </w:p>
    <w:p>
      <w:pPr>
        <w:rPr>
          <w:rFonts w:ascii="Times New Roman" w:hAnsi="Times New Roman"/>
          <w:sz w:val="22"/>
          <w:szCs w:val="22"/>
        </w:rPr>
      </w:pPr>
      <w:r>
        <w:rPr>
          <w:rFonts w:ascii="Times New Roman" w:hAnsi="Times New Roman"/>
          <w:b/>
          <w:sz w:val="22"/>
          <w:szCs w:val="22"/>
        </w:rPr>
        <w:t>5.</w:t>
      </w:r>
      <w:r>
        <w:rPr>
          <w:rFonts w:ascii="Times New Roman" w:hAnsi="Times New Roman"/>
          <w:b/>
          <w:sz w:val="22"/>
          <w:szCs w:val="22"/>
        </w:rPr>
        <w:tab/>
        <w:t>PHARMACOLOGICAL PROPERTIES</w:t>
      </w:r>
    </w:p>
    <w:p>
      <w:pPr>
        <w:rPr>
          <w:rFonts w:ascii="Times New Roman" w:hAnsi="Times New Roman"/>
          <w:sz w:val="22"/>
          <w:szCs w:val="22"/>
        </w:rPr>
      </w:pPr>
    </w:p>
    <w:p>
      <w:pPr>
        <w:ind w:left="567" w:hanging="567"/>
        <w:rPr>
          <w:rFonts w:ascii="Times New Roman" w:hAnsi="Times New Roman"/>
          <w:sz w:val="22"/>
          <w:szCs w:val="22"/>
        </w:rPr>
      </w:pPr>
      <w:r>
        <w:rPr>
          <w:rFonts w:ascii="Times New Roman" w:hAnsi="Times New Roman"/>
          <w:b/>
          <w:sz w:val="22"/>
          <w:szCs w:val="22"/>
        </w:rPr>
        <w:t xml:space="preserve">5.1 </w:t>
      </w:r>
      <w:r>
        <w:rPr>
          <w:rFonts w:ascii="Times New Roman" w:hAnsi="Times New Roman"/>
          <w:b/>
          <w:sz w:val="22"/>
          <w:szCs w:val="22"/>
        </w:rPr>
        <w:tab/>
        <w:t>Pharmacodynamic properties</w:t>
      </w:r>
      <w:r>
        <w:rPr>
          <w:rFonts w:ascii="Times New Roman" w:hAnsi="Times New Roman"/>
          <w:b/>
          <w:color w:val="2B579A"/>
          <w:sz w:val="22"/>
          <w:szCs w:val="22"/>
          <w:shd w:val="clear" w:color="auto" w:fill="E6E6E6"/>
        </w:rPr>
        <w:fldChar w:fldCharType="begin"/>
      </w:r>
      <w:r>
        <w:rPr>
          <w:rFonts w:ascii="Times New Roman" w:hAnsi="Times New Roman"/>
          <w:b/>
          <w:sz w:val="22"/>
          <w:szCs w:val="22"/>
        </w:rPr>
        <w:instrText xml:space="preserve"> DOCVARIABLE vault_nd_86c2a040-7a46-4b68-8cef-6c33709b3684 \* MERGEFORMAT </w:instrText>
      </w:r>
      <w:r>
        <w:rPr>
          <w:rFonts w:ascii="Times New Roman" w:hAnsi="Times New Roman"/>
          <w:b/>
          <w:color w:val="2B579A"/>
          <w:sz w:val="22"/>
          <w:szCs w:val="22"/>
          <w:shd w:val="clear" w:color="auto" w:fill="E6E6E6"/>
        </w:rPr>
        <w:fldChar w:fldCharType="separate"/>
      </w:r>
      <w:r>
        <w:rPr>
          <w:rFonts w:ascii="Times New Roman" w:hAnsi="Times New Roman"/>
          <w:b/>
          <w:sz w:val="22"/>
          <w:szCs w:val="22"/>
        </w:rPr>
        <w:t xml:space="preserve"> </w:t>
      </w:r>
      <w:r>
        <w:rPr>
          <w:rFonts w:ascii="Times New Roman" w:hAnsi="Times New Roman"/>
          <w:b/>
          <w:color w:val="2B579A"/>
          <w:sz w:val="22"/>
          <w:szCs w:val="22"/>
          <w:shd w:val="clear" w:color="auto" w:fill="E6E6E6"/>
        </w:rPr>
        <w:fldChar w:fldCharType="end"/>
      </w:r>
    </w:p>
    <w:p/>
    <w:p>
      <w:pPr>
        <w:pStyle w:val="BodyText"/>
        <w:ind w:right="71"/>
        <w:rPr>
          <w:rFonts w:ascii="Times New Roman" w:hAnsi="Times New Roman"/>
          <w:iCs/>
          <w:sz w:val="22"/>
          <w:szCs w:val="22"/>
        </w:rPr>
      </w:pPr>
      <w:r>
        <w:rPr>
          <w:rFonts w:ascii="Times New Roman" w:hAnsi="Times New Roman"/>
          <w:iCs/>
          <w:sz w:val="22"/>
          <w:szCs w:val="22"/>
        </w:rPr>
        <w:t>Pharmacotherapeutic group: Antineoplastic agents, Bruton’s tyrosine kinase inhibitors, ATC code: L01EL03.</w:t>
      </w:r>
    </w:p>
    <w:p>
      <w:pPr>
        <w:rPr>
          <w:rFonts w:ascii="Times New Roman" w:hAnsi="Times New Roman"/>
          <w:noProof/>
          <w:sz w:val="22"/>
          <w:szCs w:val="22"/>
        </w:rPr>
      </w:pPr>
    </w:p>
    <w:p>
      <w:pPr>
        <w:autoSpaceDE w:val="0"/>
        <w:autoSpaceDN w:val="0"/>
        <w:adjustRightInd w:val="0"/>
        <w:rPr>
          <w:rFonts w:ascii="Times New Roman" w:hAnsi="Times New Roman"/>
          <w:sz w:val="22"/>
          <w:szCs w:val="22"/>
          <w:u w:val="single"/>
        </w:rPr>
      </w:pPr>
      <w:r>
        <w:rPr>
          <w:rFonts w:ascii="Times New Roman" w:hAnsi="Times New Roman"/>
          <w:sz w:val="22"/>
          <w:szCs w:val="22"/>
          <w:u w:val="single"/>
        </w:rPr>
        <w:t>Mechanism of action</w:t>
      </w:r>
    </w:p>
    <w:p>
      <w:pPr>
        <w:autoSpaceDE w:val="0"/>
        <w:autoSpaceDN w:val="0"/>
        <w:adjustRightInd w:val="0"/>
        <w:rPr>
          <w:rFonts w:ascii="Times New Roman" w:hAnsi="Times New Roman"/>
          <w:sz w:val="22"/>
          <w:szCs w:val="22"/>
          <w:u w:val="single"/>
        </w:rPr>
      </w:pPr>
    </w:p>
    <w:p>
      <w:pPr>
        <w:rPr>
          <w:rFonts w:ascii="Times New Roman" w:hAnsi="Times New Roman"/>
          <w:iCs/>
          <w:sz w:val="22"/>
          <w:szCs w:val="22"/>
        </w:rPr>
      </w:pPr>
      <w:r>
        <w:rPr>
          <w:rFonts w:ascii="Times New Roman" w:hAnsi="Times New Roman"/>
          <w:iCs/>
          <w:sz w:val="22"/>
          <w:szCs w:val="22"/>
        </w:rPr>
        <w:t>Zanubrutinib is an inhibitor of Bruton’s tyrosine kinase (BTK). Zanubrutinib forms a covalent bond with a cysteine residue in the BTK active site, leading to inhibition of BTK activity. BTK is a signalling molecule of the B-cell antigen receptor (BCR) and cytokine receptor pathways. In B</w:t>
      </w:r>
      <w:r>
        <w:rPr>
          <w:rFonts w:ascii="Times New Roman" w:hAnsi="Times New Roman"/>
          <w:iCs/>
          <w:sz w:val="22"/>
          <w:szCs w:val="22"/>
        </w:rPr>
        <w:noBreakHyphen/>
        <w:t xml:space="preserve">cells, BTK signalling results in activation of pathways necessary for B-cell proliferation, trafficking, chemotaxis, and adhesion. </w:t>
      </w:r>
    </w:p>
    <w:p>
      <w:pPr>
        <w:autoSpaceDE w:val="0"/>
        <w:autoSpaceDN w:val="0"/>
        <w:adjustRightInd w:val="0"/>
        <w:rPr>
          <w:rFonts w:ascii="Times New Roman" w:hAnsi="Times New Roman"/>
          <w:sz w:val="22"/>
          <w:szCs w:val="22"/>
          <w:u w:val="single"/>
        </w:rPr>
      </w:pPr>
    </w:p>
    <w:p>
      <w:pPr>
        <w:autoSpaceDE w:val="0"/>
        <w:autoSpaceDN w:val="0"/>
        <w:adjustRightInd w:val="0"/>
        <w:rPr>
          <w:rFonts w:ascii="Times New Roman" w:hAnsi="Times New Roman"/>
          <w:sz w:val="22"/>
          <w:szCs w:val="22"/>
          <w:u w:val="single"/>
        </w:rPr>
      </w:pPr>
      <w:r>
        <w:rPr>
          <w:rFonts w:ascii="Times New Roman" w:hAnsi="Times New Roman"/>
          <w:sz w:val="22"/>
          <w:szCs w:val="22"/>
          <w:u w:val="single"/>
        </w:rPr>
        <w:t>Pharmacodynamic effects</w:t>
      </w:r>
    </w:p>
    <w:p>
      <w:pPr>
        <w:autoSpaceDE w:val="0"/>
        <w:autoSpaceDN w:val="0"/>
        <w:adjustRightInd w:val="0"/>
        <w:rPr>
          <w:rFonts w:ascii="Times New Roman" w:hAnsi="Times New Roman"/>
          <w:sz w:val="22"/>
          <w:szCs w:val="22"/>
          <w:u w:val="single"/>
        </w:rPr>
      </w:pPr>
    </w:p>
    <w:p>
      <w:pPr>
        <w:pStyle w:val="C-BodyText"/>
        <w:spacing w:before="0" w:after="0" w:line="240" w:lineRule="auto"/>
        <w:rPr>
          <w:i/>
          <w:iCs/>
          <w:sz w:val="22"/>
          <w:szCs w:val="22"/>
          <w:u w:val="single"/>
          <w:lang w:val="en-GB"/>
        </w:rPr>
      </w:pPr>
      <w:r>
        <w:rPr>
          <w:i/>
          <w:iCs/>
          <w:sz w:val="22"/>
          <w:szCs w:val="22"/>
          <w:u w:val="single"/>
          <w:lang w:val="en-GB"/>
        </w:rPr>
        <w:t>BTK occupancy in PBMCs and lymph node biopsies</w:t>
      </w:r>
    </w:p>
    <w:p>
      <w:pPr>
        <w:rPr>
          <w:rFonts w:ascii="Times New Roman" w:hAnsi="Times New Roman"/>
          <w:iCs/>
          <w:sz w:val="22"/>
          <w:szCs w:val="22"/>
        </w:rPr>
      </w:pPr>
    </w:p>
    <w:p>
      <w:pPr>
        <w:rPr>
          <w:rFonts w:ascii="Times New Roman" w:hAnsi="Times New Roman"/>
          <w:iCs/>
          <w:sz w:val="22"/>
          <w:szCs w:val="22"/>
        </w:rPr>
      </w:pPr>
      <w:r>
        <w:rPr>
          <w:rFonts w:ascii="Times New Roman" w:hAnsi="Times New Roman"/>
          <w:iCs/>
          <w:sz w:val="22"/>
          <w:szCs w:val="22"/>
        </w:rPr>
        <w:t>The median steady-state BTK occupancy in peripheral blood mononuclear cells was maintained at 100% over 24 hours at a total daily dose of 320 mg in patients with B-cell malignancies. The median steady-state BTK occupancy in lymph nodes was 94% to 100% following the recommended dose.</w:t>
      </w:r>
    </w:p>
    <w:p>
      <w:pPr>
        <w:pStyle w:val="C-BodyText"/>
        <w:spacing w:before="0" w:after="0" w:line="240" w:lineRule="auto"/>
        <w:rPr>
          <w:i/>
          <w:sz w:val="22"/>
          <w:szCs w:val="22"/>
          <w:u w:val="single"/>
          <w:lang w:val="en-GB"/>
        </w:rPr>
      </w:pPr>
    </w:p>
    <w:p>
      <w:pPr>
        <w:pStyle w:val="C-BodyText"/>
        <w:spacing w:before="0" w:after="0" w:line="240" w:lineRule="auto"/>
        <w:rPr>
          <w:i/>
          <w:sz w:val="22"/>
          <w:szCs w:val="22"/>
          <w:u w:val="single"/>
          <w:lang w:val="en-GB"/>
        </w:rPr>
      </w:pPr>
      <w:r>
        <w:rPr>
          <w:i/>
          <w:sz w:val="22"/>
          <w:szCs w:val="22"/>
          <w:u w:val="single"/>
          <w:lang w:val="en-GB"/>
        </w:rPr>
        <w:t>Effect on QT/QTc interval and cardiac electrophysiology</w:t>
      </w:r>
    </w:p>
    <w:p>
      <w:pPr>
        <w:rPr>
          <w:rFonts w:ascii="Times New Roman" w:hAnsi="Times New Roman"/>
          <w:iCs/>
          <w:sz w:val="22"/>
          <w:szCs w:val="22"/>
        </w:rPr>
      </w:pPr>
    </w:p>
    <w:p>
      <w:pPr>
        <w:rPr>
          <w:rFonts w:ascii="Times New Roman" w:hAnsi="Times New Roman"/>
          <w:iCs/>
          <w:sz w:val="22"/>
          <w:szCs w:val="22"/>
        </w:rPr>
      </w:pPr>
      <w:r>
        <w:rPr>
          <w:rFonts w:ascii="Times New Roman" w:hAnsi="Times New Roman"/>
          <w:iCs/>
          <w:sz w:val="22"/>
          <w:szCs w:val="22"/>
        </w:rPr>
        <w:t>At the recommended doses (320 mg once daily or 160 mg twice daily), there were no clinically relevant effects on the QTc interval. At a single dose 1.5 times the maximum recommended dose (480 mg), zanubrutinib did not prolong the QT interval to any clinically relevant extent (i.e., ≥10 msec).</w:t>
      </w:r>
    </w:p>
    <w:p>
      <w:pPr>
        <w:autoSpaceDE w:val="0"/>
        <w:autoSpaceDN w:val="0"/>
        <w:adjustRightInd w:val="0"/>
        <w:rPr>
          <w:rFonts w:ascii="Times New Roman" w:hAnsi="Times New Roman"/>
          <w:sz w:val="22"/>
          <w:szCs w:val="22"/>
          <w:u w:val="single"/>
        </w:rPr>
      </w:pPr>
    </w:p>
    <w:p>
      <w:pPr>
        <w:autoSpaceDE w:val="0"/>
        <w:autoSpaceDN w:val="0"/>
        <w:adjustRightInd w:val="0"/>
        <w:rPr>
          <w:rFonts w:ascii="Times New Roman" w:hAnsi="Times New Roman"/>
          <w:sz w:val="22"/>
          <w:szCs w:val="22"/>
          <w:u w:val="single"/>
        </w:rPr>
      </w:pPr>
      <w:r>
        <w:rPr>
          <w:rFonts w:ascii="Times New Roman" w:hAnsi="Times New Roman"/>
          <w:sz w:val="22"/>
          <w:szCs w:val="22"/>
          <w:u w:val="single"/>
        </w:rPr>
        <w:t>Clinical efficacy and safety</w:t>
      </w:r>
    </w:p>
    <w:p>
      <w:pPr>
        <w:autoSpaceDE w:val="0"/>
        <w:autoSpaceDN w:val="0"/>
        <w:adjustRightInd w:val="0"/>
        <w:rPr>
          <w:rFonts w:ascii="Times New Roman" w:hAnsi="Times New Roman"/>
          <w:sz w:val="22"/>
          <w:szCs w:val="22"/>
          <w:u w:val="single"/>
        </w:rPr>
      </w:pPr>
    </w:p>
    <w:p>
      <w:pPr>
        <w:autoSpaceDE w:val="0"/>
        <w:autoSpaceDN w:val="0"/>
        <w:adjustRightInd w:val="0"/>
        <w:spacing w:after="120"/>
        <w:rPr>
          <w:rFonts w:ascii="Times New Roman" w:hAnsi="Times New Roman"/>
          <w:sz w:val="22"/>
          <w:szCs w:val="22"/>
          <w:u w:val="single"/>
        </w:rPr>
      </w:pPr>
      <w:r>
        <w:rPr>
          <w:rFonts w:ascii="Times New Roman" w:hAnsi="Times New Roman"/>
          <w:i/>
          <w:sz w:val="22"/>
          <w:szCs w:val="22"/>
        </w:rPr>
        <w:t>Patients with Waldenström Macroglobulinemia (WM)</w:t>
      </w:r>
    </w:p>
    <w:p>
      <w:pPr>
        <w:rPr>
          <w:rFonts w:ascii="Times New Roman" w:hAnsi="Times New Roman"/>
          <w:iCs/>
          <w:sz w:val="22"/>
          <w:szCs w:val="22"/>
        </w:rPr>
      </w:pPr>
      <w:r>
        <w:rPr>
          <w:rFonts w:ascii="Times New Roman" w:hAnsi="Times New Roman"/>
          <w:iCs/>
          <w:sz w:val="22"/>
          <w:szCs w:val="22"/>
        </w:rPr>
        <w:t>The safety and efficacy of BRUKINSA in WM were evaluated in a randomized, open-label, multicentre study comparing zanubrutinib and ibrutinib (ASPEN study, BGB-3111-302) in patients who were BTK inhibitor naive.  Eligible patients were at least 18 years of age with a clinical and definite histological diagnosis of relapsed/refractory WM or treatment-naïve when considered unsuitable for standard chemo-immunotherapy regimens by their treating physician. Patients had to meet at least one criterion for treatment according to consensus panel criteria from the Seventh International Workshop on Waldenström’s Macroglobulinemia (IWWM) and have measurable disease, as defined by a serum IgM level &gt;0.5 g/dl. Patients with MYD88 mutation (MYD88</w:t>
      </w:r>
      <w:r>
        <w:rPr>
          <w:rFonts w:ascii="Times New Roman" w:hAnsi="Times New Roman"/>
          <w:sz w:val="22"/>
          <w:szCs w:val="22"/>
          <w:vertAlign w:val="superscript"/>
        </w:rPr>
        <w:t>MUT</w:t>
      </w:r>
      <w:r>
        <w:rPr>
          <w:rFonts w:ascii="Times New Roman" w:hAnsi="Times New Roman"/>
          <w:iCs/>
          <w:sz w:val="22"/>
          <w:szCs w:val="22"/>
        </w:rPr>
        <w:t>) were assigned to Cohort 1 (N=201) and were randomized 1:1 to receive either zanubrutinib 160 mg twice daily (Arm A) or ibrutinib 420 mg once daily (Arm B) until disease progression or unacceptable toxicity. Subjects found to have MYD88 wildtype (MYD88</w:t>
      </w:r>
      <w:r>
        <w:rPr>
          <w:rFonts w:ascii="Times New Roman" w:hAnsi="Times New Roman"/>
          <w:sz w:val="22"/>
          <w:szCs w:val="22"/>
          <w:vertAlign w:val="superscript"/>
        </w:rPr>
        <w:t>WT</w:t>
      </w:r>
      <w:r>
        <w:rPr>
          <w:rFonts w:ascii="Times New Roman" w:hAnsi="Times New Roman"/>
          <w:iCs/>
          <w:sz w:val="22"/>
          <w:szCs w:val="22"/>
        </w:rPr>
        <w:t xml:space="preserve">) by gene sequencing (estimated to be present in approximately 10% of enrolled subjects), were enrolled to Cohort 2 (N = 28) and received zanubrutinib 160 mg twice daily on a third, non-randomized, study arm (Arm C). </w:t>
      </w:r>
    </w:p>
    <w:p>
      <w:pPr>
        <w:rPr>
          <w:rFonts w:ascii="Times New Roman" w:hAnsi="Times New Roman"/>
          <w:iCs/>
          <w:sz w:val="22"/>
          <w:szCs w:val="22"/>
        </w:rPr>
      </w:pPr>
    </w:p>
    <w:p>
      <w:pPr>
        <w:rPr>
          <w:rFonts w:ascii="Times New Roman" w:hAnsi="Times New Roman"/>
          <w:iCs/>
          <w:sz w:val="22"/>
          <w:szCs w:val="22"/>
        </w:rPr>
      </w:pPr>
      <w:r>
        <w:rPr>
          <w:rFonts w:ascii="Times New Roman" w:hAnsi="Times New Roman"/>
          <w:iCs/>
          <w:sz w:val="22"/>
          <w:szCs w:val="22"/>
        </w:rPr>
        <w:t>In Cohort 1 (MYD88</w:t>
      </w:r>
      <w:r>
        <w:rPr>
          <w:rFonts w:ascii="Times New Roman" w:hAnsi="Times New Roman"/>
          <w:sz w:val="22"/>
          <w:szCs w:val="22"/>
          <w:vertAlign w:val="superscript"/>
        </w:rPr>
        <w:t>MUT</w:t>
      </w:r>
      <w:r>
        <w:rPr>
          <w:rFonts w:ascii="Times New Roman" w:hAnsi="Times New Roman"/>
          <w:iCs/>
          <w:sz w:val="22"/>
          <w:szCs w:val="22"/>
        </w:rPr>
        <w:t xml:space="preserve">), the median age was 70 years (range, 38 to 90 years), with 71% and 60% of patients treated with ibrutinib and zanubrutinib respectively being &gt;65 years old. </w:t>
      </w:r>
      <w:r>
        <w:rPr>
          <w:rFonts w:ascii="Times New Roman" w:hAnsi="Times New Roman"/>
          <w:sz w:val="22"/>
          <w:szCs w:val="22"/>
        </w:rPr>
        <w:t xml:space="preserve">33% of patients in the zanubrutinib arm and 22% in the ibrutinib were &gt;75 years. </w:t>
      </w:r>
      <w:r>
        <w:rPr>
          <w:rFonts w:ascii="Times New Roman" w:hAnsi="Times New Roman"/>
          <w:iCs/>
          <w:sz w:val="22"/>
          <w:szCs w:val="22"/>
        </w:rPr>
        <w:t xml:space="preserve">67% were male, and 91% were Caucasian. </w:t>
      </w:r>
      <w:r>
        <w:rPr>
          <w:rFonts w:ascii="Times New Roman" w:hAnsi="Times New Roman"/>
          <w:sz w:val="22"/>
          <w:szCs w:val="22"/>
        </w:rPr>
        <w:t>At study entry, 44% of patients in the ibrutinib arm and 46% of patients in the zanubrutinib arm had an International Prognostic Scoring System (IPSS) high. One hundred and sixty-four</w:t>
      </w:r>
      <w:r>
        <w:rPr>
          <w:rFonts w:ascii="Times New Roman" w:hAnsi="Times New Roman"/>
          <w:iCs/>
          <w:sz w:val="22"/>
          <w:szCs w:val="22"/>
        </w:rPr>
        <w:t xml:space="preserve"> patients had relapsed or refractory disease; the median number of prior therapies was 1 (range, 1 to 8). </w:t>
      </w:r>
    </w:p>
    <w:p>
      <w:pPr>
        <w:rPr>
          <w:rFonts w:ascii="Times New Roman" w:hAnsi="Times New Roman"/>
          <w:sz w:val="22"/>
          <w:szCs w:val="22"/>
        </w:rPr>
      </w:pPr>
    </w:p>
    <w:p>
      <w:pPr>
        <w:rPr>
          <w:rFonts w:ascii="Times New Roman" w:hAnsi="Times New Roman"/>
          <w:sz w:val="22"/>
          <w:szCs w:val="22"/>
        </w:rPr>
      </w:pPr>
      <w:r>
        <w:rPr>
          <w:rFonts w:ascii="Times New Roman" w:hAnsi="Times New Roman"/>
          <w:sz w:val="22"/>
          <w:szCs w:val="22"/>
        </w:rPr>
        <w:lastRenderedPageBreak/>
        <w:t xml:space="preserve">The primary outcome measure was rate of Complete Response (CR) or Very Good Partial Response (VGPR), as assessed by an independent review committee (IRC) with adaptation of the response criteria updated at the Sixth IWWM. The secondary endpoints for Cohort 1 include major response rate (MRR), duration of response, rate of CR or VGPR determined by investigator, and progression-free survival (PFS). </w:t>
      </w:r>
    </w:p>
    <w:p>
      <w:pPr>
        <w:rPr>
          <w:rFonts w:ascii="Times New Roman" w:hAnsi="Times New Roman"/>
          <w:sz w:val="22"/>
          <w:szCs w:val="22"/>
        </w:rPr>
      </w:pPr>
    </w:p>
    <w:p>
      <w:pPr>
        <w:rPr>
          <w:rFonts w:ascii="Times New Roman" w:hAnsi="Times New Roman"/>
          <w:sz w:val="22"/>
          <w:szCs w:val="22"/>
        </w:rPr>
      </w:pPr>
      <w:r>
        <w:rPr>
          <w:rFonts w:ascii="Times New Roman" w:hAnsi="Times New Roman"/>
          <w:bCs/>
          <w:sz w:val="22"/>
          <w:szCs w:val="22"/>
        </w:rPr>
        <w:t xml:space="preserve">The testing for the superiority of the primary endpoint of VGPR or CR rate required testing in the Relapsed/Refractory Analysis Set prior to testing in the ITT Analysis Set. </w:t>
      </w:r>
      <w:r>
        <w:rPr>
          <w:rFonts w:ascii="Times New Roman" w:hAnsi="Times New Roman"/>
          <w:sz w:val="22"/>
          <w:szCs w:val="22"/>
        </w:rPr>
        <w:t>Median follow-up was 19.4 months. I</w:t>
      </w:r>
      <w:r>
        <w:rPr>
          <w:rFonts w:ascii="Times New Roman" w:hAnsi="Times New Roman"/>
          <w:bCs/>
          <w:sz w:val="22"/>
          <w:szCs w:val="22"/>
        </w:rPr>
        <w:t xml:space="preserve">n the relapsed/refractory patients, 19.8% and 28.9% achieved VGPR or CR on the ibrutinib and zanubrutinib arms, respectively. The primary efficacy endpoint was not significant in the Relapsed/Refractory Analysis Set (2-sided p=0.1160). </w:t>
      </w:r>
      <w:r>
        <w:rPr>
          <w:rFonts w:ascii="Times New Roman" w:hAnsi="Times New Roman"/>
          <w:bCs/>
          <w:color w:val="2B579A"/>
          <w:sz w:val="22"/>
          <w:szCs w:val="22"/>
          <w:shd w:val="clear" w:color="auto" w:fill="E6E6E6"/>
        </w:rPr>
        <w:fldChar w:fldCharType="begin"/>
      </w:r>
      <w:r>
        <w:rPr>
          <w:rFonts w:ascii="Times New Roman" w:hAnsi="Times New Roman"/>
          <w:bCs/>
          <w:sz w:val="22"/>
          <w:szCs w:val="22"/>
        </w:rPr>
        <w:instrText xml:space="preserve"> REF _Ref126758763 \h </w:instrText>
      </w:r>
      <w:r>
        <w:rPr>
          <w:rFonts w:ascii="Times New Roman" w:hAnsi="Times New Roman"/>
          <w:bCs/>
          <w:color w:val="2B579A"/>
          <w:sz w:val="22"/>
          <w:szCs w:val="22"/>
          <w:shd w:val="clear" w:color="auto" w:fill="E6E6E6"/>
        </w:rPr>
      </w:r>
      <w:r>
        <w:rPr>
          <w:rFonts w:ascii="Times New Roman" w:hAnsi="Times New Roman"/>
          <w:bCs/>
          <w:color w:val="2B579A"/>
          <w:sz w:val="22"/>
          <w:szCs w:val="22"/>
          <w:shd w:val="clear" w:color="auto" w:fill="E6E6E6"/>
        </w:rPr>
        <w:fldChar w:fldCharType="separate"/>
      </w:r>
      <w:r>
        <w:rPr>
          <w:rFonts w:ascii="Times New Roman" w:hAnsi="Times New Roman"/>
          <w:sz w:val="22"/>
          <w:szCs w:val="22"/>
        </w:rPr>
        <w:t xml:space="preserve">Table </w:t>
      </w:r>
      <w:r>
        <w:rPr>
          <w:rFonts w:ascii="Times New Roman" w:hAnsi="Times New Roman"/>
          <w:noProof/>
          <w:sz w:val="22"/>
          <w:szCs w:val="22"/>
        </w:rPr>
        <w:t>5</w:t>
      </w:r>
      <w:r>
        <w:rPr>
          <w:rFonts w:ascii="Times New Roman" w:hAnsi="Times New Roman"/>
          <w:bCs/>
          <w:color w:val="2B579A"/>
          <w:sz w:val="22"/>
          <w:szCs w:val="22"/>
          <w:shd w:val="clear" w:color="auto" w:fill="E6E6E6"/>
        </w:rPr>
        <w:fldChar w:fldCharType="end"/>
      </w:r>
      <w:r>
        <w:rPr>
          <w:rFonts w:ascii="Times New Roman" w:hAnsi="Times New Roman"/>
          <w:sz w:val="22"/>
          <w:szCs w:val="22"/>
        </w:rPr>
        <w:t xml:space="preserve"> summarizes</w:t>
      </w:r>
      <w:r>
        <w:rPr>
          <w:rFonts w:ascii="Times New Roman" w:hAnsi="Times New Roman"/>
          <w:bCs/>
          <w:sz w:val="22"/>
          <w:szCs w:val="22"/>
        </w:rPr>
        <w:t xml:space="preserve"> the responses as assessed by IRC </w:t>
      </w:r>
      <w:r>
        <w:rPr>
          <w:rFonts w:ascii="Times New Roman" w:hAnsi="Times New Roman"/>
          <w:sz w:val="22"/>
          <w:szCs w:val="22"/>
        </w:rPr>
        <w:t xml:space="preserve">for the </w:t>
      </w:r>
      <w:r>
        <w:rPr>
          <w:rFonts w:ascii="Times New Roman" w:hAnsi="Times New Roman"/>
          <w:bCs/>
          <w:sz w:val="22"/>
          <w:szCs w:val="22"/>
        </w:rPr>
        <w:t>Relapsed/Refractory and intent-to-treat</w:t>
      </w:r>
      <w:r>
        <w:rPr>
          <w:rFonts w:ascii="Times New Roman" w:hAnsi="Times New Roman"/>
          <w:sz w:val="22"/>
          <w:szCs w:val="22"/>
        </w:rPr>
        <w:t xml:space="preserve"> (ITT) Analysis Set</w:t>
      </w:r>
      <w:r>
        <w:rPr>
          <w:rFonts w:ascii="Times New Roman" w:hAnsi="Times New Roman"/>
          <w:bCs/>
          <w:sz w:val="22"/>
          <w:szCs w:val="22"/>
        </w:rPr>
        <w:t xml:space="preserve">. </w:t>
      </w:r>
      <w:r>
        <w:rPr>
          <w:rFonts w:ascii="Times New Roman" w:hAnsi="Times New Roman"/>
          <w:sz w:val="22"/>
          <w:szCs w:val="22"/>
        </w:rPr>
        <w:t>Responses were observed with zanubrutinib across subgroups, including MYD88</w:t>
      </w:r>
      <w:r>
        <w:rPr>
          <w:rFonts w:ascii="Times New Roman" w:hAnsi="Times New Roman"/>
          <w:sz w:val="22"/>
          <w:szCs w:val="22"/>
          <w:vertAlign w:val="superscript"/>
        </w:rPr>
        <w:t xml:space="preserve">WT </w:t>
      </w:r>
      <w:r>
        <w:rPr>
          <w:rFonts w:ascii="Times New Roman" w:hAnsi="Times New Roman"/>
          <w:sz w:val="22"/>
          <w:szCs w:val="22"/>
        </w:rPr>
        <w:t xml:space="preserve">patients (Cohort 2) who had a VGPR or CR rate of 26.9% and an MRR of 50%. </w:t>
      </w:r>
    </w:p>
    <w:p>
      <w:pPr>
        <w:rPr>
          <w:rFonts w:ascii="Times New Roman" w:hAnsi="Times New Roman"/>
          <w:color w:val="000000"/>
          <w:sz w:val="22"/>
          <w:szCs w:val="22"/>
        </w:rPr>
      </w:pPr>
    </w:p>
    <w:p>
      <w:pPr>
        <w:pStyle w:val="Caption"/>
        <w:rPr>
          <w:rFonts w:ascii="Times New Roman" w:hAnsi="Times New Roman"/>
          <w:sz w:val="22"/>
          <w:szCs w:val="22"/>
        </w:rPr>
      </w:pPr>
      <w:bookmarkStart w:id="10" w:name="_Ref126758763"/>
      <w:r>
        <w:rPr>
          <w:rFonts w:ascii="Times New Roman" w:hAnsi="Times New Roman"/>
          <w:sz w:val="22"/>
          <w:szCs w:val="22"/>
          <w:u w:val="none"/>
        </w:rPr>
        <w:t xml:space="preserve">Table </w:t>
      </w:r>
      <w:r>
        <w:rPr>
          <w:rFonts w:ascii="Times New Roman" w:hAnsi="Times New Roman"/>
          <w:color w:val="2B579A"/>
          <w:sz w:val="22"/>
          <w:szCs w:val="22"/>
          <w:u w:val="none"/>
          <w:shd w:val="clear" w:color="auto" w:fill="E6E6E6"/>
        </w:rPr>
        <w:fldChar w:fldCharType="begin"/>
      </w:r>
      <w:r>
        <w:rPr>
          <w:rFonts w:ascii="Times New Roman" w:hAnsi="Times New Roman"/>
          <w:sz w:val="22"/>
          <w:szCs w:val="22"/>
          <w:u w:val="none"/>
        </w:rPr>
        <w:instrText xml:space="preserve"> SEQ Table \* ARABIC </w:instrText>
      </w:r>
      <w:r>
        <w:rPr>
          <w:rFonts w:ascii="Times New Roman" w:hAnsi="Times New Roman"/>
          <w:color w:val="2B579A"/>
          <w:sz w:val="22"/>
          <w:szCs w:val="22"/>
          <w:u w:val="none"/>
          <w:shd w:val="clear" w:color="auto" w:fill="E6E6E6"/>
        </w:rPr>
        <w:fldChar w:fldCharType="separate"/>
      </w:r>
      <w:r>
        <w:rPr>
          <w:rFonts w:ascii="Times New Roman" w:hAnsi="Times New Roman"/>
          <w:noProof/>
          <w:sz w:val="22"/>
          <w:szCs w:val="22"/>
          <w:u w:val="none"/>
        </w:rPr>
        <w:t>5</w:t>
      </w:r>
      <w:r>
        <w:rPr>
          <w:rFonts w:ascii="Times New Roman" w:hAnsi="Times New Roman"/>
          <w:color w:val="2B579A"/>
          <w:sz w:val="22"/>
          <w:szCs w:val="22"/>
          <w:u w:val="none"/>
          <w:shd w:val="clear" w:color="auto" w:fill="E6E6E6"/>
        </w:rPr>
        <w:fldChar w:fldCharType="end"/>
      </w:r>
      <w:bookmarkEnd w:id="10"/>
      <w:r>
        <w:rPr>
          <w:rFonts w:ascii="Times New Roman" w:hAnsi="Times New Roman"/>
          <w:sz w:val="22"/>
          <w:szCs w:val="22"/>
          <w:u w:val="none"/>
        </w:rPr>
        <w:t>:</w:t>
      </w:r>
      <w:r>
        <w:rPr>
          <w:u w:val="none"/>
        </w:rPr>
        <w:t xml:space="preserve"> </w:t>
      </w:r>
      <w:r>
        <w:rPr>
          <w:rFonts w:ascii="Times New Roman" w:hAnsi="Times New Roman"/>
          <w:sz w:val="22"/>
          <w:szCs w:val="22"/>
          <w:u w:val="none"/>
        </w:rPr>
        <w:t>Primary analysis of disease response by independent review committee (ASPEN Study)</w:t>
      </w:r>
      <w:r>
        <w:rPr>
          <w:rFonts w:ascii="Times New Roman" w:hAnsi="Times New Roman"/>
          <w:color w:val="2B579A"/>
          <w:sz w:val="22"/>
          <w:szCs w:val="22"/>
          <w:u w:val="none"/>
          <w:shd w:val="clear" w:color="auto" w:fill="E6E6E6"/>
        </w:rPr>
        <w:fldChar w:fldCharType="begin"/>
      </w:r>
      <w:r>
        <w:rPr>
          <w:rFonts w:ascii="Times New Roman" w:hAnsi="Times New Roman"/>
          <w:sz w:val="22"/>
          <w:szCs w:val="22"/>
          <w:u w:val="none"/>
        </w:rPr>
        <w:instrText xml:space="preserve"> DOCVARIABLE vault_nd_840b2098-5459-4d85-ad00-03b1e06c47ac \* MERGEFORMAT </w:instrText>
      </w:r>
      <w:r>
        <w:rPr>
          <w:rFonts w:ascii="Times New Roman" w:hAnsi="Times New Roman"/>
          <w:color w:val="2B579A"/>
          <w:sz w:val="22"/>
          <w:szCs w:val="22"/>
          <w:u w:val="none"/>
          <w:shd w:val="clear" w:color="auto" w:fill="E6E6E6"/>
        </w:rPr>
        <w:fldChar w:fldCharType="separate"/>
      </w:r>
      <w:r>
        <w:rPr>
          <w:rFonts w:ascii="Times New Roman" w:hAnsi="Times New Roman"/>
          <w:sz w:val="22"/>
          <w:szCs w:val="22"/>
          <w:u w:val="none"/>
        </w:rPr>
        <w:t xml:space="preserve"> </w:t>
      </w:r>
      <w:r>
        <w:rPr>
          <w:rFonts w:ascii="Times New Roman" w:hAnsi="Times New Roman"/>
          <w:color w:val="2B579A"/>
          <w:sz w:val="22"/>
          <w:szCs w:val="22"/>
          <w:u w:val="none"/>
          <w:shd w:val="clear" w:color="auto" w:fill="E6E6E6"/>
        </w:rPr>
        <w:fldChar w:fldCharType="end"/>
      </w:r>
    </w:p>
    <w:tbl>
      <w:tblPr>
        <w:tblStyle w:val="C-Table"/>
        <w:tblW w:w="5000" w:type="pct"/>
        <w:tblLayout w:type="fixed"/>
        <w:tblLook w:val="04A0" w:firstRow="1" w:lastRow="0" w:firstColumn="1" w:lastColumn="0" w:noHBand="0" w:noVBand="1"/>
      </w:tblPr>
      <w:tblGrid>
        <w:gridCol w:w="2947"/>
        <w:gridCol w:w="1516"/>
        <w:gridCol w:w="1516"/>
        <w:gridCol w:w="1516"/>
        <w:gridCol w:w="1516"/>
      </w:tblGrid>
      <w:tr>
        <w:trPr>
          <w:tblHeader/>
        </w:trPr>
        <w:tc>
          <w:tcPr>
            <w:tcW w:w="1636" w:type="pct"/>
            <w:vMerge w:val="restart"/>
            <w:vAlign w:val="bottom"/>
          </w:tcPr>
          <w:p>
            <w:pPr>
              <w:pStyle w:val="C-TableHeader"/>
              <w:spacing w:before="0" w:after="0"/>
              <w:rPr>
                <w:rFonts w:eastAsia="DengXian"/>
                <w:sz w:val="20"/>
                <w:lang w:val="en-GB" w:eastAsia="zh-CN"/>
              </w:rPr>
            </w:pPr>
            <w:r>
              <w:rPr>
                <w:rFonts w:eastAsia="DengXian"/>
                <w:sz w:val="20"/>
                <w:lang w:val="en-GB" w:eastAsia="zh-CN"/>
              </w:rPr>
              <w:t>Response Category</w:t>
            </w:r>
          </w:p>
        </w:tc>
        <w:tc>
          <w:tcPr>
            <w:tcW w:w="1682" w:type="pct"/>
            <w:gridSpan w:val="2"/>
          </w:tcPr>
          <w:p>
            <w:pPr>
              <w:pStyle w:val="C-TableHeader"/>
              <w:spacing w:before="0" w:after="0"/>
              <w:jc w:val="center"/>
              <w:rPr>
                <w:sz w:val="20"/>
                <w:lang w:val="en-GB"/>
              </w:rPr>
            </w:pPr>
            <w:r>
              <w:rPr>
                <w:sz w:val="20"/>
                <w:lang w:val="en-GB"/>
              </w:rPr>
              <w:t>Relapsed/Refractory</w:t>
            </w:r>
          </w:p>
        </w:tc>
        <w:tc>
          <w:tcPr>
            <w:tcW w:w="1682" w:type="pct"/>
            <w:gridSpan w:val="2"/>
            <w:vAlign w:val="center"/>
          </w:tcPr>
          <w:p>
            <w:pPr>
              <w:pStyle w:val="C-TableHeader"/>
              <w:spacing w:before="0" w:after="0"/>
              <w:jc w:val="center"/>
              <w:rPr>
                <w:sz w:val="20"/>
                <w:lang w:val="en-GB"/>
              </w:rPr>
            </w:pPr>
            <w:r>
              <w:rPr>
                <w:sz w:val="20"/>
                <w:lang w:val="en-GB"/>
              </w:rPr>
              <w:t xml:space="preserve">ITT </w:t>
            </w:r>
          </w:p>
        </w:tc>
      </w:tr>
      <w:tr>
        <w:trPr>
          <w:trHeight w:val="417"/>
          <w:tblHeader/>
        </w:trPr>
        <w:tc>
          <w:tcPr>
            <w:tcW w:w="1636" w:type="pct"/>
            <w:vMerge/>
            <w:vAlign w:val="bottom"/>
          </w:tcPr>
          <w:p>
            <w:pPr>
              <w:pStyle w:val="C-TableHeader"/>
              <w:spacing w:before="0" w:after="0"/>
              <w:rPr>
                <w:rFonts w:eastAsia="DengXian"/>
                <w:sz w:val="20"/>
                <w:lang w:val="en-GB" w:eastAsia="zh-CN"/>
              </w:rPr>
            </w:pPr>
          </w:p>
        </w:tc>
        <w:tc>
          <w:tcPr>
            <w:tcW w:w="841" w:type="pct"/>
            <w:vAlign w:val="bottom"/>
          </w:tcPr>
          <w:p>
            <w:pPr>
              <w:pStyle w:val="C-TableHeader"/>
              <w:spacing w:before="0" w:after="0"/>
              <w:jc w:val="center"/>
              <w:rPr>
                <w:rFonts w:eastAsia="DengXian"/>
                <w:color w:val="000000"/>
                <w:sz w:val="20"/>
                <w:lang w:val="en-GB" w:eastAsia="zh-CN"/>
              </w:rPr>
            </w:pPr>
            <w:r>
              <w:rPr>
                <w:rFonts w:eastAsia="DengXian"/>
                <w:color w:val="000000"/>
                <w:sz w:val="20"/>
                <w:lang w:val="en-GB" w:eastAsia="zh-CN"/>
              </w:rPr>
              <w:t>Ibrutinib</w:t>
            </w:r>
            <w:r>
              <w:rPr>
                <w:rFonts w:eastAsia="DengXian"/>
                <w:color w:val="000000"/>
                <w:sz w:val="20"/>
                <w:lang w:val="en-GB" w:eastAsia="zh-CN"/>
              </w:rPr>
              <w:br/>
              <w:t>N = 81</w:t>
            </w:r>
          </w:p>
        </w:tc>
        <w:tc>
          <w:tcPr>
            <w:tcW w:w="841" w:type="pct"/>
            <w:vAlign w:val="bottom"/>
          </w:tcPr>
          <w:p>
            <w:pPr>
              <w:pStyle w:val="C-TableHeader"/>
              <w:spacing w:before="0" w:after="0"/>
              <w:jc w:val="center"/>
              <w:rPr>
                <w:rFonts w:eastAsia="DengXian"/>
                <w:color w:val="000000"/>
                <w:sz w:val="20"/>
                <w:lang w:val="en-GB" w:eastAsia="zh-CN"/>
              </w:rPr>
            </w:pPr>
            <w:r>
              <w:rPr>
                <w:rFonts w:eastAsia="DengXian"/>
                <w:color w:val="000000"/>
                <w:sz w:val="20"/>
                <w:lang w:val="en-GB" w:eastAsia="zh-CN"/>
              </w:rPr>
              <w:t>Zanubrutinib</w:t>
            </w:r>
            <w:r>
              <w:rPr>
                <w:rFonts w:eastAsia="DengXian"/>
                <w:color w:val="000000"/>
                <w:sz w:val="20"/>
                <w:lang w:val="en-GB" w:eastAsia="zh-CN"/>
              </w:rPr>
              <w:br/>
              <w:t xml:space="preserve">N = 83 </w:t>
            </w:r>
          </w:p>
        </w:tc>
        <w:tc>
          <w:tcPr>
            <w:tcW w:w="841" w:type="pct"/>
            <w:vAlign w:val="bottom"/>
          </w:tcPr>
          <w:p>
            <w:pPr>
              <w:pStyle w:val="C-TableHeader"/>
              <w:spacing w:before="0" w:after="0"/>
              <w:jc w:val="center"/>
              <w:rPr>
                <w:rFonts w:eastAsia="DengXian"/>
                <w:color w:val="000000"/>
                <w:sz w:val="20"/>
                <w:lang w:val="en-GB" w:eastAsia="zh-CN"/>
              </w:rPr>
            </w:pPr>
            <w:r>
              <w:rPr>
                <w:rFonts w:eastAsia="DengXian"/>
                <w:color w:val="000000"/>
                <w:sz w:val="20"/>
                <w:lang w:val="en-GB" w:eastAsia="zh-CN"/>
              </w:rPr>
              <w:t>Ibrutinib</w:t>
            </w:r>
            <w:r>
              <w:rPr>
                <w:rFonts w:eastAsia="DengXian"/>
                <w:color w:val="000000"/>
                <w:sz w:val="20"/>
                <w:lang w:val="en-GB" w:eastAsia="zh-CN"/>
              </w:rPr>
              <w:br/>
              <w:t>N = 99</w:t>
            </w:r>
          </w:p>
        </w:tc>
        <w:tc>
          <w:tcPr>
            <w:tcW w:w="841" w:type="pct"/>
            <w:vAlign w:val="bottom"/>
          </w:tcPr>
          <w:p>
            <w:pPr>
              <w:pStyle w:val="C-TableHeader"/>
              <w:spacing w:before="0" w:after="0"/>
              <w:jc w:val="center"/>
              <w:rPr>
                <w:rFonts w:eastAsia="DengXian"/>
                <w:color w:val="000000"/>
                <w:sz w:val="20"/>
                <w:lang w:val="en-GB" w:eastAsia="zh-CN"/>
              </w:rPr>
            </w:pPr>
            <w:r>
              <w:rPr>
                <w:rFonts w:eastAsia="DengXian"/>
                <w:color w:val="000000"/>
                <w:sz w:val="20"/>
                <w:lang w:val="en-GB" w:eastAsia="zh-CN"/>
              </w:rPr>
              <w:t>Zanubrutinib</w:t>
            </w:r>
            <w:r>
              <w:rPr>
                <w:rFonts w:eastAsia="DengXian"/>
                <w:color w:val="000000"/>
                <w:sz w:val="20"/>
                <w:lang w:val="en-GB" w:eastAsia="zh-CN"/>
              </w:rPr>
              <w:br/>
              <w:t xml:space="preserve">N = 102 </w:t>
            </w:r>
          </w:p>
        </w:tc>
      </w:tr>
      <w:tr>
        <w:tc>
          <w:tcPr>
            <w:tcW w:w="1636" w:type="pct"/>
            <w:tcBorders>
              <w:bottom w:val="single" w:sz="4" w:space="0" w:color="auto"/>
            </w:tcBorders>
          </w:tcPr>
          <w:p>
            <w:pPr>
              <w:pStyle w:val="C-TableText"/>
              <w:spacing w:before="0" w:after="0"/>
              <w:rPr>
                <w:b/>
                <w:bCs/>
                <w:color w:val="000000"/>
                <w:sz w:val="20"/>
                <w:lang w:val="en-GB"/>
              </w:rPr>
            </w:pPr>
            <w:r>
              <w:rPr>
                <w:b/>
                <w:bCs/>
                <w:color w:val="000000"/>
                <w:sz w:val="20"/>
                <w:lang w:val="en-GB"/>
              </w:rPr>
              <w:t>Median follow-up time, months (range)</w:t>
            </w:r>
          </w:p>
        </w:tc>
        <w:tc>
          <w:tcPr>
            <w:tcW w:w="841" w:type="pct"/>
          </w:tcPr>
          <w:p>
            <w:pPr>
              <w:autoSpaceDE w:val="0"/>
              <w:autoSpaceDN w:val="0"/>
              <w:adjustRightInd w:val="0"/>
              <w:jc w:val="center"/>
              <w:rPr>
                <w:rFonts w:ascii="Times New Roman" w:eastAsia="SimSun" w:hAnsi="Times New Roman"/>
                <w:sz w:val="20"/>
                <w:szCs w:val="20"/>
                <w:lang w:val="en-GB" w:eastAsia="en-GB"/>
              </w:rPr>
            </w:pPr>
            <w:r>
              <w:rPr>
                <w:rFonts w:ascii="Times New Roman" w:eastAsia="SimSun" w:hAnsi="Times New Roman"/>
                <w:sz w:val="20"/>
                <w:szCs w:val="20"/>
                <w:lang w:val="en-GB" w:eastAsia="en-GB"/>
              </w:rPr>
              <w:t>18.79</w:t>
            </w:r>
          </w:p>
          <w:p>
            <w:pPr>
              <w:autoSpaceDE w:val="0"/>
              <w:autoSpaceDN w:val="0"/>
              <w:adjustRightInd w:val="0"/>
              <w:jc w:val="center"/>
              <w:rPr>
                <w:rFonts w:ascii="Times New Roman" w:eastAsia="SimSun" w:hAnsi="Times New Roman"/>
                <w:sz w:val="20"/>
                <w:szCs w:val="20"/>
                <w:lang w:val="en-GB" w:eastAsia="en-GB"/>
              </w:rPr>
            </w:pPr>
            <w:r>
              <w:rPr>
                <w:rFonts w:ascii="Times New Roman" w:eastAsia="SimSun" w:hAnsi="Times New Roman"/>
                <w:sz w:val="20"/>
                <w:szCs w:val="20"/>
                <w:lang w:val="en-GB" w:eastAsia="en-GB"/>
              </w:rPr>
              <w:t>(0.5, 30.0)</w:t>
            </w:r>
          </w:p>
        </w:tc>
        <w:tc>
          <w:tcPr>
            <w:tcW w:w="841" w:type="pct"/>
          </w:tcPr>
          <w:p>
            <w:pPr>
              <w:autoSpaceDE w:val="0"/>
              <w:autoSpaceDN w:val="0"/>
              <w:adjustRightInd w:val="0"/>
              <w:jc w:val="center"/>
              <w:rPr>
                <w:rFonts w:ascii="Times New Roman" w:eastAsia="SimSun" w:hAnsi="Times New Roman"/>
                <w:sz w:val="20"/>
                <w:szCs w:val="20"/>
                <w:lang w:val="en-GB" w:eastAsia="en-GB"/>
              </w:rPr>
            </w:pPr>
            <w:r>
              <w:rPr>
                <w:rFonts w:ascii="Times New Roman" w:eastAsia="SimSun" w:hAnsi="Times New Roman"/>
                <w:sz w:val="20"/>
                <w:szCs w:val="20"/>
                <w:lang w:val="en-GB" w:eastAsia="en-GB"/>
              </w:rPr>
              <w:t>18.73</w:t>
            </w:r>
          </w:p>
          <w:p>
            <w:pPr>
              <w:autoSpaceDE w:val="0"/>
              <w:autoSpaceDN w:val="0"/>
              <w:adjustRightInd w:val="0"/>
              <w:jc w:val="center"/>
              <w:rPr>
                <w:rFonts w:ascii="Times New Roman" w:eastAsia="SimSun" w:hAnsi="Times New Roman"/>
                <w:sz w:val="20"/>
                <w:szCs w:val="20"/>
                <w:lang w:val="en-GB" w:eastAsia="en-GB"/>
              </w:rPr>
            </w:pPr>
            <w:r>
              <w:rPr>
                <w:rFonts w:ascii="Times New Roman" w:eastAsia="SimSun" w:hAnsi="Times New Roman"/>
                <w:sz w:val="20"/>
                <w:szCs w:val="20"/>
                <w:lang w:val="en-GB" w:eastAsia="en-GB"/>
              </w:rPr>
              <w:t>(0.4, 28.7)</w:t>
            </w:r>
          </w:p>
        </w:tc>
        <w:tc>
          <w:tcPr>
            <w:tcW w:w="841" w:type="pct"/>
            <w:tcBorders>
              <w:bottom w:val="single" w:sz="4" w:space="0" w:color="auto"/>
            </w:tcBorders>
          </w:tcPr>
          <w:p>
            <w:pPr>
              <w:autoSpaceDE w:val="0"/>
              <w:autoSpaceDN w:val="0"/>
              <w:adjustRightInd w:val="0"/>
              <w:jc w:val="center"/>
              <w:rPr>
                <w:rFonts w:ascii="Times New Roman" w:eastAsia="SimSun" w:hAnsi="Times New Roman"/>
                <w:sz w:val="20"/>
                <w:szCs w:val="20"/>
                <w:lang w:val="en-GB" w:eastAsia="en-GB"/>
              </w:rPr>
            </w:pPr>
            <w:r>
              <w:rPr>
                <w:rFonts w:ascii="Times New Roman" w:eastAsia="SimSun" w:hAnsi="Times New Roman"/>
                <w:sz w:val="20"/>
                <w:szCs w:val="20"/>
                <w:lang w:val="en-GB" w:eastAsia="en-GB"/>
              </w:rPr>
              <w:t>19.38</w:t>
            </w:r>
          </w:p>
          <w:p>
            <w:pPr>
              <w:pStyle w:val="C-TableText"/>
              <w:spacing w:before="0" w:after="0"/>
              <w:jc w:val="center"/>
              <w:rPr>
                <w:color w:val="000000"/>
                <w:sz w:val="20"/>
                <w:lang w:val="en-GB"/>
              </w:rPr>
            </w:pPr>
            <w:r>
              <w:rPr>
                <w:rFonts w:eastAsia="SimSun"/>
                <w:sz w:val="20"/>
                <w:lang w:val="en-GB" w:eastAsia="en-GB"/>
              </w:rPr>
              <w:t>(0.5, 31.1)</w:t>
            </w:r>
          </w:p>
        </w:tc>
        <w:tc>
          <w:tcPr>
            <w:tcW w:w="841" w:type="pct"/>
            <w:tcBorders>
              <w:bottom w:val="single" w:sz="4" w:space="0" w:color="auto"/>
            </w:tcBorders>
          </w:tcPr>
          <w:p>
            <w:pPr>
              <w:pStyle w:val="C-TableText"/>
              <w:spacing w:before="0" w:after="0"/>
              <w:jc w:val="center"/>
              <w:rPr>
                <w:color w:val="000000"/>
                <w:sz w:val="20"/>
                <w:lang w:val="en-GB"/>
              </w:rPr>
            </w:pPr>
            <w:r>
              <w:rPr>
                <w:color w:val="000000"/>
                <w:sz w:val="20"/>
                <w:lang w:val="en-GB"/>
              </w:rPr>
              <w:t>19.47</w:t>
            </w:r>
          </w:p>
          <w:p>
            <w:pPr>
              <w:pStyle w:val="C-TableText"/>
              <w:spacing w:before="0" w:after="0"/>
              <w:jc w:val="center"/>
              <w:rPr>
                <w:color w:val="000000"/>
                <w:sz w:val="20"/>
                <w:lang w:val="en-GB"/>
              </w:rPr>
            </w:pPr>
            <w:r>
              <w:rPr>
                <w:color w:val="000000"/>
                <w:sz w:val="20"/>
                <w:lang w:val="en-GB"/>
              </w:rPr>
              <w:t>(</w:t>
            </w:r>
            <w:r>
              <w:rPr>
                <w:rFonts w:eastAsia="SimSun"/>
                <w:sz w:val="20"/>
                <w:lang w:val="en-GB" w:eastAsia="en-GB"/>
              </w:rPr>
              <w:t>0.4, 31.2</w:t>
            </w:r>
            <w:r>
              <w:rPr>
                <w:color w:val="000000"/>
                <w:sz w:val="20"/>
                <w:lang w:val="en-GB"/>
              </w:rPr>
              <w:t>)</w:t>
            </w:r>
          </w:p>
        </w:tc>
      </w:tr>
      <w:tr>
        <w:tc>
          <w:tcPr>
            <w:tcW w:w="1636" w:type="pct"/>
            <w:tcBorders>
              <w:bottom w:val="single" w:sz="4" w:space="0" w:color="auto"/>
            </w:tcBorders>
          </w:tcPr>
          <w:p>
            <w:pPr>
              <w:pStyle w:val="C-TableText"/>
              <w:spacing w:before="0" w:after="0"/>
              <w:rPr>
                <w:rFonts w:eastAsia="DengXian"/>
                <w:b/>
                <w:bCs/>
                <w:sz w:val="20"/>
                <w:lang w:val="en-GB" w:eastAsia="zh-CN"/>
              </w:rPr>
            </w:pPr>
            <w:r>
              <w:rPr>
                <w:rFonts w:eastAsia="DengXian"/>
                <w:b/>
                <w:bCs/>
                <w:sz w:val="20"/>
                <w:lang w:val="en-GB" w:eastAsia="zh-CN"/>
              </w:rPr>
              <w:t>CR</w:t>
            </w:r>
          </w:p>
        </w:tc>
        <w:tc>
          <w:tcPr>
            <w:tcW w:w="841" w:type="pct"/>
          </w:tcPr>
          <w:p>
            <w:pPr>
              <w:pStyle w:val="C-TableText"/>
              <w:spacing w:before="0" w:after="0"/>
              <w:jc w:val="center"/>
              <w:rPr>
                <w:rFonts w:eastAsia="SimSun"/>
                <w:sz w:val="20"/>
                <w:lang w:val="en-GB" w:eastAsia="en-GB"/>
              </w:rPr>
            </w:pPr>
            <w:r>
              <w:rPr>
                <w:rFonts w:eastAsia="SimSun"/>
                <w:sz w:val="20"/>
                <w:lang w:val="en-GB" w:eastAsia="en-GB"/>
              </w:rPr>
              <w:t>0 (0.0)</w:t>
            </w:r>
          </w:p>
        </w:tc>
        <w:tc>
          <w:tcPr>
            <w:tcW w:w="841" w:type="pct"/>
          </w:tcPr>
          <w:p>
            <w:pPr>
              <w:pStyle w:val="C-TableText"/>
              <w:spacing w:before="0" w:after="0"/>
              <w:jc w:val="center"/>
              <w:rPr>
                <w:color w:val="000000"/>
                <w:sz w:val="20"/>
                <w:lang w:val="en-GB"/>
              </w:rPr>
            </w:pPr>
            <w:r>
              <w:rPr>
                <w:rFonts w:eastAsia="SimSun"/>
                <w:sz w:val="20"/>
                <w:lang w:val="en-GB" w:eastAsia="en-GB"/>
              </w:rPr>
              <w:t>0 (0.0)</w:t>
            </w:r>
          </w:p>
        </w:tc>
        <w:tc>
          <w:tcPr>
            <w:tcW w:w="841" w:type="pct"/>
            <w:tcBorders>
              <w:bottom w:val="single" w:sz="4" w:space="0" w:color="auto"/>
            </w:tcBorders>
          </w:tcPr>
          <w:p>
            <w:pPr>
              <w:pStyle w:val="C-TableText"/>
              <w:spacing w:before="0" w:after="0"/>
              <w:jc w:val="center"/>
              <w:rPr>
                <w:rFonts w:eastAsia="DengXian"/>
                <w:b/>
                <w:sz w:val="20"/>
                <w:lang w:val="en-GB" w:eastAsia="zh-CN"/>
              </w:rPr>
            </w:pPr>
            <w:r>
              <w:rPr>
                <w:color w:val="000000"/>
                <w:sz w:val="20"/>
                <w:lang w:val="en-GB"/>
              </w:rPr>
              <w:t>0 (0.0)</w:t>
            </w:r>
          </w:p>
        </w:tc>
        <w:tc>
          <w:tcPr>
            <w:tcW w:w="841" w:type="pct"/>
            <w:tcBorders>
              <w:bottom w:val="single" w:sz="4" w:space="0" w:color="auto"/>
            </w:tcBorders>
          </w:tcPr>
          <w:p>
            <w:pPr>
              <w:pStyle w:val="C-TableText"/>
              <w:spacing w:before="0" w:after="0"/>
              <w:jc w:val="center"/>
              <w:rPr>
                <w:rFonts w:eastAsia="DengXian"/>
                <w:b/>
                <w:bCs/>
                <w:sz w:val="20"/>
                <w:lang w:val="en-GB" w:eastAsia="zh-CN"/>
              </w:rPr>
            </w:pPr>
            <w:r>
              <w:rPr>
                <w:color w:val="000000"/>
                <w:sz w:val="20"/>
                <w:lang w:val="en-GB"/>
              </w:rPr>
              <w:t>0 (0.0)</w:t>
            </w:r>
          </w:p>
        </w:tc>
      </w:tr>
      <w:tr>
        <w:tc>
          <w:tcPr>
            <w:tcW w:w="1636" w:type="pct"/>
            <w:tcBorders>
              <w:bottom w:val="single" w:sz="4" w:space="0" w:color="auto"/>
            </w:tcBorders>
          </w:tcPr>
          <w:p>
            <w:pPr>
              <w:pStyle w:val="C-TableText"/>
              <w:spacing w:before="0" w:after="0"/>
              <w:rPr>
                <w:rFonts w:eastAsia="DengXian"/>
                <w:b/>
                <w:bCs/>
                <w:sz w:val="20"/>
                <w:lang w:val="en-GB" w:eastAsia="zh-CN"/>
              </w:rPr>
            </w:pPr>
            <w:r>
              <w:rPr>
                <w:rFonts w:eastAsia="DengXian"/>
                <w:b/>
                <w:bCs/>
                <w:sz w:val="20"/>
                <w:lang w:val="en-GB" w:eastAsia="zh-CN"/>
              </w:rPr>
              <w:t>VGPR</w:t>
            </w:r>
          </w:p>
        </w:tc>
        <w:tc>
          <w:tcPr>
            <w:tcW w:w="841" w:type="pct"/>
          </w:tcPr>
          <w:p>
            <w:pPr>
              <w:pStyle w:val="C-TableText"/>
              <w:spacing w:before="0" w:after="0"/>
              <w:jc w:val="center"/>
              <w:rPr>
                <w:rFonts w:eastAsia="SimSun"/>
                <w:sz w:val="20"/>
                <w:lang w:val="en-GB" w:eastAsia="en-GB"/>
              </w:rPr>
            </w:pPr>
            <w:r>
              <w:rPr>
                <w:rFonts w:eastAsia="SimSun"/>
                <w:sz w:val="20"/>
                <w:lang w:val="en-GB" w:eastAsia="en-GB"/>
              </w:rPr>
              <w:t>16 (19.8)</w:t>
            </w:r>
          </w:p>
        </w:tc>
        <w:tc>
          <w:tcPr>
            <w:tcW w:w="841" w:type="pct"/>
          </w:tcPr>
          <w:p>
            <w:pPr>
              <w:pStyle w:val="C-TableText"/>
              <w:spacing w:before="0" w:after="0"/>
              <w:jc w:val="center"/>
              <w:rPr>
                <w:color w:val="000000"/>
                <w:sz w:val="20"/>
                <w:lang w:val="en-GB"/>
              </w:rPr>
            </w:pPr>
            <w:r>
              <w:rPr>
                <w:rFonts w:eastAsia="SimSun"/>
                <w:sz w:val="20"/>
                <w:lang w:val="en-GB" w:eastAsia="en-GB"/>
              </w:rPr>
              <w:t>24 (28.9)</w:t>
            </w:r>
          </w:p>
        </w:tc>
        <w:tc>
          <w:tcPr>
            <w:tcW w:w="841" w:type="pct"/>
            <w:tcBorders>
              <w:bottom w:val="single" w:sz="4" w:space="0" w:color="auto"/>
            </w:tcBorders>
          </w:tcPr>
          <w:p>
            <w:pPr>
              <w:pStyle w:val="C-TableText"/>
              <w:spacing w:before="0" w:after="0"/>
              <w:jc w:val="center"/>
              <w:rPr>
                <w:rFonts w:eastAsia="DengXian"/>
                <w:b/>
                <w:sz w:val="20"/>
                <w:lang w:val="en-GB" w:eastAsia="zh-CN"/>
              </w:rPr>
            </w:pPr>
            <w:r>
              <w:rPr>
                <w:color w:val="000000"/>
                <w:sz w:val="20"/>
                <w:lang w:val="en-GB"/>
              </w:rPr>
              <w:t>19 (19.2)</w:t>
            </w:r>
          </w:p>
        </w:tc>
        <w:tc>
          <w:tcPr>
            <w:tcW w:w="841" w:type="pct"/>
            <w:tcBorders>
              <w:bottom w:val="single" w:sz="4" w:space="0" w:color="auto"/>
            </w:tcBorders>
          </w:tcPr>
          <w:p>
            <w:pPr>
              <w:pStyle w:val="C-TableText"/>
              <w:spacing w:before="0" w:after="0"/>
              <w:jc w:val="center"/>
              <w:rPr>
                <w:rFonts w:eastAsia="DengXian"/>
                <w:b/>
                <w:bCs/>
                <w:sz w:val="20"/>
                <w:lang w:val="en-GB" w:eastAsia="zh-CN"/>
              </w:rPr>
            </w:pPr>
            <w:r>
              <w:rPr>
                <w:color w:val="000000"/>
                <w:sz w:val="20"/>
                <w:lang w:val="en-GB"/>
              </w:rPr>
              <w:t>29 (28.4)</w:t>
            </w:r>
          </w:p>
        </w:tc>
      </w:tr>
      <w:tr>
        <w:tc>
          <w:tcPr>
            <w:tcW w:w="1636" w:type="pct"/>
            <w:tcBorders>
              <w:bottom w:val="single" w:sz="4" w:space="0" w:color="auto"/>
            </w:tcBorders>
          </w:tcPr>
          <w:p>
            <w:pPr>
              <w:pStyle w:val="C-TableText"/>
              <w:spacing w:before="0" w:after="0"/>
              <w:rPr>
                <w:rFonts w:eastAsia="DengXian"/>
                <w:b/>
                <w:bCs/>
                <w:sz w:val="20"/>
                <w:lang w:val="en-GB" w:eastAsia="zh-CN"/>
              </w:rPr>
            </w:pPr>
            <w:r>
              <w:rPr>
                <w:rFonts w:eastAsia="DengXian"/>
                <w:b/>
                <w:bCs/>
                <w:sz w:val="20"/>
                <w:lang w:val="en-GB" w:eastAsia="zh-CN"/>
              </w:rPr>
              <w:t>PR</w:t>
            </w:r>
          </w:p>
        </w:tc>
        <w:tc>
          <w:tcPr>
            <w:tcW w:w="841" w:type="pct"/>
          </w:tcPr>
          <w:p>
            <w:pPr>
              <w:pStyle w:val="C-TableText"/>
              <w:spacing w:before="0" w:after="0"/>
              <w:jc w:val="center"/>
              <w:rPr>
                <w:rFonts w:eastAsia="SimSun"/>
                <w:sz w:val="20"/>
                <w:lang w:val="en-GB" w:eastAsia="en-GB"/>
              </w:rPr>
            </w:pPr>
            <w:r>
              <w:rPr>
                <w:rFonts w:eastAsia="SimSun"/>
                <w:sz w:val="20"/>
                <w:lang w:val="en-GB" w:eastAsia="en-GB"/>
              </w:rPr>
              <w:t>49 (60.5)</w:t>
            </w:r>
          </w:p>
        </w:tc>
        <w:tc>
          <w:tcPr>
            <w:tcW w:w="841" w:type="pct"/>
          </w:tcPr>
          <w:p>
            <w:pPr>
              <w:pStyle w:val="C-TableText"/>
              <w:spacing w:before="0" w:after="0"/>
              <w:jc w:val="center"/>
              <w:rPr>
                <w:color w:val="000000"/>
                <w:sz w:val="20"/>
                <w:lang w:val="en-GB"/>
              </w:rPr>
            </w:pPr>
            <w:r>
              <w:rPr>
                <w:rFonts w:eastAsia="SimSun"/>
                <w:sz w:val="20"/>
                <w:lang w:val="en-GB" w:eastAsia="en-GB"/>
              </w:rPr>
              <w:t>41 (49.4)</w:t>
            </w:r>
          </w:p>
        </w:tc>
        <w:tc>
          <w:tcPr>
            <w:tcW w:w="841" w:type="pct"/>
            <w:tcBorders>
              <w:bottom w:val="single" w:sz="4" w:space="0" w:color="auto"/>
            </w:tcBorders>
          </w:tcPr>
          <w:p>
            <w:pPr>
              <w:pStyle w:val="C-TableText"/>
              <w:spacing w:before="0" w:after="0"/>
              <w:jc w:val="center"/>
              <w:rPr>
                <w:rFonts w:eastAsia="DengXian"/>
                <w:b/>
                <w:sz w:val="20"/>
                <w:lang w:val="en-GB" w:eastAsia="zh-CN"/>
              </w:rPr>
            </w:pPr>
            <w:r>
              <w:rPr>
                <w:color w:val="000000"/>
                <w:sz w:val="20"/>
                <w:lang w:val="en-GB"/>
              </w:rPr>
              <w:t>58 (58.6)</w:t>
            </w:r>
          </w:p>
        </w:tc>
        <w:tc>
          <w:tcPr>
            <w:tcW w:w="841" w:type="pct"/>
            <w:tcBorders>
              <w:bottom w:val="single" w:sz="4" w:space="0" w:color="auto"/>
            </w:tcBorders>
          </w:tcPr>
          <w:p>
            <w:pPr>
              <w:pStyle w:val="C-TableText"/>
              <w:spacing w:before="0" w:after="0"/>
              <w:jc w:val="center"/>
              <w:rPr>
                <w:rFonts w:eastAsia="DengXian"/>
                <w:b/>
                <w:bCs/>
                <w:sz w:val="20"/>
                <w:lang w:val="en-GB" w:eastAsia="zh-CN"/>
              </w:rPr>
            </w:pPr>
            <w:r>
              <w:rPr>
                <w:color w:val="000000"/>
                <w:sz w:val="20"/>
                <w:lang w:val="en-GB"/>
              </w:rPr>
              <w:t>50 (49.0)</w:t>
            </w:r>
          </w:p>
        </w:tc>
      </w:tr>
      <w:tr>
        <w:tc>
          <w:tcPr>
            <w:tcW w:w="1636" w:type="pct"/>
            <w:tcBorders>
              <w:bottom w:val="single" w:sz="4" w:space="0" w:color="auto"/>
            </w:tcBorders>
          </w:tcPr>
          <w:p>
            <w:pPr>
              <w:pStyle w:val="C-TableText"/>
              <w:spacing w:before="0" w:after="0"/>
              <w:rPr>
                <w:rFonts w:eastAsia="DengXian"/>
                <w:b/>
                <w:bCs/>
                <w:sz w:val="20"/>
                <w:lang w:val="en-GB" w:eastAsia="zh-CN"/>
              </w:rPr>
            </w:pPr>
            <w:r>
              <w:rPr>
                <w:rFonts w:eastAsia="DengXian"/>
                <w:b/>
                <w:bCs/>
                <w:sz w:val="20"/>
                <w:lang w:val="en-GB" w:eastAsia="zh-CN"/>
              </w:rPr>
              <w:t>VGPR or CR rate, n (%)</w:t>
            </w:r>
          </w:p>
        </w:tc>
        <w:tc>
          <w:tcPr>
            <w:tcW w:w="841" w:type="pct"/>
          </w:tcPr>
          <w:p>
            <w:pPr>
              <w:pStyle w:val="C-TableText"/>
              <w:spacing w:before="0" w:after="0"/>
              <w:jc w:val="center"/>
              <w:rPr>
                <w:rFonts w:eastAsia="SimSun"/>
                <w:b/>
                <w:sz w:val="20"/>
                <w:lang w:val="en-GB" w:eastAsia="en-GB"/>
              </w:rPr>
            </w:pPr>
            <w:r>
              <w:rPr>
                <w:rFonts w:eastAsia="SimSun"/>
                <w:b/>
                <w:bCs/>
                <w:sz w:val="20"/>
                <w:lang w:val="en-GB" w:eastAsia="en-GB"/>
              </w:rPr>
              <w:t>16 (19.8)</w:t>
            </w:r>
          </w:p>
        </w:tc>
        <w:tc>
          <w:tcPr>
            <w:tcW w:w="841" w:type="pct"/>
          </w:tcPr>
          <w:p>
            <w:pPr>
              <w:pStyle w:val="C-TableText"/>
              <w:spacing w:before="0" w:after="0"/>
              <w:jc w:val="center"/>
              <w:rPr>
                <w:color w:val="000000"/>
                <w:sz w:val="20"/>
                <w:lang w:val="en-GB"/>
              </w:rPr>
            </w:pPr>
            <w:r>
              <w:rPr>
                <w:rFonts w:eastAsia="SimSun"/>
                <w:b/>
                <w:bCs/>
                <w:sz w:val="20"/>
                <w:lang w:val="en-GB" w:eastAsia="en-GB"/>
              </w:rPr>
              <w:t>24 (28.9)</w:t>
            </w:r>
          </w:p>
        </w:tc>
        <w:tc>
          <w:tcPr>
            <w:tcW w:w="841" w:type="pct"/>
            <w:tcBorders>
              <w:bottom w:val="single" w:sz="4" w:space="0" w:color="auto"/>
            </w:tcBorders>
          </w:tcPr>
          <w:p>
            <w:pPr>
              <w:pStyle w:val="C-TableText"/>
              <w:spacing w:before="0" w:after="0"/>
              <w:jc w:val="center"/>
              <w:rPr>
                <w:b/>
                <w:bCs/>
                <w:color w:val="000000"/>
                <w:sz w:val="20"/>
                <w:lang w:val="en-GB"/>
              </w:rPr>
            </w:pPr>
            <w:r>
              <w:rPr>
                <w:color w:val="000000"/>
                <w:sz w:val="20"/>
                <w:lang w:val="en-GB"/>
              </w:rPr>
              <w:t>19 (19.2)</w:t>
            </w:r>
          </w:p>
        </w:tc>
        <w:tc>
          <w:tcPr>
            <w:tcW w:w="841" w:type="pct"/>
            <w:tcBorders>
              <w:bottom w:val="single" w:sz="4" w:space="0" w:color="auto"/>
            </w:tcBorders>
          </w:tcPr>
          <w:p>
            <w:pPr>
              <w:pStyle w:val="C-TableText"/>
              <w:spacing w:before="0" w:after="0"/>
              <w:jc w:val="center"/>
              <w:rPr>
                <w:rFonts w:eastAsia="DengXian"/>
                <w:b/>
                <w:bCs/>
                <w:sz w:val="20"/>
                <w:lang w:val="en-GB" w:eastAsia="zh-CN"/>
              </w:rPr>
            </w:pPr>
            <w:r>
              <w:rPr>
                <w:color w:val="000000"/>
                <w:sz w:val="20"/>
                <w:lang w:val="en-GB"/>
              </w:rPr>
              <w:t>29 (28.4)</w:t>
            </w:r>
          </w:p>
        </w:tc>
      </w:tr>
      <w:tr>
        <w:tc>
          <w:tcPr>
            <w:tcW w:w="1636" w:type="pct"/>
            <w:tcBorders>
              <w:top w:val="single" w:sz="4" w:space="0" w:color="auto"/>
              <w:bottom w:val="single" w:sz="6" w:space="0" w:color="auto"/>
            </w:tcBorders>
          </w:tcPr>
          <w:p>
            <w:pPr>
              <w:pStyle w:val="C-TableText"/>
              <w:spacing w:before="0" w:after="0"/>
              <w:rPr>
                <w:rFonts w:eastAsia="DengXian"/>
                <w:sz w:val="20"/>
                <w:lang w:val="en-GB" w:eastAsia="zh-CN"/>
              </w:rPr>
            </w:pPr>
            <w:r>
              <w:rPr>
                <w:rFonts w:eastAsia="DengXian"/>
                <w:sz w:val="20"/>
                <w:lang w:val="en-GB" w:eastAsia="zh-CN"/>
              </w:rPr>
              <w:t xml:space="preserve">   95% CI </w:t>
            </w:r>
            <w:r>
              <w:rPr>
                <w:rFonts w:eastAsia="DengXian"/>
                <w:sz w:val="20"/>
                <w:vertAlign w:val="superscript"/>
                <w:lang w:val="en-GB" w:eastAsia="zh-CN"/>
              </w:rPr>
              <w:t>a</w:t>
            </w:r>
          </w:p>
        </w:tc>
        <w:tc>
          <w:tcPr>
            <w:tcW w:w="841" w:type="pct"/>
          </w:tcPr>
          <w:p>
            <w:pPr>
              <w:pStyle w:val="C-TableText"/>
              <w:spacing w:before="0" w:after="0"/>
              <w:jc w:val="center"/>
              <w:rPr>
                <w:rFonts w:eastAsia="SimSun"/>
                <w:sz w:val="20"/>
                <w:lang w:val="en-GB" w:eastAsia="en-GB"/>
              </w:rPr>
            </w:pPr>
            <w:r>
              <w:rPr>
                <w:rFonts w:eastAsia="SimSun"/>
                <w:sz w:val="20"/>
                <w:lang w:val="en-GB" w:eastAsia="en-GB"/>
              </w:rPr>
              <w:t xml:space="preserve">(11.7, 30.1) </w:t>
            </w:r>
          </w:p>
        </w:tc>
        <w:tc>
          <w:tcPr>
            <w:tcW w:w="841" w:type="pct"/>
          </w:tcPr>
          <w:p>
            <w:pPr>
              <w:pStyle w:val="C-TableText"/>
              <w:spacing w:before="0" w:after="0"/>
              <w:jc w:val="center"/>
              <w:rPr>
                <w:rFonts w:eastAsia="SimSun"/>
                <w:sz w:val="20"/>
                <w:lang w:val="en-GB" w:eastAsia="en-GB"/>
              </w:rPr>
            </w:pPr>
            <w:r>
              <w:rPr>
                <w:rFonts w:eastAsia="SimSun"/>
                <w:sz w:val="20"/>
                <w:lang w:val="en-GB" w:eastAsia="en-GB"/>
              </w:rPr>
              <w:t>(19.5, 39.9)</w:t>
            </w:r>
          </w:p>
        </w:tc>
        <w:tc>
          <w:tcPr>
            <w:tcW w:w="841" w:type="pct"/>
            <w:tcBorders>
              <w:top w:val="single" w:sz="4" w:space="0" w:color="auto"/>
              <w:bottom w:val="single" w:sz="6" w:space="0" w:color="auto"/>
            </w:tcBorders>
          </w:tcPr>
          <w:p>
            <w:pPr>
              <w:pStyle w:val="C-TableText"/>
              <w:spacing w:before="0" w:after="0"/>
              <w:jc w:val="center"/>
              <w:rPr>
                <w:color w:val="000000"/>
                <w:sz w:val="20"/>
                <w:lang w:val="en-GB"/>
              </w:rPr>
            </w:pPr>
            <w:r>
              <w:rPr>
                <w:rFonts w:eastAsia="SimSun"/>
                <w:sz w:val="20"/>
                <w:lang w:val="en-GB" w:eastAsia="en-GB"/>
              </w:rPr>
              <w:t>(12.0, 28.3)</w:t>
            </w:r>
          </w:p>
        </w:tc>
        <w:tc>
          <w:tcPr>
            <w:tcW w:w="841" w:type="pct"/>
            <w:tcBorders>
              <w:top w:val="single" w:sz="4" w:space="0" w:color="auto"/>
              <w:bottom w:val="single" w:sz="6" w:space="0" w:color="auto"/>
            </w:tcBorders>
          </w:tcPr>
          <w:p>
            <w:pPr>
              <w:pStyle w:val="C-TableText"/>
              <w:spacing w:before="0" w:after="0"/>
              <w:jc w:val="center"/>
              <w:rPr>
                <w:rFonts w:eastAsia="DengXian"/>
                <w:sz w:val="20"/>
                <w:lang w:val="en-GB" w:eastAsia="zh-CN"/>
              </w:rPr>
            </w:pPr>
            <w:r>
              <w:rPr>
                <w:rFonts w:eastAsia="SimSun"/>
                <w:sz w:val="20"/>
                <w:lang w:val="en-GB" w:eastAsia="en-GB"/>
              </w:rPr>
              <w:t>(19.9, 38.2)</w:t>
            </w:r>
          </w:p>
        </w:tc>
      </w:tr>
      <w:tr>
        <w:tc>
          <w:tcPr>
            <w:tcW w:w="1636" w:type="pct"/>
            <w:tcBorders>
              <w:bottom w:val="single" w:sz="4" w:space="0" w:color="auto"/>
            </w:tcBorders>
          </w:tcPr>
          <w:p>
            <w:pPr>
              <w:pStyle w:val="C-TableText"/>
              <w:spacing w:before="0" w:after="0"/>
              <w:rPr>
                <w:rFonts w:eastAsia="DengXian"/>
                <w:sz w:val="20"/>
                <w:lang w:val="en-GB" w:eastAsia="zh-CN"/>
              </w:rPr>
            </w:pPr>
            <w:r>
              <w:rPr>
                <w:color w:val="000000"/>
                <w:sz w:val="20"/>
                <w:lang w:val="en-GB"/>
              </w:rPr>
              <w:t xml:space="preserve">Risk difference (%) </w:t>
            </w:r>
            <w:r>
              <w:rPr>
                <w:color w:val="000000"/>
                <w:sz w:val="20"/>
                <w:vertAlign w:val="superscript"/>
                <w:lang w:val="en-GB"/>
              </w:rPr>
              <w:t>b</w:t>
            </w:r>
          </w:p>
        </w:tc>
        <w:tc>
          <w:tcPr>
            <w:tcW w:w="1682" w:type="pct"/>
            <w:gridSpan w:val="2"/>
          </w:tcPr>
          <w:p>
            <w:pPr>
              <w:pStyle w:val="C-TableText"/>
              <w:spacing w:before="0" w:after="0"/>
              <w:jc w:val="center"/>
              <w:rPr>
                <w:color w:val="000000"/>
                <w:sz w:val="20"/>
                <w:lang w:val="en-GB"/>
              </w:rPr>
            </w:pPr>
            <w:r>
              <w:rPr>
                <w:rFonts w:eastAsia="SimSun"/>
                <w:sz w:val="20"/>
                <w:lang w:val="en-GB" w:eastAsia="en-GB"/>
              </w:rPr>
              <w:t>10.7</w:t>
            </w:r>
          </w:p>
        </w:tc>
        <w:tc>
          <w:tcPr>
            <w:tcW w:w="1682" w:type="pct"/>
            <w:gridSpan w:val="2"/>
            <w:tcBorders>
              <w:bottom w:val="single" w:sz="4" w:space="0" w:color="auto"/>
            </w:tcBorders>
          </w:tcPr>
          <w:p>
            <w:pPr>
              <w:pStyle w:val="C-TableText"/>
              <w:spacing w:before="0" w:after="0"/>
              <w:jc w:val="center"/>
              <w:rPr>
                <w:color w:val="000000"/>
                <w:sz w:val="20"/>
                <w:lang w:val="en-GB"/>
              </w:rPr>
            </w:pPr>
            <w:r>
              <w:rPr>
                <w:color w:val="000000"/>
                <w:sz w:val="20"/>
                <w:lang w:val="en-GB"/>
              </w:rPr>
              <w:t xml:space="preserve"> 10.2</w:t>
            </w:r>
          </w:p>
        </w:tc>
      </w:tr>
      <w:tr>
        <w:tc>
          <w:tcPr>
            <w:tcW w:w="1636" w:type="pct"/>
            <w:tcBorders>
              <w:top w:val="single" w:sz="4" w:space="0" w:color="auto"/>
              <w:bottom w:val="single" w:sz="4" w:space="0" w:color="auto"/>
            </w:tcBorders>
          </w:tcPr>
          <w:p>
            <w:pPr>
              <w:pStyle w:val="C-TableText"/>
              <w:spacing w:before="0" w:after="0"/>
              <w:rPr>
                <w:rFonts w:eastAsia="DengXian"/>
                <w:sz w:val="20"/>
                <w:lang w:val="en-GB" w:eastAsia="zh-CN"/>
              </w:rPr>
            </w:pPr>
            <w:r>
              <w:rPr>
                <w:color w:val="000000"/>
                <w:sz w:val="20"/>
                <w:lang w:val="en-GB"/>
              </w:rPr>
              <w:t>  95% CI</w:t>
            </w:r>
            <w:r>
              <w:rPr>
                <w:rFonts w:eastAsia="DengXian"/>
                <w:sz w:val="20"/>
                <w:vertAlign w:val="superscript"/>
                <w:lang w:val="en-GB" w:eastAsia="zh-CN"/>
              </w:rPr>
              <w:t xml:space="preserve"> a</w:t>
            </w:r>
          </w:p>
        </w:tc>
        <w:tc>
          <w:tcPr>
            <w:tcW w:w="1682" w:type="pct"/>
            <w:gridSpan w:val="2"/>
          </w:tcPr>
          <w:p>
            <w:pPr>
              <w:pStyle w:val="C-TableText"/>
              <w:spacing w:before="0" w:after="0"/>
              <w:jc w:val="center"/>
              <w:rPr>
                <w:color w:val="000000"/>
                <w:sz w:val="20"/>
                <w:lang w:val="en-GB"/>
              </w:rPr>
            </w:pPr>
            <w:r>
              <w:rPr>
                <w:rFonts w:eastAsia="SimSun"/>
                <w:sz w:val="20"/>
                <w:lang w:val="en-GB" w:eastAsia="en-GB"/>
              </w:rPr>
              <w:t>(-2.5, 23.9)</w:t>
            </w:r>
          </w:p>
        </w:tc>
        <w:tc>
          <w:tcPr>
            <w:tcW w:w="1682" w:type="pct"/>
            <w:gridSpan w:val="2"/>
            <w:tcBorders>
              <w:top w:val="single" w:sz="4" w:space="0" w:color="auto"/>
              <w:bottom w:val="single" w:sz="4" w:space="0" w:color="auto"/>
            </w:tcBorders>
          </w:tcPr>
          <w:p>
            <w:pPr>
              <w:pStyle w:val="C-TableText"/>
              <w:spacing w:before="0" w:after="0"/>
              <w:jc w:val="center"/>
              <w:rPr>
                <w:color w:val="000000"/>
                <w:sz w:val="20"/>
                <w:lang w:val="en-GB"/>
              </w:rPr>
            </w:pPr>
            <w:r>
              <w:rPr>
                <w:color w:val="000000"/>
                <w:sz w:val="20"/>
                <w:lang w:val="en-GB"/>
              </w:rPr>
              <w:t xml:space="preserve"> (-1.5, 22.0)</w:t>
            </w:r>
          </w:p>
        </w:tc>
      </w:tr>
      <w:tr>
        <w:trPr>
          <w:trHeight w:val="70"/>
        </w:trPr>
        <w:tc>
          <w:tcPr>
            <w:tcW w:w="1636" w:type="pct"/>
            <w:tcBorders>
              <w:top w:val="single" w:sz="4" w:space="0" w:color="auto"/>
              <w:bottom w:val="single" w:sz="8" w:space="0" w:color="auto"/>
            </w:tcBorders>
          </w:tcPr>
          <w:p>
            <w:pPr>
              <w:pStyle w:val="C-TableText"/>
              <w:spacing w:before="0" w:after="0"/>
              <w:rPr>
                <w:color w:val="000000"/>
                <w:sz w:val="20"/>
                <w:lang w:val="en-GB"/>
              </w:rPr>
            </w:pPr>
            <w:r>
              <w:rPr>
                <w:color w:val="000000"/>
                <w:sz w:val="20"/>
                <w:lang w:val="en-GB"/>
              </w:rPr>
              <w:t xml:space="preserve"> p-value </w:t>
            </w:r>
            <w:r>
              <w:rPr>
                <w:color w:val="000000"/>
                <w:sz w:val="20"/>
                <w:vertAlign w:val="superscript"/>
                <w:lang w:val="en-GB"/>
              </w:rPr>
              <w:t>c</w:t>
            </w:r>
          </w:p>
        </w:tc>
        <w:tc>
          <w:tcPr>
            <w:tcW w:w="1682" w:type="pct"/>
            <w:gridSpan w:val="2"/>
          </w:tcPr>
          <w:p>
            <w:pPr>
              <w:pStyle w:val="C-TableText"/>
              <w:spacing w:before="0" w:after="0"/>
              <w:jc w:val="center"/>
              <w:rPr>
                <w:b/>
                <w:bCs/>
                <w:color w:val="000000"/>
                <w:sz w:val="20"/>
                <w:lang w:val="en-GB"/>
              </w:rPr>
            </w:pPr>
            <w:r>
              <w:rPr>
                <w:rFonts w:eastAsia="SimSun"/>
                <w:b/>
                <w:bCs/>
                <w:sz w:val="20"/>
                <w:lang w:val="en-GB" w:eastAsia="en-GB"/>
              </w:rPr>
              <w:t>0.1160</w:t>
            </w:r>
          </w:p>
        </w:tc>
        <w:tc>
          <w:tcPr>
            <w:tcW w:w="1682" w:type="pct"/>
            <w:gridSpan w:val="2"/>
            <w:tcBorders>
              <w:top w:val="single" w:sz="4" w:space="0" w:color="auto"/>
              <w:bottom w:val="single" w:sz="8" w:space="0" w:color="auto"/>
            </w:tcBorders>
          </w:tcPr>
          <w:p>
            <w:pPr>
              <w:pStyle w:val="C-TableText"/>
              <w:spacing w:before="0" w:after="0"/>
              <w:jc w:val="center"/>
              <w:rPr>
                <w:color w:val="000000"/>
                <w:sz w:val="20"/>
                <w:lang w:val="en-GB"/>
              </w:rPr>
            </w:pPr>
          </w:p>
        </w:tc>
      </w:tr>
      <w:tr>
        <w:tc>
          <w:tcPr>
            <w:tcW w:w="1636" w:type="pct"/>
            <w:tcBorders>
              <w:top w:val="single" w:sz="8" w:space="0" w:color="auto"/>
              <w:bottom w:val="single" w:sz="4" w:space="0" w:color="auto"/>
            </w:tcBorders>
          </w:tcPr>
          <w:p>
            <w:pPr>
              <w:pStyle w:val="C-TableText"/>
              <w:spacing w:before="0" w:after="0"/>
              <w:rPr>
                <w:rFonts w:eastAsia="DengXian"/>
                <w:b/>
                <w:bCs/>
                <w:sz w:val="20"/>
                <w:lang w:val="en-GB" w:eastAsia="zh-CN"/>
              </w:rPr>
            </w:pPr>
            <w:r>
              <w:rPr>
                <w:rFonts w:eastAsia="DengXian"/>
                <w:b/>
                <w:bCs/>
                <w:sz w:val="20"/>
                <w:lang w:val="en-GB" w:eastAsia="zh-CN"/>
              </w:rPr>
              <w:t>MRR (PR or better), n (%)</w:t>
            </w:r>
          </w:p>
        </w:tc>
        <w:tc>
          <w:tcPr>
            <w:tcW w:w="841" w:type="pct"/>
          </w:tcPr>
          <w:p>
            <w:pPr>
              <w:pStyle w:val="C-TableText"/>
              <w:spacing w:before="0" w:after="0"/>
              <w:jc w:val="center"/>
              <w:rPr>
                <w:rFonts w:eastAsia="SimSun"/>
                <w:sz w:val="20"/>
                <w:lang w:val="en-GB" w:eastAsia="en-GB"/>
              </w:rPr>
            </w:pPr>
            <w:r>
              <w:rPr>
                <w:rFonts w:eastAsia="SimSun"/>
                <w:sz w:val="20"/>
                <w:lang w:val="en-GB" w:eastAsia="en-GB"/>
              </w:rPr>
              <w:t>65 (80.2)</w:t>
            </w:r>
          </w:p>
        </w:tc>
        <w:tc>
          <w:tcPr>
            <w:tcW w:w="841" w:type="pct"/>
          </w:tcPr>
          <w:p>
            <w:pPr>
              <w:pStyle w:val="C-TableText"/>
              <w:spacing w:before="0" w:after="0"/>
              <w:jc w:val="center"/>
              <w:rPr>
                <w:color w:val="000000"/>
                <w:sz w:val="20"/>
                <w:lang w:val="en-GB"/>
              </w:rPr>
            </w:pPr>
            <w:r>
              <w:rPr>
                <w:rFonts w:eastAsia="SimSun"/>
                <w:sz w:val="20"/>
                <w:lang w:val="en-GB" w:eastAsia="en-GB"/>
              </w:rPr>
              <w:t>65 (78.3)</w:t>
            </w:r>
          </w:p>
        </w:tc>
        <w:tc>
          <w:tcPr>
            <w:tcW w:w="841" w:type="pct"/>
            <w:tcBorders>
              <w:top w:val="single" w:sz="8" w:space="0" w:color="auto"/>
              <w:bottom w:val="single" w:sz="4" w:space="0" w:color="auto"/>
            </w:tcBorders>
          </w:tcPr>
          <w:p>
            <w:pPr>
              <w:pStyle w:val="C-TableText"/>
              <w:spacing w:before="0" w:after="0"/>
              <w:jc w:val="center"/>
              <w:rPr>
                <w:color w:val="000000"/>
                <w:sz w:val="20"/>
                <w:lang w:val="en-GB"/>
              </w:rPr>
            </w:pPr>
            <w:r>
              <w:rPr>
                <w:color w:val="000000"/>
                <w:sz w:val="20"/>
                <w:lang w:val="en-GB"/>
              </w:rPr>
              <w:t>77 (77.8)</w:t>
            </w:r>
          </w:p>
        </w:tc>
        <w:tc>
          <w:tcPr>
            <w:tcW w:w="841" w:type="pct"/>
            <w:tcBorders>
              <w:top w:val="single" w:sz="8" w:space="0" w:color="auto"/>
              <w:bottom w:val="single" w:sz="4" w:space="0" w:color="auto"/>
            </w:tcBorders>
          </w:tcPr>
          <w:p>
            <w:pPr>
              <w:pStyle w:val="C-TableText"/>
              <w:spacing w:before="0" w:after="0"/>
              <w:jc w:val="center"/>
              <w:rPr>
                <w:rFonts w:eastAsia="DengXian"/>
                <w:sz w:val="20"/>
                <w:lang w:val="en-GB" w:eastAsia="zh-CN"/>
              </w:rPr>
            </w:pPr>
            <w:r>
              <w:rPr>
                <w:color w:val="000000"/>
                <w:sz w:val="20"/>
                <w:lang w:val="en-GB"/>
              </w:rPr>
              <w:t>79 (77.5)</w:t>
            </w:r>
          </w:p>
        </w:tc>
      </w:tr>
      <w:tr>
        <w:tc>
          <w:tcPr>
            <w:tcW w:w="1636" w:type="pct"/>
            <w:tcBorders>
              <w:top w:val="single" w:sz="4" w:space="0" w:color="auto"/>
              <w:bottom w:val="single" w:sz="6" w:space="0" w:color="auto"/>
            </w:tcBorders>
          </w:tcPr>
          <w:p>
            <w:pPr>
              <w:pStyle w:val="C-TableText"/>
              <w:spacing w:before="0" w:after="0"/>
              <w:rPr>
                <w:rFonts w:eastAsia="DengXian"/>
                <w:sz w:val="20"/>
                <w:lang w:val="en-GB" w:eastAsia="zh-CN"/>
              </w:rPr>
            </w:pPr>
            <w:r>
              <w:rPr>
                <w:rFonts w:eastAsia="DengXian"/>
                <w:sz w:val="20"/>
                <w:lang w:val="en-GB" w:eastAsia="zh-CN"/>
              </w:rPr>
              <w:t xml:space="preserve">   95% CI </w:t>
            </w:r>
            <w:r>
              <w:rPr>
                <w:rFonts w:eastAsia="DengXian"/>
                <w:sz w:val="20"/>
                <w:vertAlign w:val="superscript"/>
                <w:lang w:val="en-GB" w:eastAsia="zh-CN"/>
              </w:rPr>
              <w:t>a</w:t>
            </w:r>
          </w:p>
        </w:tc>
        <w:tc>
          <w:tcPr>
            <w:tcW w:w="841" w:type="pct"/>
          </w:tcPr>
          <w:p>
            <w:pPr>
              <w:pStyle w:val="C-TableText"/>
              <w:spacing w:before="0" w:after="0"/>
              <w:jc w:val="center"/>
              <w:rPr>
                <w:rFonts w:eastAsia="SimSun"/>
                <w:sz w:val="20"/>
                <w:lang w:val="en-GB" w:eastAsia="en-GB"/>
              </w:rPr>
            </w:pPr>
            <w:r>
              <w:rPr>
                <w:rFonts w:eastAsia="SimSun"/>
                <w:sz w:val="20"/>
                <w:lang w:val="en-GB" w:eastAsia="en-GB"/>
              </w:rPr>
              <w:t>(69.9, 88.3)</w:t>
            </w:r>
          </w:p>
        </w:tc>
        <w:tc>
          <w:tcPr>
            <w:tcW w:w="841" w:type="pct"/>
          </w:tcPr>
          <w:p>
            <w:pPr>
              <w:pStyle w:val="C-TableText"/>
              <w:spacing w:before="0" w:after="0"/>
              <w:jc w:val="center"/>
              <w:rPr>
                <w:color w:val="000000"/>
                <w:sz w:val="20"/>
                <w:lang w:val="en-GB"/>
              </w:rPr>
            </w:pPr>
            <w:r>
              <w:rPr>
                <w:rFonts w:eastAsia="SimSun"/>
                <w:sz w:val="20"/>
                <w:lang w:val="en-GB" w:eastAsia="en-GB"/>
              </w:rPr>
              <w:t>(67.9, 86.6)</w:t>
            </w:r>
          </w:p>
        </w:tc>
        <w:tc>
          <w:tcPr>
            <w:tcW w:w="841" w:type="pct"/>
            <w:tcBorders>
              <w:top w:val="single" w:sz="4" w:space="0" w:color="auto"/>
              <w:bottom w:val="single" w:sz="6" w:space="0" w:color="auto"/>
            </w:tcBorders>
          </w:tcPr>
          <w:p>
            <w:pPr>
              <w:pStyle w:val="C-TableText"/>
              <w:spacing w:before="0" w:after="0"/>
              <w:jc w:val="center"/>
              <w:rPr>
                <w:color w:val="000000"/>
                <w:sz w:val="20"/>
                <w:lang w:val="en-GB"/>
              </w:rPr>
            </w:pPr>
            <w:r>
              <w:rPr>
                <w:color w:val="000000"/>
                <w:sz w:val="20"/>
                <w:lang w:val="en-GB"/>
              </w:rPr>
              <w:t>(68.3, 85.5)</w:t>
            </w:r>
          </w:p>
        </w:tc>
        <w:tc>
          <w:tcPr>
            <w:tcW w:w="841" w:type="pct"/>
            <w:tcBorders>
              <w:top w:val="single" w:sz="4" w:space="0" w:color="auto"/>
              <w:bottom w:val="single" w:sz="6" w:space="0" w:color="auto"/>
            </w:tcBorders>
          </w:tcPr>
          <w:p>
            <w:pPr>
              <w:pStyle w:val="C-TableText"/>
              <w:spacing w:before="0" w:after="0"/>
              <w:jc w:val="center"/>
              <w:rPr>
                <w:rFonts w:eastAsia="DengXian"/>
                <w:sz w:val="20"/>
                <w:lang w:val="en-GB" w:eastAsia="zh-CN"/>
              </w:rPr>
            </w:pPr>
            <w:r>
              <w:rPr>
                <w:rFonts w:eastAsia="SimSun"/>
                <w:sz w:val="20"/>
                <w:lang w:val="en-GB" w:eastAsia="en-GB"/>
              </w:rPr>
              <w:t>(68.1, 85.1)</w:t>
            </w:r>
          </w:p>
        </w:tc>
      </w:tr>
      <w:tr>
        <w:tc>
          <w:tcPr>
            <w:tcW w:w="1636" w:type="pct"/>
            <w:tcBorders>
              <w:bottom w:val="single" w:sz="4" w:space="0" w:color="auto"/>
            </w:tcBorders>
          </w:tcPr>
          <w:p>
            <w:pPr>
              <w:pStyle w:val="C-TableText"/>
              <w:spacing w:before="0" w:after="0"/>
              <w:rPr>
                <w:color w:val="000000"/>
                <w:sz w:val="20"/>
                <w:lang w:val="en-GB"/>
              </w:rPr>
            </w:pPr>
            <w:r>
              <w:rPr>
                <w:color w:val="000000"/>
                <w:sz w:val="20"/>
                <w:lang w:val="en-GB"/>
              </w:rPr>
              <w:t xml:space="preserve">Risk difference (%) </w:t>
            </w:r>
            <w:r>
              <w:rPr>
                <w:color w:val="000000"/>
                <w:sz w:val="20"/>
                <w:vertAlign w:val="superscript"/>
                <w:lang w:val="en-GB"/>
              </w:rPr>
              <w:t>b</w:t>
            </w:r>
          </w:p>
        </w:tc>
        <w:tc>
          <w:tcPr>
            <w:tcW w:w="1682" w:type="pct"/>
            <w:gridSpan w:val="2"/>
          </w:tcPr>
          <w:p>
            <w:pPr>
              <w:pStyle w:val="C-TableText"/>
              <w:spacing w:before="0" w:after="0"/>
              <w:jc w:val="center"/>
              <w:rPr>
                <w:color w:val="000000"/>
                <w:sz w:val="20"/>
                <w:lang w:val="en-GB"/>
              </w:rPr>
            </w:pPr>
            <w:r>
              <w:rPr>
                <w:rFonts w:eastAsia="SimSun"/>
                <w:sz w:val="20"/>
                <w:lang w:val="en-GB" w:eastAsia="en-GB"/>
              </w:rPr>
              <w:t>-3.5</w:t>
            </w:r>
          </w:p>
        </w:tc>
        <w:tc>
          <w:tcPr>
            <w:tcW w:w="1682" w:type="pct"/>
            <w:gridSpan w:val="2"/>
            <w:tcBorders>
              <w:bottom w:val="single" w:sz="4" w:space="0" w:color="auto"/>
            </w:tcBorders>
          </w:tcPr>
          <w:p>
            <w:pPr>
              <w:pStyle w:val="C-TableText"/>
              <w:spacing w:before="0" w:after="0"/>
              <w:jc w:val="center"/>
              <w:rPr>
                <w:color w:val="000000"/>
                <w:sz w:val="20"/>
                <w:lang w:val="en-GB"/>
              </w:rPr>
            </w:pPr>
            <w:r>
              <w:rPr>
                <w:color w:val="000000"/>
                <w:sz w:val="20"/>
                <w:lang w:val="en-GB"/>
              </w:rPr>
              <w:t>-0.5</w:t>
            </w:r>
          </w:p>
        </w:tc>
      </w:tr>
      <w:tr>
        <w:tc>
          <w:tcPr>
            <w:tcW w:w="1636" w:type="pct"/>
            <w:tcBorders>
              <w:top w:val="single" w:sz="4" w:space="0" w:color="auto"/>
              <w:bottom w:val="single" w:sz="4" w:space="0" w:color="auto"/>
            </w:tcBorders>
          </w:tcPr>
          <w:p>
            <w:pPr>
              <w:pStyle w:val="C-TableText"/>
              <w:spacing w:before="0" w:after="0"/>
              <w:rPr>
                <w:rFonts w:eastAsia="DengXian"/>
                <w:sz w:val="20"/>
                <w:lang w:val="en-GB" w:eastAsia="zh-CN"/>
              </w:rPr>
            </w:pPr>
            <w:r>
              <w:rPr>
                <w:color w:val="000000"/>
                <w:sz w:val="20"/>
                <w:lang w:val="en-GB"/>
              </w:rPr>
              <w:t>  95% CI</w:t>
            </w:r>
          </w:p>
        </w:tc>
        <w:tc>
          <w:tcPr>
            <w:tcW w:w="1682" w:type="pct"/>
            <w:gridSpan w:val="2"/>
          </w:tcPr>
          <w:p>
            <w:pPr>
              <w:pStyle w:val="C-TableText"/>
              <w:spacing w:before="0" w:after="0"/>
              <w:jc w:val="center"/>
              <w:rPr>
                <w:color w:val="000000"/>
                <w:sz w:val="20"/>
                <w:lang w:val="en-GB"/>
              </w:rPr>
            </w:pPr>
            <w:r>
              <w:rPr>
                <w:rFonts w:eastAsia="SimSun"/>
                <w:sz w:val="20"/>
                <w:lang w:val="en-GB" w:eastAsia="en-GB"/>
              </w:rPr>
              <w:t>(-16.0, 9.0)</w:t>
            </w:r>
          </w:p>
        </w:tc>
        <w:tc>
          <w:tcPr>
            <w:tcW w:w="1682" w:type="pct"/>
            <w:gridSpan w:val="2"/>
            <w:tcBorders>
              <w:top w:val="single" w:sz="4" w:space="0" w:color="auto"/>
              <w:bottom w:val="single" w:sz="4" w:space="0" w:color="auto"/>
            </w:tcBorders>
          </w:tcPr>
          <w:p>
            <w:pPr>
              <w:pStyle w:val="C-TableText"/>
              <w:spacing w:before="0" w:after="0"/>
              <w:jc w:val="center"/>
              <w:rPr>
                <w:color w:val="000000"/>
                <w:sz w:val="20"/>
                <w:lang w:val="en-GB"/>
              </w:rPr>
            </w:pPr>
            <w:r>
              <w:rPr>
                <w:color w:val="000000"/>
                <w:sz w:val="20"/>
                <w:lang w:val="en-GB"/>
              </w:rPr>
              <w:t>(-12.2, 11.1)</w:t>
            </w:r>
          </w:p>
        </w:tc>
      </w:tr>
      <w:tr>
        <w:tc>
          <w:tcPr>
            <w:tcW w:w="1636" w:type="pct"/>
            <w:tcBorders>
              <w:top w:val="single" w:sz="4" w:space="0" w:color="auto"/>
              <w:bottom w:val="single" w:sz="4" w:space="0" w:color="auto"/>
            </w:tcBorders>
          </w:tcPr>
          <w:p>
            <w:pPr>
              <w:pStyle w:val="C-TableText"/>
              <w:spacing w:before="0" w:after="0"/>
              <w:rPr>
                <w:rFonts w:eastAsia="DengXian"/>
                <w:b/>
                <w:bCs/>
                <w:sz w:val="20"/>
                <w:lang w:val="en-GB" w:eastAsia="zh-CN"/>
              </w:rPr>
            </w:pPr>
            <w:r>
              <w:rPr>
                <w:rFonts w:eastAsia="DengXian"/>
                <w:b/>
                <w:bCs/>
                <w:sz w:val="20"/>
                <w:lang w:val="en-GB" w:eastAsia="zh-CN"/>
              </w:rPr>
              <w:t>Duration of major response</w:t>
            </w:r>
          </w:p>
        </w:tc>
        <w:tc>
          <w:tcPr>
            <w:tcW w:w="841" w:type="pct"/>
          </w:tcPr>
          <w:p>
            <w:pPr>
              <w:pStyle w:val="C-TableText"/>
              <w:spacing w:before="0" w:after="0"/>
              <w:jc w:val="center"/>
              <w:rPr>
                <w:color w:val="000000"/>
                <w:sz w:val="20"/>
                <w:lang w:val="en-GB"/>
              </w:rPr>
            </w:pPr>
          </w:p>
        </w:tc>
        <w:tc>
          <w:tcPr>
            <w:tcW w:w="841" w:type="pct"/>
          </w:tcPr>
          <w:p>
            <w:pPr>
              <w:pStyle w:val="C-TableText"/>
              <w:spacing w:before="0" w:after="0"/>
              <w:jc w:val="center"/>
              <w:rPr>
                <w:color w:val="000000"/>
                <w:sz w:val="20"/>
                <w:lang w:val="en-GB"/>
              </w:rPr>
            </w:pPr>
          </w:p>
        </w:tc>
        <w:tc>
          <w:tcPr>
            <w:tcW w:w="841" w:type="pct"/>
          </w:tcPr>
          <w:p>
            <w:pPr>
              <w:pStyle w:val="C-TableText"/>
              <w:spacing w:before="0" w:after="0"/>
              <w:jc w:val="center"/>
              <w:rPr>
                <w:color w:val="000000"/>
                <w:sz w:val="20"/>
                <w:lang w:val="en-GB"/>
              </w:rPr>
            </w:pPr>
          </w:p>
        </w:tc>
        <w:tc>
          <w:tcPr>
            <w:tcW w:w="841" w:type="pct"/>
          </w:tcPr>
          <w:p>
            <w:pPr>
              <w:pStyle w:val="C-TableText"/>
              <w:spacing w:before="0" w:after="0"/>
              <w:jc w:val="center"/>
              <w:rPr>
                <w:color w:val="000000"/>
                <w:sz w:val="20"/>
                <w:lang w:val="en-GB"/>
              </w:rPr>
            </w:pPr>
          </w:p>
        </w:tc>
      </w:tr>
      <w:tr>
        <w:tc>
          <w:tcPr>
            <w:tcW w:w="1636" w:type="pct"/>
            <w:tcBorders>
              <w:top w:val="single" w:sz="4" w:space="0" w:color="auto"/>
              <w:bottom w:val="single" w:sz="4" w:space="0" w:color="auto"/>
            </w:tcBorders>
          </w:tcPr>
          <w:p>
            <w:pPr>
              <w:pStyle w:val="C-TableText"/>
              <w:spacing w:before="0" w:after="0"/>
              <w:ind w:left="150" w:hanging="150"/>
              <w:rPr>
                <w:rFonts w:eastAsia="DengXian"/>
                <w:sz w:val="20"/>
                <w:vertAlign w:val="superscript"/>
                <w:lang w:val="en-GB" w:eastAsia="zh-CN"/>
              </w:rPr>
            </w:pPr>
            <w:r>
              <w:rPr>
                <w:rFonts w:eastAsia="DengXian"/>
                <w:sz w:val="20"/>
                <w:lang w:val="en-GB" w:eastAsia="zh-CN"/>
              </w:rPr>
              <w:t xml:space="preserve">  Event-free rate at, % (95% CI)</w:t>
            </w:r>
            <w:r>
              <w:rPr>
                <w:rFonts w:eastAsia="DengXian"/>
                <w:sz w:val="20"/>
                <w:vertAlign w:val="superscript"/>
                <w:lang w:val="en-GB" w:eastAsia="zh-CN"/>
              </w:rPr>
              <w:t>d</w:t>
            </w:r>
          </w:p>
          <w:p>
            <w:pPr>
              <w:pStyle w:val="C-TableText"/>
              <w:spacing w:before="0" w:after="0"/>
              <w:rPr>
                <w:rFonts w:eastAsia="DengXian"/>
                <w:bCs/>
                <w:sz w:val="20"/>
                <w:lang w:val="en-GB" w:eastAsia="zh-CN"/>
              </w:rPr>
            </w:pPr>
            <w:r>
              <w:rPr>
                <w:rFonts w:eastAsia="DengXian"/>
                <w:bCs/>
                <w:sz w:val="20"/>
                <w:lang w:val="en-GB" w:eastAsia="zh-CN"/>
              </w:rPr>
              <w:t xml:space="preserve">  18 months</w:t>
            </w:r>
          </w:p>
        </w:tc>
        <w:tc>
          <w:tcPr>
            <w:tcW w:w="841" w:type="pct"/>
          </w:tcPr>
          <w:p>
            <w:pPr>
              <w:pStyle w:val="C-TableText"/>
              <w:spacing w:before="0" w:after="0"/>
              <w:jc w:val="center"/>
              <w:rPr>
                <w:color w:val="000000"/>
                <w:sz w:val="20"/>
                <w:lang w:val="en-GB"/>
              </w:rPr>
            </w:pPr>
            <w:r>
              <w:rPr>
                <w:color w:val="000000"/>
                <w:sz w:val="20"/>
                <w:lang w:val="en-GB"/>
              </w:rPr>
              <w:t xml:space="preserve">85.6 </w:t>
            </w:r>
          </w:p>
          <w:p>
            <w:pPr>
              <w:pStyle w:val="C-TableText"/>
              <w:spacing w:before="0" w:after="0"/>
              <w:jc w:val="center"/>
              <w:rPr>
                <w:color w:val="000000"/>
                <w:sz w:val="20"/>
                <w:lang w:val="en-GB"/>
              </w:rPr>
            </w:pPr>
            <w:r>
              <w:rPr>
                <w:color w:val="000000"/>
                <w:sz w:val="20"/>
                <w:lang w:val="en-GB"/>
              </w:rPr>
              <w:t>(73.1, 92.6)</w:t>
            </w:r>
          </w:p>
        </w:tc>
        <w:tc>
          <w:tcPr>
            <w:tcW w:w="841" w:type="pct"/>
          </w:tcPr>
          <w:p>
            <w:pPr>
              <w:pStyle w:val="C-TableText"/>
              <w:spacing w:before="0" w:after="0"/>
              <w:jc w:val="center"/>
              <w:rPr>
                <w:rFonts w:eastAsiaTheme="minorEastAsia"/>
                <w:color w:val="000000"/>
                <w:sz w:val="20"/>
                <w:lang w:val="en-GB"/>
              </w:rPr>
            </w:pPr>
            <w:r>
              <w:rPr>
                <w:rFonts w:eastAsiaTheme="minorEastAsia"/>
                <w:color w:val="000000"/>
                <w:sz w:val="20"/>
                <w:lang w:val="en-GB"/>
              </w:rPr>
              <w:t xml:space="preserve">87.0 </w:t>
            </w:r>
          </w:p>
          <w:p>
            <w:pPr>
              <w:pStyle w:val="C-TableText"/>
              <w:spacing w:before="0" w:after="0"/>
              <w:jc w:val="center"/>
              <w:rPr>
                <w:color w:val="000000"/>
                <w:sz w:val="20"/>
                <w:lang w:val="en-GB"/>
              </w:rPr>
            </w:pPr>
            <w:r>
              <w:rPr>
                <w:rFonts w:eastAsiaTheme="minorEastAsia"/>
                <w:color w:val="000000"/>
                <w:sz w:val="20"/>
                <w:lang w:val="en-GB"/>
              </w:rPr>
              <w:t>(72.5, 94.1)</w:t>
            </w:r>
          </w:p>
        </w:tc>
        <w:tc>
          <w:tcPr>
            <w:tcW w:w="841" w:type="pct"/>
          </w:tcPr>
          <w:p>
            <w:pPr>
              <w:pStyle w:val="C-TableText"/>
              <w:spacing w:before="0" w:after="0"/>
              <w:jc w:val="center"/>
              <w:rPr>
                <w:color w:val="000000"/>
                <w:sz w:val="20"/>
                <w:lang w:val="en-GB"/>
              </w:rPr>
            </w:pPr>
            <w:r>
              <w:rPr>
                <w:color w:val="000000"/>
                <w:sz w:val="20"/>
                <w:lang w:val="en-GB"/>
              </w:rPr>
              <w:t>87.9</w:t>
            </w:r>
          </w:p>
          <w:p>
            <w:pPr>
              <w:pStyle w:val="C-TableText"/>
              <w:spacing w:before="0" w:after="0"/>
              <w:jc w:val="center"/>
              <w:rPr>
                <w:color w:val="000000"/>
                <w:sz w:val="20"/>
                <w:lang w:val="en-GB"/>
              </w:rPr>
            </w:pPr>
            <w:r>
              <w:rPr>
                <w:color w:val="000000"/>
                <w:sz w:val="20"/>
                <w:lang w:val="en-GB"/>
              </w:rPr>
              <w:t>(77.0, 93.8)</w:t>
            </w:r>
          </w:p>
        </w:tc>
        <w:tc>
          <w:tcPr>
            <w:tcW w:w="841" w:type="pct"/>
          </w:tcPr>
          <w:p>
            <w:pPr>
              <w:pStyle w:val="C-TableText"/>
              <w:spacing w:before="0" w:after="0"/>
              <w:jc w:val="center"/>
              <w:rPr>
                <w:rFonts w:eastAsiaTheme="minorEastAsia"/>
                <w:color w:val="000000"/>
                <w:sz w:val="20"/>
                <w:lang w:val="en-GB"/>
              </w:rPr>
            </w:pPr>
            <w:r>
              <w:rPr>
                <w:rFonts w:eastAsiaTheme="minorEastAsia"/>
                <w:color w:val="000000"/>
                <w:sz w:val="20"/>
                <w:lang w:val="en-GB"/>
              </w:rPr>
              <w:t xml:space="preserve">85.2 </w:t>
            </w:r>
          </w:p>
          <w:p>
            <w:pPr>
              <w:pStyle w:val="C-TableText"/>
              <w:spacing w:before="0" w:after="0"/>
              <w:jc w:val="center"/>
              <w:rPr>
                <w:color w:val="000000"/>
                <w:sz w:val="20"/>
                <w:lang w:val="en-GB"/>
              </w:rPr>
            </w:pPr>
            <w:r>
              <w:rPr>
                <w:rFonts w:eastAsiaTheme="minorEastAsia"/>
                <w:color w:val="000000"/>
                <w:sz w:val="20"/>
                <w:lang w:val="en-GB"/>
              </w:rPr>
              <w:t>(71.7, 92.6)</w:t>
            </w:r>
          </w:p>
        </w:tc>
      </w:tr>
    </w:tbl>
    <w:p>
      <w:pPr>
        <w:pStyle w:val="C-Footnote"/>
        <w:rPr>
          <w:rFonts w:ascii="Times New Roman" w:eastAsia="DengXian" w:hAnsi="Times New Roman" w:cs="Times New Roman"/>
          <w:sz w:val="18"/>
          <w:lang w:val="en-GB" w:eastAsia="zh-CN"/>
        </w:rPr>
      </w:pPr>
      <w:r>
        <w:rPr>
          <w:rFonts w:ascii="Times New Roman" w:eastAsia="DengXian" w:hAnsi="Times New Roman" w:cs="Times New Roman"/>
          <w:sz w:val="18"/>
          <w:lang w:val="en-GB" w:eastAsia="zh-CN"/>
        </w:rPr>
        <w:t>Percentages are based on N.</w:t>
      </w:r>
    </w:p>
    <w:tbl>
      <w:tblPr>
        <w:tblW w:w="5000" w:type="pct"/>
        <w:jc w:val="center"/>
        <w:tblCellMar>
          <w:left w:w="0" w:type="dxa"/>
          <w:right w:w="0" w:type="dxa"/>
        </w:tblCellMar>
        <w:tblLook w:val="0000" w:firstRow="0" w:lastRow="0" w:firstColumn="0" w:lastColumn="0" w:noHBand="0" w:noVBand="0"/>
      </w:tblPr>
      <w:tblGrid>
        <w:gridCol w:w="9027"/>
      </w:tblGrid>
      <w:tr>
        <w:trPr>
          <w:cantSplit/>
          <w:jc w:val="center"/>
        </w:trPr>
        <w:tc>
          <w:tcPr>
            <w:tcW w:w="5000" w:type="pct"/>
            <w:tcBorders>
              <w:top w:val="nil"/>
              <w:left w:val="nil"/>
              <w:bottom w:val="nil"/>
              <w:right w:val="nil"/>
            </w:tcBorders>
            <w:shd w:val="clear" w:color="auto" w:fill="FFFFFF"/>
            <w:tcMar>
              <w:left w:w="10" w:type="dxa"/>
              <w:right w:w="10" w:type="dxa"/>
            </w:tcMar>
          </w:tcPr>
          <w:p>
            <w:pPr>
              <w:pStyle w:val="C-Footnote"/>
              <w:rPr>
                <w:rFonts w:ascii="Times New Roman" w:eastAsiaTheme="minorEastAsia" w:hAnsi="Times New Roman" w:cs="Times New Roman"/>
                <w:color w:val="000000"/>
                <w:sz w:val="18"/>
                <w:lang w:val="en-GB"/>
              </w:rPr>
            </w:pPr>
            <w:r>
              <w:rPr>
                <w:rFonts w:ascii="Times New Roman" w:eastAsia="DengXian" w:hAnsi="Times New Roman" w:cs="Times New Roman"/>
                <w:sz w:val="18"/>
                <w:vertAlign w:val="superscript"/>
                <w:lang w:val="en-GB" w:eastAsia="zh-CN"/>
              </w:rPr>
              <w:t>a</w:t>
            </w:r>
            <w:r>
              <w:rPr>
                <w:rFonts w:ascii="Times New Roman" w:eastAsia="DengXian" w:hAnsi="Times New Roman" w:cs="Times New Roman"/>
                <w:sz w:val="18"/>
                <w:lang w:val="en-GB" w:eastAsia="zh-CN"/>
              </w:rPr>
              <w:t xml:space="preserve"> 2-sided Clopper-Pearson 95% confidence interval.</w:t>
            </w:r>
          </w:p>
        </w:tc>
      </w:tr>
      <w:tr>
        <w:trPr>
          <w:cantSplit/>
          <w:jc w:val="center"/>
        </w:trPr>
        <w:tc>
          <w:tcPr>
            <w:tcW w:w="5000" w:type="pct"/>
            <w:tcBorders>
              <w:top w:val="nil"/>
              <w:left w:val="nil"/>
              <w:bottom w:val="nil"/>
              <w:right w:val="nil"/>
            </w:tcBorders>
            <w:shd w:val="clear" w:color="auto" w:fill="FFFFFF"/>
            <w:tcMar>
              <w:left w:w="10" w:type="dxa"/>
              <w:right w:w="10" w:type="dxa"/>
            </w:tcMar>
          </w:tcPr>
          <w:p>
            <w:pPr>
              <w:pStyle w:val="C-Footnote"/>
              <w:rPr>
                <w:rFonts w:ascii="Times New Roman" w:eastAsiaTheme="minorEastAsia" w:hAnsi="Times New Roman" w:cs="Times New Roman"/>
                <w:color w:val="000000"/>
                <w:sz w:val="18"/>
                <w:lang w:val="en-GB"/>
              </w:rPr>
            </w:pPr>
            <w:r>
              <w:rPr>
                <w:rFonts w:ascii="Times New Roman" w:eastAsiaTheme="minorEastAsia" w:hAnsi="Times New Roman" w:cs="Times New Roman"/>
                <w:color w:val="000000"/>
                <w:sz w:val="18"/>
                <w:vertAlign w:val="superscript"/>
                <w:lang w:val="en-GB"/>
              </w:rPr>
              <w:t>b</w:t>
            </w:r>
            <w:r>
              <w:rPr>
                <w:rFonts w:ascii="Times New Roman" w:eastAsiaTheme="minorEastAsia" w:hAnsi="Times New Roman" w:cs="Times New Roman"/>
                <w:color w:val="000000"/>
                <w:sz w:val="18"/>
                <w:lang w:val="en-GB"/>
              </w:rPr>
              <w:t xml:space="preserve"> Mantel-Haenszel common risk difference with the 95% confidence interval calculated using a normal approximation and Sato's standard error stratified by the stratification factors per IRT (strata CXCR4 WT and UNK are combined) and age group (≤65 and &gt;65). Ibrutinib is the reference group.</w:t>
            </w:r>
          </w:p>
        </w:tc>
      </w:tr>
    </w:tbl>
    <w:p>
      <w:pPr>
        <w:jc w:val="both"/>
        <w:rPr>
          <w:rFonts w:ascii="Times New Roman" w:hAnsi="Times New Roman"/>
          <w:color w:val="000000"/>
        </w:rPr>
      </w:pPr>
      <w:r>
        <w:rPr>
          <w:rFonts w:ascii="Times New Roman" w:hAnsi="Times New Roman"/>
          <w:color w:val="000000"/>
          <w:vertAlign w:val="superscript"/>
        </w:rPr>
        <w:t xml:space="preserve">c </w:t>
      </w:r>
      <w:r>
        <w:rPr>
          <w:rFonts w:ascii="Times New Roman" w:hAnsi="Times New Roman"/>
          <w:color w:val="000000"/>
        </w:rPr>
        <w:t>Based on CMH test stratified by the stratification factors per IRT (strata CXCR4 WT and UNK are combined) and age group (≤65 and &gt;65)</w:t>
      </w:r>
    </w:p>
    <w:p>
      <w:pPr>
        <w:pStyle w:val="C-Footnote"/>
        <w:rPr>
          <w:rFonts w:ascii="Times New Roman" w:hAnsi="Times New Roman" w:cs="Times New Roman"/>
          <w:sz w:val="18"/>
          <w:lang w:val="en-GB"/>
        </w:rPr>
      </w:pPr>
      <w:r>
        <w:rPr>
          <w:rFonts w:ascii="Times New Roman" w:hAnsi="Times New Roman" w:cs="Times New Roman"/>
          <w:sz w:val="18"/>
          <w:vertAlign w:val="superscript"/>
          <w:lang w:val="en-GB"/>
        </w:rPr>
        <w:t xml:space="preserve">d </w:t>
      </w:r>
      <w:r>
        <w:rPr>
          <w:rFonts w:ascii="Times New Roman" w:hAnsi="Times New Roman" w:cs="Times New Roman"/>
          <w:sz w:val="18"/>
          <w:lang w:val="en-GB"/>
        </w:rPr>
        <w:t>Event-free rates are estimated by Kaplan-Meier method with 95% CIs estimated using the Greenwood’s formula.</w:t>
      </w:r>
    </w:p>
    <w:p>
      <w:pPr>
        <w:pStyle w:val="C-BodyText"/>
        <w:spacing w:before="0" w:after="0" w:line="240" w:lineRule="auto"/>
        <w:jc w:val="both"/>
        <w:rPr>
          <w:sz w:val="18"/>
          <w:szCs w:val="18"/>
          <w:lang w:val="en-GB"/>
        </w:rPr>
      </w:pPr>
    </w:p>
    <w:p>
      <w:pPr>
        <w:pStyle w:val="C-BodyText"/>
        <w:spacing w:before="0" w:after="0" w:line="240" w:lineRule="auto"/>
        <w:rPr>
          <w:sz w:val="22"/>
          <w:szCs w:val="22"/>
          <w:lang w:val="en-GB"/>
        </w:rPr>
      </w:pPr>
      <w:r>
        <w:rPr>
          <w:sz w:val="22"/>
          <w:szCs w:val="22"/>
          <w:lang w:val="en-GB"/>
        </w:rPr>
        <w:t>Based on an updated data cut-off the progression free-survival event-free rate by investigator assessment was 77.6% vs 84.9% at 30 months (ibrutinib vs zanubrutinib), with an estimated overall hazard ratio of 0.734 (95% CI: 0.380, 1.415).</w:t>
      </w:r>
    </w:p>
    <w:p>
      <w:pPr>
        <w:pStyle w:val="C-BodyText"/>
        <w:spacing w:before="0" w:after="0" w:line="240" w:lineRule="auto"/>
        <w:rPr>
          <w:sz w:val="22"/>
          <w:szCs w:val="22"/>
          <w:lang w:val="en-GB"/>
        </w:rPr>
      </w:pPr>
    </w:p>
    <w:p>
      <w:pPr>
        <w:pStyle w:val="C-BodyText"/>
        <w:spacing w:before="0" w:after="0" w:line="240" w:lineRule="auto"/>
        <w:rPr>
          <w:rFonts w:eastAsia="SimSun"/>
          <w:i/>
          <w:iCs/>
          <w:sz w:val="22"/>
          <w:lang w:val="en-GB" w:eastAsia="zh-CN"/>
        </w:rPr>
      </w:pPr>
    </w:p>
    <w:p>
      <w:pPr>
        <w:rPr>
          <w:rFonts w:ascii="Times New Roman" w:hAnsi="Times New Roman"/>
          <w:i/>
          <w:iCs/>
          <w:sz w:val="22"/>
          <w:szCs w:val="20"/>
          <w:lang w:eastAsia="zh-CN"/>
        </w:rPr>
      </w:pPr>
      <w:r>
        <w:rPr>
          <w:i/>
          <w:iCs/>
          <w:sz w:val="22"/>
          <w:lang w:eastAsia="zh-CN"/>
        </w:rPr>
        <w:br w:type="page"/>
      </w:r>
    </w:p>
    <w:p>
      <w:pPr>
        <w:pStyle w:val="C-BodyText"/>
        <w:spacing w:before="0" w:after="0" w:line="240" w:lineRule="auto"/>
        <w:rPr>
          <w:rFonts w:eastAsia="SimSun"/>
          <w:i/>
          <w:iCs/>
          <w:sz w:val="22"/>
          <w:lang w:val="en-GB" w:eastAsia="zh-CN"/>
        </w:rPr>
      </w:pPr>
      <w:r>
        <w:rPr>
          <w:rFonts w:eastAsia="SimSun"/>
          <w:i/>
          <w:iCs/>
          <w:sz w:val="22"/>
          <w:lang w:val="en-GB" w:eastAsia="zh-CN"/>
        </w:rPr>
        <w:lastRenderedPageBreak/>
        <w:t>Patients with Marginal Zone Lymphoma (MZL)</w:t>
      </w:r>
    </w:p>
    <w:p>
      <w:pPr>
        <w:spacing w:before="120" w:after="120" w:line="280" w:lineRule="atLeast"/>
        <w:rPr>
          <w:rFonts w:ascii="Times New Roman" w:hAnsi="Times New Roman"/>
          <w:sz w:val="22"/>
          <w:szCs w:val="22"/>
        </w:rPr>
      </w:pPr>
      <w:r>
        <w:rPr>
          <w:rFonts w:ascii="Times New Roman" w:hAnsi="Times New Roman"/>
          <w:sz w:val="22"/>
          <w:szCs w:val="22"/>
        </w:rPr>
        <w:t xml:space="preserve">The efficacy of zanubrutinib was assessed in a Phase 2 open-label, multicentre, single-arm trial of 68 patients with MZL who had received at least one prior anti-CD20-based therapy </w:t>
      </w:r>
      <w:r>
        <w:rPr>
          <w:rFonts w:ascii="Times New Roman" w:hAnsi="Times New Roman"/>
          <w:iCs/>
          <w:sz w:val="22"/>
          <w:szCs w:val="22"/>
        </w:rPr>
        <w:t>(MAGNOLIA study, BGB-3111-214)</w:t>
      </w:r>
      <w:r>
        <w:rPr>
          <w:rFonts w:ascii="Times New Roman" w:hAnsi="Times New Roman"/>
          <w:sz w:val="22"/>
          <w:szCs w:val="22"/>
        </w:rPr>
        <w:t xml:space="preserve">. Twenty-six (38.2%) patients had extranodal MZL, 26 (38.2%) had nodal MZL, 12 (17.6%) had splenic MZL, and in 4 (6%) patients, the subtype was unknown. Zanubrutinib was given orally at a dose of 160 mg twice daily until disease progression or unacceptable toxicity. The median age of patients was 70 years (range: 37 to 95), and 53% were male. The median time since initial diagnosis was 61.5 months (range: 2.0 to 353.6). The median number of prior treatments was 2 (range: 1 to 6), with 27.9 % patients having 3 or more lines of systemic therapy; 98.5% (n=67) patients had received prior rituximab-based chemotherapy and 85.3% (n=58) patients had received prior treatment with alkylating agents; 5.9% patients (n=4) had prior stem cell transplantation. Sixty-three (92.6%) patients had a baseline ECOG performance status of 0 or 1.  Twenty-two (32.4%) patients had refractory disease at study entry. </w:t>
      </w:r>
    </w:p>
    <w:p>
      <w:pPr>
        <w:spacing w:before="120" w:after="120" w:line="280" w:lineRule="atLeast"/>
        <w:rPr>
          <w:rFonts w:ascii="Times New Roman" w:hAnsi="Times New Roman"/>
          <w:bCs/>
          <w:sz w:val="22"/>
          <w:szCs w:val="22"/>
        </w:rPr>
      </w:pPr>
      <w:r>
        <w:rPr>
          <w:rFonts w:ascii="Times New Roman" w:hAnsi="Times New Roman"/>
          <w:bCs/>
          <w:sz w:val="22"/>
          <w:szCs w:val="22"/>
        </w:rPr>
        <w:t>Tumor response was according to the 2014 Lugano Classification, and the primary efficacy endpoint was overall response rate as assessed by an Independent Review Committee (IRC) (</w:t>
      </w:r>
      <w:r>
        <w:rPr>
          <w:rFonts w:ascii="Times New Roman" w:hAnsi="Times New Roman"/>
          <w:bCs/>
          <w:color w:val="2B579A"/>
          <w:sz w:val="22"/>
          <w:szCs w:val="22"/>
          <w:shd w:val="clear" w:color="auto" w:fill="E6E6E6"/>
        </w:rPr>
        <w:fldChar w:fldCharType="begin"/>
      </w:r>
      <w:r>
        <w:rPr>
          <w:rFonts w:ascii="Times New Roman" w:hAnsi="Times New Roman"/>
          <w:bCs/>
          <w:sz w:val="22"/>
          <w:szCs w:val="22"/>
        </w:rPr>
        <w:instrText xml:space="preserve"> REF _Ref126758847 \h </w:instrText>
      </w:r>
      <w:r>
        <w:rPr>
          <w:rFonts w:ascii="Times New Roman" w:hAnsi="Times New Roman"/>
          <w:bCs/>
          <w:color w:val="2B579A"/>
          <w:sz w:val="22"/>
          <w:szCs w:val="22"/>
          <w:shd w:val="clear" w:color="auto" w:fill="E6E6E6"/>
        </w:rPr>
      </w:r>
      <w:r>
        <w:rPr>
          <w:rFonts w:ascii="Times New Roman" w:hAnsi="Times New Roman"/>
          <w:bCs/>
          <w:color w:val="2B579A"/>
          <w:sz w:val="22"/>
          <w:szCs w:val="22"/>
          <w:shd w:val="clear" w:color="auto" w:fill="E6E6E6"/>
        </w:rPr>
        <w:fldChar w:fldCharType="separate"/>
      </w:r>
      <w:r>
        <w:rPr>
          <w:rFonts w:ascii="Times New Roman" w:hAnsi="Times New Roman"/>
          <w:sz w:val="22"/>
          <w:szCs w:val="22"/>
        </w:rPr>
        <w:t xml:space="preserve">Table </w:t>
      </w:r>
      <w:r>
        <w:rPr>
          <w:rFonts w:ascii="Times New Roman" w:hAnsi="Times New Roman"/>
          <w:noProof/>
          <w:sz w:val="22"/>
          <w:szCs w:val="22"/>
        </w:rPr>
        <w:t>6</w:t>
      </w:r>
      <w:r>
        <w:rPr>
          <w:rFonts w:ascii="Times New Roman" w:hAnsi="Times New Roman"/>
          <w:bCs/>
          <w:color w:val="2B579A"/>
          <w:sz w:val="22"/>
          <w:szCs w:val="22"/>
          <w:shd w:val="clear" w:color="auto" w:fill="E6E6E6"/>
        </w:rPr>
        <w:fldChar w:fldCharType="end"/>
      </w:r>
      <w:r>
        <w:rPr>
          <w:rFonts w:ascii="Times New Roman" w:hAnsi="Times New Roman"/>
          <w:bCs/>
          <w:sz w:val="22"/>
          <w:szCs w:val="22"/>
        </w:rPr>
        <w:t>).</w:t>
      </w:r>
    </w:p>
    <w:p>
      <w:pPr>
        <w:pStyle w:val="Caption"/>
        <w:spacing w:before="0" w:line="240" w:lineRule="auto"/>
      </w:pPr>
      <w:bookmarkStart w:id="11" w:name="_Ref126758847"/>
      <w:r>
        <w:rPr>
          <w:rFonts w:ascii="Times New Roman" w:hAnsi="Times New Roman"/>
          <w:sz w:val="22"/>
          <w:szCs w:val="22"/>
          <w:u w:val="none"/>
        </w:rPr>
        <w:t xml:space="preserve">Table </w:t>
      </w:r>
      <w:r>
        <w:rPr>
          <w:rFonts w:ascii="Times New Roman" w:hAnsi="Times New Roman"/>
          <w:color w:val="2B579A"/>
          <w:sz w:val="22"/>
          <w:szCs w:val="22"/>
          <w:u w:val="none"/>
          <w:shd w:val="clear" w:color="auto" w:fill="E6E6E6"/>
        </w:rPr>
        <w:fldChar w:fldCharType="begin"/>
      </w:r>
      <w:r>
        <w:rPr>
          <w:rFonts w:ascii="Times New Roman" w:hAnsi="Times New Roman"/>
          <w:sz w:val="22"/>
          <w:szCs w:val="22"/>
          <w:u w:val="none"/>
        </w:rPr>
        <w:instrText xml:space="preserve"> SEQ Table \* ARABIC </w:instrText>
      </w:r>
      <w:r>
        <w:rPr>
          <w:rFonts w:ascii="Times New Roman" w:hAnsi="Times New Roman"/>
          <w:color w:val="2B579A"/>
          <w:sz w:val="22"/>
          <w:szCs w:val="22"/>
          <w:u w:val="none"/>
          <w:shd w:val="clear" w:color="auto" w:fill="E6E6E6"/>
        </w:rPr>
        <w:fldChar w:fldCharType="separate"/>
      </w:r>
      <w:r>
        <w:rPr>
          <w:rFonts w:ascii="Times New Roman" w:hAnsi="Times New Roman"/>
          <w:noProof/>
          <w:sz w:val="22"/>
          <w:szCs w:val="22"/>
          <w:u w:val="none"/>
        </w:rPr>
        <w:t>6</w:t>
      </w:r>
      <w:r>
        <w:rPr>
          <w:rFonts w:ascii="Times New Roman" w:hAnsi="Times New Roman"/>
          <w:color w:val="2B579A"/>
          <w:sz w:val="22"/>
          <w:szCs w:val="22"/>
          <w:u w:val="none"/>
          <w:shd w:val="clear" w:color="auto" w:fill="E6E6E6"/>
        </w:rPr>
        <w:fldChar w:fldCharType="end"/>
      </w:r>
      <w:bookmarkEnd w:id="11"/>
      <w:r>
        <w:rPr>
          <w:rFonts w:ascii="Times New Roman" w:hAnsi="Times New Roman"/>
          <w:sz w:val="22"/>
          <w:szCs w:val="22"/>
          <w:u w:val="none"/>
        </w:rPr>
        <w:t>:</w:t>
      </w:r>
      <w:r>
        <w:rPr>
          <w:u w:val="none"/>
        </w:rPr>
        <w:t xml:space="preserve"> </w:t>
      </w:r>
      <w:r>
        <w:rPr>
          <w:rFonts w:ascii="Times New Roman" w:hAnsi="Times New Roman"/>
          <w:sz w:val="22"/>
          <w:szCs w:val="22"/>
          <w:u w:val="none"/>
        </w:rPr>
        <w:t>Efficacy Results in Patients with MZL by Independent Review Committee (MAGNOLIA study)</w:t>
      </w:r>
      <w:r>
        <w:rPr>
          <w:rFonts w:ascii="Times New Roman" w:hAnsi="Times New Roman"/>
          <w:sz w:val="22"/>
          <w:szCs w:val="22"/>
          <w:u w:val="none"/>
        </w:rPr>
        <w:fldChar w:fldCharType="begin"/>
      </w:r>
      <w:r>
        <w:rPr>
          <w:rFonts w:ascii="Times New Roman" w:hAnsi="Times New Roman"/>
          <w:sz w:val="22"/>
          <w:szCs w:val="22"/>
          <w:u w:val="none"/>
        </w:rPr>
        <w:instrText xml:space="preserve"> DOCVARIABLE vault_nd_392b3867-6cbd-4bf9-9c5f-10ee28572fa7 \* MERGEFORMAT </w:instrText>
      </w:r>
      <w:r>
        <w:rPr>
          <w:rFonts w:ascii="Times New Roman" w:hAnsi="Times New Roman"/>
          <w:sz w:val="22"/>
          <w:szCs w:val="22"/>
          <w:u w:val="none"/>
        </w:rPr>
        <w:fldChar w:fldCharType="separate"/>
      </w:r>
      <w:r>
        <w:rPr>
          <w:rFonts w:ascii="Times New Roman" w:hAnsi="Times New Roman"/>
          <w:sz w:val="22"/>
          <w:szCs w:val="22"/>
          <w:u w:val="none"/>
        </w:rPr>
        <w:t xml:space="preserve"> </w:t>
      </w:r>
      <w:r>
        <w:rPr>
          <w:rFonts w:ascii="Times New Roman" w:hAnsi="Times New Roman"/>
          <w:sz w:val="22"/>
          <w:szCs w:val="22"/>
          <w:u w:val="none"/>
        </w:rPr>
        <w:fldChar w:fldCharType="end"/>
      </w:r>
    </w:p>
    <w:tbl>
      <w:tblPr>
        <w:tblW w:w="489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387"/>
        <w:gridCol w:w="4426"/>
      </w:tblGrid>
      <w:tr>
        <w:trPr>
          <w:cantSplit/>
          <w:tblHeader/>
        </w:trPr>
        <w:tc>
          <w:tcPr>
            <w:tcW w:w="4387" w:type="dxa"/>
            <w:shd w:val="clear" w:color="auto" w:fill="auto"/>
            <w:vAlign w:val="center"/>
          </w:tcPr>
          <w:p>
            <w:pPr>
              <w:keepNext/>
              <w:spacing w:before="60" w:after="60"/>
              <w:jc w:val="center"/>
              <w:rPr>
                <w:rFonts w:ascii="Times New Roman" w:hAnsi="Times New Roman"/>
                <w:b/>
                <w:sz w:val="20"/>
                <w:szCs w:val="20"/>
              </w:rPr>
            </w:pPr>
          </w:p>
        </w:tc>
        <w:tc>
          <w:tcPr>
            <w:tcW w:w="4426" w:type="dxa"/>
            <w:shd w:val="clear" w:color="auto" w:fill="auto"/>
            <w:vAlign w:val="center"/>
          </w:tcPr>
          <w:p>
            <w:pPr>
              <w:keepNext/>
              <w:jc w:val="center"/>
              <w:rPr>
                <w:rFonts w:ascii="Times New Roman" w:hAnsi="Times New Roman"/>
                <w:b/>
                <w:sz w:val="20"/>
                <w:szCs w:val="20"/>
              </w:rPr>
            </w:pPr>
            <w:r>
              <w:rPr>
                <w:rFonts w:ascii="Times New Roman" w:hAnsi="Times New Roman"/>
                <w:b/>
                <w:sz w:val="20"/>
                <w:szCs w:val="20"/>
              </w:rPr>
              <w:t xml:space="preserve">Study BGB-3111-214 </w:t>
            </w:r>
          </w:p>
          <w:p>
            <w:pPr>
              <w:keepNext/>
              <w:jc w:val="center"/>
              <w:rPr>
                <w:rFonts w:ascii="Times New Roman" w:hAnsi="Times New Roman"/>
                <w:b/>
                <w:sz w:val="20"/>
                <w:szCs w:val="20"/>
              </w:rPr>
            </w:pPr>
            <w:r>
              <w:rPr>
                <w:rFonts w:ascii="Times New Roman" w:hAnsi="Times New Roman"/>
                <w:b/>
                <w:sz w:val="20"/>
                <w:szCs w:val="20"/>
              </w:rPr>
              <w:t xml:space="preserve">(N=66) </w:t>
            </w:r>
            <w:r>
              <w:rPr>
                <w:rFonts w:ascii="Times New Roman" w:hAnsi="Times New Roman"/>
                <w:b/>
                <w:sz w:val="20"/>
                <w:szCs w:val="20"/>
                <w:vertAlign w:val="superscript"/>
              </w:rPr>
              <w:t>a</w:t>
            </w:r>
          </w:p>
        </w:tc>
      </w:tr>
      <w:tr>
        <w:trPr>
          <w:cantSplit/>
        </w:trPr>
        <w:tc>
          <w:tcPr>
            <w:tcW w:w="4387" w:type="dxa"/>
            <w:shd w:val="clear" w:color="auto" w:fill="auto"/>
            <w:vAlign w:val="center"/>
          </w:tcPr>
          <w:p>
            <w:pPr>
              <w:spacing w:before="60" w:after="60"/>
              <w:ind w:left="1050" w:hanging="1050"/>
              <w:rPr>
                <w:rFonts w:ascii="Times New Roman" w:hAnsi="Times New Roman"/>
                <w:sz w:val="20"/>
                <w:szCs w:val="20"/>
              </w:rPr>
            </w:pPr>
            <w:r>
              <w:rPr>
                <w:rFonts w:ascii="Times New Roman" w:hAnsi="Times New Roman"/>
                <w:sz w:val="20"/>
                <w:szCs w:val="20"/>
              </w:rPr>
              <w:tab/>
              <w:t>ORR (95% CI)</w:t>
            </w:r>
          </w:p>
        </w:tc>
        <w:tc>
          <w:tcPr>
            <w:tcW w:w="4426" w:type="dxa"/>
            <w:shd w:val="clear" w:color="auto" w:fill="auto"/>
            <w:vAlign w:val="center"/>
          </w:tcPr>
          <w:p>
            <w:pPr>
              <w:spacing w:before="60" w:after="60"/>
              <w:jc w:val="center"/>
              <w:rPr>
                <w:rFonts w:ascii="Times New Roman" w:hAnsi="Times New Roman"/>
                <w:sz w:val="20"/>
                <w:szCs w:val="20"/>
              </w:rPr>
            </w:pPr>
            <w:r>
              <w:rPr>
                <w:rFonts w:ascii="Times New Roman" w:hAnsi="Times New Roman"/>
                <w:sz w:val="20"/>
                <w:szCs w:val="20"/>
              </w:rPr>
              <w:t>68% (55.6,79.1)</w:t>
            </w:r>
          </w:p>
        </w:tc>
      </w:tr>
      <w:tr>
        <w:trPr>
          <w:cantSplit/>
        </w:trPr>
        <w:tc>
          <w:tcPr>
            <w:tcW w:w="4387" w:type="dxa"/>
            <w:shd w:val="clear" w:color="auto" w:fill="auto"/>
            <w:vAlign w:val="center"/>
          </w:tcPr>
          <w:p>
            <w:pPr>
              <w:spacing w:before="60" w:after="60"/>
              <w:ind w:left="1410"/>
              <w:rPr>
                <w:rFonts w:ascii="Times New Roman" w:hAnsi="Times New Roman"/>
                <w:sz w:val="20"/>
                <w:szCs w:val="20"/>
              </w:rPr>
            </w:pPr>
            <w:r>
              <w:rPr>
                <w:rFonts w:ascii="Times New Roman" w:hAnsi="Times New Roman"/>
                <w:sz w:val="20"/>
                <w:szCs w:val="20"/>
              </w:rPr>
              <w:t>CR</w:t>
            </w:r>
          </w:p>
        </w:tc>
        <w:tc>
          <w:tcPr>
            <w:tcW w:w="4426" w:type="dxa"/>
            <w:shd w:val="clear" w:color="auto" w:fill="auto"/>
            <w:vAlign w:val="center"/>
          </w:tcPr>
          <w:p>
            <w:pPr>
              <w:spacing w:before="60" w:after="60"/>
              <w:jc w:val="center"/>
              <w:rPr>
                <w:rFonts w:ascii="Times New Roman" w:hAnsi="Times New Roman"/>
                <w:sz w:val="20"/>
                <w:szCs w:val="20"/>
              </w:rPr>
            </w:pPr>
            <w:r>
              <w:rPr>
                <w:rFonts w:ascii="Times New Roman" w:hAnsi="Times New Roman"/>
                <w:sz w:val="20"/>
                <w:szCs w:val="20"/>
              </w:rPr>
              <w:t>26%</w:t>
            </w:r>
          </w:p>
        </w:tc>
      </w:tr>
      <w:tr>
        <w:trPr>
          <w:cantSplit/>
        </w:trPr>
        <w:tc>
          <w:tcPr>
            <w:tcW w:w="4387" w:type="dxa"/>
            <w:shd w:val="clear" w:color="auto" w:fill="auto"/>
            <w:vAlign w:val="center"/>
          </w:tcPr>
          <w:p>
            <w:pPr>
              <w:spacing w:before="60" w:after="60"/>
              <w:ind w:left="1410"/>
              <w:rPr>
                <w:rFonts w:ascii="Times New Roman" w:hAnsi="Times New Roman"/>
                <w:sz w:val="20"/>
                <w:szCs w:val="20"/>
              </w:rPr>
            </w:pPr>
            <w:r>
              <w:rPr>
                <w:rFonts w:ascii="Times New Roman" w:hAnsi="Times New Roman"/>
                <w:sz w:val="20"/>
                <w:szCs w:val="20"/>
              </w:rPr>
              <w:t>PR</w:t>
            </w:r>
          </w:p>
        </w:tc>
        <w:tc>
          <w:tcPr>
            <w:tcW w:w="4426" w:type="dxa"/>
            <w:shd w:val="clear" w:color="auto" w:fill="auto"/>
            <w:vAlign w:val="center"/>
          </w:tcPr>
          <w:p>
            <w:pPr>
              <w:spacing w:before="60" w:after="60"/>
              <w:jc w:val="center"/>
              <w:rPr>
                <w:rFonts w:ascii="Times New Roman" w:hAnsi="Times New Roman"/>
                <w:sz w:val="20"/>
                <w:szCs w:val="20"/>
              </w:rPr>
            </w:pPr>
            <w:r>
              <w:rPr>
                <w:rFonts w:ascii="Times New Roman" w:hAnsi="Times New Roman"/>
                <w:sz w:val="20"/>
                <w:szCs w:val="20"/>
              </w:rPr>
              <w:t>42%</w:t>
            </w:r>
          </w:p>
        </w:tc>
      </w:tr>
      <w:tr>
        <w:trPr>
          <w:cantSplit/>
        </w:trPr>
        <w:tc>
          <w:tcPr>
            <w:tcW w:w="4387" w:type="dxa"/>
            <w:shd w:val="clear" w:color="auto" w:fill="auto"/>
            <w:vAlign w:val="center"/>
          </w:tcPr>
          <w:p>
            <w:pPr>
              <w:spacing w:before="60" w:after="60"/>
              <w:rPr>
                <w:rFonts w:ascii="Times New Roman" w:hAnsi="Times New Roman"/>
                <w:sz w:val="20"/>
                <w:szCs w:val="20"/>
              </w:rPr>
            </w:pPr>
            <w:r>
              <w:rPr>
                <w:rFonts w:ascii="Times New Roman" w:hAnsi="Times New Roman"/>
                <w:sz w:val="20"/>
                <w:szCs w:val="20"/>
              </w:rPr>
              <w:t>Median DoR in months (95% CI)</w:t>
            </w:r>
          </w:p>
        </w:tc>
        <w:tc>
          <w:tcPr>
            <w:tcW w:w="4426" w:type="dxa"/>
            <w:shd w:val="clear" w:color="auto" w:fill="auto"/>
            <w:vAlign w:val="center"/>
          </w:tcPr>
          <w:p>
            <w:pPr>
              <w:spacing w:before="60" w:after="60"/>
              <w:jc w:val="center"/>
              <w:rPr>
                <w:rFonts w:ascii="Times New Roman" w:hAnsi="Times New Roman"/>
                <w:sz w:val="20"/>
                <w:szCs w:val="20"/>
                <w:lang w:val="fi-FI"/>
              </w:rPr>
            </w:pPr>
            <w:r>
              <w:rPr>
                <w:rFonts w:ascii="Times New Roman" w:eastAsiaTheme="minorEastAsia" w:hAnsi="Times New Roman"/>
                <w:sz w:val="20"/>
                <w:szCs w:val="20"/>
                <w:lang w:val="fi-FI"/>
              </w:rPr>
              <w:t>NE (25.0, NE)</w:t>
            </w:r>
          </w:p>
        </w:tc>
      </w:tr>
      <w:tr>
        <w:trPr>
          <w:cantSplit/>
        </w:trPr>
        <w:tc>
          <w:tcPr>
            <w:tcW w:w="4387" w:type="dxa"/>
            <w:shd w:val="clear" w:color="auto" w:fill="auto"/>
            <w:vAlign w:val="center"/>
          </w:tcPr>
          <w:p>
            <w:pPr>
              <w:spacing w:before="60" w:after="60"/>
              <w:rPr>
                <w:rFonts w:ascii="Times New Roman" w:hAnsi="Times New Roman"/>
                <w:sz w:val="20"/>
                <w:szCs w:val="20"/>
              </w:rPr>
            </w:pPr>
            <w:r>
              <w:rPr>
                <w:rFonts w:ascii="Times New Roman" w:hAnsi="Times New Roman"/>
                <w:sz w:val="20"/>
                <w:szCs w:val="20"/>
              </w:rPr>
              <w:t xml:space="preserve">DOR Event Free Rate </w:t>
            </w:r>
            <w:r>
              <w:rPr>
                <w:rFonts w:ascii="Times New Roman" w:hAnsi="Times New Roman"/>
                <w:sz w:val="20"/>
                <w:szCs w:val="20"/>
                <w:vertAlign w:val="superscript"/>
              </w:rPr>
              <w:t>b</w:t>
            </w:r>
            <w:r>
              <w:rPr>
                <w:rFonts w:ascii="Times New Roman" w:hAnsi="Times New Roman"/>
                <w:sz w:val="20"/>
                <w:szCs w:val="20"/>
              </w:rPr>
              <w:t xml:space="preserve"> at 24 months, % (95% CI)</w:t>
            </w:r>
          </w:p>
        </w:tc>
        <w:tc>
          <w:tcPr>
            <w:tcW w:w="4426" w:type="dxa"/>
            <w:shd w:val="clear" w:color="auto" w:fill="auto"/>
            <w:vAlign w:val="center"/>
          </w:tcPr>
          <w:p>
            <w:pPr>
              <w:spacing w:before="60" w:after="60"/>
              <w:jc w:val="center"/>
              <w:rPr>
                <w:rFonts w:ascii="Times New Roman" w:hAnsi="Times New Roman"/>
                <w:sz w:val="20"/>
                <w:szCs w:val="20"/>
              </w:rPr>
            </w:pPr>
            <w:r>
              <w:rPr>
                <w:rFonts w:ascii="Times New Roman" w:hAnsi="Times New Roman"/>
                <w:sz w:val="20"/>
                <w:szCs w:val="20"/>
              </w:rPr>
              <w:t>72.9 (54.4, 84.9)</w:t>
            </w:r>
          </w:p>
        </w:tc>
      </w:tr>
      <w:tr>
        <w:trPr>
          <w:cantSplit/>
        </w:trPr>
        <w:tc>
          <w:tcPr>
            <w:tcW w:w="4387" w:type="dxa"/>
            <w:shd w:val="clear" w:color="auto" w:fill="auto"/>
            <w:vAlign w:val="center"/>
          </w:tcPr>
          <w:p>
            <w:pPr>
              <w:spacing w:before="60" w:after="60"/>
              <w:rPr>
                <w:rFonts w:ascii="Times New Roman" w:hAnsi="Times New Roman"/>
                <w:sz w:val="20"/>
                <w:szCs w:val="20"/>
              </w:rPr>
            </w:pPr>
            <w:r>
              <w:rPr>
                <w:rFonts w:ascii="Times New Roman" w:hAnsi="Times New Roman"/>
                <w:sz w:val="20"/>
                <w:szCs w:val="20"/>
              </w:rPr>
              <w:t>Median study follow-up in months (</w:t>
            </w:r>
            <w:r>
              <w:rPr>
                <w:rFonts w:ascii="Times New Roman" w:eastAsiaTheme="minorEastAsia" w:hAnsi="Times New Roman"/>
                <w:sz w:val="20"/>
                <w:szCs w:val="20"/>
              </w:rPr>
              <w:t>Min, Max)</w:t>
            </w:r>
          </w:p>
        </w:tc>
        <w:tc>
          <w:tcPr>
            <w:tcW w:w="4426" w:type="dxa"/>
            <w:shd w:val="clear" w:color="auto" w:fill="auto"/>
            <w:vAlign w:val="center"/>
          </w:tcPr>
          <w:p>
            <w:pPr>
              <w:spacing w:before="60" w:after="60"/>
              <w:jc w:val="center"/>
              <w:rPr>
                <w:rFonts w:ascii="Times New Roman" w:hAnsi="Times New Roman"/>
                <w:sz w:val="20"/>
                <w:szCs w:val="20"/>
              </w:rPr>
            </w:pPr>
            <w:r>
              <w:rPr>
                <w:rFonts w:ascii="Times New Roman" w:hAnsi="Times New Roman"/>
                <w:sz w:val="20"/>
                <w:szCs w:val="20"/>
              </w:rPr>
              <w:t>28.04 (1.64, 32.89)</w:t>
            </w:r>
          </w:p>
        </w:tc>
      </w:tr>
    </w:tbl>
    <w:p>
      <w:pPr>
        <w:keepLines/>
        <w:tabs>
          <w:tab w:val="left" w:pos="144"/>
        </w:tabs>
        <w:rPr>
          <w:rFonts w:ascii="Times New Roman" w:hAnsi="Times New Roman"/>
        </w:rPr>
      </w:pPr>
      <w:r>
        <w:rPr>
          <w:rFonts w:ascii="Times New Roman" w:hAnsi="Times New Roman"/>
        </w:rPr>
        <w:t>a Two patients in BGB-3111-214 were not evaluable for efficacy due to central confirmation of MZL transformation to diffuse large B-cell lymphoma.</w:t>
      </w:r>
    </w:p>
    <w:p>
      <w:pPr>
        <w:pStyle w:val="C-Footnote"/>
        <w:rPr>
          <w:rFonts w:ascii="Times New Roman" w:hAnsi="Times New Roman" w:cs="Times New Roman"/>
          <w:sz w:val="18"/>
        </w:rPr>
      </w:pPr>
      <w:r>
        <w:rPr>
          <w:rFonts w:ascii="Times New Roman" w:hAnsi="Times New Roman" w:cs="Times New Roman"/>
          <w:sz w:val="18"/>
        </w:rPr>
        <w:t>b Event free rates were estimated by Kaplan-Meier method with 95% CIs estimated using the Greenwood’s formula.</w:t>
      </w:r>
    </w:p>
    <w:p>
      <w:pPr>
        <w:keepLines/>
        <w:tabs>
          <w:tab w:val="left" w:pos="144"/>
        </w:tabs>
        <w:rPr>
          <w:rFonts w:ascii="Times New Roman" w:hAnsi="Times New Roman"/>
        </w:rPr>
      </w:pPr>
      <w:r>
        <w:rPr>
          <w:rFonts w:ascii="Times New Roman" w:hAnsi="Times New Roman"/>
        </w:rPr>
        <w:t xml:space="preserve">ORR: overall response rate, CR: complete response, PR: partial response, DoR: duration of response, CI: confidence interval, NE: not estimable </w:t>
      </w:r>
    </w:p>
    <w:p>
      <w:pPr>
        <w:pStyle w:val="C-BodyTextIndent"/>
        <w:ind w:left="0"/>
        <w:rPr>
          <w:sz w:val="22"/>
          <w:szCs w:val="22"/>
        </w:rPr>
      </w:pPr>
      <w:r>
        <w:rPr>
          <w:sz w:val="22"/>
          <w:szCs w:val="22"/>
        </w:rPr>
        <w:t>In BGB-3111-214, the median time to response was 2.79 months (range: 1.7 to 11.1 months).  After a median study follow</w:t>
      </w:r>
      <w:r>
        <w:rPr>
          <w:sz w:val="22"/>
          <w:szCs w:val="22"/>
        </w:rPr>
        <w:noBreakHyphen/>
        <w:t xml:space="preserve">up time of 28.04 months (range: 1.64 to 32.89 months), the median duration of response (DOR) as assessed by the IRC has not been reached (95% CI 25.0 months to NE), and a total of 72.9 % (95% CI 54.4 to 84.9) of responders were estimated to be event-free at 24 months after initial response. </w:t>
      </w:r>
    </w:p>
    <w:p>
      <w:pPr>
        <w:pStyle w:val="C-BodyText"/>
        <w:spacing w:before="0" w:after="0" w:line="240" w:lineRule="auto"/>
        <w:jc w:val="both"/>
        <w:rPr>
          <w:sz w:val="22"/>
          <w:szCs w:val="22"/>
          <w:u w:val="single"/>
          <w:lang w:val="en-GB"/>
        </w:rPr>
      </w:pPr>
      <w:r>
        <w:rPr>
          <w:sz w:val="22"/>
          <w:szCs w:val="22"/>
        </w:rPr>
        <w:t>The overall response rates observed were similar across three different MZL subtypes (extranodal, nodal and splenic).</w:t>
      </w:r>
    </w:p>
    <w:p>
      <w:pPr>
        <w:pStyle w:val="C-BodyText"/>
        <w:spacing w:before="0" w:after="0" w:line="240" w:lineRule="auto"/>
        <w:rPr>
          <w:sz w:val="22"/>
          <w:szCs w:val="22"/>
          <w:lang w:val="en-GB"/>
        </w:rPr>
      </w:pPr>
    </w:p>
    <w:p>
      <w:pPr>
        <w:pStyle w:val="C-BodyText"/>
        <w:spacing w:before="0" w:after="0" w:line="240" w:lineRule="auto"/>
        <w:rPr>
          <w:sz w:val="22"/>
          <w:szCs w:val="22"/>
          <w:lang w:val="en-GB"/>
        </w:rPr>
      </w:pPr>
    </w:p>
    <w:p>
      <w:pPr>
        <w:pStyle w:val="C-BodyText"/>
        <w:spacing w:before="0" w:after="0" w:line="240" w:lineRule="auto"/>
        <w:rPr>
          <w:rFonts w:eastAsia="SimSun"/>
          <w:i/>
          <w:iCs/>
          <w:sz w:val="22"/>
          <w:lang w:val="en-GB" w:eastAsia="zh-CN"/>
        </w:rPr>
      </w:pPr>
      <w:r>
        <w:rPr>
          <w:rFonts w:eastAsia="SimSun"/>
          <w:i/>
          <w:iCs/>
          <w:sz w:val="22"/>
          <w:lang w:val="en-GB" w:eastAsia="zh-CN"/>
        </w:rPr>
        <w:t xml:space="preserve">Patients with Chronic Lymphocytic Leukaemia (CLL) </w:t>
      </w:r>
    </w:p>
    <w:p>
      <w:pPr>
        <w:pStyle w:val="C-BodyText"/>
        <w:rPr>
          <w:iCs/>
          <w:sz w:val="22"/>
          <w:lang w:val="en-GB"/>
        </w:rPr>
      </w:pPr>
      <w:r>
        <w:rPr>
          <w:iCs/>
          <w:sz w:val="22"/>
          <w:lang w:val="en-GB"/>
        </w:rPr>
        <w:t>The efficacy of BRUKINSA in patients with CLL was evaluated in two randomized controlled trials.</w:t>
      </w:r>
    </w:p>
    <w:p>
      <w:pPr>
        <w:pStyle w:val="C-BodyText"/>
        <w:rPr>
          <w:i/>
          <w:sz w:val="22"/>
          <w:lang w:val="en-GB"/>
        </w:rPr>
      </w:pPr>
      <w:r>
        <w:rPr>
          <w:i/>
          <w:sz w:val="22"/>
          <w:lang w:val="en-GB"/>
        </w:rPr>
        <w:t>SEQUOIA study (BGB-3111-304): An International, Phase 3, Open-label, Randomized Study of Zanubrutinib Compared with Bendamustine plus Rituximab (BR) in Patients with Previously Untreated CLL.</w:t>
      </w:r>
    </w:p>
    <w:p>
      <w:pPr>
        <w:pStyle w:val="C-BodyText"/>
        <w:rPr>
          <w:iCs/>
          <w:sz w:val="22"/>
          <w:szCs w:val="22"/>
          <w:lang w:val="en-GB"/>
        </w:rPr>
      </w:pPr>
      <w:r>
        <w:rPr>
          <w:iCs/>
          <w:sz w:val="22"/>
          <w:szCs w:val="22"/>
          <w:lang w:val="en-GB"/>
        </w:rPr>
        <w:lastRenderedPageBreak/>
        <w:t xml:space="preserve">The SEQUOIA study (BGB-3111-304) is a randomized multicenter, open-label, active controlled Phase 3 trial of zanubrutinib monotherapy and bendamustine in combination with rituximab in 479 patients with previously untreated CLL without 17p deletion (del(17p)) (arms A and B; Cohort 1).  Arm C (Cohort 2) is a multicenter single-arm trial of zanubrutinib monotherapy in 110 patients with previously untreated CLL with centrally confirmed del(17p).  </w:t>
      </w:r>
    </w:p>
    <w:p>
      <w:pPr>
        <w:pStyle w:val="C-BodyText"/>
        <w:rPr>
          <w:iCs/>
          <w:sz w:val="22"/>
          <w:szCs w:val="22"/>
          <w:lang w:val="en-GB"/>
        </w:rPr>
      </w:pPr>
      <w:r>
        <w:rPr>
          <w:iCs/>
          <w:sz w:val="22"/>
          <w:szCs w:val="22"/>
          <w:lang w:val="en-GB"/>
        </w:rPr>
        <w:t>Both Cohorts enrolled patients 65 years of age or older as well as patients between 18 and 65 years of age that were unsuitable for chemoimmunotherapy with fludarabine, cyclophosphamide and rituximab (FCR).</w:t>
      </w:r>
    </w:p>
    <w:p>
      <w:pPr>
        <w:rPr>
          <w:rFonts w:ascii="Times New Roman" w:hAnsi="Times New Roman"/>
          <w:iCs/>
          <w:sz w:val="22"/>
          <w:szCs w:val="22"/>
        </w:rPr>
      </w:pPr>
      <w:r>
        <w:rPr>
          <w:rFonts w:ascii="Times New Roman" w:hAnsi="Times New Roman"/>
          <w:iCs/>
          <w:sz w:val="22"/>
          <w:szCs w:val="22"/>
        </w:rPr>
        <w:t xml:space="preserve">Demographic and baseline characteristics were generally balanced between arm A (zanubrutinib) and arm B (BR) of Cohort 1. In both arms, the median age was 70.0 years, with a slightly higher proportion of patients of ≥ 75 years (26.1%) in arm A compared with arm B (22.3%) and a slightly lower proportion of patients 65-75 years old (55.2%) in arm A compared with arm B (58.4%). In Cohort 1, 92.7% patients had a baseline ECOG performance status of 0 or 1 (93.7% in arm A and 91.6% in arm B). In Cohort 2 (arm C zanubrutinib), 87.3% patients had a baseline ECOG performance status of 0 or 1. </w:t>
      </w:r>
    </w:p>
    <w:p>
      <w:pPr>
        <w:rPr>
          <w:rFonts w:ascii="Times New Roman" w:hAnsi="Times New Roman"/>
          <w:iCs/>
          <w:sz w:val="22"/>
          <w:szCs w:val="22"/>
        </w:rPr>
      </w:pPr>
    </w:p>
    <w:p>
      <w:pPr>
        <w:rPr>
          <w:rFonts w:ascii="Times New Roman" w:hAnsi="Times New Roman"/>
          <w:strike/>
          <w:sz w:val="22"/>
          <w:szCs w:val="22"/>
        </w:rPr>
      </w:pPr>
      <w:r>
        <w:rPr>
          <w:rFonts w:ascii="Times New Roman" w:hAnsi="Times New Roman"/>
          <w:iCs/>
          <w:sz w:val="22"/>
          <w:szCs w:val="22"/>
        </w:rPr>
        <w:t>Demographic and baseline characteristics were also generally similar between arm A (zanubrutinib) in Cohort 1 and arm C (zanubrutinib) in Cohort 2.</w:t>
      </w:r>
    </w:p>
    <w:p>
      <w:pPr>
        <w:pStyle w:val="C-BodyText"/>
        <w:rPr>
          <w:iCs/>
          <w:sz w:val="22"/>
          <w:szCs w:val="22"/>
          <w:lang w:val="en-GB"/>
        </w:rPr>
      </w:pPr>
      <w:r>
        <w:rPr>
          <w:iCs/>
          <w:sz w:val="22"/>
          <w:szCs w:val="22"/>
          <w:lang w:val="en-GB"/>
        </w:rPr>
        <w:t xml:space="preserve">In Cohort 1, randomisation was stratified by age (&lt; 65 years vs ≥ 65 years), Binet stage (C versus A or B), immunoglobulin variable region heavy chain (IGHV) mutational status (mutated vs unmutated), and geographic region (North America versus Europe versus Asia Pacific).  A total of 479 patients were randomized (intent-to-treat [ITT] analysis set), 241 to zanubrutinib continuous monotherapy and 238 to 6 cycles of therapy with bendamustine and rituximab (BR). </w:t>
      </w:r>
    </w:p>
    <w:p>
      <w:pPr>
        <w:pStyle w:val="C-BodyText"/>
        <w:rPr>
          <w:iCs/>
          <w:sz w:val="22"/>
          <w:szCs w:val="22"/>
          <w:lang w:val="en-GB"/>
        </w:rPr>
      </w:pPr>
      <w:r>
        <w:rPr>
          <w:iCs/>
          <w:sz w:val="22"/>
          <w:szCs w:val="22"/>
          <w:lang w:val="en-GB"/>
        </w:rPr>
        <w:t>In Cohort 1, patients in the zanubrutinib arm A received 160 mg twice daily until disease progression or unacceptable toxicity. In arm B, patients received bendamustine at a dose of 90 mg/m2/day on the first 2 days of each cycle for 6 cycles and rituximab at a dose of 375 mg/m2 for Cycle 1, and at a dose of 500 mg/m2 for Cycles 2 to 6. Each treatment cycle consisted of approximately 28 days. In Cohort 2 (arm C), patients received zanubrutinib 160 mg twice daily until disease progression or unacceptable toxicity.</w:t>
      </w:r>
    </w:p>
    <w:p>
      <w:pPr>
        <w:pStyle w:val="C-BodyText"/>
        <w:rPr>
          <w:iCs/>
          <w:sz w:val="22"/>
          <w:szCs w:val="22"/>
          <w:lang w:val="en-GB"/>
        </w:rPr>
      </w:pPr>
      <w:r>
        <w:rPr>
          <w:iCs/>
          <w:sz w:val="22"/>
          <w:szCs w:val="22"/>
          <w:lang w:val="en-GB"/>
        </w:rPr>
        <w:t>For Cohort 1, the primary endpoint was progression-free survival (PFS), assessed by an independent central review committee (IRC). Secondary endpoints included the overall response rate based on IRC assessment.</w:t>
      </w:r>
    </w:p>
    <w:p>
      <w:pPr>
        <w:pStyle w:val="C-BodyText"/>
        <w:rPr>
          <w:iCs/>
          <w:sz w:val="22"/>
          <w:lang w:val="en-GB"/>
        </w:rPr>
      </w:pPr>
      <w:r>
        <w:rPr>
          <w:iCs/>
          <w:sz w:val="22"/>
          <w:lang w:val="en-GB"/>
        </w:rPr>
        <w:t xml:space="preserve">In Cohort 1, the median duration of follow-up for PFS was 25.0 months (range: 0.0 to 41.4). The PFS rate at 24 months was 85.5% (95% CI: 80.1, 89.6) for zanubrutinib and 69.5% (95% CI: 62.4, 75.5) for BR. In Cohort 2, the median duration of follow up for PFS was 27.9 months (range: 1.0 to 38.8) and the PFS rate at 24 months 88.9% (95% CI: 81.3, 93.6).   The ORR assessed by IRC in Cohort 2 was 90.0% (95% CI: 82.8, 94.9). The median time to partial response or higher as assessed by IRC was 2.89 months (range: 1.8, 14.2) and 2.86 months (range: 1.9, 13.9) in the zanubrutinib arm of Cohort 1 and Cohort 2, respectively. </w:t>
      </w:r>
    </w:p>
    <w:p>
      <w:pPr>
        <w:pStyle w:val="C-BodyText"/>
        <w:rPr>
          <w:sz w:val="22"/>
          <w:szCs w:val="22"/>
        </w:rPr>
      </w:pPr>
      <w:r>
        <w:rPr>
          <w:iCs/>
          <w:sz w:val="22"/>
          <w:lang w:val="en-GB"/>
        </w:rPr>
        <w:t>Efficacy results for cohort 1 is presented in</w:t>
      </w:r>
      <w:r>
        <w:rPr>
          <w:iCs/>
          <w:sz w:val="22"/>
          <w:szCs w:val="22"/>
          <w:lang w:val="en-GB"/>
        </w:rPr>
        <w:t xml:space="preserve"> </w:t>
      </w:r>
      <w:r>
        <w:rPr>
          <w:iCs/>
          <w:color w:val="2B579A"/>
          <w:sz w:val="22"/>
          <w:szCs w:val="22"/>
          <w:shd w:val="clear" w:color="auto" w:fill="E6E6E6"/>
          <w:lang w:val="en-GB"/>
        </w:rPr>
        <w:fldChar w:fldCharType="begin"/>
      </w:r>
      <w:r>
        <w:rPr>
          <w:iCs/>
          <w:sz w:val="22"/>
          <w:szCs w:val="22"/>
          <w:lang w:val="en-GB"/>
        </w:rPr>
        <w:instrText xml:space="preserve"> REF _Ref93660489 \h </w:instrText>
      </w:r>
      <w:r>
        <w:rPr>
          <w:iCs/>
          <w:color w:val="2B579A"/>
          <w:sz w:val="22"/>
          <w:szCs w:val="22"/>
          <w:shd w:val="clear" w:color="auto" w:fill="E6E6E6"/>
          <w:lang w:val="en-GB"/>
        </w:rPr>
      </w:r>
      <w:r>
        <w:rPr>
          <w:iCs/>
          <w:color w:val="2B579A"/>
          <w:sz w:val="22"/>
          <w:szCs w:val="22"/>
          <w:shd w:val="clear" w:color="auto" w:fill="E6E6E6"/>
          <w:lang w:val="en-GB"/>
        </w:rPr>
        <w:fldChar w:fldCharType="separate"/>
      </w:r>
      <w:r>
        <w:rPr>
          <w:sz w:val="22"/>
          <w:szCs w:val="22"/>
        </w:rPr>
        <w:t xml:space="preserve">Table </w:t>
      </w:r>
      <w:r>
        <w:rPr>
          <w:noProof/>
          <w:sz w:val="22"/>
          <w:szCs w:val="22"/>
        </w:rPr>
        <w:t>7</w:t>
      </w:r>
      <w:r>
        <w:rPr>
          <w:sz w:val="22"/>
          <w:szCs w:val="22"/>
        </w:rPr>
        <w:t xml:space="preserve">: </w:t>
      </w:r>
      <w:r>
        <w:rPr>
          <w:iCs/>
          <w:color w:val="2B579A"/>
          <w:sz w:val="22"/>
          <w:szCs w:val="22"/>
          <w:shd w:val="clear" w:color="auto" w:fill="E6E6E6"/>
          <w:lang w:val="en-GB"/>
        </w:rPr>
        <w:fldChar w:fldCharType="end"/>
      </w:r>
      <w:r>
        <w:rPr>
          <w:iCs/>
          <w:sz w:val="22"/>
          <w:szCs w:val="22"/>
          <w:lang w:val="en-GB"/>
        </w:rPr>
        <w:t>.</w:t>
      </w:r>
      <w:r>
        <w:rPr>
          <w:iCs/>
          <w:sz w:val="22"/>
          <w:lang w:val="en-GB"/>
        </w:rPr>
        <w:t xml:space="preserve"> The Kaplan-Meier curves for PFS for both arms in Cohort 1 are shown in </w:t>
      </w:r>
      <w:r>
        <w:rPr>
          <w:iCs/>
          <w:color w:val="2B579A"/>
          <w:sz w:val="22"/>
          <w:shd w:val="clear" w:color="auto" w:fill="E6E6E6"/>
          <w:lang w:val="en-GB"/>
        </w:rPr>
        <w:fldChar w:fldCharType="begin"/>
      </w:r>
      <w:r>
        <w:rPr>
          <w:iCs/>
          <w:sz w:val="22"/>
          <w:lang w:val="en-GB"/>
        </w:rPr>
        <w:instrText xml:space="preserve"> REF _Ref126759441 \h  \* MERGEFORMAT </w:instrText>
      </w:r>
      <w:r>
        <w:rPr>
          <w:iCs/>
          <w:color w:val="2B579A"/>
          <w:sz w:val="22"/>
          <w:shd w:val="clear" w:color="auto" w:fill="E6E6E6"/>
          <w:lang w:val="en-GB"/>
        </w:rPr>
      </w:r>
      <w:r>
        <w:rPr>
          <w:iCs/>
          <w:color w:val="2B579A"/>
          <w:sz w:val="22"/>
          <w:shd w:val="clear" w:color="auto" w:fill="E6E6E6"/>
          <w:lang w:val="en-GB"/>
        </w:rPr>
        <w:fldChar w:fldCharType="separate"/>
      </w:r>
    </w:p>
    <w:p>
      <w:pPr>
        <w:pStyle w:val="C-BodyText"/>
        <w:rPr>
          <w:noProof/>
          <w:sz w:val="22"/>
          <w:szCs w:val="22"/>
        </w:rPr>
      </w:pPr>
      <w:r>
        <w:rPr>
          <w:sz w:val="22"/>
          <w:szCs w:val="22"/>
        </w:rPr>
        <w:br w:type="page"/>
      </w:r>
    </w:p>
    <w:p>
      <w:pPr>
        <w:pStyle w:val="C-BodyText"/>
        <w:rPr>
          <w:iCs/>
          <w:sz w:val="22"/>
          <w:szCs w:val="22"/>
          <w:lang w:val="en-GB"/>
        </w:rPr>
      </w:pPr>
      <w:r>
        <w:rPr>
          <w:b/>
          <w:bCs/>
          <w:sz w:val="22"/>
          <w:szCs w:val="22"/>
        </w:rPr>
        <w:lastRenderedPageBreak/>
        <w:t xml:space="preserve">Figure </w:t>
      </w:r>
      <w:r>
        <w:rPr>
          <w:b/>
          <w:bCs/>
          <w:noProof/>
          <w:sz w:val="22"/>
          <w:szCs w:val="22"/>
        </w:rPr>
        <w:t>1</w:t>
      </w:r>
      <w:r>
        <w:rPr>
          <w:iCs/>
          <w:color w:val="2B579A"/>
          <w:sz w:val="22"/>
          <w:shd w:val="clear" w:color="auto" w:fill="E6E6E6"/>
          <w:lang w:val="en-GB"/>
        </w:rPr>
        <w:fldChar w:fldCharType="end"/>
      </w:r>
      <w:r>
        <w:rPr>
          <w:iCs/>
          <w:sz w:val="22"/>
          <w:szCs w:val="22"/>
          <w:lang w:val="en-GB"/>
        </w:rPr>
        <w:t>.</w:t>
      </w:r>
    </w:p>
    <w:p>
      <w:pPr>
        <w:pStyle w:val="Caption"/>
      </w:pPr>
      <w:bookmarkStart w:id="12" w:name="_Ref93660489"/>
      <w:r>
        <w:rPr>
          <w:rFonts w:ascii="Times New Roman" w:hAnsi="Times New Roman"/>
          <w:sz w:val="22"/>
          <w:szCs w:val="22"/>
          <w:u w:val="none"/>
        </w:rPr>
        <w:t xml:space="preserve">Table </w:t>
      </w:r>
      <w:r>
        <w:rPr>
          <w:rFonts w:ascii="Times New Roman" w:hAnsi="Times New Roman"/>
          <w:color w:val="2B579A"/>
          <w:sz w:val="22"/>
          <w:szCs w:val="22"/>
          <w:u w:val="none"/>
          <w:shd w:val="clear" w:color="auto" w:fill="E6E6E6"/>
        </w:rPr>
        <w:fldChar w:fldCharType="begin"/>
      </w:r>
      <w:r>
        <w:rPr>
          <w:rFonts w:ascii="Times New Roman" w:hAnsi="Times New Roman"/>
          <w:sz w:val="22"/>
          <w:szCs w:val="22"/>
          <w:u w:val="none"/>
        </w:rPr>
        <w:instrText xml:space="preserve"> SEQ Table \* ARABIC </w:instrText>
      </w:r>
      <w:r>
        <w:rPr>
          <w:rFonts w:ascii="Times New Roman" w:hAnsi="Times New Roman"/>
          <w:color w:val="2B579A"/>
          <w:sz w:val="22"/>
          <w:szCs w:val="22"/>
          <w:u w:val="none"/>
          <w:shd w:val="clear" w:color="auto" w:fill="E6E6E6"/>
        </w:rPr>
        <w:fldChar w:fldCharType="separate"/>
      </w:r>
      <w:r>
        <w:rPr>
          <w:rFonts w:ascii="Times New Roman" w:hAnsi="Times New Roman"/>
          <w:noProof/>
          <w:sz w:val="22"/>
          <w:szCs w:val="22"/>
          <w:u w:val="none"/>
        </w:rPr>
        <w:t>7</w:t>
      </w:r>
      <w:r>
        <w:rPr>
          <w:rFonts w:ascii="Times New Roman" w:hAnsi="Times New Roman"/>
          <w:color w:val="2B579A"/>
          <w:sz w:val="22"/>
          <w:szCs w:val="22"/>
          <w:u w:val="none"/>
          <w:shd w:val="clear" w:color="auto" w:fill="E6E6E6"/>
        </w:rPr>
        <w:fldChar w:fldCharType="end"/>
      </w:r>
      <w:r>
        <w:rPr>
          <w:rFonts w:ascii="Times New Roman" w:hAnsi="Times New Roman"/>
          <w:sz w:val="22"/>
          <w:szCs w:val="22"/>
          <w:u w:val="none"/>
        </w:rPr>
        <w:t>: Efficacy Results in the</w:t>
      </w:r>
      <w:bookmarkEnd w:id="12"/>
      <w:r>
        <w:rPr>
          <w:rFonts w:ascii="Times New Roman" w:hAnsi="Times New Roman"/>
          <w:sz w:val="22"/>
          <w:szCs w:val="22"/>
          <w:u w:val="none"/>
        </w:rPr>
        <w:t xml:space="preserve"> SEQUOIA study</w:t>
      </w:r>
      <w:r>
        <w:rPr>
          <w:rFonts w:ascii="Times New Roman" w:hAnsi="Times New Roman"/>
          <w:sz w:val="22"/>
          <w:szCs w:val="22"/>
          <w:u w:val="none"/>
        </w:rPr>
        <w:fldChar w:fldCharType="begin"/>
      </w:r>
      <w:r>
        <w:rPr>
          <w:rFonts w:ascii="Times New Roman" w:hAnsi="Times New Roman"/>
          <w:sz w:val="22"/>
          <w:szCs w:val="22"/>
          <w:u w:val="none"/>
        </w:rPr>
        <w:instrText xml:space="preserve"> DOCVARIABLE vault_nd_a600ec7c-0fd0-43d2-897b-9f381c29db4b \* MERGEFORMAT </w:instrText>
      </w:r>
      <w:r>
        <w:rPr>
          <w:rFonts w:ascii="Times New Roman" w:hAnsi="Times New Roman"/>
          <w:sz w:val="22"/>
          <w:szCs w:val="22"/>
          <w:u w:val="none"/>
        </w:rPr>
        <w:fldChar w:fldCharType="separate"/>
      </w:r>
      <w:r>
        <w:rPr>
          <w:rFonts w:ascii="Times New Roman" w:hAnsi="Times New Roman"/>
          <w:sz w:val="22"/>
          <w:szCs w:val="22"/>
          <w:u w:val="none"/>
        </w:rPr>
        <w:t xml:space="preserve"> </w:t>
      </w:r>
      <w:r>
        <w:rPr>
          <w:rFonts w:ascii="Times New Roman" w:hAnsi="Times New Roman"/>
          <w:sz w:val="22"/>
          <w:szCs w:val="22"/>
          <w:u w:val="none"/>
        </w:rPr>
        <w:fldChar w:fldCharType="end"/>
      </w:r>
    </w:p>
    <w:tbl>
      <w:tblPr>
        <w:tblW w:w="899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50"/>
        <w:gridCol w:w="3060"/>
        <w:gridCol w:w="2880"/>
      </w:tblGrid>
      <w:tr>
        <w:trPr>
          <w:tblHeader/>
        </w:trPr>
        <w:tc>
          <w:tcPr>
            <w:tcW w:w="3050" w:type="dxa"/>
            <w:tcMar>
              <w:top w:w="0" w:type="dxa"/>
              <w:left w:w="108" w:type="dxa"/>
              <w:bottom w:w="0" w:type="dxa"/>
              <w:right w:w="108" w:type="dxa"/>
            </w:tcMar>
          </w:tcPr>
          <w:p>
            <w:pPr>
              <w:keepNext/>
              <w:spacing w:before="40" w:after="40"/>
              <w:rPr>
                <w:rFonts w:ascii="Times New Roman" w:hAnsi="Times New Roman"/>
                <w:sz w:val="20"/>
                <w:szCs w:val="20"/>
              </w:rPr>
            </w:pPr>
          </w:p>
        </w:tc>
        <w:tc>
          <w:tcPr>
            <w:tcW w:w="5940" w:type="dxa"/>
            <w:gridSpan w:val="2"/>
            <w:tcMar>
              <w:top w:w="0" w:type="dxa"/>
              <w:left w:w="108" w:type="dxa"/>
              <w:bottom w:w="0" w:type="dxa"/>
              <w:right w:w="108" w:type="dxa"/>
            </w:tcMar>
          </w:tcPr>
          <w:p>
            <w:pPr>
              <w:keepNext/>
              <w:spacing w:before="40" w:after="40"/>
              <w:jc w:val="center"/>
              <w:rPr>
                <w:rFonts w:ascii="Times New Roman" w:hAnsi="Times New Roman"/>
                <w:b/>
                <w:strike/>
                <w:sz w:val="20"/>
                <w:szCs w:val="20"/>
              </w:rPr>
            </w:pPr>
            <w:r>
              <w:rPr>
                <w:rFonts w:ascii="Times New Roman" w:hAnsi="Times New Roman"/>
                <w:b/>
                <w:bCs/>
                <w:sz w:val="20"/>
                <w:szCs w:val="20"/>
              </w:rPr>
              <w:t xml:space="preserve">Cohort 1* </w:t>
            </w:r>
            <w:r>
              <w:rPr>
                <w:rFonts w:ascii="Times New Roman" w:hAnsi="Times New Roman"/>
                <w:b/>
                <w:bCs/>
                <w:sz w:val="20"/>
                <w:szCs w:val="20"/>
              </w:rPr>
              <w:br/>
            </w:r>
            <w:r>
              <w:rPr>
                <w:rFonts w:ascii="Times New Roman" w:hAnsi="Times New Roman"/>
                <w:sz w:val="20"/>
                <w:szCs w:val="20"/>
              </w:rPr>
              <w:t>Patients</w:t>
            </w:r>
            <w:r>
              <w:rPr>
                <w:rFonts w:ascii="Times New Roman" w:hAnsi="Times New Roman"/>
                <w:sz w:val="20"/>
                <w:szCs w:val="20"/>
              </w:rPr>
              <w:br/>
              <w:t>without Del(17p)</w:t>
            </w:r>
          </w:p>
        </w:tc>
      </w:tr>
      <w:tr>
        <w:trPr>
          <w:tblHeader/>
        </w:trPr>
        <w:tc>
          <w:tcPr>
            <w:tcW w:w="3050" w:type="dxa"/>
            <w:tcMar>
              <w:top w:w="0" w:type="dxa"/>
              <w:left w:w="108" w:type="dxa"/>
              <w:bottom w:w="0" w:type="dxa"/>
              <w:right w:w="108" w:type="dxa"/>
            </w:tcMar>
            <w:hideMark/>
          </w:tcPr>
          <w:p>
            <w:pPr>
              <w:spacing w:before="40" w:after="40"/>
              <w:rPr>
                <w:rFonts w:ascii="Times New Roman" w:hAnsi="Times New Roman"/>
                <w:b/>
                <w:sz w:val="20"/>
                <w:szCs w:val="20"/>
              </w:rPr>
            </w:pPr>
            <w:r>
              <w:rPr>
                <w:rFonts w:ascii="Times New Roman" w:hAnsi="Times New Roman"/>
                <w:b/>
                <w:sz w:val="20"/>
                <w:szCs w:val="20"/>
              </w:rPr>
              <w:t>Endpoint</w:t>
            </w:r>
          </w:p>
        </w:tc>
        <w:tc>
          <w:tcPr>
            <w:tcW w:w="3060" w:type="dxa"/>
            <w:tcMar>
              <w:top w:w="0" w:type="dxa"/>
              <w:left w:w="108" w:type="dxa"/>
              <w:bottom w:w="0" w:type="dxa"/>
              <w:right w:w="108" w:type="dxa"/>
            </w:tcMar>
            <w:hideMark/>
          </w:tcPr>
          <w:p>
            <w:pPr>
              <w:spacing w:before="40" w:after="40"/>
              <w:jc w:val="center"/>
              <w:rPr>
                <w:rFonts w:ascii="Times New Roman" w:hAnsi="Times New Roman"/>
                <w:b/>
                <w:sz w:val="20"/>
                <w:szCs w:val="20"/>
              </w:rPr>
            </w:pPr>
            <w:r>
              <w:rPr>
                <w:rFonts w:ascii="Times New Roman" w:hAnsi="Times New Roman"/>
                <w:b/>
                <w:bCs/>
                <w:sz w:val="20"/>
                <w:szCs w:val="20"/>
              </w:rPr>
              <w:t xml:space="preserve">Zanubrutinib </w:t>
            </w:r>
            <w:r>
              <w:rPr>
                <w:rFonts w:ascii="Times New Roman" w:hAnsi="Times New Roman"/>
                <w:b/>
                <w:bCs/>
                <w:sz w:val="20"/>
                <w:szCs w:val="20"/>
              </w:rPr>
              <w:br/>
              <w:t>(N=241)</w:t>
            </w:r>
          </w:p>
        </w:tc>
        <w:tc>
          <w:tcPr>
            <w:tcW w:w="2880" w:type="dxa"/>
            <w:tcMar>
              <w:top w:w="0" w:type="dxa"/>
              <w:left w:w="108" w:type="dxa"/>
              <w:bottom w:w="0" w:type="dxa"/>
              <w:right w:w="108" w:type="dxa"/>
            </w:tcMar>
            <w:hideMark/>
          </w:tcPr>
          <w:p>
            <w:pPr>
              <w:spacing w:before="40" w:after="40"/>
              <w:jc w:val="center"/>
              <w:rPr>
                <w:rFonts w:ascii="Times New Roman" w:hAnsi="Times New Roman"/>
                <w:b/>
                <w:bCs/>
                <w:sz w:val="20"/>
                <w:szCs w:val="20"/>
              </w:rPr>
            </w:pPr>
            <w:r>
              <w:rPr>
                <w:rFonts w:ascii="Times New Roman" w:hAnsi="Times New Roman"/>
                <w:b/>
                <w:bCs/>
                <w:sz w:val="20"/>
                <w:szCs w:val="20"/>
              </w:rPr>
              <w:t xml:space="preserve">Bendamustine + Rituximab </w:t>
            </w:r>
          </w:p>
          <w:p>
            <w:pPr>
              <w:spacing w:before="40" w:after="40"/>
              <w:jc w:val="center"/>
              <w:rPr>
                <w:rFonts w:ascii="Times New Roman" w:hAnsi="Times New Roman"/>
                <w:b/>
                <w:strike/>
                <w:sz w:val="20"/>
                <w:szCs w:val="20"/>
              </w:rPr>
            </w:pPr>
            <w:r>
              <w:rPr>
                <w:rFonts w:ascii="Times New Roman" w:hAnsi="Times New Roman"/>
                <w:b/>
                <w:bCs/>
                <w:sz w:val="20"/>
                <w:szCs w:val="20"/>
              </w:rPr>
              <w:t>(N=238)</w:t>
            </w:r>
          </w:p>
        </w:tc>
      </w:tr>
      <w:tr>
        <w:tc>
          <w:tcPr>
            <w:tcW w:w="3050" w:type="dxa"/>
            <w:tcMar>
              <w:top w:w="0" w:type="dxa"/>
              <w:left w:w="108" w:type="dxa"/>
              <w:bottom w:w="0" w:type="dxa"/>
              <w:right w:w="108" w:type="dxa"/>
            </w:tcMar>
            <w:hideMark/>
          </w:tcPr>
          <w:p>
            <w:pPr>
              <w:spacing w:before="40" w:after="40"/>
              <w:rPr>
                <w:rFonts w:ascii="Times New Roman" w:hAnsi="Times New Roman"/>
                <w:bCs/>
                <w:sz w:val="20"/>
                <w:szCs w:val="20"/>
              </w:rPr>
            </w:pPr>
            <w:r>
              <w:rPr>
                <w:rFonts w:ascii="Times New Roman" w:hAnsi="Times New Roman"/>
                <w:bCs/>
                <w:sz w:val="20"/>
                <w:szCs w:val="20"/>
              </w:rPr>
              <w:t>Progression-Free Survival</w:t>
            </w:r>
            <w:r>
              <w:rPr>
                <w:rFonts w:ascii="Times New Roman" w:hAnsi="Times New Roman"/>
                <w:sz w:val="20"/>
                <w:szCs w:val="20"/>
                <w:vertAlign w:val="superscript"/>
              </w:rPr>
              <w:t>†</w:t>
            </w:r>
          </w:p>
        </w:tc>
        <w:tc>
          <w:tcPr>
            <w:tcW w:w="3060" w:type="dxa"/>
            <w:tcMar>
              <w:top w:w="0" w:type="dxa"/>
              <w:left w:w="108" w:type="dxa"/>
              <w:bottom w:w="0" w:type="dxa"/>
              <w:right w:w="108" w:type="dxa"/>
            </w:tcMar>
          </w:tcPr>
          <w:p>
            <w:pPr>
              <w:spacing w:before="40" w:after="40"/>
              <w:jc w:val="center"/>
              <w:rPr>
                <w:rFonts w:ascii="Times New Roman" w:hAnsi="Times New Roman"/>
                <w:sz w:val="20"/>
                <w:szCs w:val="20"/>
                <w:highlight w:val="yellow"/>
              </w:rPr>
            </w:pPr>
          </w:p>
        </w:tc>
        <w:tc>
          <w:tcPr>
            <w:tcW w:w="2880" w:type="dxa"/>
            <w:tcMar>
              <w:top w:w="0" w:type="dxa"/>
              <w:left w:w="108" w:type="dxa"/>
              <w:bottom w:w="0" w:type="dxa"/>
              <w:right w:w="108" w:type="dxa"/>
            </w:tcMar>
          </w:tcPr>
          <w:p>
            <w:pPr>
              <w:spacing w:before="40" w:after="40"/>
              <w:jc w:val="center"/>
              <w:rPr>
                <w:rFonts w:ascii="Times New Roman" w:hAnsi="Times New Roman"/>
                <w:strike/>
                <w:sz w:val="20"/>
                <w:szCs w:val="20"/>
                <w:highlight w:val="yellow"/>
              </w:rPr>
            </w:pPr>
          </w:p>
        </w:tc>
      </w:tr>
      <w:tr>
        <w:tc>
          <w:tcPr>
            <w:tcW w:w="3050" w:type="dxa"/>
            <w:tcMar>
              <w:top w:w="0" w:type="dxa"/>
              <w:left w:w="108" w:type="dxa"/>
              <w:bottom w:w="0" w:type="dxa"/>
              <w:right w:w="108" w:type="dxa"/>
            </w:tcMar>
            <w:hideMark/>
          </w:tcPr>
          <w:p>
            <w:pPr>
              <w:spacing w:before="40" w:after="40"/>
              <w:ind w:firstLine="60"/>
              <w:rPr>
                <w:rFonts w:ascii="Times New Roman" w:hAnsi="Times New Roman"/>
                <w:sz w:val="20"/>
                <w:szCs w:val="20"/>
              </w:rPr>
            </w:pPr>
            <w:r>
              <w:rPr>
                <w:rFonts w:ascii="Times New Roman" w:hAnsi="Times New Roman"/>
                <w:sz w:val="20"/>
                <w:szCs w:val="20"/>
              </w:rPr>
              <w:t>  Number of Events, n (%)</w:t>
            </w:r>
          </w:p>
        </w:tc>
        <w:tc>
          <w:tcPr>
            <w:tcW w:w="3060" w:type="dxa"/>
            <w:tcMar>
              <w:top w:w="0" w:type="dxa"/>
              <w:left w:w="108" w:type="dxa"/>
              <w:bottom w:w="0" w:type="dxa"/>
              <w:right w:w="108" w:type="dxa"/>
            </w:tcMar>
          </w:tcPr>
          <w:p>
            <w:pPr>
              <w:spacing w:before="40" w:after="40"/>
              <w:jc w:val="center"/>
              <w:rPr>
                <w:rFonts w:ascii="Times New Roman" w:hAnsi="Times New Roman"/>
                <w:sz w:val="20"/>
                <w:szCs w:val="20"/>
              </w:rPr>
            </w:pPr>
            <w:r>
              <w:rPr>
                <w:rFonts w:ascii="Times New Roman" w:hAnsi="Times New Roman"/>
                <w:color w:val="000000"/>
                <w:sz w:val="20"/>
                <w:szCs w:val="20"/>
              </w:rPr>
              <w:t>36 (14.9)</w:t>
            </w:r>
          </w:p>
        </w:tc>
        <w:tc>
          <w:tcPr>
            <w:tcW w:w="2880" w:type="dxa"/>
            <w:tcMar>
              <w:top w:w="0" w:type="dxa"/>
              <w:left w:w="108" w:type="dxa"/>
              <w:bottom w:w="0" w:type="dxa"/>
              <w:right w:w="108" w:type="dxa"/>
            </w:tcMar>
          </w:tcPr>
          <w:p>
            <w:pPr>
              <w:spacing w:before="40" w:after="40"/>
              <w:jc w:val="center"/>
              <w:rPr>
                <w:rFonts w:ascii="Times New Roman" w:hAnsi="Times New Roman"/>
                <w:strike/>
                <w:color w:val="000000"/>
                <w:sz w:val="20"/>
                <w:szCs w:val="20"/>
              </w:rPr>
            </w:pPr>
            <w:r>
              <w:rPr>
                <w:rFonts w:ascii="Times New Roman" w:hAnsi="Times New Roman"/>
                <w:color w:val="000000"/>
                <w:sz w:val="20"/>
                <w:szCs w:val="20"/>
              </w:rPr>
              <w:t>71 (29.8)</w:t>
            </w:r>
          </w:p>
        </w:tc>
      </w:tr>
      <w:tr>
        <w:tc>
          <w:tcPr>
            <w:tcW w:w="3050" w:type="dxa"/>
            <w:tcMar>
              <w:top w:w="0" w:type="dxa"/>
              <w:left w:w="108" w:type="dxa"/>
              <w:bottom w:w="0" w:type="dxa"/>
              <w:right w:w="108" w:type="dxa"/>
            </w:tcMar>
            <w:hideMark/>
          </w:tcPr>
          <w:p>
            <w:pPr>
              <w:spacing w:before="40" w:after="40"/>
              <w:ind w:left="330"/>
              <w:rPr>
                <w:rFonts w:ascii="Times New Roman" w:hAnsi="Times New Roman"/>
                <w:sz w:val="20"/>
                <w:szCs w:val="20"/>
              </w:rPr>
            </w:pPr>
            <w:r>
              <w:rPr>
                <w:rFonts w:ascii="Times New Roman" w:hAnsi="Times New Roman"/>
                <w:sz w:val="20"/>
                <w:szCs w:val="20"/>
              </w:rPr>
              <w:t>  Disease Progression, n (%)</w:t>
            </w:r>
          </w:p>
        </w:tc>
        <w:tc>
          <w:tcPr>
            <w:tcW w:w="3060" w:type="dxa"/>
            <w:tcMar>
              <w:top w:w="0" w:type="dxa"/>
              <w:left w:w="108" w:type="dxa"/>
              <w:bottom w:w="0" w:type="dxa"/>
              <w:right w:w="108" w:type="dxa"/>
            </w:tcMar>
          </w:tcPr>
          <w:p>
            <w:pPr>
              <w:spacing w:before="40" w:after="40"/>
              <w:jc w:val="center"/>
              <w:rPr>
                <w:rFonts w:ascii="Times New Roman" w:hAnsi="Times New Roman"/>
                <w:sz w:val="20"/>
                <w:szCs w:val="20"/>
              </w:rPr>
            </w:pPr>
            <w:r>
              <w:rPr>
                <w:rFonts w:ascii="Times New Roman" w:hAnsi="Times New Roman"/>
                <w:color w:val="000000"/>
                <w:sz w:val="20"/>
                <w:szCs w:val="20"/>
              </w:rPr>
              <w:t>27 (11.2)</w:t>
            </w:r>
          </w:p>
        </w:tc>
        <w:tc>
          <w:tcPr>
            <w:tcW w:w="2880" w:type="dxa"/>
            <w:tcMar>
              <w:top w:w="0" w:type="dxa"/>
              <w:left w:w="108" w:type="dxa"/>
              <w:bottom w:w="0" w:type="dxa"/>
              <w:right w:w="108" w:type="dxa"/>
            </w:tcMar>
          </w:tcPr>
          <w:p>
            <w:pPr>
              <w:spacing w:before="40" w:after="40"/>
              <w:jc w:val="center"/>
              <w:rPr>
                <w:rFonts w:ascii="Times New Roman" w:hAnsi="Times New Roman"/>
                <w:strike/>
                <w:color w:val="000000"/>
                <w:sz w:val="20"/>
                <w:szCs w:val="20"/>
              </w:rPr>
            </w:pPr>
            <w:r>
              <w:rPr>
                <w:rFonts w:ascii="Times New Roman" w:hAnsi="Times New Roman"/>
                <w:color w:val="000000"/>
                <w:sz w:val="20"/>
                <w:szCs w:val="20"/>
              </w:rPr>
              <w:t>59 (24.8)</w:t>
            </w:r>
          </w:p>
        </w:tc>
      </w:tr>
      <w:tr>
        <w:tc>
          <w:tcPr>
            <w:tcW w:w="3050" w:type="dxa"/>
            <w:tcMar>
              <w:top w:w="0" w:type="dxa"/>
              <w:left w:w="108" w:type="dxa"/>
              <w:bottom w:w="0" w:type="dxa"/>
              <w:right w:w="108" w:type="dxa"/>
            </w:tcMar>
            <w:hideMark/>
          </w:tcPr>
          <w:p>
            <w:pPr>
              <w:spacing w:before="40" w:after="40"/>
              <w:ind w:left="330"/>
              <w:rPr>
                <w:rFonts w:ascii="Times New Roman" w:hAnsi="Times New Roman"/>
                <w:sz w:val="20"/>
                <w:szCs w:val="20"/>
              </w:rPr>
            </w:pPr>
            <w:r>
              <w:rPr>
                <w:rFonts w:ascii="Times New Roman" w:hAnsi="Times New Roman"/>
                <w:sz w:val="20"/>
                <w:szCs w:val="20"/>
              </w:rPr>
              <w:t>  Death, n (%)</w:t>
            </w:r>
          </w:p>
        </w:tc>
        <w:tc>
          <w:tcPr>
            <w:tcW w:w="3060" w:type="dxa"/>
            <w:tcMar>
              <w:top w:w="0" w:type="dxa"/>
              <w:left w:w="108" w:type="dxa"/>
              <w:bottom w:w="0" w:type="dxa"/>
              <w:right w:w="108" w:type="dxa"/>
            </w:tcMar>
          </w:tcPr>
          <w:p>
            <w:pPr>
              <w:spacing w:before="40" w:after="40"/>
              <w:jc w:val="center"/>
              <w:rPr>
                <w:rFonts w:ascii="Times New Roman" w:hAnsi="Times New Roman"/>
                <w:sz w:val="20"/>
                <w:szCs w:val="20"/>
              </w:rPr>
            </w:pPr>
            <w:r>
              <w:rPr>
                <w:rFonts w:ascii="Times New Roman" w:hAnsi="Times New Roman"/>
                <w:color w:val="000000"/>
                <w:sz w:val="20"/>
                <w:szCs w:val="20"/>
              </w:rPr>
              <w:t>9 (3.7)</w:t>
            </w:r>
          </w:p>
        </w:tc>
        <w:tc>
          <w:tcPr>
            <w:tcW w:w="2880" w:type="dxa"/>
            <w:tcMar>
              <w:top w:w="0" w:type="dxa"/>
              <w:left w:w="108" w:type="dxa"/>
              <w:bottom w:w="0" w:type="dxa"/>
              <w:right w:w="108" w:type="dxa"/>
            </w:tcMar>
          </w:tcPr>
          <w:p>
            <w:pPr>
              <w:spacing w:before="40" w:after="40"/>
              <w:jc w:val="center"/>
              <w:rPr>
                <w:rFonts w:ascii="Times New Roman" w:hAnsi="Times New Roman"/>
                <w:strike/>
                <w:color w:val="000000"/>
                <w:sz w:val="20"/>
                <w:szCs w:val="20"/>
              </w:rPr>
            </w:pPr>
            <w:r>
              <w:rPr>
                <w:rFonts w:ascii="Times New Roman" w:hAnsi="Times New Roman"/>
                <w:color w:val="000000"/>
                <w:sz w:val="20"/>
                <w:szCs w:val="20"/>
              </w:rPr>
              <w:t>12 (5.0)</w:t>
            </w:r>
          </w:p>
        </w:tc>
      </w:tr>
      <w:tr>
        <w:tc>
          <w:tcPr>
            <w:tcW w:w="3050" w:type="dxa"/>
            <w:tcMar>
              <w:top w:w="0" w:type="dxa"/>
              <w:left w:w="108" w:type="dxa"/>
              <w:bottom w:w="0" w:type="dxa"/>
              <w:right w:w="108" w:type="dxa"/>
            </w:tcMar>
            <w:hideMark/>
          </w:tcPr>
          <w:p>
            <w:pPr>
              <w:spacing w:before="40" w:after="40"/>
              <w:ind w:left="60"/>
              <w:rPr>
                <w:rFonts w:ascii="Times New Roman" w:hAnsi="Times New Roman"/>
                <w:sz w:val="20"/>
                <w:szCs w:val="20"/>
              </w:rPr>
            </w:pPr>
            <w:r>
              <w:rPr>
                <w:rFonts w:ascii="Times New Roman" w:hAnsi="Times New Roman"/>
                <w:sz w:val="20"/>
                <w:szCs w:val="20"/>
              </w:rPr>
              <w:t xml:space="preserve">  Median (95% CI), months </w:t>
            </w:r>
            <w:r>
              <w:rPr>
                <w:rFonts w:ascii="Times New Roman" w:hAnsi="Times New Roman"/>
                <w:sz w:val="20"/>
                <w:szCs w:val="20"/>
                <w:vertAlign w:val="superscript"/>
              </w:rPr>
              <w:t>a</w:t>
            </w:r>
          </w:p>
        </w:tc>
        <w:tc>
          <w:tcPr>
            <w:tcW w:w="3060" w:type="dxa"/>
            <w:tcMar>
              <w:top w:w="0" w:type="dxa"/>
              <w:left w:w="108" w:type="dxa"/>
              <w:bottom w:w="0" w:type="dxa"/>
              <w:right w:w="108" w:type="dxa"/>
            </w:tcMar>
          </w:tcPr>
          <w:p>
            <w:pPr>
              <w:spacing w:before="40" w:after="40"/>
              <w:jc w:val="center"/>
              <w:rPr>
                <w:rFonts w:ascii="Times New Roman" w:hAnsi="Times New Roman"/>
                <w:sz w:val="20"/>
                <w:szCs w:val="20"/>
              </w:rPr>
            </w:pPr>
            <w:r>
              <w:rPr>
                <w:rFonts w:ascii="Times New Roman" w:hAnsi="Times New Roman"/>
                <w:color w:val="000000"/>
                <w:sz w:val="20"/>
                <w:szCs w:val="20"/>
              </w:rPr>
              <w:t>NE (NE, NE)</w:t>
            </w:r>
          </w:p>
        </w:tc>
        <w:tc>
          <w:tcPr>
            <w:tcW w:w="2880" w:type="dxa"/>
            <w:tcMar>
              <w:top w:w="0" w:type="dxa"/>
              <w:left w:w="108" w:type="dxa"/>
              <w:bottom w:w="0" w:type="dxa"/>
              <w:right w:w="108" w:type="dxa"/>
            </w:tcMar>
          </w:tcPr>
          <w:p>
            <w:pPr>
              <w:spacing w:before="40" w:after="40"/>
              <w:jc w:val="center"/>
              <w:rPr>
                <w:rFonts w:ascii="Times New Roman" w:hAnsi="Times New Roman"/>
                <w:strike/>
                <w:color w:val="000000"/>
                <w:sz w:val="20"/>
                <w:szCs w:val="20"/>
              </w:rPr>
            </w:pPr>
            <w:r>
              <w:rPr>
                <w:rFonts w:ascii="Times New Roman" w:hAnsi="Times New Roman"/>
                <w:color w:val="000000"/>
                <w:sz w:val="20"/>
                <w:szCs w:val="20"/>
              </w:rPr>
              <w:t>33.7 (28.1, NE)</w:t>
            </w:r>
          </w:p>
        </w:tc>
      </w:tr>
      <w:tr>
        <w:tc>
          <w:tcPr>
            <w:tcW w:w="3050" w:type="dxa"/>
            <w:tcMar>
              <w:top w:w="0" w:type="dxa"/>
              <w:left w:w="108" w:type="dxa"/>
              <w:bottom w:w="0" w:type="dxa"/>
              <w:right w:w="108" w:type="dxa"/>
            </w:tcMar>
            <w:hideMark/>
          </w:tcPr>
          <w:p>
            <w:pPr>
              <w:spacing w:before="40" w:after="40"/>
              <w:ind w:left="150"/>
              <w:rPr>
                <w:rFonts w:ascii="Times New Roman" w:hAnsi="Times New Roman"/>
                <w:sz w:val="20"/>
                <w:szCs w:val="20"/>
              </w:rPr>
            </w:pPr>
            <w:r>
              <w:rPr>
                <w:rFonts w:ascii="Times New Roman" w:hAnsi="Times New Roman"/>
                <w:sz w:val="20"/>
                <w:szCs w:val="20"/>
              </w:rPr>
              <w:t xml:space="preserve">Hazard Ratio (95% CI) </w:t>
            </w:r>
            <w:r>
              <w:rPr>
                <w:rFonts w:ascii="Times New Roman" w:hAnsi="Times New Roman"/>
                <w:sz w:val="20"/>
                <w:szCs w:val="20"/>
                <w:vertAlign w:val="superscript"/>
              </w:rPr>
              <w:t>b</w:t>
            </w:r>
          </w:p>
        </w:tc>
        <w:tc>
          <w:tcPr>
            <w:tcW w:w="5940" w:type="dxa"/>
            <w:gridSpan w:val="2"/>
            <w:tcMar>
              <w:top w:w="0" w:type="dxa"/>
              <w:left w:w="108" w:type="dxa"/>
              <w:bottom w:w="0" w:type="dxa"/>
              <w:right w:w="108" w:type="dxa"/>
            </w:tcMar>
          </w:tcPr>
          <w:p>
            <w:pPr>
              <w:spacing w:before="40" w:after="40"/>
              <w:jc w:val="center"/>
              <w:rPr>
                <w:rFonts w:ascii="Times New Roman" w:hAnsi="Times New Roman"/>
                <w:strike/>
                <w:sz w:val="20"/>
                <w:szCs w:val="20"/>
              </w:rPr>
            </w:pPr>
            <w:r>
              <w:rPr>
                <w:rFonts w:ascii="Times New Roman" w:hAnsi="Times New Roman"/>
                <w:color w:val="000000"/>
                <w:sz w:val="20"/>
                <w:szCs w:val="20"/>
              </w:rPr>
              <w:t>0.42 (0.28, 0.63)</w:t>
            </w:r>
          </w:p>
        </w:tc>
      </w:tr>
      <w:tr>
        <w:tc>
          <w:tcPr>
            <w:tcW w:w="3050" w:type="dxa"/>
            <w:tcMar>
              <w:top w:w="0" w:type="dxa"/>
              <w:left w:w="108" w:type="dxa"/>
              <w:bottom w:w="0" w:type="dxa"/>
              <w:right w:w="108" w:type="dxa"/>
            </w:tcMar>
            <w:hideMark/>
          </w:tcPr>
          <w:p>
            <w:pPr>
              <w:spacing w:before="40" w:after="40"/>
              <w:ind w:left="150"/>
              <w:rPr>
                <w:rFonts w:ascii="Times New Roman" w:hAnsi="Times New Roman"/>
                <w:sz w:val="20"/>
                <w:szCs w:val="20"/>
              </w:rPr>
            </w:pPr>
            <w:r>
              <w:rPr>
                <w:rFonts w:ascii="Times New Roman" w:hAnsi="Times New Roman"/>
                <w:sz w:val="20"/>
                <w:szCs w:val="20"/>
              </w:rPr>
              <w:t xml:space="preserve">P value </w:t>
            </w:r>
            <w:r>
              <w:rPr>
                <w:rFonts w:ascii="Times New Roman" w:hAnsi="Times New Roman"/>
                <w:sz w:val="20"/>
                <w:szCs w:val="20"/>
                <w:vertAlign w:val="superscript"/>
              </w:rPr>
              <w:t>c</w:t>
            </w:r>
          </w:p>
        </w:tc>
        <w:tc>
          <w:tcPr>
            <w:tcW w:w="5940" w:type="dxa"/>
            <w:gridSpan w:val="2"/>
            <w:tcMar>
              <w:top w:w="0" w:type="dxa"/>
              <w:left w:w="108" w:type="dxa"/>
              <w:bottom w:w="0" w:type="dxa"/>
              <w:right w:w="108" w:type="dxa"/>
            </w:tcMar>
          </w:tcPr>
          <w:p>
            <w:pPr>
              <w:spacing w:before="40" w:after="40"/>
              <w:jc w:val="center"/>
              <w:rPr>
                <w:rFonts w:ascii="Times New Roman" w:hAnsi="Times New Roman"/>
                <w:strike/>
                <w:sz w:val="20"/>
                <w:szCs w:val="20"/>
              </w:rPr>
            </w:pPr>
            <w:r>
              <w:rPr>
                <w:rFonts w:ascii="Times New Roman" w:hAnsi="Times New Roman"/>
                <w:color w:val="000000"/>
                <w:sz w:val="20"/>
                <w:szCs w:val="20"/>
              </w:rPr>
              <w:t xml:space="preserve">&lt;0.0001 </w:t>
            </w:r>
          </w:p>
        </w:tc>
      </w:tr>
      <w:tr>
        <w:tc>
          <w:tcPr>
            <w:tcW w:w="3050" w:type="dxa"/>
            <w:tcMar>
              <w:top w:w="0" w:type="dxa"/>
              <w:left w:w="108" w:type="dxa"/>
              <w:bottom w:w="0" w:type="dxa"/>
              <w:right w:w="108" w:type="dxa"/>
            </w:tcMar>
            <w:hideMark/>
          </w:tcPr>
          <w:p>
            <w:pPr>
              <w:spacing w:before="40" w:after="40"/>
              <w:rPr>
                <w:rFonts w:ascii="Times New Roman" w:hAnsi="Times New Roman"/>
                <w:sz w:val="20"/>
                <w:szCs w:val="20"/>
                <w:lang w:val="fr-FR"/>
              </w:rPr>
            </w:pPr>
            <w:r>
              <w:rPr>
                <w:rFonts w:ascii="Times New Roman" w:hAnsi="Times New Roman"/>
                <w:bCs/>
                <w:sz w:val="20"/>
                <w:szCs w:val="20"/>
              </w:rPr>
              <w:t>Overall Response Rate</w:t>
            </w:r>
            <w:r>
              <w:rPr>
                <w:rFonts w:ascii="Times New Roman" w:hAnsi="Times New Roman"/>
                <w:sz w:val="20"/>
                <w:szCs w:val="20"/>
                <w:vertAlign w:val="superscript"/>
              </w:rPr>
              <w:t>†</w:t>
            </w:r>
            <w:r>
              <w:rPr>
                <w:rFonts w:ascii="Times New Roman" w:hAnsi="Times New Roman"/>
                <w:bCs/>
                <w:sz w:val="20"/>
                <w:szCs w:val="20"/>
              </w:rPr>
              <w:t xml:space="preserve"> %</w:t>
            </w:r>
            <w:r>
              <w:rPr>
                <w:rFonts w:ascii="Times New Roman" w:hAnsi="Times New Roman"/>
                <w:b/>
                <w:sz w:val="20"/>
                <w:szCs w:val="20"/>
              </w:rPr>
              <w:br/>
            </w:r>
            <w:r>
              <w:rPr>
                <w:rFonts w:ascii="Times New Roman" w:hAnsi="Times New Roman"/>
                <w:sz w:val="20"/>
                <w:szCs w:val="20"/>
                <w:lang w:val="fr-FR"/>
              </w:rPr>
              <w:t>(95% CI)</w:t>
            </w:r>
          </w:p>
        </w:tc>
        <w:tc>
          <w:tcPr>
            <w:tcW w:w="3060" w:type="dxa"/>
            <w:tcMar>
              <w:top w:w="0" w:type="dxa"/>
              <w:left w:w="108" w:type="dxa"/>
              <w:bottom w:w="0" w:type="dxa"/>
              <w:right w:w="108" w:type="dxa"/>
            </w:tcMar>
          </w:tcPr>
          <w:p>
            <w:pPr>
              <w:spacing w:before="40" w:after="40"/>
              <w:jc w:val="center"/>
              <w:rPr>
                <w:rFonts w:ascii="Times New Roman" w:hAnsi="Times New Roman"/>
                <w:sz w:val="20"/>
                <w:szCs w:val="20"/>
              </w:rPr>
            </w:pPr>
            <w:r>
              <w:rPr>
                <w:rFonts w:ascii="Times New Roman" w:hAnsi="Times New Roman"/>
                <w:sz w:val="20"/>
                <w:szCs w:val="20"/>
              </w:rPr>
              <w:t xml:space="preserve">94.6% </w:t>
            </w:r>
          </w:p>
          <w:p>
            <w:pPr>
              <w:spacing w:before="40" w:after="40"/>
              <w:jc w:val="center"/>
              <w:rPr>
                <w:rFonts w:ascii="Times New Roman" w:hAnsi="Times New Roman"/>
                <w:sz w:val="20"/>
                <w:szCs w:val="20"/>
              </w:rPr>
            </w:pPr>
            <w:r>
              <w:rPr>
                <w:rFonts w:ascii="Times New Roman" w:hAnsi="Times New Roman"/>
                <w:sz w:val="20"/>
                <w:szCs w:val="20"/>
              </w:rPr>
              <w:t>(91.0, 97.1)</w:t>
            </w:r>
          </w:p>
        </w:tc>
        <w:tc>
          <w:tcPr>
            <w:tcW w:w="2880" w:type="dxa"/>
            <w:tcMar>
              <w:top w:w="0" w:type="dxa"/>
              <w:left w:w="108" w:type="dxa"/>
              <w:bottom w:w="0" w:type="dxa"/>
              <w:right w:w="108" w:type="dxa"/>
            </w:tcMar>
          </w:tcPr>
          <w:p>
            <w:pPr>
              <w:spacing w:before="40" w:after="40"/>
              <w:jc w:val="center"/>
              <w:rPr>
                <w:rFonts w:ascii="Times New Roman" w:hAnsi="Times New Roman"/>
                <w:sz w:val="20"/>
                <w:szCs w:val="20"/>
              </w:rPr>
            </w:pPr>
            <w:r>
              <w:rPr>
                <w:rFonts w:ascii="Times New Roman" w:hAnsi="Times New Roman"/>
                <w:sz w:val="20"/>
                <w:szCs w:val="20"/>
              </w:rPr>
              <w:t xml:space="preserve">85.3% </w:t>
            </w:r>
          </w:p>
          <w:p>
            <w:pPr>
              <w:spacing w:before="40" w:after="40"/>
              <w:jc w:val="center"/>
              <w:rPr>
                <w:rFonts w:ascii="Times New Roman" w:hAnsi="Times New Roman"/>
                <w:strike/>
                <w:sz w:val="20"/>
                <w:szCs w:val="20"/>
              </w:rPr>
            </w:pPr>
            <w:r>
              <w:rPr>
                <w:rFonts w:ascii="Times New Roman" w:hAnsi="Times New Roman"/>
                <w:sz w:val="20"/>
                <w:szCs w:val="20"/>
              </w:rPr>
              <w:t>(80.1, 89.5)</w:t>
            </w:r>
          </w:p>
        </w:tc>
      </w:tr>
    </w:tbl>
    <w:p>
      <w:pPr>
        <w:pStyle w:val="C-Footnote"/>
        <w:keepLines/>
        <w:rPr>
          <w:rFonts w:ascii="Times New Roman" w:hAnsi="Times New Roman" w:cs="Times New Roman"/>
          <w:sz w:val="18"/>
        </w:rPr>
      </w:pPr>
      <w:r>
        <w:rPr>
          <w:rFonts w:ascii="Times New Roman" w:hAnsi="Times New Roman" w:cs="Times New Roman"/>
          <w:sz w:val="18"/>
        </w:rPr>
        <w:t>Overall Response Rate: CR+CRi+nPR+PR+PR-L, CR: complete response, CRi: complete response with incomplete haematopoietic recovery, nPR: nodular partial response, PR: partial response, PR-L: partial response with lymphocytoma, CI: confidence interval, NE: not estimable, median follow-up time for PFS was 25.0 months (95% CI: 24.6, 25.2).</w:t>
      </w:r>
    </w:p>
    <w:p>
      <w:pPr>
        <w:pStyle w:val="C-Footnote"/>
        <w:keepLines/>
        <w:rPr>
          <w:rFonts w:ascii="Times New Roman" w:hAnsi="Times New Roman" w:cs="Times New Roman"/>
          <w:sz w:val="18"/>
        </w:rPr>
      </w:pPr>
      <w:r>
        <w:rPr>
          <w:rFonts w:ascii="Times New Roman" w:hAnsi="Times New Roman" w:cs="Times New Roman"/>
          <w:sz w:val="18"/>
        </w:rPr>
        <w:t>* ITT analysis set</w:t>
      </w:r>
    </w:p>
    <w:p>
      <w:pPr>
        <w:pStyle w:val="C-Footnote"/>
        <w:keepLines/>
        <w:rPr>
          <w:rFonts w:ascii="Times New Roman" w:hAnsi="Times New Roman" w:cs="Times New Roman"/>
          <w:sz w:val="18"/>
        </w:rPr>
      </w:pPr>
      <w:r>
        <w:rPr>
          <w:rFonts w:ascii="Times New Roman" w:hAnsi="Times New Roman" w:cs="Times New Roman"/>
          <w:sz w:val="18"/>
          <w:vertAlign w:val="superscript"/>
        </w:rPr>
        <w:t xml:space="preserve">†  </w:t>
      </w:r>
      <w:r>
        <w:rPr>
          <w:rFonts w:ascii="Times New Roman" w:hAnsi="Times New Roman" w:cs="Times New Roman"/>
          <w:sz w:val="18"/>
        </w:rPr>
        <w:t>Assessed by independent central review committee.</w:t>
      </w:r>
      <w:r>
        <w:rPr>
          <w:rFonts w:ascii="Times New Roman" w:hAnsi="Times New Roman" w:cs="Times New Roman"/>
          <w:sz w:val="18"/>
        </w:rPr>
        <w:br/>
        <w:t>a</w:t>
      </w:r>
      <w:r>
        <w:rPr>
          <w:rFonts w:ascii="Times New Roman" w:hAnsi="Times New Roman" w:cs="Times New Roman"/>
          <w:sz w:val="18"/>
        </w:rPr>
        <w:tab/>
        <w:t>Based on Kaplan-Meier estimation.</w:t>
      </w:r>
      <w:r>
        <w:rPr>
          <w:rFonts w:ascii="Times New Roman" w:hAnsi="Times New Roman" w:cs="Times New Roman"/>
          <w:sz w:val="18"/>
        </w:rPr>
        <w:br/>
        <w:t>b</w:t>
      </w:r>
      <w:r>
        <w:rPr>
          <w:rFonts w:ascii="Times New Roman" w:hAnsi="Times New Roman" w:cs="Times New Roman"/>
          <w:sz w:val="18"/>
        </w:rPr>
        <w:tab/>
        <w:t>Based on a stratified Cox-regression model with bendamustine + rituximab as the reference group.</w:t>
      </w:r>
      <w:r>
        <w:rPr>
          <w:rFonts w:ascii="Times New Roman" w:hAnsi="Times New Roman" w:cs="Times New Roman"/>
          <w:sz w:val="18"/>
        </w:rPr>
        <w:br/>
        <w:t>c</w:t>
      </w:r>
      <w:r>
        <w:rPr>
          <w:rFonts w:ascii="Times New Roman" w:hAnsi="Times New Roman" w:cs="Times New Roman"/>
          <w:sz w:val="18"/>
        </w:rPr>
        <w:tab/>
        <w:t>Based on a stratified log-rank test.</w:t>
      </w:r>
    </w:p>
    <w:p>
      <w:pPr>
        <w:pStyle w:val="C-Footnote"/>
        <w:keepLines/>
        <w:rPr>
          <w:rFonts w:ascii="Times New Roman" w:hAnsi="Times New Roman" w:cs="Times New Roman"/>
          <w:sz w:val="22"/>
          <w:szCs w:val="22"/>
        </w:rPr>
      </w:pPr>
    </w:p>
    <w:p>
      <w:pPr>
        <w:pStyle w:val="C-Footnote"/>
        <w:keepLines/>
        <w:rPr>
          <w:lang w:val="en-GB"/>
        </w:rPr>
      </w:pPr>
      <w:r>
        <w:rPr>
          <w:rFonts w:ascii="Times New Roman" w:hAnsi="Times New Roman" w:cs="Times New Roman"/>
          <w:sz w:val="22"/>
          <w:szCs w:val="22"/>
        </w:rPr>
        <w:t>At an updated ad hoc analysis with a median follow-up of 33.5 months for PFS, the investigator-assessed PFS remained consistent with the primary analysis with a HR of 0.33 (95% CI: 0.22 to 0.48, descriptive P&lt;0.0001) in the zanubrutinib arm over the BR arm. Median PFS was not reached with zanubrutinib arm and was 39.2 months for BR arm. At 36 months after randomization, 83.6% of patients treated with zanubrutinib and 55.1% with BR were estimated to be progression-free and alive. With a median follow-up of 35.8 months, the median OS was not reached for both arms; the 36-month OS rate estimate was 90.9% (95% CI: 86.3 to 94.0) in the zanubrutinib arm and 89.5% (95% CI: 84.2 to 93,1) in the BR arm, respectively</w:t>
      </w:r>
      <w:r>
        <w:t>.</w:t>
      </w:r>
    </w:p>
    <w:p>
      <w:pPr>
        <w:pStyle w:val="C-Footnote"/>
        <w:keepLines/>
      </w:pPr>
    </w:p>
    <w:p>
      <w:pPr>
        <w:pStyle w:val="C-Footnote"/>
        <w:keepLines/>
      </w:pPr>
    </w:p>
    <w:p>
      <w:pPr>
        <w:pStyle w:val="C-Footnote"/>
        <w:keepLines/>
        <w:rPr>
          <w:rFonts w:ascii="Times New Roman" w:hAnsi="Times New Roman" w:cs="Times New Roman"/>
          <w:b/>
          <w:bCs/>
          <w:sz w:val="22"/>
          <w:szCs w:val="22"/>
        </w:rPr>
      </w:pPr>
      <w:bookmarkStart w:id="13" w:name="_Ref93660502"/>
    </w:p>
    <w:bookmarkEnd w:id="13"/>
    <w:p>
      <w:pPr>
        <w:pStyle w:val="C-Footnote"/>
        <w:keepLines/>
        <w:ind w:left="993" w:hanging="993"/>
        <w:rPr>
          <w:rFonts w:ascii="Times New Roman" w:hAnsi="Times New Roman"/>
          <w:b/>
          <w:bCs/>
          <w:color w:val="0D0D0D" w:themeColor="text1" w:themeTint="F2"/>
          <w:sz w:val="22"/>
          <w:szCs w:val="22"/>
          <w:shd w:val="clear" w:color="auto" w:fill="E6E6E6"/>
        </w:rPr>
      </w:pPr>
      <w:r>
        <w:rPr>
          <w:rFonts w:ascii="Times New Roman" w:hAnsi="Times New Roman"/>
          <w:b/>
          <w:bCs/>
          <w:color w:val="0D0D0D" w:themeColor="text1" w:themeTint="F2"/>
          <w:sz w:val="22"/>
          <w:szCs w:val="22"/>
          <w:shd w:val="clear" w:color="auto" w:fill="E6E6E6"/>
        </w:rPr>
        <w:fldChar w:fldCharType="begin"/>
      </w:r>
      <w:r>
        <w:rPr>
          <w:rFonts w:ascii="Times New Roman" w:hAnsi="Times New Roman" w:cs="Times New Roman"/>
          <w:b/>
          <w:bCs/>
          <w:color w:val="0D0D0D" w:themeColor="text1" w:themeTint="F2"/>
          <w:sz w:val="22"/>
          <w:szCs w:val="22"/>
        </w:rPr>
        <w:instrText xml:space="preserve"> DOCVARIABLE vault_nd_afdbc7ba-09f1-4a37-b119-65fc47583034 \* MERGEFORMAT </w:instrText>
      </w:r>
      <w:r>
        <w:rPr>
          <w:rFonts w:ascii="Times New Roman" w:hAnsi="Times New Roman"/>
          <w:b/>
          <w:bCs/>
          <w:color w:val="0D0D0D" w:themeColor="text1" w:themeTint="F2"/>
          <w:sz w:val="22"/>
          <w:szCs w:val="22"/>
          <w:shd w:val="clear" w:color="auto" w:fill="E6E6E6"/>
        </w:rPr>
        <w:fldChar w:fldCharType="separate"/>
      </w:r>
      <w:r>
        <w:rPr>
          <w:rFonts w:ascii="Times New Roman" w:hAnsi="Times New Roman" w:cs="Times New Roman"/>
          <w:b/>
          <w:bCs/>
          <w:color w:val="0D0D0D" w:themeColor="text1" w:themeTint="F2"/>
          <w:sz w:val="22"/>
          <w:szCs w:val="22"/>
        </w:rPr>
        <w:t xml:space="preserve"> </w:t>
      </w:r>
      <w:r>
        <w:rPr>
          <w:rFonts w:ascii="Times New Roman" w:hAnsi="Times New Roman"/>
          <w:b/>
          <w:bCs/>
          <w:color w:val="0D0D0D" w:themeColor="text1" w:themeTint="F2"/>
          <w:sz w:val="22"/>
          <w:szCs w:val="22"/>
          <w:shd w:val="clear" w:color="auto" w:fill="E6E6E6"/>
        </w:rPr>
        <w:fldChar w:fldCharType="end"/>
      </w:r>
      <w:bookmarkStart w:id="14" w:name="_Ref126759441"/>
    </w:p>
    <w:p>
      <w:pPr>
        <w:rPr>
          <w:rFonts w:ascii="Times New Roman" w:hAnsi="Times New Roman" w:cs="Arial"/>
          <w:b/>
          <w:bCs/>
          <w:color w:val="0D0D0D" w:themeColor="text1" w:themeTint="F2"/>
          <w:sz w:val="22"/>
          <w:szCs w:val="22"/>
          <w:shd w:val="clear" w:color="auto" w:fill="E6E6E6"/>
          <w:lang w:val="en-US"/>
        </w:rPr>
      </w:pPr>
      <w:r>
        <w:rPr>
          <w:rFonts w:ascii="Times New Roman" w:hAnsi="Times New Roman"/>
          <w:b/>
          <w:bCs/>
          <w:color w:val="0D0D0D" w:themeColor="text1" w:themeTint="F2"/>
          <w:sz w:val="22"/>
          <w:szCs w:val="22"/>
          <w:shd w:val="clear" w:color="auto" w:fill="E6E6E6"/>
        </w:rPr>
        <w:br w:type="page"/>
      </w:r>
    </w:p>
    <w:p>
      <w:pPr>
        <w:pStyle w:val="C-Footnote"/>
        <w:keepLines/>
        <w:ind w:left="993" w:hanging="993"/>
        <w:rPr>
          <w:rFonts w:ascii="Times New Roman" w:hAnsi="Times New Roman" w:cs="Times New Roman"/>
          <w:b/>
          <w:bCs/>
          <w:color w:val="0D0D0D" w:themeColor="text1" w:themeTint="F2"/>
          <w:sz w:val="22"/>
          <w:szCs w:val="22"/>
        </w:rPr>
      </w:pPr>
      <w:r>
        <w:rPr>
          <w:rFonts w:ascii="Times New Roman" w:hAnsi="Times New Roman" w:cs="Times New Roman"/>
          <w:b/>
          <w:bCs/>
          <w:sz w:val="22"/>
          <w:szCs w:val="22"/>
        </w:rPr>
        <w:lastRenderedPageBreak/>
        <w:t xml:space="preserve">Figure </w:t>
      </w:r>
      <w:r>
        <w:rPr>
          <w:rFonts w:ascii="Times New Roman" w:hAnsi="Times New Roman" w:cs="Times New Roman"/>
          <w:b/>
          <w:bCs/>
          <w:color w:val="2B579A"/>
          <w:sz w:val="22"/>
          <w:szCs w:val="22"/>
          <w:shd w:val="clear" w:color="auto" w:fill="E6E6E6"/>
        </w:rPr>
        <w:fldChar w:fldCharType="begin"/>
      </w:r>
      <w:r>
        <w:rPr>
          <w:rFonts w:ascii="Times New Roman" w:hAnsi="Times New Roman" w:cs="Times New Roman"/>
          <w:b/>
          <w:bCs/>
          <w:sz w:val="22"/>
          <w:szCs w:val="22"/>
        </w:rPr>
        <w:instrText xml:space="preserve"> SEQ Figure \* ARABIC </w:instrText>
      </w:r>
      <w:r>
        <w:rPr>
          <w:rFonts w:ascii="Times New Roman" w:hAnsi="Times New Roman" w:cs="Times New Roman"/>
          <w:b/>
          <w:bCs/>
          <w:color w:val="2B579A"/>
          <w:sz w:val="22"/>
          <w:szCs w:val="22"/>
          <w:shd w:val="clear" w:color="auto" w:fill="E6E6E6"/>
        </w:rPr>
        <w:fldChar w:fldCharType="separate"/>
      </w:r>
      <w:r>
        <w:rPr>
          <w:rFonts w:ascii="Times New Roman" w:hAnsi="Times New Roman" w:cs="Times New Roman"/>
          <w:b/>
          <w:bCs/>
          <w:noProof/>
          <w:sz w:val="22"/>
          <w:szCs w:val="22"/>
        </w:rPr>
        <w:t>1</w:t>
      </w:r>
      <w:r>
        <w:rPr>
          <w:rFonts w:ascii="Times New Roman" w:hAnsi="Times New Roman" w:cs="Times New Roman"/>
          <w:b/>
          <w:bCs/>
          <w:color w:val="2B579A"/>
          <w:sz w:val="22"/>
          <w:szCs w:val="22"/>
          <w:shd w:val="clear" w:color="auto" w:fill="E6E6E6"/>
        </w:rPr>
        <w:fldChar w:fldCharType="end"/>
      </w:r>
      <w:bookmarkEnd w:id="14"/>
      <w:r>
        <w:rPr>
          <w:rFonts w:ascii="Times New Roman" w:hAnsi="Times New Roman" w:cs="Times New Roman"/>
          <w:b/>
          <w:bCs/>
          <w:sz w:val="22"/>
          <w:szCs w:val="22"/>
        </w:rPr>
        <w:t>:</w:t>
      </w:r>
      <w:r>
        <w:t xml:space="preserve"> </w:t>
      </w:r>
      <w:r>
        <w:rPr>
          <w:rFonts w:ascii="Times New Roman" w:hAnsi="Times New Roman" w:cs="Times New Roman"/>
          <w:b/>
          <w:bCs/>
          <w:color w:val="0D0D0D" w:themeColor="text1" w:themeTint="F2"/>
          <w:sz w:val="22"/>
          <w:szCs w:val="22"/>
        </w:rPr>
        <w:t>Kaplan-Meier Curve of IRC-assessed PFS in the SEQUOIA  study Cohort 1 (ITT population)</w:t>
      </w:r>
      <w:r>
        <w:rPr>
          <w:rFonts w:ascii="Times New Roman" w:hAnsi="Times New Roman" w:cs="Times New Roman"/>
          <w:b/>
          <w:bCs/>
          <w:color w:val="0D0D0D" w:themeColor="text1" w:themeTint="F2"/>
          <w:sz w:val="22"/>
          <w:szCs w:val="22"/>
          <w:shd w:val="clear" w:color="auto" w:fill="E6E6E6"/>
        </w:rPr>
        <w:fldChar w:fldCharType="begin"/>
      </w:r>
      <w:r>
        <w:rPr>
          <w:rFonts w:ascii="Times New Roman" w:hAnsi="Times New Roman" w:cs="Times New Roman"/>
          <w:b/>
          <w:bCs/>
          <w:color w:val="0D0D0D" w:themeColor="text1" w:themeTint="F2"/>
          <w:sz w:val="22"/>
          <w:szCs w:val="22"/>
        </w:rPr>
        <w:instrText xml:space="preserve"> DOCVARIABLE vault_nd_0f740b08-d966-4b08-aa19-beec02e7e2fa \* MERGEFORMAT </w:instrText>
      </w:r>
      <w:r>
        <w:rPr>
          <w:rFonts w:ascii="Times New Roman" w:hAnsi="Times New Roman" w:cs="Times New Roman"/>
          <w:b/>
          <w:bCs/>
          <w:color w:val="0D0D0D" w:themeColor="text1" w:themeTint="F2"/>
          <w:sz w:val="22"/>
          <w:szCs w:val="22"/>
          <w:shd w:val="clear" w:color="auto" w:fill="E6E6E6"/>
        </w:rPr>
        <w:fldChar w:fldCharType="separate"/>
      </w:r>
      <w:r>
        <w:rPr>
          <w:rFonts w:ascii="Times New Roman" w:hAnsi="Times New Roman" w:cs="Times New Roman"/>
          <w:b/>
          <w:bCs/>
          <w:color w:val="0D0D0D" w:themeColor="text1" w:themeTint="F2"/>
          <w:sz w:val="22"/>
          <w:szCs w:val="22"/>
        </w:rPr>
        <w:t xml:space="preserve"> </w:t>
      </w:r>
      <w:r>
        <w:rPr>
          <w:rFonts w:ascii="Times New Roman" w:hAnsi="Times New Roman" w:cs="Times New Roman"/>
          <w:b/>
          <w:bCs/>
          <w:color w:val="0D0D0D" w:themeColor="text1" w:themeTint="F2"/>
          <w:sz w:val="22"/>
          <w:szCs w:val="22"/>
          <w:shd w:val="clear" w:color="auto" w:fill="E6E6E6"/>
        </w:rPr>
        <w:fldChar w:fldCharType="end"/>
      </w:r>
    </w:p>
    <w:p>
      <w:pPr>
        <w:pStyle w:val="Caption"/>
        <w:rPr>
          <w:color w:val="FF0000"/>
        </w:rPr>
      </w:pPr>
      <w:r>
        <w:rPr>
          <w:noProof/>
          <w:color w:val="FF0000"/>
          <w:shd w:val="clear" w:color="auto" w:fill="E6E6E6"/>
          <w:lang w:eastAsia="zh-CN"/>
        </w:rPr>
        <w:drawing>
          <wp:inline distT="0" distB="0" distL="0" distR="0">
            <wp:extent cx="5782310" cy="2719700"/>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36753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82310" cy="2719700"/>
                    </a:xfrm>
                    <a:prstGeom prst="rect">
                      <a:avLst/>
                    </a:prstGeom>
                    <a:noFill/>
                  </pic:spPr>
                </pic:pic>
              </a:graphicData>
            </a:graphic>
          </wp:inline>
        </w:drawing>
      </w:r>
    </w:p>
    <w:p>
      <w:pPr>
        <w:pStyle w:val="C-BodyText"/>
        <w:rPr>
          <w:i/>
          <w:sz w:val="22"/>
          <w:lang w:val="en-GB"/>
        </w:rPr>
      </w:pPr>
    </w:p>
    <w:p>
      <w:pPr>
        <w:pStyle w:val="C-BodyText"/>
      </w:pPr>
      <w:r>
        <w:rPr>
          <w:i/>
          <w:sz w:val="22"/>
          <w:lang w:val="en-GB"/>
        </w:rPr>
        <w:t>ALPINE study (BGB-3111-305): A Phase 3, Randomized Study of Zanubrutinib Compared with Ibrutinib in Patients with Relapsed/Refractory (R/R) CLL</w:t>
      </w:r>
      <w:r>
        <w:t xml:space="preserve"> </w:t>
      </w:r>
    </w:p>
    <w:p>
      <w:pPr>
        <w:pStyle w:val="C-BodyText"/>
        <w:rPr>
          <w:sz w:val="22"/>
          <w:szCs w:val="22"/>
        </w:rPr>
      </w:pPr>
      <w:r>
        <w:rPr>
          <w:sz w:val="22"/>
          <w:szCs w:val="22"/>
        </w:rPr>
        <w:t>The ALPINE study (BGB-3111-305) is a randomized, multicenter, open-label, Phase 3, active controlled trial. It enrolled 652 patients with relapsed or refractory CLL after at least one prior systemic therapy. The patients were randomized to either zanubrutinib 160 mg orally twice daily or ibrutinib 420 mg orally once daily, continued until disease progression or unacceptable toxicity.</w:t>
      </w:r>
    </w:p>
    <w:p>
      <w:pPr>
        <w:pStyle w:val="C-BodyText"/>
        <w:rPr>
          <w:sz w:val="22"/>
          <w:szCs w:val="22"/>
        </w:rPr>
      </w:pPr>
      <w:r>
        <w:rPr>
          <w:sz w:val="22"/>
          <w:szCs w:val="22"/>
        </w:rPr>
        <w:t>Randomization was stratified by age (&lt; 65 years versus ≥ 65 years), geographic region (China versus non-China), refractory status (yes or no), and del(17p)/</w:t>
      </w:r>
      <w:r>
        <w:rPr>
          <w:i/>
          <w:sz w:val="22"/>
          <w:szCs w:val="22"/>
        </w:rPr>
        <w:t>TP53</w:t>
      </w:r>
      <w:r>
        <w:rPr>
          <w:sz w:val="22"/>
          <w:szCs w:val="22"/>
        </w:rPr>
        <w:t xml:space="preserve"> mutation status (present or absent). </w:t>
      </w:r>
    </w:p>
    <w:p>
      <w:pPr>
        <w:pStyle w:val="C-BodyText"/>
        <w:rPr>
          <w:sz w:val="22"/>
          <w:szCs w:val="22"/>
        </w:rPr>
      </w:pPr>
      <w:r>
        <w:rPr>
          <w:sz w:val="22"/>
          <w:szCs w:val="22"/>
        </w:rPr>
        <w:t xml:space="preserve">Baseline demographics and disease characteristics were generally balanced between treatment arms in ITT analysis set and in the first 415 randomized patients. </w:t>
      </w:r>
    </w:p>
    <w:p>
      <w:pPr>
        <w:pStyle w:val="C-BodyText"/>
        <w:rPr>
          <w:sz w:val="22"/>
          <w:szCs w:val="22"/>
        </w:rPr>
      </w:pPr>
      <w:r>
        <w:rPr>
          <w:sz w:val="22"/>
          <w:szCs w:val="22"/>
        </w:rPr>
        <w:t xml:space="preserve">In the ITT analysis set, the median age was 67.0 years in the zanubrutinib arm and 68.0 years in the ibrutinib arm. The majority of patients in both arms had an ECOG PS of 0 or 1 (97.9% in the zanubrutinib arm; 96.0% in the ibrutinib arm).  Similar demographics and baseline characteristics were observed in the first 415 randomized patients. The median number of prior lines of systemic therapy is 1.0 the zanubrutinib arm (range, 1 to 6) and 1.0 in the ibrutinib arm (range, 1 to 8) in both the ITT analysis set and the first 415 randomized patients. </w:t>
      </w:r>
    </w:p>
    <w:p>
      <w:pPr>
        <w:pStyle w:val="C-BodyText"/>
        <w:rPr>
          <w:sz w:val="22"/>
          <w:szCs w:val="22"/>
        </w:rPr>
      </w:pPr>
      <w:r>
        <w:rPr>
          <w:sz w:val="22"/>
          <w:szCs w:val="22"/>
        </w:rPr>
        <w:t xml:space="preserve">Patients previously treated with a BTK inhibitor were excluded from study 305 and limited data for zanubrutinib after prior BCL 2 inhibitor treatment is available. </w:t>
      </w:r>
    </w:p>
    <w:p>
      <w:pPr>
        <w:pStyle w:val="C-BodyText"/>
        <w:rPr>
          <w:sz w:val="22"/>
          <w:szCs w:val="22"/>
        </w:rPr>
      </w:pPr>
      <w:r>
        <w:rPr>
          <w:sz w:val="22"/>
          <w:szCs w:val="22"/>
        </w:rPr>
        <w:t xml:space="preserve">Of 652 patients total, 327 were assigned to zanubrutinib monotherapy, 325 to ibrutinib monotherapy. The efficacy evaluation is based on the pre-specified interim analysis of the first 415 randomized patients of the ITT population. Of these, 207 were randomized to zanubrutinib monotherapy, 208 to ibrutinib monotherapy. Efficacy results are presented in </w:t>
      </w:r>
      <w:r>
        <w:rPr>
          <w:color w:val="2B579A"/>
          <w:sz w:val="22"/>
          <w:szCs w:val="22"/>
          <w:shd w:val="clear" w:color="auto" w:fill="E6E6E6"/>
        </w:rPr>
        <w:fldChar w:fldCharType="begin"/>
      </w:r>
      <w:r>
        <w:rPr>
          <w:sz w:val="22"/>
          <w:szCs w:val="22"/>
        </w:rPr>
        <w:instrText xml:space="preserve"> REF _Ref126760209 \h </w:instrText>
      </w:r>
      <w:r>
        <w:rPr>
          <w:color w:val="2B579A"/>
          <w:sz w:val="22"/>
          <w:szCs w:val="22"/>
          <w:shd w:val="clear" w:color="auto" w:fill="E6E6E6"/>
        </w:rPr>
      </w:r>
      <w:r>
        <w:rPr>
          <w:color w:val="2B579A"/>
          <w:sz w:val="22"/>
          <w:szCs w:val="22"/>
          <w:shd w:val="clear" w:color="auto" w:fill="E6E6E6"/>
        </w:rPr>
        <w:fldChar w:fldCharType="separate"/>
      </w:r>
      <w:r>
        <w:rPr>
          <w:sz w:val="22"/>
          <w:szCs w:val="22"/>
        </w:rPr>
        <w:t xml:space="preserve">Table </w:t>
      </w:r>
      <w:r>
        <w:rPr>
          <w:noProof/>
          <w:sz w:val="22"/>
          <w:szCs w:val="22"/>
        </w:rPr>
        <w:t>8</w:t>
      </w:r>
      <w:r>
        <w:rPr>
          <w:color w:val="2B579A"/>
          <w:sz w:val="22"/>
          <w:szCs w:val="22"/>
          <w:shd w:val="clear" w:color="auto" w:fill="E6E6E6"/>
        </w:rPr>
        <w:fldChar w:fldCharType="end"/>
      </w:r>
      <w:r>
        <w:rPr>
          <w:sz w:val="22"/>
          <w:szCs w:val="22"/>
        </w:rPr>
        <w:t>.</w:t>
      </w:r>
    </w:p>
    <w:p>
      <w:pPr>
        <w:pStyle w:val="C-BodyText"/>
        <w:rPr>
          <w:sz w:val="22"/>
          <w:szCs w:val="22"/>
          <w:lang w:val="en-GB"/>
        </w:rPr>
      </w:pPr>
      <w:r>
        <w:rPr>
          <w:sz w:val="22"/>
          <w:szCs w:val="22"/>
        </w:rPr>
        <w:lastRenderedPageBreak/>
        <w:t xml:space="preserve">The primary endpoint was overall response rate (ORR, defined as partial response or better). </w:t>
      </w:r>
    </w:p>
    <w:p>
      <w:pPr>
        <w:spacing w:before="40" w:after="40"/>
        <w:rPr>
          <w:rFonts w:ascii="Times New Roman" w:hAnsi="Times New Roman"/>
          <w:sz w:val="22"/>
          <w:szCs w:val="22"/>
        </w:rPr>
      </w:pPr>
      <w:r>
        <w:rPr>
          <w:rFonts w:ascii="Times New Roman" w:hAnsi="Times New Roman"/>
          <w:sz w:val="22"/>
          <w:szCs w:val="22"/>
        </w:rPr>
        <w:t>At the pre-specified ORR interim analysis in the first 415 randomised patients, zanubrutinib demonstrated non-inferiority (1-sided p &lt;0.0001) and superiority (</w:t>
      </w:r>
      <w:r>
        <w:rPr>
          <w:rFonts w:ascii="Times New Roman" w:hAnsi="Times New Roman"/>
          <w:color w:val="000000"/>
          <w:sz w:val="22"/>
          <w:szCs w:val="22"/>
          <w:lang w:eastAsia="zh-CN"/>
        </w:rPr>
        <w:t>2-sided p = 0.0006)</w:t>
      </w:r>
      <w:r>
        <w:rPr>
          <w:rFonts w:ascii="Times New Roman" w:hAnsi="Times New Roman"/>
          <w:sz w:val="22"/>
          <w:szCs w:val="22"/>
        </w:rPr>
        <w:t xml:space="preserve"> to ibrutinib in the protocol-specified primary endpoint ORR assessed by investigator. Response as determined by IRC also demonstrated non-inferiority of zanubrutinib to ibrutinib (1-sided p &lt; 0.0001).  At the ORR final analysis, ORR assessed by the investigator continues to be higher (79.5% versus 71.1%) in the zanubrutinib arm compared with the ibrutinib arm (descriptive p = 0.0133); ORR determined by IRC was also significantly higher in the zanubrutinib arm compared with the ibrutinib arm, demonstrating superiority (80.4% versus 72.9%, respectively; 2-sided p = 0.0264).</w:t>
      </w:r>
    </w:p>
    <w:p>
      <w:pPr>
        <w:spacing w:before="40" w:after="40"/>
        <w:rPr>
          <w:rFonts w:ascii="Times New Roman" w:hAnsi="Times New Roman"/>
          <w:sz w:val="22"/>
          <w:szCs w:val="22"/>
        </w:rPr>
      </w:pPr>
    </w:p>
    <w:p>
      <w:pPr>
        <w:pStyle w:val="Caption"/>
        <w:spacing w:before="0" w:after="0" w:line="260" w:lineRule="exact"/>
        <w:jc w:val="left"/>
        <w:rPr>
          <w:rFonts w:ascii="Times New Roman" w:hAnsi="Times New Roman"/>
          <w:sz w:val="22"/>
          <w:szCs w:val="22"/>
          <w:u w:val="none"/>
        </w:rPr>
      </w:pPr>
      <w:bookmarkStart w:id="15" w:name="_Ref126760209"/>
      <w:bookmarkStart w:id="16" w:name="_Ref93661275"/>
      <w:r>
        <w:rPr>
          <w:rFonts w:ascii="Times New Roman" w:hAnsi="Times New Roman"/>
          <w:sz w:val="22"/>
          <w:szCs w:val="22"/>
          <w:u w:val="none"/>
        </w:rPr>
        <w:t xml:space="preserve">Table </w:t>
      </w:r>
      <w:r>
        <w:rPr>
          <w:rFonts w:ascii="Times New Roman" w:hAnsi="Times New Roman"/>
          <w:color w:val="2B579A"/>
          <w:sz w:val="22"/>
          <w:szCs w:val="22"/>
          <w:u w:val="none"/>
          <w:shd w:val="clear" w:color="auto" w:fill="E6E6E6"/>
        </w:rPr>
        <w:fldChar w:fldCharType="begin"/>
      </w:r>
      <w:r>
        <w:rPr>
          <w:rFonts w:ascii="Times New Roman" w:hAnsi="Times New Roman"/>
          <w:sz w:val="22"/>
          <w:szCs w:val="22"/>
          <w:u w:val="none"/>
        </w:rPr>
        <w:instrText xml:space="preserve"> SEQ Table \* ARABIC </w:instrText>
      </w:r>
      <w:r>
        <w:rPr>
          <w:rFonts w:ascii="Times New Roman" w:hAnsi="Times New Roman"/>
          <w:color w:val="2B579A"/>
          <w:sz w:val="22"/>
          <w:szCs w:val="22"/>
          <w:u w:val="none"/>
          <w:shd w:val="clear" w:color="auto" w:fill="E6E6E6"/>
        </w:rPr>
        <w:fldChar w:fldCharType="separate"/>
      </w:r>
      <w:r>
        <w:rPr>
          <w:rFonts w:ascii="Times New Roman" w:hAnsi="Times New Roman"/>
          <w:noProof/>
          <w:sz w:val="22"/>
          <w:szCs w:val="22"/>
          <w:u w:val="none"/>
        </w:rPr>
        <w:t>8</w:t>
      </w:r>
      <w:r>
        <w:rPr>
          <w:rFonts w:ascii="Times New Roman" w:hAnsi="Times New Roman"/>
          <w:color w:val="2B579A"/>
          <w:sz w:val="22"/>
          <w:szCs w:val="22"/>
          <w:u w:val="none"/>
          <w:shd w:val="clear" w:color="auto" w:fill="E6E6E6"/>
        </w:rPr>
        <w:fldChar w:fldCharType="end"/>
      </w:r>
      <w:bookmarkEnd w:id="15"/>
      <w:r>
        <w:rPr>
          <w:rFonts w:ascii="Times New Roman" w:hAnsi="Times New Roman"/>
          <w:sz w:val="22"/>
          <w:szCs w:val="22"/>
          <w:u w:val="none"/>
        </w:rPr>
        <w:t>: Efficacy Results in the ALPINE study (Pre-specified Interim Analysis of the First 415 randomized Patients) by Investigator (protocol defined primary endpoint) and IRC Assessment</w:t>
      </w:r>
      <w:r>
        <w:rPr>
          <w:rFonts w:ascii="Times New Roman" w:hAnsi="Times New Roman"/>
          <w:sz w:val="22"/>
          <w:szCs w:val="22"/>
          <w:u w:val="none"/>
        </w:rPr>
        <w:fldChar w:fldCharType="begin"/>
      </w:r>
      <w:r>
        <w:rPr>
          <w:rFonts w:ascii="Times New Roman" w:hAnsi="Times New Roman"/>
          <w:sz w:val="22"/>
          <w:szCs w:val="22"/>
          <w:u w:val="none"/>
        </w:rPr>
        <w:instrText xml:space="preserve"> DOCVARIABLE vault_nd_58807922-eeba-4227-8c93-38d7211eb92f \* MERGEFORMAT </w:instrText>
      </w:r>
      <w:r>
        <w:rPr>
          <w:rFonts w:ascii="Times New Roman" w:hAnsi="Times New Roman"/>
          <w:sz w:val="22"/>
          <w:szCs w:val="22"/>
          <w:u w:val="none"/>
        </w:rPr>
        <w:fldChar w:fldCharType="separate"/>
      </w:r>
      <w:r>
        <w:rPr>
          <w:rFonts w:ascii="Times New Roman" w:hAnsi="Times New Roman"/>
          <w:sz w:val="22"/>
          <w:szCs w:val="22"/>
          <w:u w:val="none"/>
        </w:rPr>
        <w:t xml:space="preserve"> </w:t>
      </w:r>
      <w:r>
        <w:rPr>
          <w:rFonts w:ascii="Times New Roman" w:hAnsi="Times New Roman"/>
          <w:sz w:val="22"/>
          <w:szCs w:val="22"/>
          <w:u w:val="none"/>
        </w:rPr>
        <w:fldChar w:fldCharType="end"/>
      </w:r>
    </w:p>
    <w:bookmarkEnd w:id="16"/>
    <w:p>
      <w:pPr>
        <w:pStyle w:val="Caption"/>
        <w:spacing w:before="0" w:after="0" w:line="240" w:lineRule="auto"/>
        <w:rPr>
          <w:rFonts w:ascii="Times New Roman" w:hAnsi="Times New Roman"/>
          <w:sz w:val="22"/>
          <w:szCs w:val="22"/>
        </w:rPr>
      </w:pPr>
    </w:p>
    <w:tbl>
      <w:tblPr>
        <w:tblW w:w="8995" w:type="dxa"/>
        <w:tblInd w:w="-5" w:type="dxa"/>
        <w:tblLayout w:type="fixed"/>
        <w:tblCellMar>
          <w:left w:w="0" w:type="dxa"/>
          <w:right w:w="0" w:type="dxa"/>
        </w:tblCellMar>
        <w:tblLook w:val="04A0" w:firstRow="1" w:lastRow="0" w:firstColumn="1" w:lastColumn="0" w:noHBand="0" w:noVBand="1"/>
      </w:tblPr>
      <w:tblGrid>
        <w:gridCol w:w="2875"/>
        <w:gridCol w:w="1530"/>
        <w:gridCol w:w="45"/>
        <w:gridCol w:w="1485"/>
        <w:gridCol w:w="1620"/>
        <w:gridCol w:w="45"/>
        <w:gridCol w:w="1395"/>
      </w:tblGrid>
      <w:tr>
        <w:trPr>
          <w:tblHeader/>
        </w:trPr>
        <w:tc>
          <w:tcPr>
            <w:tcW w:w="28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pPr>
              <w:spacing w:before="40" w:after="40"/>
              <w:rPr>
                <w:rFonts w:ascii="Times New Roman" w:hAnsi="Times New Roman"/>
                <w:b/>
                <w:bCs/>
                <w:sz w:val="20"/>
                <w:szCs w:val="20"/>
              </w:rPr>
            </w:pPr>
          </w:p>
        </w:tc>
        <w:tc>
          <w:tcPr>
            <w:tcW w:w="306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pPr>
              <w:spacing w:before="40" w:after="40"/>
              <w:jc w:val="center"/>
              <w:rPr>
                <w:rFonts w:ascii="Times New Roman" w:hAnsi="Times New Roman"/>
                <w:b/>
                <w:bCs/>
                <w:sz w:val="20"/>
                <w:szCs w:val="20"/>
              </w:rPr>
            </w:pPr>
            <w:r>
              <w:rPr>
                <w:rFonts w:ascii="Times New Roman" w:hAnsi="Times New Roman"/>
                <w:b/>
                <w:bCs/>
                <w:sz w:val="20"/>
                <w:szCs w:val="20"/>
              </w:rPr>
              <w:t>Investigator Assessed</w:t>
            </w:r>
          </w:p>
          <w:p>
            <w:pPr>
              <w:spacing w:before="40" w:after="40"/>
              <w:jc w:val="center"/>
              <w:rPr>
                <w:rFonts w:ascii="Times New Roman" w:hAnsi="Times New Roman"/>
                <w:b/>
                <w:bCs/>
                <w:sz w:val="20"/>
                <w:szCs w:val="20"/>
              </w:rPr>
            </w:pPr>
            <w:r>
              <w:rPr>
                <w:rFonts w:ascii="Times New Roman" w:hAnsi="Times New Roman"/>
                <w:b/>
                <w:bCs/>
                <w:sz w:val="20"/>
                <w:szCs w:val="20"/>
              </w:rPr>
              <w:t>(protocol-define primary endpoint)</w:t>
            </w:r>
          </w:p>
        </w:tc>
        <w:tc>
          <w:tcPr>
            <w:tcW w:w="3060" w:type="dxa"/>
            <w:gridSpan w:val="3"/>
            <w:tcBorders>
              <w:top w:val="single" w:sz="8" w:space="0" w:color="auto"/>
              <w:left w:val="nil"/>
              <w:bottom w:val="single" w:sz="8" w:space="0" w:color="auto"/>
              <w:right w:val="single" w:sz="8" w:space="0" w:color="auto"/>
            </w:tcBorders>
            <w:hideMark/>
          </w:tcPr>
          <w:p>
            <w:pPr>
              <w:spacing w:before="40" w:after="40"/>
              <w:jc w:val="center"/>
              <w:rPr>
                <w:rFonts w:ascii="Times New Roman" w:hAnsi="Times New Roman"/>
                <w:b/>
                <w:bCs/>
                <w:sz w:val="20"/>
                <w:szCs w:val="20"/>
              </w:rPr>
            </w:pPr>
            <w:r>
              <w:rPr>
                <w:rFonts w:ascii="Times New Roman" w:hAnsi="Times New Roman"/>
                <w:b/>
                <w:bCs/>
                <w:sz w:val="20"/>
                <w:szCs w:val="20"/>
              </w:rPr>
              <w:t>IRC Assessed</w:t>
            </w:r>
          </w:p>
        </w:tc>
      </w:tr>
      <w:tr>
        <w:trPr>
          <w:tblHeader/>
        </w:trPr>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pPr>
              <w:spacing w:before="40" w:after="40"/>
              <w:rPr>
                <w:rFonts w:ascii="Times New Roman" w:hAnsi="Times New Roman"/>
                <w:b/>
                <w:bCs/>
                <w:sz w:val="20"/>
                <w:szCs w:val="20"/>
              </w:rPr>
            </w:pPr>
            <w:r>
              <w:rPr>
                <w:rFonts w:ascii="Times New Roman" w:hAnsi="Times New Roman"/>
                <w:b/>
                <w:bCs/>
                <w:sz w:val="20"/>
                <w:szCs w:val="20"/>
              </w:rPr>
              <w:t>Endpoint</w:t>
            </w:r>
          </w:p>
        </w:tc>
        <w:tc>
          <w:tcPr>
            <w:tcW w:w="1575" w:type="dxa"/>
            <w:gridSpan w:val="2"/>
            <w:tcBorders>
              <w:top w:val="nil"/>
              <w:left w:val="nil"/>
              <w:bottom w:val="single" w:sz="8" w:space="0" w:color="auto"/>
              <w:right w:val="single" w:sz="8" w:space="0" w:color="auto"/>
            </w:tcBorders>
            <w:tcMar>
              <w:top w:w="0" w:type="dxa"/>
              <w:left w:w="108" w:type="dxa"/>
              <w:bottom w:w="0" w:type="dxa"/>
              <w:right w:w="108" w:type="dxa"/>
            </w:tcMar>
            <w:hideMark/>
          </w:tcPr>
          <w:p>
            <w:pPr>
              <w:spacing w:before="40" w:after="40"/>
              <w:jc w:val="center"/>
              <w:rPr>
                <w:rFonts w:ascii="Times New Roman" w:hAnsi="Times New Roman"/>
                <w:b/>
                <w:bCs/>
                <w:sz w:val="20"/>
                <w:szCs w:val="20"/>
              </w:rPr>
            </w:pPr>
            <w:r>
              <w:rPr>
                <w:rFonts w:ascii="Times New Roman" w:hAnsi="Times New Roman"/>
                <w:b/>
                <w:bCs/>
                <w:sz w:val="20"/>
                <w:szCs w:val="20"/>
              </w:rPr>
              <w:t>Zanubrutinib</w:t>
            </w:r>
          </w:p>
          <w:p>
            <w:pPr>
              <w:spacing w:before="40" w:after="40"/>
              <w:jc w:val="center"/>
              <w:rPr>
                <w:rFonts w:ascii="Times New Roman" w:hAnsi="Times New Roman"/>
                <w:b/>
                <w:bCs/>
                <w:sz w:val="20"/>
                <w:szCs w:val="20"/>
              </w:rPr>
            </w:pPr>
            <w:r>
              <w:rPr>
                <w:rFonts w:ascii="Times New Roman" w:hAnsi="Times New Roman"/>
                <w:b/>
                <w:bCs/>
                <w:sz w:val="20"/>
                <w:szCs w:val="20"/>
              </w:rPr>
              <w:t>(N=207)</w:t>
            </w:r>
          </w:p>
        </w:tc>
        <w:tc>
          <w:tcPr>
            <w:tcW w:w="1485" w:type="dxa"/>
            <w:tcBorders>
              <w:top w:val="nil"/>
              <w:left w:val="nil"/>
              <w:bottom w:val="single" w:sz="8" w:space="0" w:color="auto"/>
              <w:right w:val="single" w:sz="8" w:space="0" w:color="auto"/>
            </w:tcBorders>
            <w:tcMar>
              <w:top w:w="0" w:type="dxa"/>
              <w:left w:w="108" w:type="dxa"/>
              <w:bottom w:w="0" w:type="dxa"/>
              <w:right w:w="108" w:type="dxa"/>
            </w:tcMar>
            <w:hideMark/>
          </w:tcPr>
          <w:p>
            <w:pPr>
              <w:spacing w:before="40" w:after="40"/>
              <w:jc w:val="center"/>
              <w:rPr>
                <w:rFonts w:ascii="Times New Roman" w:hAnsi="Times New Roman"/>
                <w:b/>
                <w:bCs/>
                <w:sz w:val="20"/>
                <w:szCs w:val="20"/>
              </w:rPr>
            </w:pPr>
            <w:r>
              <w:rPr>
                <w:rFonts w:ascii="Times New Roman" w:hAnsi="Times New Roman"/>
                <w:b/>
                <w:bCs/>
                <w:sz w:val="20"/>
                <w:szCs w:val="20"/>
              </w:rPr>
              <w:t>Ibrutinib</w:t>
            </w:r>
          </w:p>
          <w:p>
            <w:pPr>
              <w:spacing w:before="40" w:after="40"/>
              <w:jc w:val="center"/>
              <w:rPr>
                <w:rFonts w:ascii="Times New Roman" w:hAnsi="Times New Roman"/>
                <w:b/>
                <w:bCs/>
                <w:sz w:val="20"/>
                <w:szCs w:val="20"/>
              </w:rPr>
            </w:pPr>
            <w:r>
              <w:rPr>
                <w:rFonts w:ascii="Times New Roman" w:hAnsi="Times New Roman"/>
                <w:b/>
                <w:bCs/>
                <w:sz w:val="20"/>
                <w:szCs w:val="20"/>
              </w:rPr>
              <w:t>(N=208)</w:t>
            </w:r>
          </w:p>
        </w:tc>
        <w:tc>
          <w:tcPr>
            <w:tcW w:w="1665" w:type="dxa"/>
            <w:gridSpan w:val="2"/>
            <w:tcBorders>
              <w:top w:val="nil"/>
              <w:left w:val="nil"/>
              <w:bottom w:val="single" w:sz="8" w:space="0" w:color="auto"/>
              <w:right w:val="single" w:sz="8" w:space="0" w:color="auto"/>
            </w:tcBorders>
            <w:hideMark/>
          </w:tcPr>
          <w:p>
            <w:pPr>
              <w:spacing w:before="40" w:after="40"/>
              <w:jc w:val="center"/>
              <w:rPr>
                <w:rFonts w:ascii="Times New Roman" w:hAnsi="Times New Roman"/>
                <w:b/>
                <w:bCs/>
                <w:sz w:val="20"/>
                <w:szCs w:val="20"/>
              </w:rPr>
            </w:pPr>
            <w:r>
              <w:rPr>
                <w:rFonts w:ascii="Times New Roman" w:hAnsi="Times New Roman"/>
                <w:b/>
                <w:bCs/>
                <w:sz w:val="20"/>
                <w:szCs w:val="20"/>
              </w:rPr>
              <w:t>Zanubrutinib</w:t>
            </w:r>
          </w:p>
          <w:p>
            <w:pPr>
              <w:spacing w:before="40" w:after="40"/>
              <w:jc w:val="center"/>
              <w:rPr>
                <w:rFonts w:ascii="Times New Roman" w:hAnsi="Times New Roman"/>
                <w:b/>
                <w:bCs/>
                <w:sz w:val="20"/>
                <w:szCs w:val="20"/>
              </w:rPr>
            </w:pPr>
            <w:r>
              <w:rPr>
                <w:rFonts w:ascii="Times New Roman" w:hAnsi="Times New Roman"/>
                <w:b/>
                <w:bCs/>
                <w:sz w:val="20"/>
                <w:szCs w:val="20"/>
              </w:rPr>
              <w:t>(N=207)</w:t>
            </w:r>
          </w:p>
        </w:tc>
        <w:tc>
          <w:tcPr>
            <w:tcW w:w="1395" w:type="dxa"/>
            <w:tcBorders>
              <w:top w:val="nil"/>
              <w:left w:val="nil"/>
              <w:bottom w:val="single" w:sz="8" w:space="0" w:color="auto"/>
              <w:right w:val="single" w:sz="8" w:space="0" w:color="auto"/>
            </w:tcBorders>
            <w:hideMark/>
          </w:tcPr>
          <w:p>
            <w:pPr>
              <w:spacing w:before="40" w:after="40"/>
              <w:jc w:val="center"/>
              <w:rPr>
                <w:rFonts w:ascii="Times New Roman" w:hAnsi="Times New Roman"/>
                <w:b/>
                <w:bCs/>
                <w:sz w:val="20"/>
                <w:szCs w:val="20"/>
              </w:rPr>
            </w:pPr>
            <w:r>
              <w:rPr>
                <w:rFonts w:ascii="Times New Roman" w:hAnsi="Times New Roman"/>
                <w:b/>
                <w:bCs/>
                <w:sz w:val="20"/>
                <w:szCs w:val="20"/>
              </w:rPr>
              <w:t>Ibrutinib</w:t>
            </w:r>
          </w:p>
          <w:p>
            <w:pPr>
              <w:spacing w:before="40" w:after="40"/>
              <w:jc w:val="center"/>
              <w:rPr>
                <w:rFonts w:ascii="Times New Roman" w:hAnsi="Times New Roman"/>
                <w:b/>
                <w:bCs/>
                <w:sz w:val="20"/>
                <w:szCs w:val="20"/>
              </w:rPr>
            </w:pPr>
            <w:r>
              <w:rPr>
                <w:rFonts w:ascii="Times New Roman" w:hAnsi="Times New Roman"/>
                <w:b/>
                <w:bCs/>
                <w:sz w:val="20"/>
                <w:szCs w:val="20"/>
              </w:rPr>
              <w:t>(N=208)</w:t>
            </w:r>
          </w:p>
        </w:tc>
      </w:tr>
      <w:tr>
        <w:tc>
          <w:tcPr>
            <w:tcW w:w="2875" w:type="dxa"/>
            <w:tcBorders>
              <w:top w:val="single" w:sz="8" w:space="0" w:color="auto"/>
              <w:left w:val="single" w:sz="8" w:space="0" w:color="auto"/>
              <w:right w:val="single" w:sz="8" w:space="0" w:color="auto"/>
            </w:tcBorders>
            <w:tcMar>
              <w:top w:w="0" w:type="dxa"/>
              <w:left w:w="108" w:type="dxa"/>
              <w:bottom w:w="0" w:type="dxa"/>
              <w:right w:w="108" w:type="dxa"/>
            </w:tcMar>
            <w:hideMark/>
          </w:tcPr>
          <w:p>
            <w:pPr>
              <w:rPr>
                <w:rFonts w:ascii="Times New Roman" w:hAnsi="Times New Roman"/>
                <w:sz w:val="20"/>
                <w:szCs w:val="20"/>
                <w:lang w:val="fr-FR"/>
              </w:rPr>
            </w:pPr>
            <w:r>
              <w:rPr>
                <w:rFonts w:ascii="Times New Roman" w:hAnsi="Times New Roman"/>
                <w:sz w:val="20"/>
                <w:szCs w:val="20"/>
                <w:lang w:val="fr-FR"/>
              </w:rPr>
              <w:t>Overall Response Rate</w:t>
            </w:r>
            <w:r>
              <w:rPr>
                <w:rFonts w:ascii="Times New Roman" w:hAnsi="Times New Roman"/>
                <w:sz w:val="20"/>
                <w:szCs w:val="20"/>
                <w:vertAlign w:val="superscript"/>
                <w:lang w:val="fr-FR"/>
              </w:rPr>
              <w:t>§</w:t>
            </w:r>
            <w:r>
              <w:rPr>
                <w:rFonts w:ascii="Times New Roman" w:hAnsi="Times New Roman"/>
                <w:sz w:val="20"/>
                <w:szCs w:val="20"/>
                <w:lang w:val="fr-FR"/>
              </w:rPr>
              <w:br/>
            </w:r>
            <w:r>
              <w:rPr>
                <w:rFonts w:ascii="Times New Roman" w:hAnsi="Times New Roman"/>
                <w:sz w:val="20"/>
                <w:szCs w:val="20"/>
              </w:rPr>
              <w:t>n (%)</w:t>
            </w:r>
          </w:p>
        </w:tc>
        <w:tc>
          <w:tcPr>
            <w:tcW w:w="1575" w:type="dxa"/>
            <w:gridSpan w:val="2"/>
            <w:tcBorders>
              <w:top w:val="single" w:sz="8" w:space="0" w:color="auto"/>
              <w:left w:val="nil"/>
              <w:right w:val="single" w:sz="8" w:space="0" w:color="auto"/>
            </w:tcBorders>
            <w:tcMar>
              <w:top w:w="0" w:type="dxa"/>
              <w:left w:w="108" w:type="dxa"/>
              <w:bottom w:w="0" w:type="dxa"/>
              <w:right w:w="108" w:type="dxa"/>
            </w:tcMar>
            <w:hideMark/>
          </w:tcPr>
          <w:p>
            <w:pPr>
              <w:jc w:val="center"/>
              <w:rPr>
                <w:rFonts w:ascii="Times New Roman" w:hAnsi="Times New Roman"/>
                <w:sz w:val="20"/>
                <w:szCs w:val="20"/>
              </w:rPr>
            </w:pPr>
            <w:r>
              <w:rPr>
                <w:rFonts w:ascii="Times New Roman" w:hAnsi="Times New Roman"/>
                <w:color w:val="000000"/>
                <w:sz w:val="20"/>
                <w:szCs w:val="20"/>
                <w:lang w:eastAsia="zh-CN"/>
              </w:rPr>
              <w:br/>
              <w:t>162 (78.3)</w:t>
            </w:r>
          </w:p>
        </w:tc>
        <w:tc>
          <w:tcPr>
            <w:tcW w:w="1485" w:type="dxa"/>
            <w:tcBorders>
              <w:top w:val="single" w:sz="8" w:space="0" w:color="auto"/>
              <w:left w:val="nil"/>
              <w:right w:val="single" w:sz="8" w:space="0" w:color="auto"/>
            </w:tcBorders>
            <w:tcMar>
              <w:top w:w="0" w:type="dxa"/>
              <w:left w:w="108" w:type="dxa"/>
              <w:bottom w:w="0" w:type="dxa"/>
              <w:right w:w="108" w:type="dxa"/>
            </w:tcMar>
            <w:hideMark/>
          </w:tcPr>
          <w:p>
            <w:pPr>
              <w:jc w:val="center"/>
              <w:rPr>
                <w:rFonts w:ascii="Times New Roman" w:hAnsi="Times New Roman"/>
                <w:sz w:val="20"/>
                <w:szCs w:val="20"/>
              </w:rPr>
            </w:pPr>
            <w:r>
              <w:rPr>
                <w:rFonts w:ascii="Times New Roman" w:hAnsi="Times New Roman"/>
                <w:color w:val="000000"/>
                <w:sz w:val="20"/>
                <w:szCs w:val="20"/>
                <w:lang w:eastAsia="zh-CN"/>
              </w:rPr>
              <w:br/>
              <w:t>130 (62.5)</w:t>
            </w:r>
          </w:p>
        </w:tc>
        <w:tc>
          <w:tcPr>
            <w:tcW w:w="1665" w:type="dxa"/>
            <w:gridSpan w:val="2"/>
            <w:tcBorders>
              <w:top w:val="single" w:sz="8" w:space="0" w:color="auto"/>
              <w:left w:val="nil"/>
              <w:right w:val="single" w:sz="8" w:space="0" w:color="auto"/>
            </w:tcBorders>
            <w:hideMark/>
          </w:tcPr>
          <w:p>
            <w:pPr>
              <w:jc w:val="center"/>
              <w:rPr>
                <w:rFonts w:ascii="Times New Roman" w:hAnsi="Times New Roman"/>
                <w:color w:val="000000"/>
                <w:sz w:val="20"/>
                <w:szCs w:val="20"/>
                <w:lang w:eastAsia="zh-CN"/>
              </w:rPr>
            </w:pPr>
            <w:r>
              <w:rPr>
                <w:rFonts w:ascii="Times New Roman" w:hAnsi="Times New Roman"/>
                <w:sz w:val="20"/>
                <w:szCs w:val="20"/>
              </w:rPr>
              <w:br/>
              <w:t>158 (76.3)</w:t>
            </w:r>
          </w:p>
        </w:tc>
        <w:tc>
          <w:tcPr>
            <w:tcW w:w="1395" w:type="dxa"/>
            <w:tcBorders>
              <w:top w:val="single" w:sz="8" w:space="0" w:color="auto"/>
              <w:left w:val="nil"/>
              <w:right w:val="single" w:sz="8" w:space="0" w:color="auto"/>
            </w:tcBorders>
            <w:hideMark/>
          </w:tcPr>
          <w:p>
            <w:pPr>
              <w:jc w:val="center"/>
              <w:rPr>
                <w:rFonts w:ascii="Times New Roman" w:hAnsi="Times New Roman"/>
                <w:color w:val="000000"/>
                <w:sz w:val="20"/>
                <w:szCs w:val="20"/>
                <w:lang w:eastAsia="zh-CN"/>
              </w:rPr>
            </w:pPr>
            <w:r>
              <w:rPr>
                <w:rFonts w:ascii="Times New Roman" w:hAnsi="Times New Roman"/>
                <w:sz w:val="20"/>
                <w:szCs w:val="20"/>
              </w:rPr>
              <w:br/>
              <w:t>134 (64.4)</w:t>
            </w:r>
          </w:p>
        </w:tc>
      </w:tr>
      <w:tr>
        <w:tc>
          <w:tcPr>
            <w:tcW w:w="2875" w:type="dxa"/>
            <w:tcBorders>
              <w:left w:val="single" w:sz="8" w:space="0" w:color="auto"/>
              <w:bottom w:val="single" w:sz="8" w:space="0" w:color="auto"/>
              <w:right w:val="single" w:sz="8" w:space="0" w:color="auto"/>
            </w:tcBorders>
            <w:tcMar>
              <w:top w:w="0" w:type="dxa"/>
              <w:left w:w="108" w:type="dxa"/>
              <w:bottom w:w="0" w:type="dxa"/>
              <w:right w:w="108" w:type="dxa"/>
            </w:tcMar>
            <w:hideMark/>
          </w:tcPr>
          <w:p>
            <w:pPr>
              <w:rPr>
                <w:rFonts w:ascii="Times New Roman" w:hAnsi="Times New Roman"/>
                <w:sz w:val="20"/>
                <w:szCs w:val="20"/>
              </w:rPr>
            </w:pPr>
            <w:r>
              <w:rPr>
                <w:rFonts w:ascii="Times New Roman" w:hAnsi="Times New Roman"/>
                <w:color w:val="000000"/>
                <w:sz w:val="20"/>
                <w:szCs w:val="20"/>
                <w:lang w:eastAsia="zh-CN"/>
              </w:rPr>
              <w:t>(95% CI)</w:t>
            </w:r>
          </w:p>
        </w:tc>
        <w:tc>
          <w:tcPr>
            <w:tcW w:w="1575" w:type="dxa"/>
            <w:gridSpan w:val="2"/>
            <w:tcBorders>
              <w:left w:val="nil"/>
              <w:bottom w:val="single" w:sz="8" w:space="0" w:color="auto"/>
              <w:right w:val="single" w:sz="8" w:space="0" w:color="auto"/>
            </w:tcBorders>
            <w:tcMar>
              <w:top w:w="0" w:type="dxa"/>
              <w:left w:w="108" w:type="dxa"/>
              <w:bottom w:w="0" w:type="dxa"/>
              <w:right w:w="108" w:type="dxa"/>
            </w:tcMar>
            <w:hideMark/>
          </w:tcPr>
          <w:p>
            <w:pPr>
              <w:jc w:val="center"/>
              <w:rPr>
                <w:rFonts w:ascii="Times New Roman" w:hAnsi="Times New Roman"/>
                <w:sz w:val="20"/>
                <w:szCs w:val="20"/>
              </w:rPr>
            </w:pPr>
            <w:r>
              <w:rPr>
                <w:rFonts w:ascii="Times New Roman" w:hAnsi="Times New Roman"/>
                <w:sz w:val="20"/>
                <w:szCs w:val="20"/>
                <w:lang w:eastAsia="zh-CN"/>
              </w:rPr>
              <w:t>(</w:t>
            </w:r>
            <w:r>
              <w:rPr>
                <w:rFonts w:ascii="Times New Roman" w:hAnsi="Times New Roman"/>
                <w:color w:val="000000"/>
                <w:sz w:val="20"/>
                <w:szCs w:val="20"/>
                <w:lang w:eastAsia="zh-CN"/>
              </w:rPr>
              <w:t>72.0, 83.7</w:t>
            </w:r>
            <w:r>
              <w:rPr>
                <w:rFonts w:ascii="Times New Roman" w:hAnsi="Times New Roman"/>
                <w:sz w:val="20"/>
                <w:szCs w:val="20"/>
                <w:lang w:eastAsia="zh-CN"/>
              </w:rPr>
              <w:t>)</w:t>
            </w:r>
          </w:p>
        </w:tc>
        <w:tc>
          <w:tcPr>
            <w:tcW w:w="1485" w:type="dxa"/>
            <w:tcBorders>
              <w:left w:val="nil"/>
              <w:bottom w:val="single" w:sz="8" w:space="0" w:color="auto"/>
              <w:right w:val="single" w:sz="8" w:space="0" w:color="auto"/>
            </w:tcBorders>
            <w:hideMark/>
          </w:tcPr>
          <w:p>
            <w:pPr>
              <w:jc w:val="center"/>
              <w:rPr>
                <w:rFonts w:ascii="Times New Roman" w:hAnsi="Times New Roman"/>
                <w:sz w:val="20"/>
                <w:szCs w:val="20"/>
              </w:rPr>
            </w:pPr>
            <w:r>
              <w:rPr>
                <w:rFonts w:ascii="Times New Roman" w:hAnsi="Times New Roman"/>
                <w:color w:val="000000"/>
                <w:sz w:val="20"/>
                <w:szCs w:val="20"/>
                <w:lang w:eastAsia="zh-CN"/>
              </w:rPr>
              <w:t>(55.5, 69.1)</w:t>
            </w:r>
          </w:p>
        </w:tc>
        <w:tc>
          <w:tcPr>
            <w:tcW w:w="1665" w:type="dxa"/>
            <w:gridSpan w:val="2"/>
            <w:tcBorders>
              <w:left w:val="nil"/>
              <w:bottom w:val="single" w:sz="8" w:space="0" w:color="auto"/>
              <w:right w:val="single" w:sz="8" w:space="0" w:color="auto"/>
            </w:tcBorders>
            <w:hideMark/>
          </w:tcPr>
          <w:p>
            <w:pPr>
              <w:jc w:val="center"/>
              <w:rPr>
                <w:rFonts w:ascii="Times New Roman" w:hAnsi="Times New Roman"/>
                <w:color w:val="000000"/>
                <w:sz w:val="20"/>
                <w:szCs w:val="20"/>
                <w:lang w:eastAsia="zh-CN"/>
              </w:rPr>
            </w:pPr>
            <w:r>
              <w:rPr>
                <w:rFonts w:ascii="Times New Roman" w:hAnsi="Times New Roman"/>
                <w:sz w:val="20"/>
                <w:szCs w:val="20"/>
              </w:rPr>
              <w:t>(69.9, 81.9)</w:t>
            </w:r>
          </w:p>
        </w:tc>
        <w:tc>
          <w:tcPr>
            <w:tcW w:w="1395" w:type="dxa"/>
            <w:tcBorders>
              <w:left w:val="nil"/>
              <w:bottom w:val="single" w:sz="8" w:space="0" w:color="auto"/>
              <w:right w:val="single" w:sz="8" w:space="0" w:color="auto"/>
            </w:tcBorders>
            <w:hideMark/>
          </w:tcPr>
          <w:p>
            <w:pPr>
              <w:jc w:val="center"/>
              <w:rPr>
                <w:rFonts w:ascii="Times New Roman" w:hAnsi="Times New Roman"/>
                <w:color w:val="000000"/>
                <w:sz w:val="20"/>
                <w:szCs w:val="20"/>
                <w:lang w:eastAsia="zh-CN"/>
              </w:rPr>
            </w:pPr>
            <w:r>
              <w:rPr>
                <w:rFonts w:ascii="Times New Roman" w:hAnsi="Times New Roman"/>
                <w:sz w:val="20"/>
                <w:szCs w:val="20"/>
              </w:rPr>
              <w:t>(57.5, 70.9)</w:t>
            </w:r>
          </w:p>
        </w:tc>
      </w:tr>
      <w:tr>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pPr>
              <w:spacing w:before="40" w:after="40"/>
              <w:rPr>
                <w:rFonts w:ascii="Times New Roman" w:hAnsi="Times New Roman"/>
                <w:sz w:val="20"/>
                <w:szCs w:val="20"/>
              </w:rPr>
            </w:pPr>
            <w:r>
              <w:rPr>
                <w:rFonts w:ascii="Times New Roman" w:hAnsi="Times New Roman"/>
                <w:color w:val="000000"/>
                <w:sz w:val="20"/>
                <w:szCs w:val="20"/>
                <w:lang w:eastAsia="zh-CN"/>
              </w:rPr>
              <w:t xml:space="preserve">Response ratio </w:t>
            </w:r>
            <w:r>
              <w:rPr>
                <w:rFonts w:ascii="Times New Roman" w:hAnsi="Times New Roman"/>
                <w:color w:val="000000"/>
                <w:sz w:val="20"/>
                <w:szCs w:val="20"/>
                <w:vertAlign w:val="superscript"/>
                <w:lang w:eastAsia="zh-CN"/>
              </w:rPr>
              <w:t>a</w:t>
            </w:r>
            <w:r>
              <w:rPr>
                <w:rFonts w:ascii="Times New Roman" w:hAnsi="Times New Roman"/>
                <w:color w:val="000000"/>
                <w:sz w:val="20"/>
                <w:szCs w:val="20"/>
                <w:lang w:eastAsia="zh-CN"/>
              </w:rPr>
              <w:t xml:space="preserve"> (95% CI)</w:t>
            </w:r>
          </w:p>
        </w:tc>
        <w:tc>
          <w:tcPr>
            <w:tcW w:w="3060" w:type="dxa"/>
            <w:gridSpan w:val="3"/>
            <w:tcBorders>
              <w:top w:val="nil"/>
              <w:left w:val="nil"/>
              <w:bottom w:val="single" w:sz="8" w:space="0" w:color="auto"/>
              <w:right w:val="single" w:sz="8" w:space="0" w:color="auto"/>
            </w:tcBorders>
            <w:tcMar>
              <w:top w:w="0" w:type="dxa"/>
              <w:left w:w="108" w:type="dxa"/>
              <w:bottom w:w="0" w:type="dxa"/>
              <w:right w:w="108" w:type="dxa"/>
            </w:tcMar>
            <w:hideMark/>
          </w:tcPr>
          <w:p>
            <w:pPr>
              <w:spacing w:before="40" w:after="40"/>
              <w:jc w:val="center"/>
              <w:rPr>
                <w:rFonts w:ascii="Times New Roman" w:hAnsi="Times New Roman"/>
                <w:sz w:val="20"/>
                <w:szCs w:val="20"/>
              </w:rPr>
            </w:pPr>
            <w:r>
              <w:rPr>
                <w:rFonts w:ascii="Times New Roman" w:hAnsi="Times New Roman"/>
                <w:color w:val="000000"/>
                <w:sz w:val="20"/>
                <w:szCs w:val="20"/>
                <w:lang w:eastAsia="zh-CN"/>
              </w:rPr>
              <w:t>1.25 (1.10, 1.41)</w:t>
            </w:r>
          </w:p>
        </w:tc>
        <w:tc>
          <w:tcPr>
            <w:tcW w:w="3060" w:type="dxa"/>
            <w:gridSpan w:val="3"/>
            <w:tcBorders>
              <w:top w:val="nil"/>
              <w:left w:val="nil"/>
              <w:bottom w:val="single" w:sz="8" w:space="0" w:color="auto"/>
              <w:right w:val="single" w:sz="8" w:space="0" w:color="auto"/>
            </w:tcBorders>
            <w:hideMark/>
          </w:tcPr>
          <w:p>
            <w:pPr>
              <w:spacing w:before="40" w:after="40"/>
              <w:jc w:val="center"/>
              <w:rPr>
                <w:rFonts w:ascii="Times New Roman" w:hAnsi="Times New Roman"/>
                <w:sz w:val="20"/>
                <w:szCs w:val="20"/>
              </w:rPr>
            </w:pPr>
            <w:r>
              <w:rPr>
                <w:rFonts w:ascii="Times New Roman" w:hAnsi="Times New Roman"/>
                <w:sz w:val="20"/>
                <w:szCs w:val="20"/>
              </w:rPr>
              <w:t>1.17 (1.04, 1.33)</w:t>
            </w:r>
          </w:p>
        </w:tc>
      </w:tr>
      <w:tr>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pPr>
              <w:spacing w:before="40" w:after="40"/>
              <w:rPr>
                <w:rFonts w:ascii="Times New Roman" w:hAnsi="Times New Roman"/>
                <w:sz w:val="20"/>
                <w:szCs w:val="20"/>
              </w:rPr>
            </w:pPr>
            <w:r>
              <w:rPr>
                <w:rFonts w:ascii="Times New Roman" w:hAnsi="Times New Roman"/>
                <w:sz w:val="20"/>
                <w:szCs w:val="20"/>
              </w:rPr>
              <w:t xml:space="preserve">  Non-inferiority </w:t>
            </w:r>
            <w:r>
              <w:rPr>
                <w:rFonts w:ascii="Times New Roman" w:hAnsi="Times New Roman"/>
                <w:sz w:val="20"/>
                <w:szCs w:val="20"/>
                <w:vertAlign w:val="superscript"/>
              </w:rPr>
              <w:t>b</w:t>
            </w:r>
          </w:p>
        </w:tc>
        <w:tc>
          <w:tcPr>
            <w:tcW w:w="3060" w:type="dxa"/>
            <w:gridSpan w:val="3"/>
            <w:tcBorders>
              <w:top w:val="nil"/>
              <w:left w:val="nil"/>
              <w:bottom w:val="single" w:sz="8" w:space="0" w:color="auto"/>
              <w:right w:val="single" w:sz="8" w:space="0" w:color="auto"/>
            </w:tcBorders>
            <w:tcMar>
              <w:top w:w="0" w:type="dxa"/>
              <w:left w:w="108" w:type="dxa"/>
              <w:bottom w:w="0" w:type="dxa"/>
              <w:right w:w="108" w:type="dxa"/>
            </w:tcMar>
            <w:hideMark/>
          </w:tcPr>
          <w:p>
            <w:pPr>
              <w:spacing w:before="40" w:after="40"/>
              <w:jc w:val="center"/>
              <w:rPr>
                <w:rFonts w:ascii="Times New Roman" w:hAnsi="Times New Roman"/>
                <w:sz w:val="20"/>
                <w:szCs w:val="20"/>
              </w:rPr>
            </w:pPr>
            <w:r>
              <w:rPr>
                <w:rFonts w:ascii="Times New Roman" w:hAnsi="Times New Roman"/>
                <w:color w:val="000000"/>
                <w:sz w:val="20"/>
                <w:szCs w:val="20"/>
                <w:lang w:eastAsia="zh-CN"/>
              </w:rPr>
              <w:t>1-sided p-value &lt;0.0001</w:t>
            </w:r>
          </w:p>
        </w:tc>
        <w:tc>
          <w:tcPr>
            <w:tcW w:w="3060" w:type="dxa"/>
            <w:gridSpan w:val="3"/>
            <w:tcBorders>
              <w:top w:val="nil"/>
              <w:left w:val="nil"/>
              <w:bottom w:val="single" w:sz="8" w:space="0" w:color="auto"/>
              <w:right w:val="single" w:sz="8" w:space="0" w:color="auto"/>
            </w:tcBorders>
            <w:hideMark/>
          </w:tcPr>
          <w:p>
            <w:pPr>
              <w:spacing w:before="40" w:after="40"/>
              <w:jc w:val="center"/>
              <w:rPr>
                <w:rFonts w:ascii="Times New Roman" w:hAnsi="Times New Roman"/>
                <w:sz w:val="20"/>
                <w:szCs w:val="20"/>
              </w:rPr>
            </w:pPr>
            <w:r>
              <w:rPr>
                <w:rFonts w:ascii="Times New Roman" w:hAnsi="Times New Roman"/>
                <w:color w:val="000000"/>
                <w:sz w:val="20"/>
                <w:szCs w:val="20"/>
                <w:lang w:eastAsia="zh-CN"/>
              </w:rPr>
              <w:t>1-sided p-value &lt;0.0001</w:t>
            </w:r>
          </w:p>
        </w:tc>
      </w:tr>
      <w:tr>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pPr>
              <w:spacing w:before="40" w:after="40"/>
              <w:rPr>
                <w:rFonts w:ascii="Times New Roman" w:hAnsi="Times New Roman"/>
                <w:sz w:val="20"/>
                <w:szCs w:val="20"/>
              </w:rPr>
            </w:pPr>
            <w:r>
              <w:rPr>
                <w:rFonts w:ascii="Times New Roman" w:hAnsi="Times New Roman"/>
                <w:sz w:val="20"/>
                <w:szCs w:val="20"/>
              </w:rPr>
              <w:t xml:space="preserve">  Superiority </w:t>
            </w:r>
            <w:r>
              <w:rPr>
                <w:rFonts w:ascii="Times New Roman" w:hAnsi="Times New Roman"/>
                <w:sz w:val="20"/>
                <w:szCs w:val="20"/>
                <w:vertAlign w:val="superscript"/>
              </w:rPr>
              <w:t>c</w:t>
            </w:r>
          </w:p>
        </w:tc>
        <w:tc>
          <w:tcPr>
            <w:tcW w:w="3060" w:type="dxa"/>
            <w:gridSpan w:val="3"/>
            <w:tcBorders>
              <w:top w:val="nil"/>
              <w:left w:val="nil"/>
              <w:bottom w:val="single" w:sz="8" w:space="0" w:color="auto"/>
              <w:right w:val="single" w:sz="8" w:space="0" w:color="auto"/>
            </w:tcBorders>
            <w:tcMar>
              <w:top w:w="0" w:type="dxa"/>
              <w:left w:w="108" w:type="dxa"/>
              <w:bottom w:w="0" w:type="dxa"/>
              <w:right w:w="108" w:type="dxa"/>
            </w:tcMar>
            <w:hideMark/>
          </w:tcPr>
          <w:p>
            <w:pPr>
              <w:spacing w:before="40" w:after="40"/>
              <w:jc w:val="center"/>
              <w:rPr>
                <w:rFonts w:ascii="Times New Roman" w:hAnsi="Times New Roman"/>
                <w:sz w:val="20"/>
                <w:szCs w:val="20"/>
              </w:rPr>
            </w:pPr>
            <w:r>
              <w:rPr>
                <w:rFonts w:ascii="Times New Roman" w:hAnsi="Times New Roman"/>
                <w:color w:val="000000"/>
                <w:sz w:val="20"/>
                <w:szCs w:val="20"/>
                <w:lang w:eastAsia="zh-CN"/>
              </w:rPr>
              <w:t>2-sided p-value 0.0006</w:t>
            </w:r>
          </w:p>
        </w:tc>
        <w:tc>
          <w:tcPr>
            <w:tcW w:w="3060" w:type="dxa"/>
            <w:gridSpan w:val="3"/>
            <w:tcBorders>
              <w:top w:val="nil"/>
              <w:left w:val="nil"/>
              <w:bottom w:val="single" w:sz="8" w:space="0" w:color="auto"/>
              <w:right w:val="single" w:sz="8" w:space="0" w:color="auto"/>
            </w:tcBorders>
            <w:hideMark/>
          </w:tcPr>
          <w:p>
            <w:pPr>
              <w:spacing w:before="40" w:after="40"/>
              <w:jc w:val="center"/>
              <w:rPr>
                <w:rFonts w:ascii="Times New Roman" w:hAnsi="Times New Roman"/>
                <w:sz w:val="20"/>
                <w:szCs w:val="20"/>
              </w:rPr>
            </w:pPr>
            <w:r>
              <w:rPr>
                <w:rFonts w:ascii="Times New Roman" w:hAnsi="Times New Roman"/>
                <w:color w:val="000000"/>
                <w:sz w:val="20"/>
                <w:szCs w:val="20"/>
                <w:lang w:eastAsia="zh-CN"/>
              </w:rPr>
              <w:t xml:space="preserve">2-sided p-value </w:t>
            </w:r>
            <w:r>
              <w:rPr>
                <w:rFonts w:ascii="Times New Roman" w:hAnsi="Times New Roman"/>
                <w:sz w:val="20"/>
                <w:szCs w:val="20"/>
              </w:rPr>
              <w:t>0.0121</w:t>
            </w:r>
          </w:p>
        </w:tc>
      </w:tr>
      <w:tr>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pPr>
              <w:rPr>
                <w:rFonts w:ascii="Times New Roman" w:hAnsi="Times New Roman"/>
                <w:sz w:val="20"/>
                <w:szCs w:val="20"/>
              </w:rPr>
            </w:pPr>
            <w:r>
              <w:rPr>
                <w:rFonts w:ascii="Times New Roman" w:hAnsi="Times New Roman"/>
                <w:sz w:val="20"/>
                <w:szCs w:val="20"/>
              </w:rPr>
              <w:t xml:space="preserve">Duration of Response </w:t>
            </w:r>
            <w:r>
              <w:rPr>
                <w:rFonts w:ascii="Times New Roman" w:hAnsi="Times New Roman"/>
                <w:sz w:val="20"/>
                <w:szCs w:val="20"/>
                <w:vertAlign w:val="superscript"/>
              </w:rPr>
              <w:t>d</w:t>
            </w:r>
            <w:r>
              <w:rPr>
                <w:rFonts w:ascii="Times New Roman" w:hAnsi="Times New Roman"/>
                <w:sz w:val="20"/>
                <w:szCs w:val="20"/>
              </w:rPr>
              <w:t>:</w:t>
            </w:r>
            <w:r>
              <w:rPr>
                <w:rFonts w:ascii="Times New Roman" w:hAnsi="Times New Roman"/>
                <w:sz w:val="20"/>
                <w:szCs w:val="20"/>
              </w:rPr>
              <w:br/>
              <w:t>12-months event-free rate</w:t>
            </w:r>
          </w:p>
          <w:p>
            <w:pPr>
              <w:rPr>
                <w:rFonts w:ascii="Times New Roman" w:hAnsi="Times New Roman"/>
                <w:sz w:val="20"/>
                <w:szCs w:val="20"/>
              </w:rPr>
            </w:pPr>
            <w:r>
              <w:rPr>
                <w:rFonts w:ascii="Times New Roman" w:hAnsi="Times New Roman"/>
                <w:sz w:val="20"/>
                <w:szCs w:val="20"/>
              </w:rPr>
              <w:t>% (95% CI)</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pPr>
              <w:jc w:val="center"/>
              <w:rPr>
                <w:rFonts w:ascii="Times New Roman" w:hAnsi="Times New Roman"/>
                <w:sz w:val="20"/>
                <w:szCs w:val="20"/>
              </w:rPr>
            </w:pPr>
            <w:r>
              <w:rPr>
                <w:rFonts w:ascii="Times New Roman" w:hAnsi="Times New Roman"/>
                <w:color w:val="000000"/>
                <w:sz w:val="20"/>
                <w:szCs w:val="20"/>
              </w:rPr>
              <w:t>89.8</w:t>
            </w:r>
          </w:p>
          <w:p>
            <w:pPr>
              <w:jc w:val="center"/>
              <w:rPr>
                <w:rFonts w:ascii="Times New Roman" w:hAnsi="Times New Roman"/>
                <w:color w:val="000000"/>
                <w:sz w:val="20"/>
                <w:szCs w:val="20"/>
              </w:rPr>
            </w:pPr>
            <w:r>
              <w:rPr>
                <w:rFonts w:ascii="Times New Roman" w:hAnsi="Times New Roman"/>
                <w:color w:val="000000"/>
                <w:sz w:val="20"/>
                <w:szCs w:val="20"/>
              </w:rPr>
              <w:t>(78.1, 95.4)</w:t>
            </w:r>
          </w:p>
        </w:tc>
        <w:tc>
          <w:tcPr>
            <w:tcW w:w="1530" w:type="dxa"/>
            <w:gridSpan w:val="2"/>
            <w:tcBorders>
              <w:top w:val="nil"/>
              <w:left w:val="nil"/>
              <w:bottom w:val="single" w:sz="8" w:space="0" w:color="auto"/>
              <w:right w:val="single" w:sz="8" w:space="0" w:color="auto"/>
            </w:tcBorders>
            <w:hideMark/>
          </w:tcPr>
          <w:p>
            <w:pPr>
              <w:jc w:val="center"/>
              <w:rPr>
                <w:rFonts w:ascii="Times New Roman" w:hAnsi="Times New Roman"/>
                <w:color w:val="000000"/>
                <w:sz w:val="20"/>
                <w:szCs w:val="20"/>
              </w:rPr>
            </w:pPr>
            <w:r>
              <w:rPr>
                <w:rFonts w:ascii="Times New Roman" w:hAnsi="Times New Roman"/>
                <w:color w:val="000000"/>
                <w:sz w:val="20"/>
                <w:szCs w:val="20"/>
              </w:rPr>
              <w:t xml:space="preserve">77.9 </w:t>
            </w:r>
          </w:p>
          <w:p>
            <w:pPr>
              <w:jc w:val="center"/>
              <w:rPr>
                <w:rFonts w:ascii="Times New Roman" w:hAnsi="Times New Roman"/>
                <w:sz w:val="20"/>
                <w:szCs w:val="20"/>
              </w:rPr>
            </w:pPr>
            <w:r>
              <w:rPr>
                <w:rFonts w:ascii="Times New Roman" w:hAnsi="Times New Roman"/>
                <w:color w:val="000000"/>
                <w:sz w:val="20"/>
                <w:szCs w:val="20"/>
              </w:rPr>
              <w:t>(64.7, 86.7)</w:t>
            </w:r>
          </w:p>
        </w:tc>
        <w:tc>
          <w:tcPr>
            <w:tcW w:w="1620" w:type="dxa"/>
            <w:tcBorders>
              <w:top w:val="nil"/>
              <w:left w:val="nil"/>
              <w:bottom w:val="single" w:sz="8" w:space="0" w:color="auto"/>
              <w:right w:val="single" w:sz="8" w:space="0" w:color="auto"/>
            </w:tcBorders>
            <w:hideMark/>
          </w:tcPr>
          <w:p>
            <w:pPr>
              <w:jc w:val="center"/>
              <w:rPr>
                <w:rFonts w:ascii="Times New Roman" w:hAnsi="Times New Roman"/>
                <w:sz w:val="20"/>
                <w:szCs w:val="20"/>
              </w:rPr>
            </w:pPr>
            <w:r>
              <w:rPr>
                <w:rFonts w:ascii="Times New Roman" w:hAnsi="Times New Roman"/>
                <w:sz w:val="20"/>
                <w:szCs w:val="20"/>
              </w:rPr>
              <w:t>90.3</w:t>
            </w:r>
          </w:p>
          <w:p>
            <w:pPr>
              <w:jc w:val="center"/>
              <w:rPr>
                <w:rFonts w:ascii="Times New Roman" w:hAnsi="Times New Roman"/>
                <w:sz w:val="20"/>
                <w:szCs w:val="20"/>
              </w:rPr>
            </w:pPr>
            <w:r>
              <w:rPr>
                <w:rFonts w:ascii="Times New Roman" w:hAnsi="Times New Roman"/>
                <w:sz w:val="20"/>
                <w:szCs w:val="20"/>
              </w:rPr>
              <w:t>(82.3, 94.8)</w:t>
            </w:r>
          </w:p>
        </w:tc>
        <w:tc>
          <w:tcPr>
            <w:tcW w:w="1440" w:type="dxa"/>
            <w:gridSpan w:val="2"/>
            <w:tcBorders>
              <w:top w:val="nil"/>
              <w:left w:val="nil"/>
              <w:bottom w:val="single" w:sz="8" w:space="0" w:color="auto"/>
              <w:right w:val="single" w:sz="8" w:space="0" w:color="auto"/>
            </w:tcBorders>
            <w:hideMark/>
          </w:tcPr>
          <w:p>
            <w:pPr>
              <w:jc w:val="center"/>
              <w:rPr>
                <w:rFonts w:ascii="Times New Roman" w:hAnsi="Times New Roman"/>
                <w:sz w:val="20"/>
                <w:szCs w:val="20"/>
              </w:rPr>
            </w:pPr>
            <w:r>
              <w:rPr>
                <w:rFonts w:ascii="Times New Roman" w:hAnsi="Times New Roman"/>
                <w:sz w:val="20"/>
                <w:szCs w:val="20"/>
              </w:rPr>
              <w:t>78.0</w:t>
            </w:r>
          </w:p>
          <w:p>
            <w:pPr>
              <w:jc w:val="center"/>
              <w:rPr>
                <w:rFonts w:ascii="Times New Roman" w:hAnsi="Times New Roman"/>
                <w:sz w:val="20"/>
                <w:szCs w:val="20"/>
              </w:rPr>
            </w:pPr>
            <w:r>
              <w:rPr>
                <w:rFonts w:ascii="Times New Roman" w:hAnsi="Times New Roman"/>
                <w:sz w:val="20"/>
                <w:szCs w:val="20"/>
              </w:rPr>
              <w:t>(66.1, 86.2)</w:t>
            </w:r>
          </w:p>
        </w:tc>
      </w:tr>
    </w:tbl>
    <w:p>
      <w:pPr>
        <w:pStyle w:val="C-TableFootnote"/>
        <w:ind w:left="0" w:firstLine="0"/>
        <w:rPr>
          <w:sz w:val="18"/>
          <w:szCs w:val="18"/>
        </w:rPr>
      </w:pPr>
      <w:r>
        <w:rPr>
          <w:sz w:val="18"/>
          <w:szCs w:val="18"/>
        </w:rPr>
        <w:t xml:space="preserve">Overall Response Rate : CR + CRi + nPR + PR, CR: complete response, CRi: complete response with incomplete haematopoietic recovery, nPR: nodular partial response, PR: partial response, CI: confidence interval </w:t>
      </w:r>
    </w:p>
    <w:p>
      <w:pPr>
        <w:pStyle w:val="C-TableFootnote"/>
        <w:ind w:left="0" w:firstLine="0"/>
        <w:rPr>
          <w:sz w:val="18"/>
          <w:szCs w:val="18"/>
        </w:rPr>
      </w:pPr>
      <w:r>
        <w:rPr>
          <w:sz w:val="18"/>
          <w:szCs w:val="18"/>
        </w:rPr>
        <w:t xml:space="preserve">Median duration of response as assessed by investigator was not reached in the zanubrutinib arm at interim analysis, median study follow-up time was </w:t>
      </w:r>
      <w:r>
        <w:rPr>
          <w:rFonts w:eastAsiaTheme="minorEastAsia"/>
          <w:color w:val="000000"/>
          <w:sz w:val="18"/>
          <w:szCs w:val="18"/>
          <w:lang w:eastAsia="zh-CN"/>
        </w:rPr>
        <w:t xml:space="preserve">15.31 </w:t>
      </w:r>
      <w:r>
        <w:rPr>
          <w:sz w:val="18"/>
          <w:szCs w:val="18"/>
        </w:rPr>
        <w:t xml:space="preserve">months (range: </w:t>
      </w:r>
      <w:r>
        <w:rPr>
          <w:rFonts w:eastAsiaTheme="minorEastAsia"/>
          <w:color w:val="000000"/>
          <w:sz w:val="18"/>
          <w:szCs w:val="18"/>
          <w:lang w:eastAsia="zh-CN"/>
        </w:rPr>
        <w:t>0.1, 23.1</w:t>
      </w:r>
      <w:r>
        <w:rPr>
          <w:sz w:val="18"/>
          <w:szCs w:val="18"/>
        </w:rPr>
        <w:t xml:space="preserve">) in zanubrutinib arm and </w:t>
      </w:r>
      <w:r>
        <w:rPr>
          <w:rFonts w:eastAsiaTheme="minorEastAsia"/>
          <w:color w:val="000000"/>
          <w:sz w:val="18"/>
          <w:szCs w:val="18"/>
          <w:lang w:eastAsia="zh-CN"/>
        </w:rPr>
        <w:t xml:space="preserve">15.43 </w:t>
      </w:r>
      <w:r>
        <w:rPr>
          <w:sz w:val="18"/>
          <w:szCs w:val="18"/>
        </w:rPr>
        <w:t xml:space="preserve">months (range: 0.1, 26.0) in ibrutinib arm. </w:t>
      </w:r>
    </w:p>
    <w:p>
      <w:pPr>
        <w:pStyle w:val="C-TableFootnote"/>
        <w:rPr>
          <w:sz w:val="18"/>
          <w:szCs w:val="18"/>
        </w:rPr>
      </w:pPr>
      <w:r>
        <w:rPr>
          <w:sz w:val="18"/>
          <w:szCs w:val="18"/>
          <w:vertAlign w:val="superscript"/>
        </w:rPr>
        <w:t xml:space="preserve">§ </w:t>
      </w:r>
      <w:r>
        <w:rPr>
          <w:sz w:val="18"/>
          <w:szCs w:val="18"/>
          <w:vertAlign w:val="superscript"/>
        </w:rPr>
        <w:tab/>
      </w:r>
      <w:r>
        <w:rPr>
          <w:sz w:val="18"/>
          <w:szCs w:val="18"/>
        </w:rPr>
        <w:t>Hypothesis testing for the noninferiority of ORR at the interim analysis is based on the first 415 randomized patients only with a 1-sided significance level of 0.005.</w:t>
      </w:r>
    </w:p>
    <w:p>
      <w:pPr>
        <w:pStyle w:val="C-TableFootnote"/>
        <w:rPr>
          <w:sz w:val="18"/>
          <w:szCs w:val="18"/>
        </w:rPr>
      </w:pPr>
      <w:r>
        <w:rPr>
          <w:sz w:val="18"/>
          <w:szCs w:val="18"/>
          <w:vertAlign w:val="superscript"/>
        </w:rPr>
        <w:t>a</w:t>
      </w:r>
      <w:r>
        <w:rPr>
          <w:sz w:val="18"/>
          <w:szCs w:val="18"/>
        </w:rPr>
        <w:t xml:space="preserve"> Response ratio: estimated ratio of the overall response rate in the zanubrutinib arm divided by that in the ibrutinib arm.</w:t>
      </w:r>
    </w:p>
    <w:p>
      <w:pPr>
        <w:pStyle w:val="C-TableFootnote"/>
        <w:rPr>
          <w:sz w:val="18"/>
          <w:szCs w:val="18"/>
        </w:rPr>
      </w:pPr>
      <w:r>
        <w:rPr>
          <w:sz w:val="18"/>
          <w:szCs w:val="18"/>
          <w:vertAlign w:val="superscript"/>
        </w:rPr>
        <w:t>b</w:t>
      </w:r>
      <w:r>
        <w:rPr>
          <w:sz w:val="18"/>
          <w:szCs w:val="18"/>
        </w:rPr>
        <w:t xml:space="preserve"> </w:t>
      </w:r>
      <w:r>
        <w:rPr>
          <w:sz w:val="18"/>
          <w:szCs w:val="18"/>
        </w:rPr>
        <w:tab/>
        <w:t>Stratified test against a null response ratio of 0.8558.</w:t>
      </w:r>
    </w:p>
    <w:p>
      <w:pPr>
        <w:pStyle w:val="C-TableFootnote"/>
        <w:rPr>
          <w:sz w:val="18"/>
          <w:szCs w:val="18"/>
        </w:rPr>
      </w:pPr>
      <w:r>
        <w:rPr>
          <w:sz w:val="18"/>
          <w:szCs w:val="18"/>
          <w:vertAlign w:val="superscript"/>
        </w:rPr>
        <w:t>c</w:t>
      </w:r>
      <w:r>
        <w:rPr>
          <w:sz w:val="18"/>
          <w:szCs w:val="18"/>
        </w:rPr>
        <w:t xml:space="preserve"> </w:t>
      </w:r>
      <w:r>
        <w:rPr>
          <w:sz w:val="18"/>
          <w:szCs w:val="18"/>
        </w:rPr>
        <w:tab/>
        <w:t>Stratified Cochran-Mantel-Haenszel test.</w:t>
      </w:r>
    </w:p>
    <w:p>
      <w:pPr>
        <w:pStyle w:val="C-TableFootnote"/>
        <w:rPr>
          <w:sz w:val="18"/>
          <w:szCs w:val="18"/>
        </w:rPr>
      </w:pPr>
      <w:r>
        <w:rPr>
          <w:sz w:val="18"/>
          <w:szCs w:val="18"/>
          <w:vertAlign w:val="superscript"/>
        </w:rPr>
        <w:t>d</w:t>
      </w:r>
      <w:r>
        <w:rPr>
          <w:sz w:val="18"/>
          <w:szCs w:val="18"/>
        </w:rPr>
        <w:t xml:space="preserve"> </w:t>
      </w:r>
      <w:r>
        <w:rPr>
          <w:sz w:val="18"/>
          <w:szCs w:val="18"/>
        </w:rPr>
        <w:tab/>
        <w:t>Kaplan-Meier estimate.</w:t>
      </w:r>
    </w:p>
    <w:p>
      <w:pPr>
        <w:spacing w:before="40" w:after="40"/>
        <w:rPr>
          <w:rFonts w:ascii="Times New Roman" w:hAnsi="Times New Roman"/>
          <w:sz w:val="22"/>
          <w:szCs w:val="22"/>
        </w:rPr>
      </w:pPr>
    </w:p>
    <w:p>
      <w:pPr>
        <w:pStyle w:val="C-BodyText"/>
        <w:rPr>
          <w:sz w:val="22"/>
          <w:szCs w:val="22"/>
        </w:rPr>
      </w:pPr>
      <w:r>
        <w:rPr>
          <w:sz w:val="22"/>
          <w:szCs w:val="22"/>
        </w:rPr>
        <w:t xml:space="preserve">The median time to response as assessed by the investigator at the ORR interim analysis in first 415 randomised patients was 5.59 months (range: 2.7, 14.1) in zanubrutinib arm and 5.65 months (range: 2.8, 16.7) in ibrutinib arm. The results assessed by IRC were consistent (5.55 months vs. 5.63 months in zanubrutinib and ibrutinib arms respectively). At the ORR final analysis in all 652 randomised patients, the median time to response remained unchanged (5.59 months vs. 5.65 months as assessed by investigator and 5.52 months vs. 5.62 months as assessed by IRC in zanubrutinib and ibrutinib arms respectively). </w:t>
      </w:r>
    </w:p>
    <w:p>
      <w:pPr>
        <w:pStyle w:val="C-BodyText"/>
        <w:rPr>
          <w:sz w:val="22"/>
          <w:szCs w:val="22"/>
        </w:rPr>
      </w:pPr>
      <w:r>
        <w:rPr>
          <w:sz w:val="22"/>
          <w:szCs w:val="22"/>
        </w:rPr>
        <w:t xml:space="preserve">In </w:t>
      </w:r>
      <w:r>
        <w:rPr>
          <w:sz w:val="22"/>
          <w:szCs w:val="22"/>
          <w:lang w:val="en-GB"/>
        </w:rPr>
        <w:t xml:space="preserve">patients with </w:t>
      </w:r>
      <w:r>
        <w:rPr>
          <w:sz w:val="22"/>
          <w:szCs w:val="22"/>
        </w:rPr>
        <w:t xml:space="preserve">del(17p) mutation in the </w:t>
      </w:r>
      <w:r>
        <w:rPr>
          <w:sz w:val="22"/>
          <w:szCs w:val="22"/>
          <w:lang w:val="en-GB"/>
        </w:rPr>
        <w:t xml:space="preserve">first 415 randomized patients, the ORR </w:t>
      </w:r>
      <w:r>
        <w:rPr>
          <w:sz w:val="22"/>
          <w:szCs w:val="22"/>
        </w:rPr>
        <w:t xml:space="preserve">assessed by investigator were 83.3% (95% CI 62.5, 95.3; 20 of 24 patients) in the zanubrutinib arm and 53.8% (95% CI 33.4, 73.4; 14 of 26 patients) in the ibrutinib arm. Based on IRC assessment, the ORR were 79.2% (95% CI 57.8, 92.9; 19 of 24 patients) in the zanubrutinib arm and 61.5% (95% CI 40.6, 79.8; </w:t>
      </w:r>
      <w:r>
        <w:rPr>
          <w:sz w:val="22"/>
          <w:szCs w:val="22"/>
        </w:rPr>
        <w:lastRenderedPageBreak/>
        <w:t>16 of 26 patients) in the ibrutinib arm. At the ORR final analysis in all 652 randomized patients, the ORR assessed by investigator were 86.7% (95% CI 73.2, 94.9; 39 of 45 patients with del(17p) mutation) in the zanubrutinib arm and 56.0% (95% CI 41.3, 70.0; 28 of 50 patients with del(17p) mutation) in the ibrutinib arm. Based on IRC assessment, the ORR were 86.7% (95% CI 73.2, 94.9; 39 of 45 patients with del(17p) mutation) in the zanubrutinib arm and 64.0% (95% CI 49.2, 77.1; 32 of 50 patients with del(17p) mutation) in the ibrutinib arm.</w:t>
      </w:r>
    </w:p>
    <w:p>
      <w:pPr>
        <w:pStyle w:val="C-BodyText"/>
        <w:rPr>
          <w:sz w:val="22"/>
          <w:szCs w:val="22"/>
          <w:highlight w:val="yellow"/>
        </w:rPr>
      </w:pPr>
      <w:r>
        <w:rPr>
          <w:sz w:val="22"/>
          <w:szCs w:val="22"/>
        </w:rPr>
        <w:t>A total of 652 patients were enrolled at the prespecified time of final PFS analysis (cut-off date 8 August 2022). The median PFS follow-up time was 28.1 months as assessed by investigator and 30.7 months as assessed by IRC Zanubrutinib showed superiority in PFS over ibrutinib as assessed by both investigator and IRC. The efficacy results for PFS are presented in Table 9, and a Kaplan Meier Plot as assessed by IRC is provided in Figure 2.</w:t>
      </w:r>
    </w:p>
    <w:p>
      <w:pPr>
        <w:pStyle w:val="Caption"/>
        <w:spacing w:line="240" w:lineRule="auto"/>
        <w:jc w:val="left"/>
        <w:rPr>
          <w:rFonts w:ascii="Times New Roman" w:hAnsi="Times New Roman"/>
          <w:b w:val="0"/>
          <w:szCs w:val="20"/>
        </w:rPr>
      </w:pPr>
      <w:bookmarkStart w:id="17" w:name="_Ref126764394"/>
      <w:bookmarkStart w:id="18" w:name="_Ref126764441"/>
      <w:r>
        <w:rPr>
          <w:rFonts w:ascii="Times New Roman" w:hAnsi="Times New Roman"/>
          <w:sz w:val="22"/>
          <w:szCs w:val="22"/>
          <w:u w:val="none"/>
        </w:rPr>
        <w:t xml:space="preserve">Table </w:t>
      </w:r>
      <w:bookmarkEnd w:id="17"/>
      <w:r>
        <w:rPr>
          <w:rFonts w:ascii="Times New Roman" w:hAnsi="Times New Roman"/>
          <w:sz w:val="22"/>
          <w:szCs w:val="22"/>
          <w:u w:val="none"/>
        </w:rPr>
        <w:t>9: Efficacy Results in  the ALPINE study (prespecified final PFS analysis of all 652 randomized patients) by Investigator and IRC assessment</w:t>
      </w:r>
      <w:r>
        <w:rPr>
          <w:rFonts w:ascii="Times New Roman" w:eastAsia="SimSun" w:hAnsi="Times New Roman"/>
          <w:szCs w:val="20"/>
          <w:u w:val="none"/>
        </w:rPr>
        <w:fldChar w:fldCharType="begin"/>
      </w:r>
      <w:r>
        <w:rPr>
          <w:rFonts w:ascii="Times New Roman" w:eastAsia="SimSun" w:hAnsi="Times New Roman"/>
          <w:szCs w:val="20"/>
          <w:u w:val="none"/>
        </w:rPr>
        <w:instrText xml:space="preserve"> DOCVARIABLE vault_nd_b0bcde3a-9541-4dca-ab6b-0204e563b0f2 \* MERGEFORMAT </w:instrText>
      </w:r>
      <w:r>
        <w:rPr>
          <w:rFonts w:ascii="Times New Roman" w:eastAsia="SimSun" w:hAnsi="Times New Roman"/>
          <w:szCs w:val="20"/>
          <w:u w:val="none"/>
        </w:rPr>
        <w:fldChar w:fldCharType="separate"/>
      </w:r>
      <w:r>
        <w:rPr>
          <w:rFonts w:ascii="Times New Roman" w:eastAsia="SimSun" w:hAnsi="Times New Roman"/>
          <w:szCs w:val="20"/>
          <w:u w:val="none"/>
        </w:rPr>
        <w:t xml:space="preserve"> </w:t>
      </w:r>
      <w:r>
        <w:rPr>
          <w:rFonts w:ascii="Times New Roman" w:eastAsia="SimSun" w:hAnsi="Times New Roman"/>
          <w:szCs w:val="20"/>
          <w:u w:val="none"/>
        </w:rPr>
        <w:fldChar w:fldCharType="end"/>
      </w:r>
      <w:r>
        <w:rPr>
          <w:rFonts w:ascii="Times New Roman" w:eastAsia="SimSun" w:hAnsi="Times New Roman"/>
          <w:sz w:val="22"/>
          <w:szCs w:val="22"/>
          <w:u w:val="none"/>
        </w:rPr>
        <w:t>(cut-off date 8 August 2022)</w:t>
      </w:r>
    </w:p>
    <w:tbl>
      <w:tblPr>
        <w:tblW w:w="10620" w:type="dxa"/>
        <w:jc w:val="center"/>
        <w:tblLayout w:type="fixed"/>
        <w:tblLook w:val="04A0" w:firstRow="1" w:lastRow="0" w:firstColumn="1" w:lastColumn="0" w:noHBand="0" w:noVBand="1"/>
      </w:tblPr>
      <w:tblGrid>
        <w:gridCol w:w="2330"/>
        <w:gridCol w:w="1890"/>
        <w:gridCol w:w="2160"/>
        <w:gridCol w:w="2160"/>
        <w:gridCol w:w="2080"/>
      </w:tblGrid>
      <w:tr>
        <w:trPr>
          <w:trHeight w:val="300"/>
          <w:jc w:val="center"/>
        </w:trPr>
        <w:tc>
          <w:tcPr>
            <w:tcW w:w="2330" w:type="dxa"/>
            <w:tcBorders>
              <w:top w:val="single" w:sz="8" w:space="0" w:color="auto"/>
              <w:left w:val="single" w:sz="8" w:space="0" w:color="auto"/>
              <w:right w:val="single" w:sz="8" w:space="0" w:color="auto"/>
            </w:tcBorders>
          </w:tcPr>
          <w:p>
            <w:pPr>
              <w:keepNext/>
              <w:rPr>
                <w:rFonts w:ascii="Times New Roman" w:hAnsi="Times New Roman"/>
                <w:b/>
                <w:bCs/>
                <w:sz w:val="20"/>
                <w:szCs w:val="20"/>
              </w:rPr>
            </w:pPr>
          </w:p>
        </w:tc>
        <w:tc>
          <w:tcPr>
            <w:tcW w:w="4050" w:type="dxa"/>
            <w:gridSpan w:val="2"/>
            <w:tcBorders>
              <w:top w:val="single" w:sz="8" w:space="0" w:color="auto"/>
              <w:left w:val="single" w:sz="8" w:space="0" w:color="auto"/>
              <w:bottom w:val="single" w:sz="8" w:space="0" w:color="auto"/>
              <w:right w:val="single" w:sz="8" w:space="0" w:color="auto"/>
            </w:tcBorders>
          </w:tcPr>
          <w:p>
            <w:pPr>
              <w:keepNext/>
              <w:jc w:val="center"/>
              <w:rPr>
                <w:rFonts w:ascii="Times New Roman" w:hAnsi="Times New Roman"/>
                <w:b/>
                <w:bCs/>
                <w:sz w:val="20"/>
                <w:szCs w:val="20"/>
              </w:rPr>
            </w:pPr>
            <w:r>
              <w:rPr>
                <w:rFonts w:ascii="Times New Roman" w:hAnsi="Times New Roman"/>
                <w:b/>
                <w:bCs/>
                <w:color w:val="000000" w:themeColor="text1"/>
                <w:kern w:val="24"/>
                <w:sz w:val="20"/>
                <w:szCs w:val="20"/>
              </w:rPr>
              <w:t>Investigator Assessed</w:t>
            </w:r>
          </w:p>
        </w:tc>
        <w:tc>
          <w:tcPr>
            <w:tcW w:w="4240" w:type="dxa"/>
            <w:gridSpan w:val="2"/>
            <w:tcBorders>
              <w:top w:val="single" w:sz="8" w:space="0" w:color="auto"/>
              <w:left w:val="single" w:sz="8" w:space="0" w:color="auto"/>
              <w:bottom w:val="single" w:sz="8" w:space="0" w:color="auto"/>
              <w:right w:val="single" w:sz="8" w:space="0" w:color="auto"/>
            </w:tcBorders>
          </w:tcPr>
          <w:p>
            <w:pPr>
              <w:keepNext/>
              <w:jc w:val="center"/>
              <w:rPr>
                <w:rFonts w:ascii="Times New Roman" w:hAnsi="Times New Roman"/>
                <w:b/>
                <w:bCs/>
                <w:sz w:val="20"/>
                <w:szCs w:val="20"/>
              </w:rPr>
            </w:pPr>
            <w:r>
              <w:rPr>
                <w:rFonts w:ascii="Times New Roman" w:hAnsi="Times New Roman"/>
                <w:b/>
                <w:bCs/>
                <w:color w:val="000000" w:themeColor="text1"/>
                <w:kern w:val="24"/>
                <w:sz w:val="20"/>
                <w:szCs w:val="20"/>
              </w:rPr>
              <w:t>Independently Assessed</w:t>
            </w:r>
          </w:p>
        </w:tc>
      </w:tr>
      <w:tr>
        <w:trPr>
          <w:trHeight w:val="300"/>
          <w:jc w:val="center"/>
        </w:trPr>
        <w:tc>
          <w:tcPr>
            <w:tcW w:w="2330" w:type="dxa"/>
            <w:tcBorders>
              <w:left w:val="single" w:sz="8" w:space="0" w:color="auto"/>
              <w:bottom w:val="single" w:sz="8" w:space="0" w:color="auto"/>
              <w:right w:val="single" w:sz="8" w:space="0" w:color="auto"/>
            </w:tcBorders>
          </w:tcPr>
          <w:p>
            <w:pPr>
              <w:rPr>
                <w:rFonts w:ascii="Times New Roman" w:hAnsi="Times New Roman"/>
                <w:sz w:val="20"/>
                <w:szCs w:val="20"/>
              </w:rPr>
            </w:pPr>
            <w:r>
              <w:rPr>
                <w:rFonts w:ascii="Times New Roman" w:hAnsi="Times New Roman"/>
                <w:b/>
                <w:bCs/>
                <w:sz w:val="20"/>
                <w:szCs w:val="20"/>
              </w:rPr>
              <w:t>Endpoint</w:t>
            </w:r>
          </w:p>
        </w:tc>
        <w:tc>
          <w:tcPr>
            <w:tcW w:w="1890" w:type="dxa"/>
            <w:tcBorders>
              <w:top w:val="single" w:sz="8" w:space="0" w:color="auto"/>
              <w:left w:val="single" w:sz="8" w:space="0" w:color="auto"/>
              <w:bottom w:val="single" w:sz="8" w:space="0" w:color="auto"/>
              <w:right w:val="single" w:sz="8" w:space="0" w:color="auto"/>
            </w:tcBorders>
          </w:tcPr>
          <w:p>
            <w:pPr>
              <w:jc w:val="center"/>
              <w:rPr>
                <w:rFonts w:ascii="Times New Roman" w:hAnsi="Times New Roman"/>
                <w:b/>
                <w:bCs/>
                <w:sz w:val="20"/>
                <w:szCs w:val="20"/>
              </w:rPr>
            </w:pPr>
            <w:r>
              <w:rPr>
                <w:rFonts w:ascii="Times New Roman" w:hAnsi="Times New Roman"/>
                <w:b/>
                <w:bCs/>
                <w:sz w:val="20"/>
                <w:szCs w:val="20"/>
              </w:rPr>
              <w:t xml:space="preserve">Zanubrutinib </w:t>
            </w:r>
            <w:r>
              <w:rPr>
                <w:rFonts w:ascii="Times New Roman" w:hAnsi="Times New Roman"/>
                <w:b/>
                <w:bCs/>
                <w:sz w:val="20"/>
                <w:szCs w:val="20"/>
              </w:rPr>
              <w:br/>
              <w:t>(N=327)</w:t>
            </w:r>
          </w:p>
        </w:tc>
        <w:tc>
          <w:tcPr>
            <w:tcW w:w="2160" w:type="dxa"/>
            <w:tcBorders>
              <w:top w:val="single" w:sz="8" w:space="0" w:color="auto"/>
              <w:left w:val="single" w:sz="8" w:space="0" w:color="auto"/>
              <w:bottom w:val="single" w:sz="8" w:space="0" w:color="auto"/>
              <w:right w:val="single" w:sz="8" w:space="0" w:color="auto"/>
            </w:tcBorders>
          </w:tcPr>
          <w:p>
            <w:pPr>
              <w:jc w:val="center"/>
              <w:rPr>
                <w:rFonts w:ascii="Times New Roman" w:hAnsi="Times New Roman"/>
                <w:b/>
                <w:bCs/>
                <w:sz w:val="20"/>
                <w:szCs w:val="20"/>
              </w:rPr>
            </w:pPr>
            <w:r>
              <w:rPr>
                <w:rFonts w:ascii="Times New Roman" w:hAnsi="Times New Roman"/>
                <w:b/>
                <w:bCs/>
                <w:sz w:val="20"/>
                <w:szCs w:val="20"/>
              </w:rPr>
              <w:t xml:space="preserve">Ibrutinib </w:t>
            </w:r>
            <w:r>
              <w:rPr>
                <w:rFonts w:ascii="Times New Roman" w:hAnsi="Times New Roman"/>
                <w:b/>
                <w:bCs/>
                <w:sz w:val="20"/>
                <w:szCs w:val="20"/>
              </w:rPr>
              <w:br/>
              <w:t>(N=325)</w:t>
            </w:r>
          </w:p>
        </w:tc>
        <w:tc>
          <w:tcPr>
            <w:tcW w:w="2160" w:type="dxa"/>
            <w:tcBorders>
              <w:top w:val="single" w:sz="8" w:space="0" w:color="auto"/>
              <w:left w:val="single" w:sz="8" w:space="0" w:color="auto"/>
              <w:bottom w:val="single" w:sz="8" w:space="0" w:color="auto"/>
              <w:right w:val="single" w:sz="8" w:space="0" w:color="auto"/>
            </w:tcBorders>
          </w:tcPr>
          <w:p>
            <w:pPr>
              <w:jc w:val="center"/>
              <w:rPr>
                <w:rFonts w:ascii="Times New Roman" w:hAnsi="Times New Roman"/>
                <w:b/>
                <w:bCs/>
                <w:sz w:val="20"/>
                <w:szCs w:val="20"/>
              </w:rPr>
            </w:pPr>
            <w:r>
              <w:rPr>
                <w:rFonts w:ascii="Times New Roman" w:hAnsi="Times New Roman"/>
                <w:b/>
                <w:bCs/>
                <w:sz w:val="20"/>
                <w:szCs w:val="20"/>
              </w:rPr>
              <w:t xml:space="preserve">Zanubrutinib </w:t>
            </w:r>
            <w:r>
              <w:rPr>
                <w:rFonts w:ascii="Times New Roman" w:hAnsi="Times New Roman"/>
                <w:b/>
                <w:bCs/>
                <w:sz w:val="20"/>
                <w:szCs w:val="20"/>
              </w:rPr>
              <w:br/>
              <w:t>(N=327)</w:t>
            </w:r>
          </w:p>
        </w:tc>
        <w:tc>
          <w:tcPr>
            <w:tcW w:w="2080" w:type="dxa"/>
            <w:tcBorders>
              <w:top w:val="single" w:sz="8" w:space="0" w:color="auto"/>
              <w:left w:val="single" w:sz="8" w:space="0" w:color="auto"/>
              <w:bottom w:val="single" w:sz="8" w:space="0" w:color="auto"/>
              <w:right w:val="single" w:sz="8" w:space="0" w:color="auto"/>
            </w:tcBorders>
          </w:tcPr>
          <w:p>
            <w:pPr>
              <w:jc w:val="center"/>
              <w:rPr>
                <w:rFonts w:ascii="Times New Roman" w:hAnsi="Times New Roman"/>
                <w:b/>
                <w:bCs/>
                <w:sz w:val="20"/>
                <w:szCs w:val="20"/>
              </w:rPr>
            </w:pPr>
            <w:r>
              <w:rPr>
                <w:rFonts w:ascii="Times New Roman" w:hAnsi="Times New Roman"/>
                <w:b/>
                <w:bCs/>
                <w:sz w:val="20"/>
                <w:szCs w:val="20"/>
              </w:rPr>
              <w:t xml:space="preserve">Ibrutinib </w:t>
            </w:r>
            <w:r>
              <w:rPr>
                <w:rFonts w:ascii="Times New Roman" w:hAnsi="Times New Roman"/>
                <w:b/>
                <w:bCs/>
                <w:sz w:val="20"/>
                <w:szCs w:val="20"/>
              </w:rPr>
              <w:br/>
              <w:t>(N=325)</w:t>
            </w:r>
          </w:p>
        </w:tc>
      </w:tr>
      <w:tr>
        <w:trPr>
          <w:trHeight w:val="300"/>
          <w:jc w:val="center"/>
        </w:trPr>
        <w:tc>
          <w:tcPr>
            <w:tcW w:w="2330" w:type="dxa"/>
            <w:tcBorders>
              <w:top w:val="single" w:sz="8" w:space="0" w:color="auto"/>
              <w:left w:val="single" w:sz="8" w:space="0" w:color="auto"/>
              <w:bottom w:val="single" w:sz="8" w:space="0" w:color="auto"/>
              <w:right w:val="single" w:sz="8" w:space="0" w:color="auto"/>
            </w:tcBorders>
          </w:tcPr>
          <w:p>
            <w:pPr>
              <w:tabs>
                <w:tab w:val="left" w:pos="144"/>
              </w:tabs>
              <w:rPr>
                <w:rFonts w:ascii="Times New Roman" w:hAnsi="Times New Roman"/>
                <w:sz w:val="20"/>
                <w:szCs w:val="20"/>
              </w:rPr>
            </w:pPr>
            <w:r>
              <w:rPr>
                <w:rFonts w:ascii="Times New Roman" w:hAnsi="Times New Roman"/>
                <w:sz w:val="20"/>
                <w:szCs w:val="20"/>
              </w:rPr>
              <w:t>Progression-Free Survival</w:t>
            </w:r>
          </w:p>
        </w:tc>
        <w:tc>
          <w:tcPr>
            <w:tcW w:w="4050" w:type="dxa"/>
            <w:gridSpan w:val="2"/>
            <w:tcBorders>
              <w:top w:val="single" w:sz="8" w:space="0" w:color="auto"/>
              <w:left w:val="single" w:sz="8" w:space="0" w:color="auto"/>
              <w:bottom w:val="single" w:sz="8" w:space="0" w:color="auto"/>
              <w:right w:val="single" w:sz="8" w:space="0" w:color="auto"/>
            </w:tcBorders>
          </w:tcPr>
          <w:p>
            <w:pPr>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 </w:t>
            </w:r>
          </w:p>
        </w:tc>
        <w:tc>
          <w:tcPr>
            <w:tcW w:w="4240" w:type="dxa"/>
            <w:gridSpan w:val="2"/>
            <w:tcBorders>
              <w:top w:val="single" w:sz="8" w:space="0" w:color="auto"/>
              <w:left w:val="single" w:sz="8" w:space="0" w:color="auto"/>
              <w:bottom w:val="single" w:sz="8" w:space="0" w:color="auto"/>
              <w:right w:val="single" w:sz="8" w:space="0" w:color="auto"/>
            </w:tcBorders>
          </w:tcPr>
          <w:p>
            <w:pPr>
              <w:jc w:val="center"/>
              <w:rPr>
                <w:rFonts w:ascii="Times New Roman" w:hAnsi="Times New Roman"/>
                <w:color w:val="000000" w:themeColor="text1"/>
                <w:sz w:val="20"/>
                <w:szCs w:val="20"/>
              </w:rPr>
            </w:pPr>
          </w:p>
        </w:tc>
      </w:tr>
      <w:tr>
        <w:trPr>
          <w:trHeight w:val="300"/>
          <w:jc w:val="center"/>
        </w:trPr>
        <w:tc>
          <w:tcPr>
            <w:tcW w:w="2330" w:type="dxa"/>
            <w:tcBorders>
              <w:top w:val="single" w:sz="8" w:space="0" w:color="auto"/>
              <w:left w:val="single" w:sz="8" w:space="0" w:color="auto"/>
              <w:bottom w:val="single" w:sz="8" w:space="0" w:color="auto"/>
              <w:right w:val="single" w:sz="8" w:space="0" w:color="auto"/>
            </w:tcBorders>
          </w:tcPr>
          <w:p>
            <w:pPr>
              <w:tabs>
                <w:tab w:val="left" w:pos="144"/>
              </w:tabs>
              <w:ind w:left="144"/>
              <w:rPr>
                <w:rFonts w:ascii="Times New Roman" w:hAnsi="Times New Roman"/>
                <w:sz w:val="20"/>
                <w:szCs w:val="20"/>
              </w:rPr>
            </w:pPr>
            <w:r>
              <w:rPr>
                <w:rFonts w:ascii="Times New Roman" w:hAnsi="Times New Roman"/>
                <w:sz w:val="20"/>
                <w:szCs w:val="20"/>
              </w:rPr>
              <w:t>Events, n (%)</w:t>
            </w:r>
          </w:p>
        </w:tc>
        <w:tc>
          <w:tcPr>
            <w:tcW w:w="1890" w:type="dxa"/>
            <w:tcBorders>
              <w:top w:val="single" w:sz="8" w:space="0" w:color="auto"/>
              <w:left w:val="single" w:sz="8" w:space="0" w:color="auto"/>
              <w:bottom w:val="single" w:sz="8" w:space="0" w:color="auto"/>
              <w:right w:val="single" w:sz="8" w:space="0" w:color="auto"/>
            </w:tcBorders>
          </w:tcPr>
          <w:p>
            <w:pPr>
              <w:jc w:val="center"/>
              <w:rPr>
                <w:rFonts w:ascii="Times New Roman" w:hAnsi="Times New Roman"/>
                <w:color w:val="000000" w:themeColor="text1"/>
                <w:sz w:val="20"/>
                <w:szCs w:val="20"/>
              </w:rPr>
            </w:pPr>
            <w:r>
              <w:rPr>
                <w:rFonts w:ascii="Times New Roman" w:hAnsi="Times New Roman"/>
                <w:color w:val="000000" w:themeColor="text1"/>
                <w:sz w:val="20"/>
                <w:szCs w:val="20"/>
              </w:rPr>
              <w:t>87 (26.6)</w:t>
            </w:r>
          </w:p>
        </w:tc>
        <w:tc>
          <w:tcPr>
            <w:tcW w:w="2160" w:type="dxa"/>
            <w:tcBorders>
              <w:top w:val="nil"/>
              <w:left w:val="single" w:sz="8" w:space="0" w:color="auto"/>
              <w:bottom w:val="single" w:sz="8" w:space="0" w:color="auto"/>
              <w:right w:val="single" w:sz="8" w:space="0" w:color="auto"/>
            </w:tcBorders>
          </w:tcPr>
          <w:p>
            <w:pPr>
              <w:jc w:val="center"/>
              <w:rPr>
                <w:rFonts w:ascii="Times New Roman" w:hAnsi="Times New Roman"/>
                <w:color w:val="000000" w:themeColor="text1"/>
                <w:sz w:val="20"/>
                <w:szCs w:val="20"/>
              </w:rPr>
            </w:pPr>
            <w:r>
              <w:rPr>
                <w:rFonts w:ascii="Times New Roman" w:hAnsi="Times New Roman"/>
                <w:color w:val="000000" w:themeColor="text1"/>
                <w:sz w:val="20"/>
                <w:szCs w:val="20"/>
              </w:rPr>
              <w:t>118 (36.3)</w:t>
            </w:r>
          </w:p>
        </w:tc>
        <w:tc>
          <w:tcPr>
            <w:tcW w:w="2160" w:type="dxa"/>
            <w:tcBorders>
              <w:top w:val="nil"/>
              <w:left w:val="single" w:sz="8" w:space="0" w:color="auto"/>
              <w:bottom w:val="single" w:sz="8" w:space="0" w:color="auto"/>
              <w:right w:val="single" w:sz="8" w:space="0" w:color="auto"/>
            </w:tcBorders>
          </w:tcPr>
          <w:p>
            <w:pPr>
              <w:jc w:val="center"/>
              <w:rPr>
                <w:rFonts w:ascii="Times New Roman" w:hAnsi="Times New Roman"/>
                <w:color w:val="000000" w:themeColor="text1"/>
                <w:sz w:val="20"/>
                <w:szCs w:val="20"/>
              </w:rPr>
            </w:pPr>
            <w:r>
              <w:rPr>
                <w:rFonts w:ascii="Times New Roman" w:hAnsi="Times New Roman"/>
                <w:color w:val="000000" w:themeColor="text1"/>
                <w:sz w:val="20"/>
                <w:szCs w:val="20"/>
              </w:rPr>
              <w:t>88 (26.9)</w:t>
            </w:r>
          </w:p>
        </w:tc>
        <w:tc>
          <w:tcPr>
            <w:tcW w:w="2080" w:type="dxa"/>
            <w:tcBorders>
              <w:top w:val="nil"/>
              <w:left w:val="single" w:sz="8" w:space="0" w:color="auto"/>
              <w:bottom w:val="single" w:sz="8" w:space="0" w:color="auto"/>
              <w:right w:val="single" w:sz="8" w:space="0" w:color="auto"/>
            </w:tcBorders>
          </w:tcPr>
          <w:p>
            <w:pPr>
              <w:jc w:val="center"/>
              <w:rPr>
                <w:rFonts w:ascii="Times New Roman" w:hAnsi="Times New Roman"/>
                <w:color w:val="000000" w:themeColor="text1"/>
                <w:sz w:val="20"/>
                <w:szCs w:val="20"/>
              </w:rPr>
            </w:pPr>
            <w:r>
              <w:rPr>
                <w:rFonts w:ascii="Times New Roman" w:hAnsi="Times New Roman"/>
                <w:color w:val="000000" w:themeColor="text1"/>
                <w:sz w:val="20"/>
                <w:szCs w:val="20"/>
              </w:rPr>
              <w:t>120 (36.9)</w:t>
            </w:r>
          </w:p>
        </w:tc>
      </w:tr>
      <w:tr>
        <w:trPr>
          <w:trHeight w:val="300"/>
          <w:jc w:val="center"/>
        </w:trPr>
        <w:tc>
          <w:tcPr>
            <w:tcW w:w="2330" w:type="dxa"/>
            <w:tcBorders>
              <w:top w:val="single" w:sz="8" w:space="0" w:color="auto"/>
              <w:left w:val="single" w:sz="8" w:space="0" w:color="auto"/>
              <w:bottom w:val="single" w:sz="8" w:space="0" w:color="auto"/>
              <w:right w:val="single" w:sz="8" w:space="0" w:color="auto"/>
            </w:tcBorders>
          </w:tcPr>
          <w:p>
            <w:pPr>
              <w:tabs>
                <w:tab w:val="left" w:pos="144"/>
              </w:tabs>
              <w:ind w:left="144"/>
              <w:rPr>
                <w:rFonts w:ascii="Times New Roman" w:hAnsi="Times New Roman"/>
                <w:sz w:val="20"/>
                <w:szCs w:val="20"/>
              </w:rPr>
            </w:pPr>
            <w:r>
              <w:rPr>
                <w:rFonts w:ascii="Times New Roman" w:hAnsi="Times New Roman"/>
                <w:sz w:val="20"/>
                <w:szCs w:val="20"/>
              </w:rPr>
              <w:t>Hazard Ratio</w:t>
            </w:r>
            <w:r>
              <w:rPr>
                <w:rFonts w:ascii="Times New Roman" w:hAnsi="Times New Roman"/>
                <w:sz w:val="20"/>
                <w:szCs w:val="20"/>
                <w:vertAlign w:val="superscript"/>
              </w:rPr>
              <w:t>a</w:t>
            </w:r>
            <w:r>
              <w:rPr>
                <w:rFonts w:ascii="Times New Roman" w:hAnsi="Times New Roman"/>
                <w:sz w:val="20"/>
                <w:szCs w:val="20"/>
              </w:rPr>
              <w:t xml:space="preserve"> (95% CI)</w:t>
            </w:r>
          </w:p>
        </w:tc>
        <w:tc>
          <w:tcPr>
            <w:tcW w:w="4050" w:type="dxa"/>
            <w:gridSpan w:val="2"/>
            <w:tcBorders>
              <w:top w:val="single" w:sz="8" w:space="0" w:color="auto"/>
              <w:left w:val="single" w:sz="8" w:space="0" w:color="auto"/>
              <w:bottom w:val="single" w:sz="8" w:space="0" w:color="auto"/>
              <w:right w:val="single" w:sz="8" w:space="0" w:color="auto"/>
            </w:tcBorders>
          </w:tcPr>
          <w:p>
            <w:pPr>
              <w:jc w:val="center"/>
              <w:rPr>
                <w:rFonts w:ascii="Times New Roman" w:hAnsi="Times New Roman"/>
                <w:color w:val="000000" w:themeColor="text1"/>
                <w:sz w:val="20"/>
                <w:szCs w:val="20"/>
              </w:rPr>
            </w:pPr>
            <w:r>
              <w:rPr>
                <w:rFonts w:ascii="Times New Roman" w:hAnsi="Times New Roman"/>
                <w:color w:val="000000" w:themeColor="text1"/>
                <w:sz w:val="20"/>
                <w:szCs w:val="20"/>
              </w:rPr>
              <w:t>0.65 (0.49, 0.86)</w:t>
            </w:r>
          </w:p>
        </w:tc>
        <w:tc>
          <w:tcPr>
            <w:tcW w:w="4240" w:type="dxa"/>
            <w:gridSpan w:val="2"/>
            <w:tcBorders>
              <w:top w:val="single" w:sz="8" w:space="0" w:color="auto"/>
              <w:left w:val="single" w:sz="8" w:space="0" w:color="auto"/>
              <w:bottom w:val="single" w:sz="8" w:space="0" w:color="auto"/>
              <w:right w:val="single" w:sz="8" w:space="0" w:color="auto"/>
            </w:tcBorders>
          </w:tcPr>
          <w:p>
            <w:pPr>
              <w:jc w:val="center"/>
              <w:rPr>
                <w:rFonts w:ascii="Times New Roman" w:hAnsi="Times New Roman"/>
                <w:color w:val="000000" w:themeColor="text1"/>
                <w:sz w:val="20"/>
                <w:szCs w:val="20"/>
              </w:rPr>
            </w:pPr>
            <w:r>
              <w:rPr>
                <w:rFonts w:ascii="Times New Roman" w:hAnsi="Times New Roman"/>
                <w:color w:val="000000" w:themeColor="text1"/>
                <w:sz w:val="20"/>
                <w:szCs w:val="20"/>
              </w:rPr>
              <w:t>0.65 (0.49, 0.86)</w:t>
            </w:r>
          </w:p>
        </w:tc>
      </w:tr>
      <w:tr>
        <w:trPr>
          <w:trHeight w:val="300"/>
          <w:jc w:val="center"/>
        </w:trPr>
        <w:tc>
          <w:tcPr>
            <w:tcW w:w="2330" w:type="dxa"/>
            <w:tcBorders>
              <w:top w:val="single" w:sz="8" w:space="0" w:color="auto"/>
              <w:left w:val="single" w:sz="8" w:space="0" w:color="auto"/>
              <w:bottom w:val="single" w:sz="8" w:space="0" w:color="auto"/>
              <w:right w:val="single" w:sz="8" w:space="0" w:color="auto"/>
            </w:tcBorders>
          </w:tcPr>
          <w:p>
            <w:pPr>
              <w:tabs>
                <w:tab w:val="left" w:pos="144"/>
              </w:tabs>
              <w:ind w:left="144"/>
              <w:rPr>
                <w:rFonts w:ascii="Times New Roman" w:hAnsi="Times New Roman"/>
                <w:sz w:val="20"/>
                <w:szCs w:val="20"/>
              </w:rPr>
            </w:pPr>
            <w:r>
              <w:rPr>
                <w:rFonts w:ascii="Times New Roman" w:hAnsi="Times New Roman"/>
                <w:sz w:val="20"/>
                <w:szCs w:val="20"/>
              </w:rPr>
              <w:t>2-sided p-value</w:t>
            </w:r>
            <w:r>
              <w:rPr>
                <w:rFonts w:ascii="Times New Roman" w:hAnsi="Times New Roman"/>
                <w:sz w:val="20"/>
                <w:szCs w:val="20"/>
                <w:vertAlign w:val="superscript"/>
              </w:rPr>
              <w:t>b</w:t>
            </w:r>
            <w:r>
              <w:rPr>
                <w:rFonts w:ascii="Times New Roman" w:hAnsi="Times New Roman"/>
                <w:sz w:val="20"/>
                <w:szCs w:val="20"/>
              </w:rPr>
              <w:t xml:space="preserve"> </w:t>
            </w:r>
          </w:p>
        </w:tc>
        <w:tc>
          <w:tcPr>
            <w:tcW w:w="4050" w:type="dxa"/>
            <w:gridSpan w:val="2"/>
            <w:tcBorders>
              <w:top w:val="single" w:sz="8" w:space="0" w:color="auto"/>
              <w:left w:val="single" w:sz="8" w:space="0" w:color="auto"/>
              <w:bottom w:val="single" w:sz="8" w:space="0" w:color="auto"/>
              <w:right w:val="single" w:sz="8" w:space="0" w:color="auto"/>
            </w:tcBorders>
          </w:tcPr>
          <w:p>
            <w:pPr>
              <w:tabs>
                <w:tab w:val="left" w:pos="144"/>
              </w:tabs>
              <w:jc w:val="center"/>
              <w:rPr>
                <w:rFonts w:ascii="Times New Roman" w:hAnsi="Times New Roman"/>
                <w:sz w:val="20"/>
                <w:szCs w:val="20"/>
              </w:rPr>
            </w:pPr>
            <w:r>
              <w:rPr>
                <w:rFonts w:ascii="Times New Roman" w:hAnsi="Times New Roman"/>
                <w:sz w:val="20"/>
                <w:szCs w:val="20"/>
              </w:rPr>
              <w:t>0.0024</w:t>
            </w:r>
          </w:p>
        </w:tc>
        <w:tc>
          <w:tcPr>
            <w:tcW w:w="4240" w:type="dxa"/>
            <w:gridSpan w:val="2"/>
            <w:tcBorders>
              <w:top w:val="single" w:sz="8" w:space="0" w:color="auto"/>
              <w:left w:val="single" w:sz="8" w:space="0" w:color="auto"/>
              <w:bottom w:val="single" w:sz="8" w:space="0" w:color="auto"/>
              <w:right w:val="single" w:sz="8" w:space="0" w:color="auto"/>
            </w:tcBorders>
          </w:tcPr>
          <w:p>
            <w:pPr>
              <w:tabs>
                <w:tab w:val="left" w:pos="144"/>
              </w:tabs>
              <w:jc w:val="center"/>
              <w:rPr>
                <w:rFonts w:ascii="Times New Roman" w:hAnsi="Times New Roman"/>
                <w:sz w:val="20"/>
                <w:szCs w:val="20"/>
              </w:rPr>
            </w:pPr>
            <w:r>
              <w:rPr>
                <w:rFonts w:ascii="Times New Roman" w:hAnsi="Times New Roman"/>
                <w:sz w:val="20"/>
                <w:szCs w:val="20"/>
              </w:rPr>
              <w:t>0.0024</w:t>
            </w:r>
          </w:p>
        </w:tc>
      </w:tr>
    </w:tbl>
    <w:p>
      <w:pPr>
        <w:pStyle w:val="C-Footnote"/>
        <w:widowControl w:val="0"/>
        <w:rPr>
          <w:rFonts w:ascii="Times New Roman" w:hAnsi="Times New Roman" w:cs="Times New Roman"/>
          <w:sz w:val="18"/>
        </w:rPr>
      </w:pPr>
      <w:r>
        <w:rPr>
          <w:rFonts w:ascii="Times New Roman" w:hAnsi="Times New Roman" w:cs="Times New Roman"/>
          <w:sz w:val="18"/>
          <w:vertAlign w:val="superscript"/>
        </w:rPr>
        <w:t>a</w:t>
      </w:r>
      <w:r>
        <w:rPr>
          <w:rFonts w:ascii="Times New Roman" w:hAnsi="Times New Roman" w:cs="Times New Roman"/>
          <w:sz w:val="18"/>
        </w:rPr>
        <w:tab/>
        <w:t>Based on a stratified Cox-regression model with ibrutinib as the reference group.</w:t>
      </w:r>
    </w:p>
    <w:p>
      <w:pPr>
        <w:ind w:left="144" w:hanging="144"/>
        <w:rPr>
          <w:rFonts w:ascii="Times New Roman" w:hAnsi="Times New Roman"/>
        </w:rPr>
      </w:pPr>
      <w:r>
        <w:rPr>
          <w:rFonts w:ascii="Times New Roman" w:hAnsi="Times New Roman"/>
          <w:vertAlign w:val="superscript"/>
        </w:rPr>
        <w:t>b</w:t>
      </w:r>
      <w:r>
        <w:rPr>
          <w:rFonts w:ascii="Times New Roman" w:hAnsi="Times New Roman"/>
        </w:rPr>
        <w:t xml:space="preserve"> </w:t>
      </w:r>
      <w:r>
        <w:rPr>
          <w:rFonts w:ascii="Times New Roman" w:hAnsi="Times New Roman"/>
        </w:rPr>
        <w:tab/>
        <w:t>Based on a stratified log-rank test.</w:t>
      </w:r>
    </w:p>
    <w:p>
      <w:pPr>
        <w:spacing w:before="240" w:after="60"/>
        <w:ind w:left="1440" w:hanging="1440"/>
        <w:rPr>
          <w:rFonts w:ascii="Times New Roman" w:hAnsi="Times New Roman"/>
          <w:b/>
          <w:bCs/>
          <w:sz w:val="22"/>
          <w:szCs w:val="22"/>
        </w:rPr>
      </w:pPr>
    </w:p>
    <w:p>
      <w:pPr>
        <w:spacing w:before="240" w:after="60"/>
        <w:rPr>
          <w:color w:val="000000"/>
        </w:rPr>
      </w:pPr>
      <w:r>
        <w:rPr>
          <w:rFonts w:ascii="Times New Roman" w:hAnsi="Times New Roman"/>
          <w:b/>
          <w:bCs/>
          <w:sz w:val="22"/>
          <w:szCs w:val="22"/>
        </w:rPr>
        <w:t xml:space="preserve">Figure </w:t>
      </w:r>
      <w:r>
        <w:rPr>
          <w:rFonts w:ascii="Times New Roman" w:eastAsia="PMingLiU" w:hAnsi="Times New Roman"/>
          <w:b/>
          <w:bCs/>
          <w:sz w:val="22"/>
          <w:szCs w:val="22"/>
          <w:u w:val="single"/>
        </w:rPr>
        <w:fldChar w:fldCharType="begin"/>
      </w:r>
      <w:r>
        <w:rPr>
          <w:rFonts w:ascii="Times New Roman" w:hAnsi="Times New Roman"/>
          <w:b/>
          <w:bCs/>
          <w:sz w:val="22"/>
          <w:szCs w:val="22"/>
        </w:rPr>
        <w:instrText xml:space="preserve"> SEQ Figure \* ARABIC </w:instrText>
      </w:r>
      <w:r>
        <w:rPr>
          <w:rFonts w:ascii="Times New Roman" w:eastAsia="PMingLiU" w:hAnsi="Times New Roman"/>
          <w:b/>
          <w:bCs/>
          <w:sz w:val="22"/>
          <w:szCs w:val="22"/>
          <w:u w:val="single"/>
        </w:rPr>
        <w:fldChar w:fldCharType="separate"/>
      </w:r>
      <w:r>
        <w:rPr>
          <w:rFonts w:ascii="Times New Roman" w:hAnsi="Times New Roman"/>
          <w:b/>
          <w:bCs/>
          <w:noProof/>
          <w:sz w:val="22"/>
          <w:szCs w:val="22"/>
        </w:rPr>
        <w:t>2</w:t>
      </w:r>
      <w:r>
        <w:rPr>
          <w:rFonts w:ascii="Times New Roman" w:eastAsia="PMingLiU" w:hAnsi="Times New Roman"/>
          <w:b/>
          <w:bCs/>
          <w:sz w:val="22"/>
          <w:szCs w:val="22"/>
          <w:u w:val="single"/>
        </w:rPr>
        <w:fldChar w:fldCharType="end"/>
      </w:r>
      <w:bookmarkEnd w:id="18"/>
      <w:r>
        <w:rPr>
          <w:rFonts w:ascii="Times New Roman" w:hAnsi="Times New Roman"/>
          <w:b/>
          <w:bCs/>
          <w:sz w:val="22"/>
          <w:szCs w:val="22"/>
        </w:rPr>
        <w:t xml:space="preserve">: Kaplan-Meier Plot of Progression-Free Survival by Independent Central Review </w:t>
      </w:r>
      <w:r>
        <w:rPr>
          <w:rFonts w:ascii="Times New Roman" w:hAnsi="Times New Roman"/>
          <w:b/>
          <w:bCs/>
          <w:color w:val="000000"/>
          <w:sz w:val="22"/>
          <w:szCs w:val="22"/>
        </w:rPr>
        <w:t>(ITT)</w:t>
      </w:r>
      <w:r>
        <w:rPr>
          <w:rFonts w:ascii="Times New Roman" w:eastAsia="PMingLiU" w:hAnsi="Times New Roman"/>
          <w:b/>
          <w:bCs/>
          <w:color w:val="000000"/>
          <w:sz w:val="22"/>
          <w:szCs w:val="22"/>
          <w:u w:val="single"/>
        </w:rPr>
        <w:fldChar w:fldCharType="begin"/>
      </w:r>
      <w:r>
        <w:rPr>
          <w:rFonts w:ascii="Times New Roman" w:hAnsi="Times New Roman"/>
          <w:b/>
          <w:bCs/>
          <w:color w:val="000000"/>
          <w:sz w:val="22"/>
          <w:szCs w:val="22"/>
        </w:rPr>
        <w:instrText xml:space="preserve"> DOCVARIABLE vault_nd_72eed626-0954-4fb2-9cab-e29717215fc6 \* MERGEFORMAT </w:instrText>
      </w:r>
      <w:r>
        <w:rPr>
          <w:rFonts w:ascii="Times New Roman" w:eastAsia="PMingLiU" w:hAnsi="Times New Roman"/>
          <w:b/>
          <w:bCs/>
          <w:color w:val="000000"/>
          <w:sz w:val="22"/>
          <w:szCs w:val="22"/>
          <w:u w:val="single"/>
        </w:rPr>
        <w:fldChar w:fldCharType="separate"/>
      </w:r>
      <w:r>
        <w:rPr>
          <w:rFonts w:ascii="Times New Roman" w:hAnsi="Times New Roman"/>
          <w:b/>
          <w:bCs/>
          <w:color w:val="000000"/>
          <w:sz w:val="22"/>
          <w:szCs w:val="22"/>
        </w:rPr>
        <w:t xml:space="preserve"> </w:t>
      </w:r>
      <w:r>
        <w:rPr>
          <w:rFonts w:ascii="Times New Roman" w:eastAsia="PMingLiU" w:hAnsi="Times New Roman"/>
          <w:b/>
          <w:bCs/>
          <w:color w:val="000000"/>
          <w:sz w:val="22"/>
          <w:szCs w:val="22"/>
          <w:u w:val="single"/>
        </w:rPr>
        <w:fldChar w:fldCharType="end"/>
      </w:r>
      <w:r>
        <w:rPr>
          <w:rFonts w:ascii="Times New Roman" w:hAnsi="Times New Roman"/>
          <w:b/>
          <w:bCs/>
          <w:color w:val="000000"/>
          <w:sz w:val="22"/>
          <w:szCs w:val="22"/>
        </w:rPr>
        <w:t>(cut-</w:t>
      </w:r>
      <w:r>
        <w:rPr>
          <w:rFonts w:ascii="Times New Roman" w:hAnsi="Times New Roman"/>
          <w:color w:val="000000"/>
          <w:sz w:val="22"/>
          <w:szCs w:val="22"/>
        </w:rPr>
        <w:t>off date 8 August 2022)</w:t>
      </w:r>
      <w:r>
        <w:rPr>
          <w:noProof/>
          <w:szCs w:val="24"/>
        </w:rPr>
        <w:drawing>
          <wp:inline distT="0" distB="0" distL="0" distR="0">
            <wp:extent cx="5943600" cy="30378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987478" name="Picture 5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943600" cy="3037840"/>
                    </a:xfrm>
                    <a:prstGeom prst="rect">
                      <a:avLst/>
                    </a:prstGeom>
                    <a:noFill/>
                    <a:ln>
                      <a:noFill/>
                    </a:ln>
                  </pic:spPr>
                </pic:pic>
              </a:graphicData>
            </a:graphic>
          </wp:inline>
        </w:drawing>
      </w:r>
    </w:p>
    <w:p>
      <w:pPr>
        <w:pStyle w:val="C-BodyText"/>
        <w:spacing w:line="240" w:lineRule="auto"/>
        <w:rPr>
          <w:sz w:val="22"/>
          <w:szCs w:val="22"/>
        </w:rPr>
      </w:pPr>
    </w:p>
    <w:p>
      <w:pPr>
        <w:pStyle w:val="C-BodyText"/>
        <w:spacing w:line="240" w:lineRule="auto"/>
        <w:rPr>
          <w:sz w:val="22"/>
          <w:szCs w:val="22"/>
        </w:rPr>
      </w:pPr>
      <w:r>
        <w:rPr>
          <w:sz w:val="22"/>
          <w:szCs w:val="22"/>
        </w:rPr>
        <w:lastRenderedPageBreak/>
        <w:t xml:space="preserve">In patients with del(17p)/TP53 mutation, the hazard ratio for progression-free survival by investigator assessment was 0.53 (95% CI 0.31, 0.88). Based on independent review, the hazard ratio was 0.52 (95% CI 0.30, 0.88) (Figure 3). </w:t>
      </w:r>
    </w:p>
    <w:p>
      <w:pPr>
        <w:pStyle w:val="C-BodyText"/>
        <w:spacing w:line="240" w:lineRule="auto"/>
        <w:rPr>
          <w:sz w:val="22"/>
          <w:szCs w:val="22"/>
        </w:rPr>
      </w:pPr>
    </w:p>
    <w:p>
      <w:pPr>
        <w:pStyle w:val="Caption"/>
        <w:spacing w:before="0" w:after="0" w:line="260" w:lineRule="exact"/>
        <w:jc w:val="left"/>
        <w:rPr>
          <w:rFonts w:ascii="Times New Roman" w:hAnsi="Times New Roman"/>
          <w:b w:val="0"/>
          <w:bCs w:val="0"/>
          <w:sz w:val="22"/>
          <w:szCs w:val="22"/>
        </w:rPr>
      </w:pPr>
      <w:r>
        <w:rPr>
          <w:rFonts w:ascii="Times New Roman" w:hAnsi="Times New Roman"/>
          <w:sz w:val="22"/>
          <w:szCs w:val="22"/>
          <w:u w:val="none"/>
        </w:rPr>
        <w:t xml:space="preserve">Figure </w:t>
      </w:r>
      <w:r>
        <w:rPr>
          <w:rFonts w:ascii="Times New Roman" w:hAnsi="Times New Roman"/>
          <w:sz w:val="22"/>
          <w:szCs w:val="22"/>
          <w:u w:val="none"/>
        </w:rPr>
        <w:fldChar w:fldCharType="begin"/>
      </w:r>
      <w:r>
        <w:rPr>
          <w:rFonts w:ascii="Times New Roman" w:hAnsi="Times New Roman"/>
          <w:sz w:val="22"/>
          <w:szCs w:val="22"/>
          <w:u w:val="none"/>
        </w:rPr>
        <w:instrText xml:space="preserve"> SEQ Figure \* ARABIC </w:instrText>
      </w:r>
      <w:r>
        <w:rPr>
          <w:rFonts w:ascii="Times New Roman" w:hAnsi="Times New Roman"/>
          <w:sz w:val="22"/>
          <w:szCs w:val="22"/>
          <w:u w:val="none"/>
        </w:rPr>
        <w:fldChar w:fldCharType="separate"/>
      </w:r>
      <w:r>
        <w:rPr>
          <w:rFonts w:ascii="Times New Roman" w:hAnsi="Times New Roman"/>
          <w:noProof/>
          <w:sz w:val="22"/>
          <w:szCs w:val="22"/>
          <w:u w:val="none"/>
        </w:rPr>
        <w:t>3</w:t>
      </w:r>
      <w:r>
        <w:rPr>
          <w:rFonts w:ascii="Times New Roman" w:hAnsi="Times New Roman"/>
          <w:sz w:val="22"/>
          <w:szCs w:val="22"/>
          <w:u w:val="none"/>
        </w:rPr>
        <w:fldChar w:fldCharType="end"/>
      </w:r>
      <w:r>
        <w:rPr>
          <w:rFonts w:ascii="Times New Roman" w:hAnsi="Times New Roman"/>
          <w:sz w:val="22"/>
          <w:szCs w:val="22"/>
          <w:u w:val="none"/>
        </w:rPr>
        <w:t>: Kaplan-Meier Plot of Progression-Free Survival by Independent Central Review for Patients with Del 17P or TP53 (ITT)</w:t>
      </w:r>
      <w:r>
        <w:rPr>
          <w:rFonts w:ascii="Times New Roman" w:hAnsi="Times New Roman"/>
          <w:sz w:val="22"/>
          <w:szCs w:val="22"/>
          <w:u w:val="none"/>
        </w:rPr>
        <w:fldChar w:fldCharType="begin"/>
      </w:r>
      <w:r>
        <w:rPr>
          <w:rFonts w:ascii="Times New Roman" w:hAnsi="Times New Roman"/>
          <w:sz w:val="22"/>
          <w:szCs w:val="22"/>
          <w:u w:val="none"/>
        </w:rPr>
        <w:instrText xml:space="preserve"> DOCVARIABLE vault_nd_bb4cf762-96b3-4206-b6df-cfe869338e2e \* MERGEFORMAT </w:instrText>
      </w:r>
      <w:r>
        <w:rPr>
          <w:rFonts w:ascii="Times New Roman" w:hAnsi="Times New Roman"/>
          <w:sz w:val="22"/>
          <w:szCs w:val="22"/>
          <w:u w:val="none"/>
        </w:rPr>
        <w:fldChar w:fldCharType="separate"/>
      </w:r>
      <w:r>
        <w:rPr>
          <w:rFonts w:ascii="Times New Roman" w:hAnsi="Times New Roman"/>
          <w:sz w:val="22"/>
          <w:szCs w:val="22"/>
          <w:u w:val="none"/>
        </w:rPr>
        <w:t xml:space="preserve"> </w:t>
      </w:r>
      <w:r>
        <w:rPr>
          <w:rFonts w:ascii="Times New Roman" w:hAnsi="Times New Roman"/>
          <w:sz w:val="22"/>
          <w:szCs w:val="22"/>
          <w:u w:val="none"/>
        </w:rPr>
        <w:fldChar w:fldCharType="end"/>
      </w:r>
      <w:r>
        <w:rPr>
          <w:rFonts w:ascii="Times New Roman" w:hAnsi="Times New Roman"/>
          <w:sz w:val="22"/>
          <w:szCs w:val="22"/>
          <w:u w:val="none"/>
        </w:rPr>
        <w:t>(cut-off date 8 August 2022)</w:t>
      </w:r>
    </w:p>
    <w:p>
      <w:pPr>
        <w:pStyle w:val="C-BodyText"/>
        <w:spacing w:line="240" w:lineRule="auto"/>
        <w:rPr>
          <w:szCs w:val="24"/>
        </w:rPr>
      </w:pPr>
      <w:r>
        <w:rPr>
          <w:noProof/>
          <w:szCs w:val="24"/>
          <w:highlight w:val="yellow"/>
        </w:rPr>
        <w:drawing>
          <wp:inline distT="0" distB="0" distL="0" distR="0">
            <wp:extent cx="5943600" cy="30378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122274" name="Picture 5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943600" cy="3037840"/>
                    </a:xfrm>
                    <a:prstGeom prst="rect">
                      <a:avLst/>
                    </a:prstGeom>
                    <a:noFill/>
                    <a:ln>
                      <a:noFill/>
                    </a:ln>
                  </pic:spPr>
                </pic:pic>
              </a:graphicData>
            </a:graphic>
          </wp:inline>
        </w:drawing>
      </w:r>
    </w:p>
    <w:p>
      <w:pPr>
        <w:rPr>
          <w:rFonts w:ascii="Times New Roman" w:hAnsi="Times New Roman"/>
          <w:b/>
          <w:bCs/>
          <w:sz w:val="22"/>
          <w:szCs w:val="22"/>
          <w:highlight w:val="yellow"/>
        </w:rPr>
      </w:pPr>
    </w:p>
    <w:p>
      <w:pPr>
        <w:pStyle w:val="C-BodyText"/>
        <w:widowControl w:val="0"/>
        <w:spacing w:before="240"/>
        <w:rPr>
          <w:sz w:val="22"/>
          <w:szCs w:val="22"/>
        </w:rPr>
      </w:pPr>
      <w:r>
        <w:rPr>
          <w:sz w:val="22"/>
          <w:szCs w:val="22"/>
        </w:rPr>
        <w:t>With an estimated median follow-up of 32.8 months, the median overall survival was not reached in either arm with 17% of patients experiencing an event.</w:t>
      </w:r>
    </w:p>
    <w:p>
      <w:pPr>
        <w:pStyle w:val="C-BodyText"/>
        <w:spacing w:before="0" w:after="0" w:line="240" w:lineRule="auto"/>
        <w:rPr>
          <w:sz w:val="22"/>
          <w:szCs w:val="22"/>
          <w:lang w:val="en-GB"/>
        </w:rPr>
      </w:pPr>
    </w:p>
    <w:p>
      <w:pPr>
        <w:pStyle w:val="C-BodyText"/>
        <w:spacing w:before="0" w:after="0" w:line="240" w:lineRule="auto"/>
        <w:rPr>
          <w:rFonts w:eastAsia="SimSun"/>
          <w:i/>
          <w:iCs/>
          <w:sz w:val="22"/>
          <w:lang w:val="en-GB" w:eastAsia="zh-CN"/>
        </w:rPr>
      </w:pPr>
      <w:r>
        <w:rPr>
          <w:rFonts w:eastAsia="SimSun"/>
          <w:i/>
          <w:iCs/>
          <w:sz w:val="22"/>
          <w:lang w:val="en-GB" w:eastAsia="zh-CN"/>
        </w:rPr>
        <w:t>Patients with Follicular Lymphoma (FL)</w:t>
      </w:r>
    </w:p>
    <w:p>
      <w:pPr>
        <w:spacing w:before="120" w:after="120"/>
        <w:rPr>
          <w:rFonts w:ascii="Times New Roman" w:hAnsi="Times New Roman"/>
          <w:sz w:val="22"/>
          <w:szCs w:val="22"/>
        </w:rPr>
      </w:pPr>
      <w:r>
        <w:rPr>
          <w:rFonts w:ascii="Times New Roman" w:hAnsi="Times New Roman"/>
          <w:sz w:val="22"/>
          <w:szCs w:val="22"/>
        </w:rPr>
        <w:t>The efficacy of zanubrutinib in combination with obinutuzumab versus obinutuzumab was assessed in the ROSEWOOD study (BGB-3111-212), a phase 2 randomized, open-label, multicentre study. Overall, 217 patients with relapsed (defined by disease progression after completion of the most recent therapy) or refractory (defined as failure to achieve CR or PR to most recent therapy), grade 1-3a follicular lymphoma (FL) who had previously received at least two prior systemic therapies including an anti-CD20 antibody and an appropriate alkylator-based combination therapy, were enrolled. Patients were randomized 2:1 to either zanubrutinib 160 mg orally twice daily until progressive disease or unacceptable toxicity, in combination with obinutuzumab 1000 mg intravenously (arm A) or obinutuzumab alone (arm B). Obinutuzumab was given on Day 1, 8, and 15 of the first cycle, then at Day 1 of cycles 2-6. Each cycle was 28 days long. Patients received optional obinutuzumab maintenance, one infusion every other cycle, for a maximum of 20 doses.</w:t>
      </w:r>
    </w:p>
    <w:p>
      <w:pPr>
        <w:spacing w:before="120" w:after="120"/>
        <w:rPr>
          <w:rFonts w:ascii="Times New Roman" w:hAnsi="Times New Roman"/>
          <w:sz w:val="22"/>
          <w:szCs w:val="22"/>
        </w:rPr>
      </w:pPr>
      <w:r>
        <w:rPr>
          <w:rFonts w:ascii="Times New Roman" w:hAnsi="Times New Roman"/>
          <w:sz w:val="22"/>
          <w:szCs w:val="22"/>
        </w:rPr>
        <w:t>Patients randomized in obinutuzumab arm were allowed to crossover and to receive the combination of zanubrutinib plus obinutuzumab in case of progressive disease or absence of response (defined by stable disease as best response) after 12 cycles. Randomization was stratified by the number of prior lines of therapy (2 to 3 versus ˃3), rituximab-refractory status (yes versus no), and geographic region (China versus other countries).</w:t>
      </w:r>
    </w:p>
    <w:p>
      <w:pPr>
        <w:spacing w:before="120" w:after="120"/>
        <w:rPr>
          <w:rFonts w:ascii="Times New Roman" w:hAnsi="Times New Roman"/>
          <w:sz w:val="22"/>
          <w:szCs w:val="22"/>
        </w:rPr>
      </w:pPr>
      <w:r>
        <w:rPr>
          <w:rFonts w:ascii="Times New Roman" w:hAnsi="Times New Roman"/>
          <w:sz w:val="22"/>
          <w:szCs w:val="22"/>
        </w:rPr>
        <w:t xml:space="preserve">Baseline demographics and disease characteristics were generally balanced between the zanubrutinib combination arm and the obinutuzumab monotherapy arm in the 217 randomized patients. The </w:t>
      </w:r>
      <w:r>
        <w:rPr>
          <w:rFonts w:ascii="Times New Roman" w:hAnsi="Times New Roman"/>
          <w:sz w:val="22"/>
          <w:szCs w:val="22"/>
        </w:rPr>
        <w:lastRenderedPageBreak/>
        <w:t>median age was 64 years (range: 31 to 88), 49.8% were male, and 64.1% White. Most (97.2%) of the patients had a baseline ECOG performance status of 0 or 1.</w:t>
      </w:r>
    </w:p>
    <w:p>
      <w:pPr>
        <w:spacing w:before="120" w:after="120"/>
        <w:rPr>
          <w:rFonts w:ascii="Times New Roman" w:hAnsi="Times New Roman"/>
          <w:sz w:val="22"/>
          <w:lang w:val="en-US"/>
        </w:rPr>
      </w:pPr>
      <w:r>
        <w:rPr>
          <w:rFonts w:ascii="Times New Roman" w:hAnsi="Times New Roman"/>
          <w:sz w:val="22"/>
          <w:szCs w:val="22"/>
        </w:rPr>
        <w:t xml:space="preserve">At screening, most patients were Ann Arbor Stage III or IV (179 patients [82.5%]). Eighty-eight patients (40.6%) had bulky disease (defined as </w:t>
      </w:r>
      <w:r>
        <w:rPr>
          <w:rFonts w:ascii="Times New Roman" w:hAnsi="Times New Roman"/>
          <w:sz w:val="22"/>
          <w:szCs w:val="22"/>
          <w:u w:val="single"/>
        </w:rPr>
        <w:t>&gt;</w:t>
      </w:r>
      <w:r>
        <w:rPr>
          <w:rFonts w:ascii="Times New Roman" w:hAnsi="Times New Roman"/>
          <w:sz w:val="22"/>
          <w:szCs w:val="22"/>
        </w:rPr>
        <w:t xml:space="preserve">1 baseline target lesion measuring </w:t>
      </w:r>
      <w:r>
        <w:rPr>
          <w:rFonts w:ascii="Times New Roman" w:hAnsi="Times New Roman"/>
          <w:sz w:val="22"/>
          <w:szCs w:val="22"/>
          <w:u w:val="single"/>
        </w:rPr>
        <w:t>&gt;</w:t>
      </w:r>
      <w:r>
        <w:rPr>
          <w:rFonts w:ascii="Times New Roman" w:hAnsi="Times New Roman"/>
          <w:sz w:val="22"/>
          <w:szCs w:val="22"/>
        </w:rPr>
        <w:t xml:space="preserve">5 cm diameter). </w:t>
      </w:r>
      <w:r>
        <w:rPr>
          <w:rFonts w:ascii="Times New Roman" w:hAnsi="Times New Roman"/>
          <w:sz w:val="22"/>
        </w:rPr>
        <w:t xml:space="preserve">One hundred and twenty-three patients </w:t>
      </w:r>
      <w:r>
        <w:rPr>
          <w:rFonts w:ascii="Times New Roman" w:hAnsi="Times New Roman"/>
          <w:sz w:val="22"/>
          <w:lang w:val="en-US"/>
        </w:rPr>
        <w:t>(56.7%) met the GELF criteria.</w:t>
      </w:r>
    </w:p>
    <w:p>
      <w:pPr>
        <w:spacing w:before="120" w:after="120" w:line="259" w:lineRule="auto"/>
        <w:rPr>
          <w:rFonts w:ascii="Times New Roman" w:hAnsi="Times New Roman"/>
          <w:sz w:val="22"/>
          <w:szCs w:val="22"/>
        </w:rPr>
      </w:pPr>
      <w:r>
        <w:rPr>
          <w:rFonts w:ascii="Times New Roman" w:hAnsi="Times New Roman"/>
          <w:sz w:val="22"/>
          <w:szCs w:val="22"/>
        </w:rPr>
        <w:t xml:space="preserve">The median number of prior anticancer therapy was 3 lines (range: 2 to 11 lines). All 217 patients received </w:t>
      </w:r>
      <w:r>
        <w:rPr>
          <w:rFonts w:ascii="Times New Roman" w:hAnsi="Times New Roman"/>
          <w:sz w:val="22"/>
          <w:szCs w:val="22"/>
          <w:u w:val="single"/>
        </w:rPr>
        <w:t>&gt;</w:t>
      </w:r>
      <w:r>
        <w:rPr>
          <w:rFonts w:ascii="Times New Roman" w:hAnsi="Times New Roman"/>
          <w:sz w:val="22"/>
          <w:szCs w:val="22"/>
        </w:rPr>
        <w:t>2 prior lines of therapy that included rituximab therapy (as a monotherapy or in combination with chemotherapy), and 59 of the 217 patients (27.2%) received &gt;3 prior lines of therapy.  Of the 217 patients, 114 (52.5%) were refractory to rituximab (defined as failure to respond to, or progression during, any previous rituximab-containing regimen [monotherapy or combined with chemotherapy], or progression within 6 months of the last rituximab dose, in the induction or maintenance treatment settings). Twelve (5.5%) patients received prior obinutuzumab.</w:t>
      </w:r>
    </w:p>
    <w:p>
      <w:pPr>
        <w:pStyle w:val="C-BodyText"/>
        <w:spacing w:line="240" w:lineRule="auto"/>
        <w:rPr>
          <w:sz w:val="22"/>
          <w:szCs w:val="22"/>
        </w:rPr>
      </w:pPr>
      <w:r>
        <w:rPr>
          <w:sz w:val="22"/>
          <w:szCs w:val="22"/>
        </w:rPr>
        <w:t>Of 217 patients total, 145 were randomized to the zanubrutinib combination arm and 72 were randomized to the obinutuzumab monotherapy arm. The median follow-up time on was 20.21 months in the zanubrutinib obinutuzumab combination arm and 20.40 months in the obinutuzumab monotherapy arm. Median duration of zanubrutinib exposure was 12.16 months.</w:t>
      </w:r>
    </w:p>
    <w:p>
      <w:pPr>
        <w:pStyle w:val="C-BodyText"/>
        <w:spacing w:line="240" w:lineRule="auto"/>
        <w:rPr>
          <w:sz w:val="22"/>
          <w:szCs w:val="22"/>
        </w:rPr>
      </w:pPr>
      <w:r>
        <w:rPr>
          <w:sz w:val="22"/>
          <w:szCs w:val="22"/>
        </w:rPr>
        <w:t>Of 72 patients randomized in the obinutuzumab monotherapy arm, 35 did crossover to combination therapy.</w:t>
      </w:r>
    </w:p>
    <w:p>
      <w:pPr>
        <w:pStyle w:val="C-BodyText"/>
        <w:spacing w:line="240" w:lineRule="auto"/>
        <w:rPr>
          <w:sz w:val="22"/>
          <w:szCs w:val="22"/>
        </w:rPr>
      </w:pPr>
      <w:r>
        <w:rPr>
          <w:sz w:val="22"/>
          <w:szCs w:val="22"/>
        </w:rPr>
        <w:t>The primary efficacy endpoint was overall response rate (defined partial response or complete response) as determined by independent central review using the Lugano Classification for NHL. Main secondary endpoints included duration of response (DOR), progression-free survival (PFS) and overall survival (OS). Efficacy results are summarized in Table 10 and Figure 4.</w:t>
      </w:r>
    </w:p>
    <w:p>
      <w:pPr>
        <w:pStyle w:val="Caption"/>
        <w:rPr>
          <w:rFonts w:ascii="Times New Roman" w:hAnsi="Times New Roman"/>
          <w:sz w:val="22"/>
          <w:szCs w:val="22"/>
          <w:u w:val="none"/>
        </w:rPr>
      </w:pPr>
      <w:bookmarkStart w:id="19" w:name="_Ref126759899"/>
      <w:bookmarkStart w:id="20" w:name="_Ref117656262"/>
      <w:bookmarkStart w:id="21" w:name="_Toc122329130"/>
      <w:r>
        <w:rPr>
          <w:rFonts w:ascii="Times New Roman" w:hAnsi="Times New Roman"/>
          <w:sz w:val="22"/>
          <w:szCs w:val="22"/>
          <w:u w:val="none"/>
        </w:rPr>
        <w:t xml:space="preserve">Table </w:t>
      </w:r>
      <w:bookmarkEnd w:id="19"/>
      <w:r>
        <w:rPr>
          <w:rFonts w:ascii="Times New Roman" w:hAnsi="Times New Roman"/>
          <w:sz w:val="22"/>
          <w:szCs w:val="22"/>
          <w:u w:val="none"/>
        </w:rPr>
        <w:t>10: Efficacy Results Per Independent Central Review (ITT)</w:t>
      </w:r>
      <w:bookmarkEnd w:id="20"/>
      <w:bookmarkEnd w:id="21"/>
      <w:r>
        <w:rPr>
          <w:rFonts w:ascii="Times New Roman" w:hAnsi="Times New Roman"/>
          <w:sz w:val="22"/>
          <w:szCs w:val="22"/>
          <w:u w:val="none"/>
        </w:rPr>
        <w:t xml:space="preserve"> (ROSEWOOD study)</w:t>
      </w:r>
      <w:r>
        <w:rPr>
          <w:rFonts w:ascii="Times New Roman" w:eastAsiaTheme="minorEastAsia" w:hAnsi="Times New Roman"/>
          <w:color w:val="000000"/>
          <w:sz w:val="22"/>
          <w:szCs w:val="22"/>
          <w:shd w:val="clear" w:color="auto" w:fill="E6E6E6"/>
        </w:rPr>
        <w:fldChar w:fldCharType="begin"/>
      </w:r>
      <w:r>
        <w:rPr>
          <w:rFonts w:ascii="Times New Roman" w:eastAsiaTheme="minorEastAsia" w:hAnsi="Times New Roman"/>
          <w:color w:val="000000"/>
          <w:sz w:val="22"/>
          <w:szCs w:val="22"/>
        </w:rPr>
        <w:instrText xml:space="preserve"> DOCVARIABLE vault_nd_5644005d-9777-4293-85b0-052550bf32bb \* MERGEFORMAT </w:instrText>
      </w:r>
      <w:r>
        <w:rPr>
          <w:rFonts w:ascii="Times New Roman" w:eastAsiaTheme="minorEastAsia" w:hAnsi="Times New Roman"/>
          <w:color w:val="000000"/>
          <w:sz w:val="22"/>
          <w:szCs w:val="22"/>
          <w:shd w:val="clear" w:color="auto" w:fill="E6E6E6"/>
        </w:rPr>
        <w:fldChar w:fldCharType="separate"/>
      </w:r>
      <w:r>
        <w:rPr>
          <w:rFonts w:ascii="Times New Roman" w:eastAsiaTheme="minorEastAsia" w:hAnsi="Times New Roman"/>
          <w:color w:val="000000"/>
          <w:sz w:val="22"/>
          <w:szCs w:val="22"/>
        </w:rPr>
        <w:t xml:space="preserve"> </w:t>
      </w:r>
      <w:r>
        <w:rPr>
          <w:rFonts w:ascii="Times New Roman" w:eastAsiaTheme="minorEastAsia" w:hAnsi="Times New Roman"/>
          <w:color w:val="000000"/>
          <w:sz w:val="22"/>
          <w:szCs w:val="22"/>
          <w:shd w:val="clear" w:color="auto" w:fill="E6E6E6"/>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543"/>
        <w:gridCol w:w="2236"/>
        <w:gridCol w:w="2238"/>
      </w:tblGrid>
      <w:tr>
        <w:trPr>
          <w:cantSplit/>
        </w:trPr>
        <w:tc>
          <w:tcPr>
            <w:tcW w:w="2519" w:type="pct"/>
            <w:vAlign w:val="bottom"/>
          </w:tcPr>
          <w:p>
            <w:pPr>
              <w:pStyle w:val="C-TableHeader"/>
              <w:keepLines/>
              <w:autoSpaceDE w:val="0"/>
              <w:autoSpaceDN w:val="0"/>
              <w:adjustRightInd w:val="0"/>
              <w:spacing w:before="0" w:after="0" w:line="253" w:lineRule="exact"/>
              <w:rPr>
                <w:rFonts w:eastAsiaTheme="minorEastAsia"/>
                <w:color w:val="000000"/>
                <w:sz w:val="20"/>
              </w:rPr>
            </w:pPr>
          </w:p>
        </w:tc>
        <w:tc>
          <w:tcPr>
            <w:tcW w:w="1240" w:type="pct"/>
            <w:vAlign w:val="bottom"/>
          </w:tcPr>
          <w:p>
            <w:pPr>
              <w:pStyle w:val="C-TableHeader"/>
              <w:keepLines/>
              <w:autoSpaceDE w:val="0"/>
              <w:autoSpaceDN w:val="0"/>
              <w:adjustRightInd w:val="0"/>
              <w:spacing w:before="0" w:after="0" w:line="253" w:lineRule="exact"/>
              <w:jc w:val="center"/>
              <w:rPr>
                <w:rFonts w:eastAsiaTheme="minorEastAsia"/>
                <w:color w:val="000000"/>
                <w:sz w:val="20"/>
              </w:rPr>
            </w:pPr>
            <w:r>
              <w:rPr>
                <w:rFonts w:eastAsiaTheme="minorEastAsia"/>
                <w:color w:val="000000"/>
                <w:sz w:val="20"/>
              </w:rPr>
              <w:t xml:space="preserve">Zanubrutinib + Obinutuzumab </w:t>
            </w:r>
            <w:r>
              <w:rPr>
                <w:rFonts w:eastAsiaTheme="minorEastAsia"/>
                <w:color w:val="000000"/>
                <w:sz w:val="20"/>
              </w:rPr>
              <w:br/>
              <w:t xml:space="preserve">(N=145) </w:t>
            </w:r>
            <w:r>
              <w:rPr>
                <w:rFonts w:eastAsiaTheme="minorEastAsia"/>
                <w:color w:val="000000"/>
                <w:sz w:val="20"/>
              </w:rPr>
              <w:br/>
              <w:t>n (%)</w:t>
            </w:r>
          </w:p>
        </w:tc>
        <w:tc>
          <w:tcPr>
            <w:tcW w:w="1241" w:type="pct"/>
            <w:vAlign w:val="bottom"/>
          </w:tcPr>
          <w:p>
            <w:pPr>
              <w:pStyle w:val="C-TableHeader"/>
              <w:keepLines/>
              <w:autoSpaceDE w:val="0"/>
              <w:autoSpaceDN w:val="0"/>
              <w:adjustRightInd w:val="0"/>
              <w:spacing w:before="0" w:after="0" w:line="253" w:lineRule="exact"/>
              <w:jc w:val="center"/>
              <w:rPr>
                <w:rFonts w:eastAsiaTheme="minorEastAsia"/>
                <w:color w:val="000000"/>
                <w:sz w:val="20"/>
              </w:rPr>
            </w:pPr>
            <w:r>
              <w:rPr>
                <w:rFonts w:eastAsiaTheme="minorEastAsia"/>
                <w:color w:val="000000"/>
                <w:sz w:val="20"/>
              </w:rPr>
              <w:t>Obinutuzumab</w:t>
            </w:r>
            <w:r>
              <w:rPr>
                <w:rFonts w:eastAsiaTheme="minorEastAsia"/>
                <w:color w:val="000000"/>
                <w:sz w:val="20"/>
              </w:rPr>
              <w:br/>
              <w:t xml:space="preserve">(N=72) </w:t>
            </w:r>
            <w:r>
              <w:rPr>
                <w:rFonts w:eastAsiaTheme="minorEastAsia"/>
                <w:color w:val="000000"/>
                <w:sz w:val="20"/>
              </w:rPr>
              <w:br/>
              <w:t>n (%)</w:t>
            </w:r>
          </w:p>
        </w:tc>
      </w:tr>
      <w:tr>
        <w:trPr>
          <w:cantSplit/>
          <w:trHeight w:val="288"/>
        </w:trPr>
        <w:tc>
          <w:tcPr>
            <w:tcW w:w="2519" w:type="pct"/>
          </w:tcPr>
          <w:p>
            <w:pPr>
              <w:pStyle w:val="C-TableText"/>
              <w:keepLines/>
              <w:autoSpaceDE w:val="0"/>
              <w:autoSpaceDN w:val="0"/>
              <w:adjustRightInd w:val="0"/>
              <w:spacing w:before="0" w:after="0" w:line="253" w:lineRule="exact"/>
              <w:rPr>
                <w:rFonts w:eastAsiaTheme="minorEastAsia"/>
                <w:color w:val="000000"/>
                <w:sz w:val="20"/>
              </w:rPr>
            </w:pPr>
            <w:r>
              <w:rPr>
                <w:rFonts w:eastAsiaTheme="minorEastAsia"/>
                <w:color w:val="000000"/>
                <w:sz w:val="20"/>
              </w:rPr>
              <w:t xml:space="preserve">Overall Response Rate, </w:t>
            </w:r>
          </w:p>
          <w:p>
            <w:pPr>
              <w:pStyle w:val="C-TableText"/>
              <w:keepLines/>
              <w:tabs>
                <w:tab w:val="left" w:pos="144"/>
              </w:tabs>
              <w:autoSpaceDE w:val="0"/>
              <w:autoSpaceDN w:val="0"/>
              <w:adjustRightInd w:val="0"/>
              <w:spacing w:before="0" w:after="0" w:line="253" w:lineRule="exact"/>
              <w:rPr>
                <w:rFonts w:eastAsiaTheme="minorEastAsia"/>
                <w:color w:val="000000"/>
                <w:sz w:val="20"/>
              </w:rPr>
            </w:pPr>
            <w:r>
              <w:rPr>
                <w:rFonts w:eastAsiaTheme="minorEastAsia"/>
                <w:color w:val="000000"/>
                <w:sz w:val="20"/>
              </w:rPr>
              <w:tab/>
              <w:t>n (%)</w:t>
            </w:r>
          </w:p>
          <w:p>
            <w:pPr>
              <w:pStyle w:val="C-TableText"/>
              <w:keepLines/>
              <w:tabs>
                <w:tab w:val="left" w:pos="144"/>
              </w:tabs>
              <w:autoSpaceDE w:val="0"/>
              <w:autoSpaceDN w:val="0"/>
              <w:adjustRightInd w:val="0"/>
              <w:spacing w:before="0" w:after="0" w:line="253" w:lineRule="exact"/>
              <w:rPr>
                <w:rFonts w:eastAsiaTheme="minorEastAsia"/>
                <w:color w:val="000000"/>
                <w:sz w:val="20"/>
              </w:rPr>
            </w:pPr>
            <w:r>
              <w:rPr>
                <w:rFonts w:eastAsiaTheme="minorEastAsia"/>
                <w:color w:val="000000"/>
                <w:sz w:val="20"/>
              </w:rPr>
              <w:tab/>
              <w:t>(95% CI</w:t>
            </w:r>
            <w:r>
              <w:rPr>
                <w:rFonts w:eastAsiaTheme="minorEastAsia"/>
                <w:color w:val="000000"/>
                <w:sz w:val="20"/>
                <w:vertAlign w:val="superscript"/>
              </w:rPr>
              <w:t>a</w:t>
            </w:r>
            <w:r>
              <w:rPr>
                <w:rFonts w:eastAsiaTheme="minorEastAsia"/>
                <w:color w:val="000000"/>
                <w:sz w:val="20"/>
              </w:rPr>
              <w:t>)</w:t>
            </w:r>
          </w:p>
        </w:tc>
        <w:tc>
          <w:tcPr>
            <w:tcW w:w="1240" w:type="pct"/>
          </w:tcPr>
          <w:p>
            <w:pPr>
              <w:pStyle w:val="C-TableText"/>
              <w:keepLines/>
              <w:autoSpaceDE w:val="0"/>
              <w:autoSpaceDN w:val="0"/>
              <w:adjustRightInd w:val="0"/>
              <w:spacing w:before="0" w:after="0" w:line="253" w:lineRule="exact"/>
              <w:jc w:val="center"/>
              <w:rPr>
                <w:rFonts w:eastAsiaTheme="minorEastAsia"/>
                <w:color w:val="000000"/>
                <w:sz w:val="20"/>
              </w:rPr>
            </w:pPr>
          </w:p>
          <w:p>
            <w:pPr>
              <w:pStyle w:val="C-TableText"/>
              <w:keepLines/>
              <w:autoSpaceDE w:val="0"/>
              <w:autoSpaceDN w:val="0"/>
              <w:adjustRightInd w:val="0"/>
              <w:spacing w:before="0" w:after="0" w:line="253" w:lineRule="exact"/>
              <w:jc w:val="center"/>
              <w:rPr>
                <w:rFonts w:eastAsiaTheme="minorEastAsia"/>
                <w:color w:val="000000"/>
                <w:sz w:val="20"/>
              </w:rPr>
            </w:pPr>
            <w:r>
              <w:rPr>
                <w:rFonts w:eastAsiaTheme="minorEastAsia"/>
                <w:color w:val="000000" w:themeColor="text1"/>
                <w:sz w:val="20"/>
              </w:rPr>
              <w:t>100 (69.0)</w:t>
            </w:r>
          </w:p>
          <w:p>
            <w:pPr>
              <w:pStyle w:val="C-TableText"/>
              <w:keepLines/>
              <w:autoSpaceDE w:val="0"/>
              <w:autoSpaceDN w:val="0"/>
              <w:adjustRightInd w:val="0"/>
              <w:spacing w:before="0" w:after="0" w:line="253" w:lineRule="exact"/>
              <w:jc w:val="center"/>
              <w:rPr>
                <w:rFonts w:eastAsiaTheme="minorEastAsia"/>
                <w:color w:val="000000"/>
                <w:sz w:val="20"/>
              </w:rPr>
            </w:pPr>
            <w:r>
              <w:rPr>
                <w:rFonts w:eastAsiaTheme="minorEastAsia"/>
                <w:color w:val="000000"/>
                <w:sz w:val="20"/>
              </w:rPr>
              <w:t>(60.8, 76.4)</w:t>
            </w:r>
          </w:p>
        </w:tc>
        <w:tc>
          <w:tcPr>
            <w:tcW w:w="1241" w:type="pct"/>
          </w:tcPr>
          <w:p>
            <w:pPr>
              <w:pStyle w:val="C-TableText"/>
              <w:keepLines/>
              <w:autoSpaceDE w:val="0"/>
              <w:autoSpaceDN w:val="0"/>
              <w:adjustRightInd w:val="0"/>
              <w:spacing w:before="0" w:after="0" w:line="253" w:lineRule="exact"/>
              <w:jc w:val="center"/>
              <w:rPr>
                <w:rFonts w:eastAsiaTheme="minorEastAsia"/>
                <w:color w:val="000000"/>
                <w:sz w:val="20"/>
              </w:rPr>
            </w:pPr>
          </w:p>
          <w:p>
            <w:pPr>
              <w:pStyle w:val="C-TableText"/>
              <w:keepLines/>
              <w:autoSpaceDE w:val="0"/>
              <w:autoSpaceDN w:val="0"/>
              <w:adjustRightInd w:val="0"/>
              <w:spacing w:before="0" w:after="0" w:line="253" w:lineRule="exact"/>
              <w:jc w:val="center"/>
              <w:rPr>
                <w:rFonts w:eastAsiaTheme="minorEastAsia"/>
                <w:color w:val="000000"/>
                <w:sz w:val="20"/>
              </w:rPr>
            </w:pPr>
            <w:r>
              <w:rPr>
                <w:rFonts w:eastAsiaTheme="minorEastAsia"/>
                <w:color w:val="000000"/>
                <w:sz w:val="20"/>
              </w:rPr>
              <w:t>33 (45.8)</w:t>
            </w:r>
          </w:p>
          <w:p>
            <w:pPr>
              <w:pStyle w:val="C-TableText"/>
              <w:keepLines/>
              <w:autoSpaceDE w:val="0"/>
              <w:autoSpaceDN w:val="0"/>
              <w:adjustRightInd w:val="0"/>
              <w:spacing w:before="0" w:after="0" w:line="253" w:lineRule="exact"/>
              <w:jc w:val="center"/>
              <w:rPr>
                <w:rFonts w:eastAsiaTheme="minorEastAsia"/>
                <w:color w:val="000000"/>
                <w:sz w:val="20"/>
              </w:rPr>
            </w:pPr>
            <w:r>
              <w:rPr>
                <w:rFonts w:eastAsiaTheme="minorEastAsia"/>
                <w:color w:val="000000" w:themeColor="text1"/>
                <w:sz w:val="20"/>
              </w:rPr>
              <w:t>(34.0, 58.0)</w:t>
            </w:r>
          </w:p>
        </w:tc>
      </w:tr>
      <w:tr>
        <w:trPr>
          <w:cantSplit/>
          <w:trHeight w:val="288"/>
        </w:trPr>
        <w:tc>
          <w:tcPr>
            <w:tcW w:w="2519" w:type="pct"/>
          </w:tcPr>
          <w:p>
            <w:pPr>
              <w:pStyle w:val="C-TableText"/>
              <w:keepLines/>
              <w:autoSpaceDE w:val="0"/>
              <w:autoSpaceDN w:val="0"/>
              <w:adjustRightInd w:val="0"/>
              <w:spacing w:before="0" w:after="0" w:line="253" w:lineRule="exact"/>
              <w:rPr>
                <w:rFonts w:eastAsiaTheme="minorEastAsia"/>
                <w:color w:val="000000"/>
                <w:sz w:val="20"/>
              </w:rPr>
            </w:pPr>
            <w:r>
              <w:rPr>
                <w:rFonts w:eastAsiaTheme="minorEastAsia"/>
                <w:color w:val="000000"/>
                <w:sz w:val="20"/>
              </w:rPr>
              <w:t xml:space="preserve">   </w:t>
            </w:r>
            <w:r>
              <w:rPr>
                <w:rFonts w:eastAsiaTheme="minorEastAsia"/>
                <w:color w:val="000000"/>
                <w:sz w:val="20"/>
                <w:shd w:val="clear" w:color="auto" w:fill="E6E6E6"/>
              </w:rPr>
              <w:t>P value</w:t>
            </w:r>
            <w:r>
              <w:rPr>
                <w:rFonts w:eastAsiaTheme="minorEastAsia"/>
                <w:color w:val="000000"/>
                <w:sz w:val="20"/>
                <w:shd w:val="clear" w:color="auto" w:fill="E6E6E6"/>
                <w:vertAlign w:val="superscript"/>
              </w:rPr>
              <w:t>b</w:t>
            </w:r>
          </w:p>
        </w:tc>
        <w:tc>
          <w:tcPr>
            <w:tcW w:w="2481" w:type="pct"/>
            <w:gridSpan w:val="2"/>
          </w:tcPr>
          <w:p>
            <w:pPr>
              <w:pStyle w:val="C-TableText"/>
              <w:keepLines/>
              <w:autoSpaceDE w:val="0"/>
              <w:autoSpaceDN w:val="0"/>
              <w:adjustRightInd w:val="0"/>
              <w:spacing w:before="0" w:after="0" w:line="253" w:lineRule="exact"/>
              <w:jc w:val="center"/>
              <w:rPr>
                <w:rFonts w:eastAsiaTheme="minorEastAsia"/>
                <w:color w:val="000000"/>
                <w:sz w:val="20"/>
              </w:rPr>
            </w:pPr>
            <w:r>
              <w:rPr>
                <w:rFonts w:eastAsiaTheme="minorEastAsia"/>
                <w:color w:val="000000"/>
                <w:sz w:val="20"/>
              </w:rPr>
              <w:t>0.0012</w:t>
            </w:r>
          </w:p>
        </w:tc>
      </w:tr>
      <w:tr>
        <w:trPr>
          <w:cantSplit/>
          <w:trHeight w:val="288"/>
        </w:trPr>
        <w:tc>
          <w:tcPr>
            <w:tcW w:w="2519" w:type="pct"/>
          </w:tcPr>
          <w:p>
            <w:pPr>
              <w:pStyle w:val="C-TableText"/>
              <w:keepLines/>
              <w:tabs>
                <w:tab w:val="left" w:pos="144"/>
              </w:tabs>
              <w:autoSpaceDE w:val="0"/>
              <w:autoSpaceDN w:val="0"/>
              <w:adjustRightInd w:val="0"/>
              <w:spacing w:before="0" w:after="0" w:line="253" w:lineRule="exact"/>
              <w:rPr>
                <w:rFonts w:eastAsiaTheme="minorEastAsia"/>
                <w:color w:val="000000"/>
                <w:sz w:val="20"/>
              </w:rPr>
            </w:pPr>
            <w:r>
              <w:rPr>
                <w:rFonts w:eastAsiaTheme="minorEastAsia"/>
                <w:color w:val="000000"/>
                <w:sz w:val="20"/>
              </w:rPr>
              <w:tab/>
              <w:t>CR</w:t>
            </w:r>
          </w:p>
        </w:tc>
        <w:tc>
          <w:tcPr>
            <w:tcW w:w="1240" w:type="pct"/>
          </w:tcPr>
          <w:p>
            <w:pPr>
              <w:pStyle w:val="C-TableText"/>
              <w:keepLines/>
              <w:autoSpaceDE w:val="0"/>
              <w:autoSpaceDN w:val="0"/>
              <w:adjustRightInd w:val="0"/>
              <w:spacing w:before="0" w:after="0" w:line="253" w:lineRule="exact"/>
              <w:jc w:val="center"/>
              <w:rPr>
                <w:rFonts w:eastAsiaTheme="minorEastAsia"/>
                <w:color w:val="000000"/>
                <w:sz w:val="20"/>
              </w:rPr>
            </w:pPr>
            <w:r>
              <w:rPr>
                <w:rFonts w:eastAsiaTheme="minorEastAsia"/>
                <w:color w:val="000000"/>
                <w:sz w:val="20"/>
              </w:rPr>
              <w:t>57 (39.3)</w:t>
            </w:r>
          </w:p>
        </w:tc>
        <w:tc>
          <w:tcPr>
            <w:tcW w:w="1241" w:type="pct"/>
          </w:tcPr>
          <w:p>
            <w:pPr>
              <w:pStyle w:val="C-TableText"/>
              <w:keepLines/>
              <w:autoSpaceDE w:val="0"/>
              <w:autoSpaceDN w:val="0"/>
              <w:adjustRightInd w:val="0"/>
              <w:spacing w:before="0" w:after="0" w:line="253" w:lineRule="exact"/>
              <w:jc w:val="center"/>
              <w:rPr>
                <w:rFonts w:eastAsiaTheme="minorEastAsia"/>
                <w:color w:val="000000"/>
                <w:sz w:val="20"/>
              </w:rPr>
            </w:pPr>
            <w:r>
              <w:rPr>
                <w:rFonts w:eastAsiaTheme="minorEastAsia"/>
                <w:color w:val="000000"/>
                <w:sz w:val="20"/>
              </w:rPr>
              <w:t>14 (19.4)</w:t>
            </w:r>
          </w:p>
        </w:tc>
      </w:tr>
      <w:tr>
        <w:trPr>
          <w:cantSplit/>
          <w:trHeight w:val="288"/>
        </w:trPr>
        <w:tc>
          <w:tcPr>
            <w:tcW w:w="2519" w:type="pct"/>
          </w:tcPr>
          <w:p>
            <w:pPr>
              <w:pStyle w:val="C-TableText"/>
              <w:keepLines/>
              <w:tabs>
                <w:tab w:val="left" w:pos="144"/>
              </w:tabs>
              <w:autoSpaceDE w:val="0"/>
              <w:autoSpaceDN w:val="0"/>
              <w:adjustRightInd w:val="0"/>
              <w:spacing w:before="0" w:after="0" w:line="253" w:lineRule="exact"/>
              <w:rPr>
                <w:rFonts w:eastAsiaTheme="minorEastAsia"/>
                <w:color w:val="000000"/>
                <w:sz w:val="20"/>
              </w:rPr>
            </w:pPr>
            <w:r>
              <w:rPr>
                <w:rFonts w:eastAsiaTheme="minorEastAsia"/>
                <w:color w:val="000000" w:themeColor="text1"/>
                <w:sz w:val="20"/>
              </w:rPr>
              <w:tab/>
              <w:t>PR</w:t>
            </w:r>
          </w:p>
        </w:tc>
        <w:tc>
          <w:tcPr>
            <w:tcW w:w="1240" w:type="pct"/>
          </w:tcPr>
          <w:p>
            <w:pPr>
              <w:pStyle w:val="C-TableText"/>
              <w:keepLines/>
              <w:autoSpaceDE w:val="0"/>
              <w:autoSpaceDN w:val="0"/>
              <w:adjustRightInd w:val="0"/>
              <w:spacing w:before="0" w:after="0" w:line="253" w:lineRule="exact"/>
              <w:jc w:val="center"/>
              <w:rPr>
                <w:rFonts w:eastAsiaTheme="minorEastAsia"/>
                <w:color w:val="000000"/>
                <w:sz w:val="20"/>
              </w:rPr>
            </w:pPr>
            <w:r>
              <w:rPr>
                <w:rFonts w:eastAsiaTheme="minorEastAsia"/>
                <w:color w:val="000000" w:themeColor="text1"/>
                <w:sz w:val="20"/>
              </w:rPr>
              <w:t>43 (29.7)</w:t>
            </w:r>
          </w:p>
        </w:tc>
        <w:tc>
          <w:tcPr>
            <w:tcW w:w="1241" w:type="pct"/>
          </w:tcPr>
          <w:p>
            <w:pPr>
              <w:pStyle w:val="C-TableText"/>
              <w:keepLines/>
              <w:autoSpaceDE w:val="0"/>
              <w:autoSpaceDN w:val="0"/>
              <w:adjustRightInd w:val="0"/>
              <w:spacing w:before="0" w:after="0" w:line="253" w:lineRule="exact"/>
              <w:jc w:val="center"/>
              <w:rPr>
                <w:rFonts w:eastAsiaTheme="minorEastAsia"/>
                <w:color w:val="000000"/>
                <w:sz w:val="20"/>
              </w:rPr>
            </w:pPr>
            <w:r>
              <w:rPr>
                <w:rFonts w:eastAsiaTheme="minorEastAsia"/>
                <w:color w:val="000000"/>
                <w:sz w:val="20"/>
              </w:rPr>
              <w:t>19 (26.4)</w:t>
            </w:r>
          </w:p>
        </w:tc>
      </w:tr>
      <w:tr>
        <w:trPr>
          <w:cantSplit/>
          <w:trHeight w:val="288"/>
        </w:trPr>
        <w:tc>
          <w:tcPr>
            <w:tcW w:w="2519" w:type="pct"/>
            <w:tcBorders>
              <w:right w:val="nil"/>
            </w:tcBorders>
          </w:tcPr>
          <w:p>
            <w:pPr>
              <w:pStyle w:val="C-TableText"/>
              <w:keepLines/>
              <w:autoSpaceDE w:val="0"/>
              <w:autoSpaceDN w:val="0"/>
              <w:adjustRightInd w:val="0"/>
              <w:spacing w:before="0" w:after="0" w:line="253" w:lineRule="exact"/>
              <w:rPr>
                <w:rFonts w:eastAsiaTheme="minorEastAsia"/>
                <w:color w:val="000000"/>
                <w:sz w:val="20"/>
              </w:rPr>
            </w:pPr>
            <w:r>
              <w:rPr>
                <w:rFonts w:eastAsiaTheme="minorEastAsia"/>
                <w:color w:val="000000"/>
                <w:sz w:val="20"/>
              </w:rPr>
              <w:t xml:space="preserve">Duration of Response (Months) </w:t>
            </w:r>
          </w:p>
        </w:tc>
        <w:tc>
          <w:tcPr>
            <w:tcW w:w="1240" w:type="pct"/>
            <w:tcBorders>
              <w:left w:val="nil"/>
              <w:right w:val="nil"/>
            </w:tcBorders>
          </w:tcPr>
          <w:p>
            <w:pPr>
              <w:pStyle w:val="C-TableText"/>
              <w:keepLines/>
              <w:autoSpaceDE w:val="0"/>
              <w:autoSpaceDN w:val="0"/>
              <w:adjustRightInd w:val="0"/>
              <w:spacing w:before="0" w:after="0" w:line="253" w:lineRule="exact"/>
              <w:jc w:val="center"/>
              <w:rPr>
                <w:rFonts w:eastAsiaTheme="minorEastAsia"/>
                <w:color w:val="000000"/>
                <w:sz w:val="20"/>
              </w:rPr>
            </w:pPr>
          </w:p>
        </w:tc>
        <w:tc>
          <w:tcPr>
            <w:tcW w:w="1241" w:type="pct"/>
            <w:tcBorders>
              <w:left w:val="nil"/>
            </w:tcBorders>
          </w:tcPr>
          <w:p>
            <w:pPr>
              <w:pStyle w:val="C-TableText"/>
              <w:keepLines/>
              <w:autoSpaceDE w:val="0"/>
              <w:autoSpaceDN w:val="0"/>
              <w:adjustRightInd w:val="0"/>
              <w:spacing w:before="0" w:after="0" w:line="253" w:lineRule="exact"/>
              <w:jc w:val="center"/>
              <w:rPr>
                <w:rFonts w:eastAsiaTheme="minorEastAsia"/>
                <w:color w:val="000000"/>
                <w:sz w:val="20"/>
              </w:rPr>
            </w:pPr>
          </w:p>
        </w:tc>
      </w:tr>
      <w:tr>
        <w:trPr>
          <w:cantSplit/>
          <w:trHeight w:val="288"/>
        </w:trPr>
        <w:tc>
          <w:tcPr>
            <w:tcW w:w="2519" w:type="pct"/>
          </w:tcPr>
          <w:p>
            <w:pPr>
              <w:pStyle w:val="C-TableText"/>
              <w:keepLines/>
              <w:tabs>
                <w:tab w:val="left" w:pos="144"/>
              </w:tabs>
              <w:autoSpaceDE w:val="0"/>
              <w:autoSpaceDN w:val="0"/>
              <w:adjustRightInd w:val="0"/>
              <w:spacing w:before="0" w:after="0" w:line="253" w:lineRule="exact"/>
              <w:rPr>
                <w:rFonts w:eastAsiaTheme="minorEastAsia"/>
                <w:color w:val="000000"/>
                <w:sz w:val="20"/>
              </w:rPr>
            </w:pPr>
            <w:r>
              <w:rPr>
                <w:rFonts w:eastAsiaTheme="minorEastAsia"/>
                <w:color w:val="000000"/>
                <w:sz w:val="20"/>
              </w:rPr>
              <w:tab/>
              <w:t>Median (95% CI)</w:t>
            </w:r>
            <w:r>
              <w:rPr>
                <w:rFonts w:eastAsiaTheme="minorEastAsia"/>
                <w:color w:val="000000"/>
                <w:sz w:val="20"/>
                <w:vertAlign w:val="superscript"/>
              </w:rPr>
              <w:t>c</w:t>
            </w:r>
          </w:p>
        </w:tc>
        <w:tc>
          <w:tcPr>
            <w:tcW w:w="1240" w:type="pct"/>
          </w:tcPr>
          <w:p>
            <w:pPr>
              <w:pStyle w:val="C-TableText"/>
              <w:keepLines/>
              <w:autoSpaceDE w:val="0"/>
              <w:autoSpaceDN w:val="0"/>
              <w:adjustRightInd w:val="0"/>
              <w:spacing w:before="0" w:after="0" w:line="253" w:lineRule="exact"/>
              <w:ind w:left="360"/>
              <w:rPr>
                <w:rFonts w:eastAsiaTheme="minorEastAsia"/>
                <w:color w:val="000000"/>
                <w:sz w:val="20"/>
              </w:rPr>
            </w:pPr>
            <w:r>
              <w:rPr>
                <w:rFonts w:eastAsiaTheme="minorEastAsia"/>
                <w:color w:val="000000"/>
                <w:sz w:val="20"/>
              </w:rPr>
              <w:t>NE (25.3, NE)</w:t>
            </w:r>
          </w:p>
        </w:tc>
        <w:tc>
          <w:tcPr>
            <w:tcW w:w="1241" w:type="pct"/>
          </w:tcPr>
          <w:p>
            <w:pPr>
              <w:pStyle w:val="C-TableText"/>
              <w:keepLines/>
              <w:autoSpaceDE w:val="0"/>
              <w:autoSpaceDN w:val="0"/>
              <w:adjustRightInd w:val="0"/>
              <w:spacing w:before="0" w:after="0" w:line="253" w:lineRule="exact"/>
              <w:ind w:left="360"/>
              <w:rPr>
                <w:rFonts w:eastAsiaTheme="minorEastAsia"/>
                <w:color w:val="000000"/>
                <w:sz w:val="20"/>
              </w:rPr>
            </w:pPr>
            <w:r>
              <w:rPr>
                <w:rFonts w:eastAsiaTheme="minorEastAsia"/>
                <w:color w:val="000000"/>
                <w:sz w:val="20"/>
              </w:rPr>
              <w:t>14 (9.2, 25.1)</w:t>
            </w:r>
          </w:p>
        </w:tc>
      </w:tr>
      <w:tr>
        <w:trPr>
          <w:cantSplit/>
          <w:trHeight w:val="288"/>
        </w:trPr>
        <w:tc>
          <w:tcPr>
            <w:tcW w:w="2519" w:type="pct"/>
          </w:tcPr>
          <w:p>
            <w:pPr>
              <w:pStyle w:val="C-TableText"/>
              <w:keepLines/>
              <w:tabs>
                <w:tab w:val="left" w:pos="144"/>
              </w:tabs>
              <w:autoSpaceDE w:val="0"/>
              <w:autoSpaceDN w:val="0"/>
              <w:adjustRightInd w:val="0"/>
              <w:spacing w:before="0" w:after="0" w:line="253" w:lineRule="exact"/>
              <w:rPr>
                <w:rFonts w:eastAsiaTheme="minorEastAsia"/>
                <w:color w:val="000000"/>
                <w:sz w:val="20"/>
              </w:rPr>
            </w:pPr>
            <w:r>
              <w:rPr>
                <w:rFonts w:eastAsiaTheme="minorEastAsia"/>
                <w:color w:val="000000"/>
                <w:sz w:val="20"/>
              </w:rPr>
              <w:tab/>
              <w:t>DOR Rate at 12-months (95% CI)d</w:t>
            </w:r>
          </w:p>
        </w:tc>
        <w:tc>
          <w:tcPr>
            <w:tcW w:w="1240" w:type="pct"/>
          </w:tcPr>
          <w:p>
            <w:pPr>
              <w:pStyle w:val="C-TableText"/>
              <w:keepLines/>
              <w:autoSpaceDE w:val="0"/>
              <w:autoSpaceDN w:val="0"/>
              <w:adjustRightInd w:val="0"/>
              <w:spacing w:before="0" w:after="0" w:line="253" w:lineRule="exact"/>
              <w:ind w:left="360"/>
              <w:rPr>
                <w:rFonts w:eastAsiaTheme="minorEastAsia"/>
                <w:color w:val="000000"/>
                <w:sz w:val="20"/>
              </w:rPr>
            </w:pPr>
            <w:r>
              <w:rPr>
                <w:rFonts w:eastAsiaTheme="minorEastAsia"/>
                <w:color w:val="000000"/>
                <w:sz w:val="20"/>
              </w:rPr>
              <w:t>72.8 (62.1, 80.9)</w:t>
            </w:r>
          </w:p>
        </w:tc>
        <w:tc>
          <w:tcPr>
            <w:tcW w:w="1241" w:type="pct"/>
          </w:tcPr>
          <w:p>
            <w:pPr>
              <w:pStyle w:val="C-TableText"/>
              <w:keepLines/>
              <w:autoSpaceDE w:val="0"/>
              <w:autoSpaceDN w:val="0"/>
              <w:adjustRightInd w:val="0"/>
              <w:spacing w:before="0" w:after="0" w:line="253" w:lineRule="exact"/>
              <w:ind w:left="360"/>
              <w:rPr>
                <w:rFonts w:eastAsiaTheme="minorEastAsia"/>
                <w:color w:val="000000"/>
                <w:sz w:val="20"/>
              </w:rPr>
            </w:pPr>
            <w:r>
              <w:rPr>
                <w:rFonts w:eastAsiaTheme="minorEastAsia"/>
                <w:color w:val="000000"/>
                <w:sz w:val="20"/>
              </w:rPr>
              <w:t>55.1 (34.4, 71.6)</w:t>
            </w:r>
          </w:p>
        </w:tc>
      </w:tr>
      <w:tr>
        <w:trPr>
          <w:cantSplit/>
          <w:trHeight w:val="288"/>
        </w:trPr>
        <w:tc>
          <w:tcPr>
            <w:tcW w:w="2519" w:type="pct"/>
          </w:tcPr>
          <w:p>
            <w:pPr>
              <w:pStyle w:val="C-TableText"/>
              <w:keepLines/>
              <w:tabs>
                <w:tab w:val="left" w:pos="144"/>
              </w:tabs>
              <w:autoSpaceDE w:val="0"/>
              <w:autoSpaceDN w:val="0"/>
              <w:adjustRightInd w:val="0"/>
              <w:spacing w:before="0" w:after="0" w:line="253" w:lineRule="exact"/>
              <w:rPr>
                <w:rFonts w:eastAsiaTheme="minorEastAsia"/>
                <w:color w:val="000000"/>
                <w:sz w:val="20"/>
              </w:rPr>
            </w:pPr>
            <w:r>
              <w:rPr>
                <w:rFonts w:eastAsiaTheme="minorEastAsia"/>
                <w:color w:val="000000"/>
                <w:sz w:val="20"/>
              </w:rPr>
              <w:tab/>
              <w:t>DOR Rate at 18-months (95% CI)d</w:t>
            </w:r>
          </w:p>
        </w:tc>
        <w:tc>
          <w:tcPr>
            <w:tcW w:w="1240" w:type="pct"/>
            <w:tcBorders>
              <w:bottom w:val="single" w:sz="4" w:space="0" w:color="auto"/>
            </w:tcBorders>
          </w:tcPr>
          <w:p>
            <w:pPr>
              <w:pStyle w:val="C-TableText"/>
              <w:keepLines/>
              <w:autoSpaceDE w:val="0"/>
              <w:autoSpaceDN w:val="0"/>
              <w:adjustRightInd w:val="0"/>
              <w:spacing w:before="0" w:after="0" w:line="253" w:lineRule="exact"/>
              <w:ind w:left="360"/>
              <w:rPr>
                <w:rFonts w:eastAsiaTheme="minorEastAsia"/>
                <w:color w:val="000000"/>
                <w:sz w:val="20"/>
              </w:rPr>
            </w:pPr>
            <w:r>
              <w:rPr>
                <w:rFonts w:eastAsiaTheme="minorEastAsia"/>
                <w:color w:val="000000"/>
                <w:sz w:val="20"/>
              </w:rPr>
              <w:t>69.3 (57.8, 78.2)</w:t>
            </w:r>
          </w:p>
        </w:tc>
        <w:tc>
          <w:tcPr>
            <w:tcW w:w="1241" w:type="pct"/>
            <w:tcBorders>
              <w:bottom w:val="single" w:sz="4" w:space="0" w:color="auto"/>
            </w:tcBorders>
          </w:tcPr>
          <w:p>
            <w:pPr>
              <w:pStyle w:val="C-TableText"/>
              <w:keepLines/>
              <w:autoSpaceDE w:val="0"/>
              <w:autoSpaceDN w:val="0"/>
              <w:adjustRightInd w:val="0"/>
              <w:spacing w:before="0" w:after="0" w:line="253" w:lineRule="exact"/>
              <w:ind w:left="360"/>
              <w:rPr>
                <w:rFonts w:eastAsiaTheme="minorEastAsia"/>
                <w:color w:val="000000"/>
                <w:sz w:val="20"/>
              </w:rPr>
            </w:pPr>
            <w:r>
              <w:rPr>
                <w:rFonts w:eastAsiaTheme="minorEastAsia"/>
                <w:color w:val="000000"/>
                <w:sz w:val="20"/>
              </w:rPr>
              <w:t>41.9 (22.6, 60.1)</w:t>
            </w:r>
          </w:p>
        </w:tc>
      </w:tr>
      <w:tr>
        <w:trPr>
          <w:cantSplit/>
          <w:trHeight w:val="288"/>
        </w:trPr>
        <w:tc>
          <w:tcPr>
            <w:tcW w:w="2519" w:type="pct"/>
            <w:tcBorders>
              <w:right w:val="nil"/>
            </w:tcBorders>
          </w:tcPr>
          <w:p>
            <w:pPr>
              <w:pStyle w:val="C-TableText"/>
              <w:keepLines/>
              <w:tabs>
                <w:tab w:val="left" w:pos="144"/>
              </w:tabs>
              <w:autoSpaceDE w:val="0"/>
              <w:autoSpaceDN w:val="0"/>
              <w:adjustRightInd w:val="0"/>
              <w:spacing w:before="0" w:after="0" w:line="253" w:lineRule="exact"/>
              <w:rPr>
                <w:rFonts w:eastAsiaTheme="minorEastAsia"/>
                <w:color w:val="000000"/>
                <w:sz w:val="20"/>
              </w:rPr>
            </w:pPr>
            <w:r>
              <w:rPr>
                <w:rFonts w:eastAsiaTheme="minorEastAsia"/>
                <w:color w:val="000000"/>
                <w:sz w:val="20"/>
              </w:rPr>
              <w:t>Progression-free Survival (Months)</w:t>
            </w:r>
          </w:p>
        </w:tc>
        <w:tc>
          <w:tcPr>
            <w:tcW w:w="1240" w:type="pct"/>
            <w:tcBorders>
              <w:left w:val="nil"/>
              <w:right w:val="nil"/>
            </w:tcBorders>
          </w:tcPr>
          <w:p>
            <w:pPr>
              <w:pStyle w:val="C-TableText"/>
              <w:keepLines/>
              <w:autoSpaceDE w:val="0"/>
              <w:autoSpaceDN w:val="0"/>
              <w:adjustRightInd w:val="0"/>
              <w:spacing w:before="0" w:after="0" w:line="253" w:lineRule="exact"/>
              <w:ind w:left="360"/>
              <w:rPr>
                <w:rFonts w:eastAsiaTheme="minorEastAsia"/>
                <w:color w:val="000000"/>
                <w:sz w:val="20"/>
              </w:rPr>
            </w:pPr>
          </w:p>
        </w:tc>
        <w:tc>
          <w:tcPr>
            <w:tcW w:w="1241" w:type="pct"/>
            <w:tcBorders>
              <w:left w:val="nil"/>
            </w:tcBorders>
          </w:tcPr>
          <w:p>
            <w:pPr>
              <w:pStyle w:val="C-TableText"/>
              <w:keepLines/>
              <w:autoSpaceDE w:val="0"/>
              <w:autoSpaceDN w:val="0"/>
              <w:adjustRightInd w:val="0"/>
              <w:spacing w:before="0" w:after="0" w:line="253" w:lineRule="exact"/>
              <w:ind w:left="360"/>
              <w:rPr>
                <w:rFonts w:eastAsiaTheme="minorEastAsia"/>
                <w:color w:val="000000"/>
                <w:sz w:val="20"/>
              </w:rPr>
            </w:pPr>
          </w:p>
        </w:tc>
      </w:tr>
      <w:tr>
        <w:trPr>
          <w:cantSplit/>
          <w:trHeight w:val="288"/>
        </w:trPr>
        <w:tc>
          <w:tcPr>
            <w:tcW w:w="2519" w:type="pct"/>
          </w:tcPr>
          <w:p>
            <w:pPr>
              <w:pStyle w:val="C-TableText"/>
              <w:keepLines/>
              <w:tabs>
                <w:tab w:val="left" w:pos="144"/>
              </w:tabs>
              <w:autoSpaceDE w:val="0"/>
              <w:autoSpaceDN w:val="0"/>
              <w:adjustRightInd w:val="0"/>
              <w:spacing w:before="0" w:after="0" w:line="253" w:lineRule="exact"/>
              <w:rPr>
                <w:rFonts w:eastAsiaTheme="minorEastAsia"/>
                <w:color w:val="000000"/>
                <w:sz w:val="20"/>
              </w:rPr>
            </w:pPr>
            <w:r>
              <w:rPr>
                <w:rFonts w:eastAsiaTheme="minorEastAsia"/>
                <w:color w:val="000000"/>
                <w:sz w:val="20"/>
              </w:rPr>
              <w:tab/>
              <w:t>Median (95% CI)</w:t>
            </w:r>
            <w:r>
              <w:rPr>
                <w:rFonts w:eastAsiaTheme="minorEastAsia"/>
                <w:color w:val="000000"/>
                <w:sz w:val="20"/>
                <w:vertAlign w:val="superscript"/>
              </w:rPr>
              <w:t>c</w:t>
            </w:r>
          </w:p>
        </w:tc>
        <w:tc>
          <w:tcPr>
            <w:tcW w:w="1240" w:type="pct"/>
          </w:tcPr>
          <w:p>
            <w:pPr>
              <w:pStyle w:val="C-TableText"/>
              <w:keepLines/>
              <w:autoSpaceDE w:val="0"/>
              <w:autoSpaceDN w:val="0"/>
              <w:adjustRightInd w:val="0"/>
              <w:spacing w:before="0" w:after="0" w:line="253" w:lineRule="exact"/>
              <w:ind w:left="360"/>
              <w:rPr>
                <w:rFonts w:eastAsiaTheme="minorEastAsia"/>
                <w:color w:val="000000"/>
                <w:sz w:val="20"/>
              </w:rPr>
            </w:pPr>
            <w:r>
              <w:rPr>
                <w:rFonts w:eastAsiaTheme="minorEastAsia"/>
                <w:color w:val="000000" w:themeColor="text1"/>
                <w:sz w:val="20"/>
              </w:rPr>
              <w:t>28.0 (16.1, NE)</w:t>
            </w:r>
          </w:p>
        </w:tc>
        <w:tc>
          <w:tcPr>
            <w:tcW w:w="1241" w:type="pct"/>
          </w:tcPr>
          <w:p>
            <w:pPr>
              <w:pStyle w:val="C-TableText"/>
              <w:keepLines/>
              <w:autoSpaceDE w:val="0"/>
              <w:autoSpaceDN w:val="0"/>
              <w:adjustRightInd w:val="0"/>
              <w:spacing w:before="0" w:after="0" w:line="253" w:lineRule="exact"/>
              <w:ind w:left="360"/>
              <w:rPr>
                <w:rFonts w:eastAsiaTheme="minorEastAsia"/>
                <w:color w:val="000000"/>
                <w:sz w:val="20"/>
              </w:rPr>
            </w:pPr>
            <w:r>
              <w:rPr>
                <w:rFonts w:eastAsiaTheme="minorEastAsia"/>
                <w:color w:val="000000"/>
                <w:sz w:val="20"/>
              </w:rPr>
              <w:t>10.4 (6.5, 13.8)</w:t>
            </w:r>
          </w:p>
        </w:tc>
      </w:tr>
    </w:tbl>
    <w:p>
      <w:pPr>
        <w:pStyle w:val="C-BodyText"/>
        <w:spacing w:before="0" w:after="0" w:line="240" w:lineRule="auto"/>
        <w:rPr>
          <w:rFonts w:eastAsiaTheme="minorEastAsia"/>
          <w:color w:val="000000"/>
          <w:sz w:val="18"/>
          <w:szCs w:val="18"/>
        </w:rPr>
      </w:pPr>
      <w:r>
        <w:rPr>
          <w:rFonts w:eastAsiaTheme="minorEastAsia"/>
          <w:color w:val="000000"/>
          <w:sz w:val="18"/>
          <w:szCs w:val="18"/>
        </w:rPr>
        <w:t>Overall Response Rate: CR + PR, CR: complete response, PR: partial response</w:t>
      </w:r>
    </w:p>
    <w:p>
      <w:pPr>
        <w:pStyle w:val="C-BodyText"/>
        <w:spacing w:before="0" w:after="0" w:line="240" w:lineRule="auto"/>
        <w:ind w:left="144" w:hanging="144"/>
        <w:rPr>
          <w:rFonts w:eastAsiaTheme="minorEastAsia"/>
          <w:color w:val="000000"/>
          <w:sz w:val="18"/>
          <w:szCs w:val="18"/>
        </w:rPr>
      </w:pPr>
      <w:r>
        <w:rPr>
          <w:rFonts w:eastAsiaTheme="minorEastAsia"/>
          <w:color w:val="000000"/>
          <w:sz w:val="18"/>
          <w:szCs w:val="18"/>
          <w:vertAlign w:val="superscript"/>
        </w:rPr>
        <w:t>a</w:t>
      </w:r>
      <w:r>
        <w:rPr>
          <w:rFonts w:eastAsiaTheme="minorEastAsia"/>
          <w:color w:val="000000"/>
          <w:sz w:val="18"/>
          <w:szCs w:val="18"/>
        </w:rPr>
        <w:t xml:space="preserve"> Estimated using the Clopper-Pearson method.</w:t>
      </w:r>
    </w:p>
    <w:p>
      <w:pPr>
        <w:pStyle w:val="C-BodyText"/>
        <w:spacing w:before="0" w:after="0" w:line="240" w:lineRule="auto"/>
        <w:ind w:left="144" w:hanging="144"/>
        <w:rPr>
          <w:rFonts w:eastAsiaTheme="minorEastAsia"/>
          <w:color w:val="000000"/>
          <w:sz w:val="18"/>
          <w:szCs w:val="18"/>
        </w:rPr>
      </w:pPr>
      <w:r>
        <w:rPr>
          <w:rFonts w:eastAsiaTheme="minorEastAsia"/>
          <w:color w:val="000000"/>
          <w:sz w:val="18"/>
          <w:szCs w:val="18"/>
          <w:vertAlign w:val="superscript"/>
        </w:rPr>
        <w:t>b</w:t>
      </w:r>
      <w:r>
        <w:rPr>
          <w:rFonts w:eastAsiaTheme="minorEastAsia"/>
          <w:color w:val="000000"/>
          <w:sz w:val="18"/>
          <w:szCs w:val="18"/>
        </w:rPr>
        <w:t xml:space="preserve"> Cochran-Mantel-Haenszel method stratified by rituximab-refractory status, number of prior lines of therapy, and geographic region per IRT.</w:t>
      </w:r>
    </w:p>
    <w:p>
      <w:pPr>
        <w:pStyle w:val="C-BodyText"/>
        <w:spacing w:before="0" w:after="0" w:line="240" w:lineRule="auto"/>
        <w:rPr>
          <w:rFonts w:eastAsiaTheme="minorEastAsia"/>
          <w:color w:val="000000"/>
          <w:sz w:val="18"/>
          <w:szCs w:val="18"/>
        </w:rPr>
      </w:pPr>
      <w:r>
        <w:rPr>
          <w:rFonts w:eastAsiaTheme="minorEastAsia"/>
          <w:color w:val="000000"/>
          <w:sz w:val="18"/>
          <w:szCs w:val="18"/>
          <w:vertAlign w:val="superscript"/>
        </w:rPr>
        <w:t>c</w:t>
      </w:r>
      <w:r>
        <w:rPr>
          <w:rFonts w:eastAsiaTheme="minorEastAsia"/>
          <w:color w:val="000000"/>
          <w:sz w:val="18"/>
          <w:szCs w:val="18"/>
        </w:rPr>
        <w:t xml:space="preserve"> Medians estimated by Kaplan-Meier method; 95% CIs estimated by Brookmeyer and Crowley method. </w:t>
      </w:r>
    </w:p>
    <w:p>
      <w:pPr>
        <w:pStyle w:val="C-BodyText"/>
        <w:spacing w:before="0" w:after="0" w:line="240" w:lineRule="auto"/>
        <w:rPr>
          <w:rFonts w:eastAsiaTheme="minorEastAsia"/>
          <w:color w:val="000000"/>
          <w:sz w:val="18"/>
          <w:szCs w:val="18"/>
        </w:rPr>
      </w:pPr>
      <w:r>
        <w:rPr>
          <w:rFonts w:eastAsiaTheme="minorEastAsia"/>
          <w:color w:val="000000"/>
          <w:sz w:val="18"/>
          <w:szCs w:val="18"/>
          <w:vertAlign w:val="superscript"/>
        </w:rPr>
        <w:t>d</w:t>
      </w:r>
      <w:r>
        <w:rPr>
          <w:rFonts w:eastAsiaTheme="minorEastAsia"/>
          <w:color w:val="000000"/>
          <w:sz w:val="18"/>
          <w:szCs w:val="18"/>
        </w:rPr>
        <w:t xml:space="preserve"> DOR rates estimated by Kaplan-Meier method; 95% CIs estimated using the Greenwood's formula. DOR was not type I error controlled and the CIs are nominal in nature.</w:t>
      </w:r>
    </w:p>
    <w:p>
      <w:pPr>
        <w:pStyle w:val="C-BodyText"/>
        <w:spacing w:before="240" w:after="60" w:line="240" w:lineRule="auto"/>
        <w:ind w:left="1440" w:hanging="1440"/>
        <w:rPr>
          <w:b/>
          <w:bCs/>
          <w:sz w:val="22"/>
          <w:szCs w:val="22"/>
        </w:rPr>
      </w:pPr>
      <w:bookmarkStart w:id="22" w:name="_Ref126760003"/>
    </w:p>
    <w:p>
      <w:pPr>
        <w:pStyle w:val="C-BodyText"/>
        <w:spacing w:before="240" w:after="60" w:line="240" w:lineRule="auto"/>
        <w:ind w:left="1440" w:hanging="1440"/>
        <w:rPr>
          <w:rFonts w:eastAsiaTheme="minorEastAsia"/>
          <w:b/>
          <w:bCs/>
          <w:color w:val="000000"/>
          <w:sz w:val="22"/>
          <w:szCs w:val="22"/>
        </w:rPr>
      </w:pPr>
      <w:r>
        <w:rPr>
          <w:b/>
          <w:bCs/>
          <w:sz w:val="22"/>
          <w:szCs w:val="22"/>
        </w:rPr>
        <w:t>Figure 4</w:t>
      </w:r>
      <w:bookmarkEnd w:id="22"/>
      <w:r>
        <w:rPr>
          <w:b/>
          <w:bCs/>
          <w:sz w:val="22"/>
          <w:szCs w:val="22"/>
        </w:rPr>
        <w:t>:</w:t>
      </w:r>
      <w:r>
        <w:t xml:space="preserve"> </w:t>
      </w:r>
      <w:r>
        <w:rPr>
          <w:rFonts w:eastAsiaTheme="minorEastAsia"/>
          <w:b/>
          <w:bCs/>
          <w:color w:val="000000"/>
          <w:sz w:val="22"/>
          <w:szCs w:val="22"/>
        </w:rPr>
        <w:t>Kaplan-Meier Plot of Progression-Free Survival by Independent Central Review (ITT)</w:t>
      </w:r>
      <w:r>
        <w:rPr>
          <w:rFonts w:eastAsiaTheme="minorEastAsia"/>
          <w:b/>
          <w:bCs/>
          <w:color w:val="000000"/>
          <w:sz w:val="22"/>
          <w:szCs w:val="22"/>
          <w:shd w:val="clear" w:color="auto" w:fill="E6E6E6"/>
        </w:rPr>
        <w:fldChar w:fldCharType="begin"/>
      </w:r>
      <w:r>
        <w:rPr>
          <w:rFonts w:eastAsiaTheme="minorEastAsia"/>
          <w:b/>
          <w:bCs/>
          <w:color w:val="000000"/>
          <w:sz w:val="22"/>
          <w:szCs w:val="22"/>
        </w:rPr>
        <w:instrText xml:space="preserve"> DOCVARIABLE vault_nd_95259200-3bc2-490a-9d2e-b1472bc3ab93 \* MERGEFORMAT </w:instrText>
      </w:r>
      <w:r>
        <w:rPr>
          <w:rFonts w:eastAsiaTheme="minorEastAsia"/>
          <w:b/>
          <w:bCs/>
          <w:color w:val="000000"/>
          <w:sz w:val="22"/>
          <w:szCs w:val="22"/>
          <w:shd w:val="clear" w:color="auto" w:fill="E6E6E6"/>
        </w:rPr>
        <w:fldChar w:fldCharType="separate"/>
      </w:r>
      <w:r>
        <w:rPr>
          <w:rFonts w:eastAsiaTheme="minorEastAsia"/>
          <w:b/>
          <w:bCs/>
          <w:color w:val="000000"/>
          <w:sz w:val="22"/>
          <w:szCs w:val="22"/>
        </w:rPr>
        <w:t xml:space="preserve"> </w:t>
      </w:r>
      <w:r>
        <w:rPr>
          <w:rFonts w:eastAsiaTheme="minorEastAsia"/>
          <w:b/>
          <w:bCs/>
          <w:color w:val="000000"/>
          <w:sz w:val="22"/>
          <w:szCs w:val="22"/>
          <w:shd w:val="clear" w:color="auto" w:fill="E6E6E6"/>
        </w:rPr>
        <w:fldChar w:fldCharType="end"/>
      </w:r>
    </w:p>
    <w:p>
      <w:pPr>
        <w:pStyle w:val="C-BodyText"/>
        <w:spacing w:line="240" w:lineRule="auto"/>
        <w:rPr>
          <w:szCs w:val="24"/>
        </w:rPr>
      </w:pPr>
      <w:r>
        <w:rPr>
          <w:noProof/>
          <w:color w:val="2B579A"/>
          <w:szCs w:val="24"/>
          <w:shd w:val="clear" w:color="auto" w:fill="E6E6E6"/>
        </w:rPr>
        <w:drawing>
          <wp:inline distT="0" distB="0" distL="0" distR="0">
            <wp:extent cx="5943600" cy="42119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36837"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943600" cy="4211955"/>
                    </a:xfrm>
                    <a:prstGeom prst="rect">
                      <a:avLst/>
                    </a:prstGeom>
                    <a:noFill/>
                    <a:ln>
                      <a:noFill/>
                    </a:ln>
                  </pic:spPr>
                </pic:pic>
              </a:graphicData>
            </a:graphic>
          </wp:inline>
        </w:drawing>
      </w:r>
    </w:p>
    <w:p>
      <w:pPr>
        <w:pStyle w:val="C-BodyText"/>
        <w:spacing w:line="240" w:lineRule="auto"/>
        <w:rPr>
          <w:rFonts w:eastAsiaTheme="minorEastAsia"/>
          <w:color w:val="000000"/>
          <w:sz w:val="18"/>
          <w:szCs w:val="24"/>
        </w:rPr>
      </w:pPr>
      <w:r>
        <w:rPr>
          <w:rFonts w:eastAsiaTheme="minorEastAsia"/>
          <w:color w:val="000000"/>
          <w:sz w:val="18"/>
          <w:szCs w:val="24"/>
        </w:rPr>
        <w:t>Arm A, Zanubrutinib + Obinutuzumab; Arm B, Obinutuzumab</w:t>
      </w:r>
    </w:p>
    <w:p>
      <w:pPr>
        <w:rPr>
          <w:rFonts w:ascii="Times New Roman" w:hAnsi="Times New Roman"/>
          <w:sz w:val="22"/>
          <w:szCs w:val="22"/>
        </w:rPr>
      </w:pPr>
    </w:p>
    <w:p>
      <w:pPr>
        <w:rPr>
          <w:rFonts w:ascii="Times New Roman" w:hAnsi="Times New Roman"/>
          <w:sz w:val="22"/>
          <w:szCs w:val="22"/>
        </w:rPr>
      </w:pPr>
      <w:r>
        <w:rPr>
          <w:rFonts w:ascii="Times New Roman" w:hAnsi="Times New Roman"/>
          <w:sz w:val="22"/>
          <w:szCs w:val="22"/>
        </w:rPr>
        <w:t>Overall Survival</w:t>
      </w:r>
    </w:p>
    <w:p>
      <w:pPr>
        <w:pStyle w:val="C-BodyText"/>
        <w:spacing w:line="240" w:lineRule="auto"/>
        <w:rPr>
          <w:sz w:val="22"/>
          <w:szCs w:val="22"/>
        </w:rPr>
      </w:pPr>
      <w:r>
        <w:rPr>
          <w:sz w:val="22"/>
          <w:szCs w:val="22"/>
        </w:rPr>
        <w:t>Twenty-nine patients (20.0%) in the combination arm and 22 patients (30.6%) in the obinutuzumab monotherapy arm died</w:t>
      </w:r>
      <w:r>
        <w:rPr>
          <w:color w:val="000000" w:themeColor="text1"/>
          <w:sz w:val="22"/>
          <w:szCs w:val="22"/>
        </w:rPr>
        <w:t>.</w:t>
      </w:r>
      <w:r>
        <w:rPr>
          <w:sz w:val="22"/>
          <w:szCs w:val="22"/>
        </w:rPr>
        <w:t xml:space="preserve"> At 18 months, overall survival rates were 84.6% (95% CI: 77.1, 89.8) in the combination arm and 73.5% (95% CI: 60.7, 82.7) in the obinutuzumab monotherapy arm. OS analysis may be confounded by 35 patients (48.6%) who crossed over from obinutuzumab monotherapy arm to combination arm.</w:t>
      </w:r>
    </w:p>
    <w:p>
      <w:pPr>
        <w:pStyle w:val="C-BodyText"/>
        <w:spacing w:before="0" w:after="0" w:line="240" w:lineRule="auto"/>
        <w:jc w:val="both"/>
        <w:rPr>
          <w:sz w:val="22"/>
          <w:szCs w:val="22"/>
          <w:u w:val="single"/>
          <w:lang w:val="en-GB"/>
        </w:rPr>
      </w:pPr>
    </w:p>
    <w:p>
      <w:pPr>
        <w:pStyle w:val="C-BodyText"/>
        <w:spacing w:before="0" w:after="0" w:line="240" w:lineRule="auto"/>
        <w:jc w:val="both"/>
        <w:rPr>
          <w:sz w:val="22"/>
          <w:szCs w:val="22"/>
          <w:u w:val="single"/>
          <w:lang w:val="en-GB"/>
        </w:rPr>
      </w:pPr>
    </w:p>
    <w:p>
      <w:pPr>
        <w:pStyle w:val="C-BodyText"/>
        <w:spacing w:before="0" w:after="0" w:line="240" w:lineRule="auto"/>
        <w:jc w:val="both"/>
        <w:rPr>
          <w:sz w:val="22"/>
          <w:szCs w:val="22"/>
          <w:u w:val="single"/>
          <w:lang w:val="en-GB"/>
        </w:rPr>
      </w:pPr>
      <w:r>
        <w:rPr>
          <w:sz w:val="22"/>
          <w:szCs w:val="22"/>
          <w:u w:val="single"/>
          <w:lang w:val="en-GB"/>
        </w:rPr>
        <w:t>Paediatric population</w:t>
      </w:r>
    </w:p>
    <w:p>
      <w:pPr>
        <w:pStyle w:val="C-BodyText"/>
        <w:spacing w:before="0" w:after="0" w:line="240" w:lineRule="auto"/>
        <w:rPr>
          <w:sz w:val="22"/>
          <w:szCs w:val="22"/>
          <w:u w:val="single"/>
          <w:lang w:val="en-GB"/>
        </w:rPr>
      </w:pPr>
    </w:p>
    <w:p>
      <w:pPr>
        <w:rPr>
          <w:rFonts w:ascii="Times New Roman" w:hAnsi="Times New Roman"/>
          <w:iCs/>
          <w:sz w:val="22"/>
          <w:szCs w:val="22"/>
        </w:rPr>
      </w:pPr>
      <w:r>
        <w:rPr>
          <w:rFonts w:ascii="Times New Roman" w:hAnsi="Times New Roman"/>
          <w:iCs/>
          <w:sz w:val="22"/>
          <w:szCs w:val="22"/>
        </w:rPr>
        <w:t>The European Medicines Agency has waived the obligation to submit the results of studies with BRUKINSA in all subsets of the paediatric population for the treatment of lymphoplasmacytic lymphoma and for the treatment of mature B-cell neoplasms (see section 4.2 for information on paediatric use).</w:t>
      </w:r>
    </w:p>
    <w:p>
      <w:pPr>
        <w:numPr>
          <w:ilvl w:val="12"/>
          <w:numId w:val="0"/>
        </w:numPr>
        <w:ind w:right="-2"/>
        <w:rPr>
          <w:rFonts w:ascii="Times New Roman" w:hAnsi="Times New Roman"/>
          <w:iCs/>
          <w:noProof/>
          <w:sz w:val="22"/>
          <w:szCs w:val="22"/>
        </w:rPr>
      </w:pPr>
    </w:p>
    <w:p>
      <w:pPr>
        <w:numPr>
          <w:ilvl w:val="12"/>
          <w:numId w:val="0"/>
        </w:numPr>
        <w:ind w:right="-2"/>
        <w:rPr>
          <w:rFonts w:ascii="Times New Roman" w:hAnsi="Times New Roman"/>
          <w:iCs/>
          <w:noProof/>
          <w:sz w:val="22"/>
          <w:szCs w:val="22"/>
        </w:rPr>
      </w:pPr>
    </w:p>
    <w:p>
      <w:pPr>
        <w:numPr>
          <w:ilvl w:val="12"/>
          <w:numId w:val="0"/>
        </w:numPr>
        <w:ind w:right="-2"/>
        <w:rPr>
          <w:rFonts w:ascii="Times New Roman" w:hAnsi="Times New Roman"/>
          <w:iCs/>
          <w:noProof/>
          <w:sz w:val="22"/>
          <w:szCs w:val="22"/>
        </w:rPr>
      </w:pPr>
    </w:p>
    <w:p>
      <w:pPr>
        <w:numPr>
          <w:ilvl w:val="12"/>
          <w:numId w:val="0"/>
        </w:numPr>
        <w:ind w:right="-2"/>
        <w:rPr>
          <w:rFonts w:ascii="Times New Roman" w:hAnsi="Times New Roman"/>
          <w:iCs/>
          <w:noProof/>
          <w:sz w:val="22"/>
          <w:szCs w:val="22"/>
        </w:rPr>
      </w:pPr>
    </w:p>
    <w:p>
      <w:pPr>
        <w:numPr>
          <w:ilvl w:val="12"/>
          <w:numId w:val="0"/>
        </w:numPr>
        <w:ind w:right="-2"/>
        <w:rPr>
          <w:rFonts w:ascii="Times New Roman" w:hAnsi="Times New Roman"/>
          <w:iCs/>
          <w:noProof/>
          <w:sz w:val="22"/>
          <w:szCs w:val="22"/>
        </w:rPr>
      </w:pPr>
    </w:p>
    <w:p>
      <w:pPr>
        <w:ind w:left="567" w:hanging="567"/>
        <w:rPr>
          <w:rFonts w:ascii="Times New Roman" w:hAnsi="Times New Roman"/>
          <w:b/>
          <w:noProof/>
          <w:sz w:val="22"/>
          <w:szCs w:val="22"/>
        </w:rPr>
      </w:pPr>
      <w:r>
        <w:rPr>
          <w:rFonts w:ascii="Times New Roman" w:hAnsi="Times New Roman"/>
          <w:b/>
          <w:noProof/>
          <w:sz w:val="22"/>
          <w:szCs w:val="22"/>
        </w:rPr>
        <w:lastRenderedPageBreak/>
        <w:t>5.2</w:t>
      </w:r>
      <w:r>
        <w:rPr>
          <w:rFonts w:ascii="Times New Roman" w:hAnsi="Times New Roman"/>
          <w:b/>
          <w:noProof/>
          <w:sz w:val="22"/>
          <w:szCs w:val="22"/>
        </w:rPr>
        <w:tab/>
        <w:t>Pharmacokinetic properties</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vault_nd_8a07d3d3-fe9a-4575-aa16-d74e067377c5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numPr>
          <w:ilvl w:val="12"/>
          <w:numId w:val="0"/>
        </w:numPr>
        <w:ind w:right="-2"/>
        <w:rPr>
          <w:rFonts w:ascii="Times New Roman" w:hAnsi="Times New Roman"/>
          <w:sz w:val="22"/>
          <w:szCs w:val="22"/>
          <w:u w:val="single"/>
        </w:rPr>
      </w:pPr>
    </w:p>
    <w:p>
      <w:pPr>
        <w:rPr>
          <w:rFonts w:ascii="Times New Roman" w:hAnsi="Times New Roman"/>
          <w:iCs/>
          <w:sz w:val="22"/>
          <w:szCs w:val="22"/>
        </w:rPr>
      </w:pPr>
      <w:r>
        <w:rPr>
          <w:rFonts w:ascii="Times New Roman" w:hAnsi="Times New Roman"/>
          <w:iCs/>
          <w:sz w:val="22"/>
          <w:szCs w:val="22"/>
        </w:rPr>
        <w:t>Zanubrutinib maximum plasma concentration (C</w:t>
      </w:r>
      <w:r>
        <w:rPr>
          <w:rFonts w:ascii="Times New Roman" w:hAnsi="Times New Roman"/>
          <w:iCs/>
          <w:sz w:val="22"/>
          <w:szCs w:val="22"/>
          <w:vertAlign w:val="subscript"/>
        </w:rPr>
        <w:t>max</w:t>
      </w:r>
      <w:r>
        <w:rPr>
          <w:rFonts w:ascii="Times New Roman" w:hAnsi="Times New Roman"/>
          <w:iCs/>
          <w:sz w:val="22"/>
          <w:szCs w:val="22"/>
        </w:rPr>
        <w:t>) and area under the plasma drug concentration over time curve (AUC) increase proportionally over a dose range from 40 mg to 320 mg (0.13 to 1 time the recommended total daily dose). Limited systemic accumulation of zanubrutinib was observed following repeated administration for one week.</w:t>
      </w:r>
    </w:p>
    <w:p>
      <w:pPr>
        <w:rPr>
          <w:rFonts w:ascii="Times New Roman" w:hAnsi="Times New Roman"/>
          <w:iCs/>
          <w:sz w:val="22"/>
          <w:szCs w:val="22"/>
        </w:rPr>
      </w:pPr>
    </w:p>
    <w:p>
      <w:pPr>
        <w:rPr>
          <w:rFonts w:ascii="Times New Roman" w:hAnsi="Times New Roman"/>
          <w:iCs/>
          <w:sz w:val="22"/>
          <w:szCs w:val="22"/>
        </w:rPr>
      </w:pPr>
      <w:r>
        <w:rPr>
          <w:rFonts w:ascii="Times New Roman" w:hAnsi="Times New Roman"/>
          <w:iCs/>
          <w:sz w:val="22"/>
          <w:szCs w:val="22"/>
        </w:rPr>
        <w:t>The geometric mean (%CV) zanubrutinib steady-state daily AUC is 2,099 (42%) ng h/mL following 160 mg twice daily and 1,917 (59%) ng h/mL following 320 mg once daily. The geometric mean (%CV) zanubrutinib steady-state C</w:t>
      </w:r>
      <w:r>
        <w:rPr>
          <w:rFonts w:ascii="Times New Roman" w:hAnsi="Times New Roman"/>
          <w:iCs/>
          <w:sz w:val="22"/>
          <w:szCs w:val="22"/>
          <w:vertAlign w:val="subscript"/>
        </w:rPr>
        <w:t>max</w:t>
      </w:r>
      <w:r>
        <w:rPr>
          <w:rFonts w:ascii="Times New Roman" w:hAnsi="Times New Roman"/>
          <w:iCs/>
          <w:sz w:val="22"/>
          <w:szCs w:val="22"/>
        </w:rPr>
        <w:t xml:space="preserve"> is 299 (56%) ng/mL following 160 mg twice daily and 533 (55%) ng/mL following 320 mg once daily.</w:t>
      </w:r>
    </w:p>
    <w:p>
      <w:pPr>
        <w:numPr>
          <w:ilvl w:val="12"/>
          <w:numId w:val="0"/>
        </w:numPr>
        <w:ind w:right="-2"/>
        <w:rPr>
          <w:rFonts w:ascii="Times New Roman" w:hAnsi="Times New Roman"/>
          <w:sz w:val="22"/>
          <w:szCs w:val="22"/>
          <w:u w:val="single"/>
        </w:rPr>
      </w:pPr>
    </w:p>
    <w:p>
      <w:pPr>
        <w:numPr>
          <w:ilvl w:val="12"/>
          <w:numId w:val="0"/>
        </w:numPr>
        <w:ind w:right="-2"/>
        <w:rPr>
          <w:rFonts w:ascii="Times New Roman" w:hAnsi="Times New Roman"/>
          <w:sz w:val="22"/>
          <w:szCs w:val="22"/>
          <w:u w:val="single"/>
        </w:rPr>
      </w:pPr>
      <w:r>
        <w:rPr>
          <w:rFonts w:ascii="Times New Roman" w:hAnsi="Times New Roman"/>
          <w:sz w:val="22"/>
          <w:szCs w:val="22"/>
          <w:u w:val="single"/>
        </w:rPr>
        <w:t>Absorption</w:t>
      </w:r>
    </w:p>
    <w:p>
      <w:pPr>
        <w:numPr>
          <w:ilvl w:val="12"/>
          <w:numId w:val="0"/>
        </w:numPr>
        <w:ind w:right="-2"/>
        <w:rPr>
          <w:rFonts w:ascii="Times New Roman" w:hAnsi="Times New Roman"/>
          <w:sz w:val="22"/>
          <w:szCs w:val="22"/>
          <w:u w:val="single"/>
        </w:rPr>
      </w:pPr>
    </w:p>
    <w:p>
      <w:pPr>
        <w:rPr>
          <w:rFonts w:ascii="Times New Roman" w:hAnsi="Times New Roman"/>
          <w:sz w:val="22"/>
          <w:szCs w:val="22"/>
        </w:rPr>
      </w:pPr>
      <w:r>
        <w:rPr>
          <w:rFonts w:ascii="Times New Roman" w:hAnsi="Times New Roman"/>
          <w:iCs/>
          <w:sz w:val="22"/>
          <w:szCs w:val="22"/>
        </w:rPr>
        <w:t>The median t</w:t>
      </w:r>
      <w:r>
        <w:rPr>
          <w:rFonts w:ascii="Times New Roman" w:hAnsi="Times New Roman"/>
          <w:iCs/>
          <w:sz w:val="22"/>
          <w:szCs w:val="22"/>
          <w:vertAlign w:val="subscript"/>
        </w:rPr>
        <w:t>max</w:t>
      </w:r>
      <w:r>
        <w:rPr>
          <w:rFonts w:ascii="Times New Roman" w:hAnsi="Times New Roman"/>
          <w:iCs/>
          <w:sz w:val="22"/>
          <w:szCs w:val="22"/>
        </w:rPr>
        <w:t xml:space="preserve"> of zanubrutinib is 2 hours. No clinically </w:t>
      </w:r>
      <w:r>
        <w:rPr>
          <w:rFonts w:ascii="Times New Roman" w:hAnsi="Times New Roman"/>
          <w:sz w:val="22"/>
          <w:szCs w:val="22"/>
        </w:rPr>
        <w:t>significant differences in zanubrutinib AUC or C</w:t>
      </w:r>
      <w:r>
        <w:rPr>
          <w:rFonts w:ascii="Times New Roman" w:hAnsi="Times New Roman"/>
          <w:sz w:val="22"/>
          <w:szCs w:val="22"/>
          <w:vertAlign w:val="subscript"/>
        </w:rPr>
        <w:t>max</w:t>
      </w:r>
      <w:r>
        <w:rPr>
          <w:rFonts w:ascii="Times New Roman" w:hAnsi="Times New Roman"/>
          <w:sz w:val="22"/>
          <w:szCs w:val="22"/>
        </w:rPr>
        <w:t xml:space="preserve"> were observed following administration of a high-fat meal (approximately 1,000 calories with 50% of total caloric content from fat) in healthy subjects.</w:t>
      </w:r>
    </w:p>
    <w:p>
      <w:pPr>
        <w:numPr>
          <w:ilvl w:val="12"/>
          <w:numId w:val="0"/>
        </w:numPr>
        <w:ind w:right="-2"/>
        <w:rPr>
          <w:rFonts w:ascii="Times New Roman" w:hAnsi="Times New Roman"/>
          <w:sz w:val="22"/>
          <w:szCs w:val="22"/>
          <w:u w:val="single"/>
        </w:rPr>
      </w:pPr>
    </w:p>
    <w:p>
      <w:pPr>
        <w:numPr>
          <w:ilvl w:val="12"/>
          <w:numId w:val="0"/>
        </w:numPr>
        <w:ind w:right="-2"/>
        <w:rPr>
          <w:rFonts w:ascii="Times New Roman" w:hAnsi="Times New Roman"/>
          <w:sz w:val="22"/>
          <w:szCs w:val="22"/>
          <w:u w:val="single"/>
        </w:rPr>
      </w:pPr>
      <w:r>
        <w:rPr>
          <w:rFonts w:ascii="Times New Roman" w:hAnsi="Times New Roman"/>
          <w:sz w:val="22"/>
          <w:szCs w:val="22"/>
          <w:u w:val="single"/>
        </w:rPr>
        <w:t>Distribution</w:t>
      </w:r>
    </w:p>
    <w:p>
      <w:pPr>
        <w:numPr>
          <w:ilvl w:val="12"/>
          <w:numId w:val="0"/>
        </w:numPr>
        <w:ind w:right="-2"/>
        <w:rPr>
          <w:rFonts w:ascii="Times New Roman" w:hAnsi="Times New Roman"/>
          <w:sz w:val="22"/>
          <w:szCs w:val="22"/>
          <w:u w:val="single"/>
        </w:rPr>
      </w:pPr>
    </w:p>
    <w:p>
      <w:pPr>
        <w:rPr>
          <w:rFonts w:ascii="Times New Roman" w:hAnsi="Times New Roman"/>
          <w:sz w:val="22"/>
          <w:szCs w:val="22"/>
        </w:rPr>
      </w:pPr>
      <w:r>
        <w:rPr>
          <w:rFonts w:ascii="Times New Roman" w:hAnsi="Times New Roman"/>
          <w:iCs/>
          <w:sz w:val="22"/>
          <w:szCs w:val="22"/>
        </w:rPr>
        <w:t xml:space="preserve">The geometric mean (%CV) apparent steady-state volume of distribution of zanubrutinib </w:t>
      </w:r>
      <w:r>
        <w:rPr>
          <w:rFonts w:ascii="Times New Roman" w:hAnsi="Times New Roman"/>
          <w:sz w:val="22"/>
          <w:szCs w:val="22"/>
        </w:rPr>
        <w:t>during the terminal phase (V</w:t>
      </w:r>
      <w:r>
        <w:rPr>
          <w:rFonts w:ascii="Times New Roman" w:hAnsi="Times New Roman"/>
          <w:iCs/>
          <w:sz w:val="22"/>
          <w:szCs w:val="22"/>
        </w:rPr>
        <w:t>z</w:t>
      </w:r>
      <w:r>
        <w:rPr>
          <w:rFonts w:ascii="Times New Roman" w:hAnsi="Times New Roman"/>
          <w:sz w:val="22"/>
          <w:szCs w:val="22"/>
        </w:rPr>
        <w:t>/F) was 522 L (71%)</w:t>
      </w:r>
      <w:r>
        <w:rPr>
          <w:rFonts w:ascii="Times New Roman" w:hAnsi="Times New Roman"/>
          <w:iCs/>
          <w:sz w:val="22"/>
          <w:szCs w:val="22"/>
        </w:rPr>
        <w:t xml:space="preserve">. The plasma protein binding of zanubrutinib is approximately 94% </w:t>
      </w:r>
      <w:r>
        <w:rPr>
          <w:rFonts w:ascii="Times New Roman" w:hAnsi="Times New Roman"/>
          <w:sz w:val="22"/>
          <w:szCs w:val="22"/>
        </w:rPr>
        <w:t xml:space="preserve">and the blood-to-plasma ratio was 0.7-0.8. </w:t>
      </w:r>
    </w:p>
    <w:p>
      <w:pPr>
        <w:numPr>
          <w:ilvl w:val="12"/>
          <w:numId w:val="0"/>
        </w:numPr>
        <w:ind w:right="-2"/>
        <w:rPr>
          <w:rFonts w:ascii="Times New Roman" w:hAnsi="Times New Roman"/>
          <w:sz w:val="22"/>
          <w:szCs w:val="22"/>
          <w:u w:val="single"/>
        </w:rPr>
      </w:pPr>
    </w:p>
    <w:p>
      <w:pPr>
        <w:numPr>
          <w:ilvl w:val="12"/>
          <w:numId w:val="0"/>
        </w:numPr>
        <w:ind w:right="-2"/>
        <w:rPr>
          <w:rFonts w:ascii="Times New Roman" w:hAnsi="Times New Roman"/>
          <w:sz w:val="22"/>
          <w:szCs w:val="22"/>
          <w:u w:val="single"/>
        </w:rPr>
      </w:pPr>
      <w:r>
        <w:rPr>
          <w:rFonts w:ascii="Times New Roman" w:hAnsi="Times New Roman"/>
          <w:sz w:val="22"/>
          <w:szCs w:val="22"/>
          <w:u w:val="single"/>
        </w:rPr>
        <w:t>Metabolism</w:t>
      </w:r>
    </w:p>
    <w:p>
      <w:pPr>
        <w:numPr>
          <w:ilvl w:val="12"/>
          <w:numId w:val="0"/>
        </w:numPr>
        <w:ind w:right="-2"/>
        <w:rPr>
          <w:rFonts w:ascii="Times New Roman" w:hAnsi="Times New Roman"/>
          <w:sz w:val="22"/>
          <w:szCs w:val="22"/>
          <w:u w:val="single"/>
        </w:rPr>
      </w:pPr>
    </w:p>
    <w:p>
      <w:pPr>
        <w:pStyle w:val="C-BodyText"/>
        <w:spacing w:before="0" w:after="0" w:line="240" w:lineRule="auto"/>
        <w:rPr>
          <w:sz w:val="22"/>
          <w:szCs w:val="22"/>
          <w:lang w:val="en-GB"/>
        </w:rPr>
      </w:pPr>
      <w:r>
        <w:rPr>
          <w:sz w:val="22"/>
          <w:szCs w:val="22"/>
          <w:lang w:val="en-GB"/>
        </w:rPr>
        <w:t xml:space="preserve">Zanubrutinib is primarily metabolized by cytochrome P450(CYP)3A. </w:t>
      </w:r>
    </w:p>
    <w:p>
      <w:pPr>
        <w:numPr>
          <w:ilvl w:val="12"/>
          <w:numId w:val="0"/>
        </w:numPr>
        <w:ind w:right="-2"/>
        <w:rPr>
          <w:rFonts w:ascii="Times New Roman" w:hAnsi="Times New Roman"/>
          <w:sz w:val="22"/>
          <w:szCs w:val="22"/>
          <w:u w:val="single"/>
        </w:rPr>
      </w:pPr>
    </w:p>
    <w:p>
      <w:pPr>
        <w:numPr>
          <w:ilvl w:val="12"/>
          <w:numId w:val="0"/>
        </w:numPr>
        <w:ind w:right="-2"/>
        <w:rPr>
          <w:rFonts w:ascii="Times New Roman" w:hAnsi="Times New Roman"/>
          <w:sz w:val="22"/>
          <w:szCs w:val="22"/>
          <w:u w:val="single"/>
        </w:rPr>
      </w:pPr>
      <w:r>
        <w:rPr>
          <w:rFonts w:ascii="Times New Roman" w:hAnsi="Times New Roman"/>
          <w:sz w:val="22"/>
          <w:szCs w:val="22"/>
          <w:u w:val="single"/>
        </w:rPr>
        <w:t>Elimination</w:t>
      </w:r>
    </w:p>
    <w:p>
      <w:pPr>
        <w:numPr>
          <w:ilvl w:val="12"/>
          <w:numId w:val="0"/>
        </w:numPr>
        <w:ind w:right="-2"/>
        <w:rPr>
          <w:rFonts w:ascii="Times New Roman" w:hAnsi="Times New Roman"/>
          <w:sz w:val="22"/>
          <w:szCs w:val="22"/>
          <w:u w:val="single"/>
        </w:rPr>
      </w:pPr>
    </w:p>
    <w:p>
      <w:pPr>
        <w:rPr>
          <w:rFonts w:ascii="Times New Roman" w:hAnsi="Times New Roman"/>
          <w:iCs/>
          <w:sz w:val="22"/>
          <w:szCs w:val="22"/>
        </w:rPr>
      </w:pPr>
      <w:r>
        <w:rPr>
          <w:rFonts w:ascii="Times New Roman" w:hAnsi="Times New Roman"/>
          <w:iCs/>
          <w:sz w:val="22"/>
          <w:szCs w:val="22"/>
        </w:rPr>
        <w:t>The mean half-life (t</w:t>
      </w:r>
      <w:r>
        <w:rPr>
          <w:rFonts w:ascii="Times New Roman" w:hAnsi="Times New Roman"/>
          <w:iCs/>
          <w:sz w:val="22"/>
          <w:szCs w:val="22"/>
          <w:vertAlign w:val="subscript"/>
        </w:rPr>
        <w:t>½</w:t>
      </w:r>
      <w:r>
        <w:rPr>
          <w:rFonts w:ascii="Times New Roman" w:hAnsi="Times New Roman"/>
          <w:iCs/>
          <w:sz w:val="22"/>
          <w:szCs w:val="22"/>
        </w:rPr>
        <w:t>) of zanubrutinib is approximately 2 to 4 hours following a single oral zanubrutinib dose of 160 mg or 320 mg. The geometric mean (%CV) apparent oral clearance (CL/F) of zanubrutinib during the terminal phase was 128 (61%) L/h. Following a single radiolabelled zanubrutinib dose of 320 mg to healthy subjects, approximately 87% of the dose was recovered in faeces (38% unchanged) and 8% in urine (less than 1% unchanged).</w:t>
      </w:r>
    </w:p>
    <w:p>
      <w:pPr>
        <w:numPr>
          <w:ilvl w:val="12"/>
          <w:numId w:val="0"/>
        </w:numPr>
        <w:ind w:right="-2"/>
        <w:rPr>
          <w:rFonts w:ascii="Times New Roman" w:hAnsi="Times New Roman"/>
          <w:iCs/>
          <w:noProof/>
          <w:sz w:val="22"/>
          <w:szCs w:val="22"/>
        </w:rPr>
      </w:pPr>
    </w:p>
    <w:p>
      <w:pPr>
        <w:rPr>
          <w:rFonts w:ascii="Times New Roman" w:hAnsi="Times New Roman"/>
          <w:iCs/>
          <w:noProof/>
          <w:sz w:val="22"/>
          <w:szCs w:val="22"/>
          <w:u w:val="single"/>
        </w:rPr>
      </w:pPr>
      <w:r>
        <w:rPr>
          <w:rFonts w:ascii="Times New Roman" w:hAnsi="Times New Roman"/>
          <w:iCs/>
          <w:noProof/>
          <w:sz w:val="22"/>
          <w:szCs w:val="22"/>
          <w:u w:val="single"/>
        </w:rPr>
        <w:t>Special populations</w:t>
      </w:r>
    </w:p>
    <w:p>
      <w:pPr>
        <w:rPr>
          <w:rFonts w:ascii="Times New Roman" w:hAnsi="Times New Roman"/>
          <w:iCs/>
          <w:noProof/>
          <w:sz w:val="22"/>
          <w:szCs w:val="22"/>
          <w:u w:val="single"/>
        </w:rPr>
      </w:pPr>
    </w:p>
    <w:p>
      <w:pPr>
        <w:rPr>
          <w:rFonts w:ascii="Times New Roman" w:hAnsi="Times New Roman"/>
          <w:i/>
          <w:noProof/>
          <w:sz w:val="22"/>
          <w:szCs w:val="22"/>
          <w:u w:val="single"/>
        </w:rPr>
      </w:pPr>
      <w:r>
        <w:rPr>
          <w:rFonts w:ascii="Times New Roman" w:hAnsi="Times New Roman"/>
          <w:i/>
          <w:noProof/>
          <w:sz w:val="22"/>
          <w:szCs w:val="22"/>
          <w:u w:val="single"/>
        </w:rPr>
        <w:t>Elderly</w:t>
      </w:r>
    </w:p>
    <w:p>
      <w:pPr>
        <w:rPr>
          <w:rFonts w:ascii="Times New Roman" w:eastAsia="DengXian" w:hAnsi="Times New Roman"/>
          <w:sz w:val="22"/>
          <w:szCs w:val="22"/>
          <w:lang w:eastAsia="zh-CN"/>
        </w:rPr>
      </w:pPr>
    </w:p>
    <w:p>
      <w:pPr>
        <w:rPr>
          <w:rFonts w:ascii="Times New Roman" w:hAnsi="Times New Roman"/>
          <w:iCs/>
          <w:sz w:val="22"/>
          <w:szCs w:val="22"/>
        </w:rPr>
      </w:pPr>
      <w:r>
        <w:rPr>
          <w:rFonts w:ascii="Times New Roman" w:eastAsia="DengXian" w:hAnsi="Times New Roman"/>
          <w:sz w:val="22"/>
          <w:szCs w:val="22"/>
          <w:lang w:eastAsia="zh-CN"/>
        </w:rPr>
        <w:t xml:space="preserve">Age </w:t>
      </w:r>
      <w:r>
        <w:rPr>
          <w:rFonts w:ascii="Times New Roman" w:hAnsi="Times New Roman"/>
          <w:iCs/>
          <w:sz w:val="22"/>
          <w:szCs w:val="22"/>
        </w:rPr>
        <w:t>(19 to 90 years; mean age 65±12.5)</w:t>
      </w:r>
      <w:r>
        <w:rPr>
          <w:rFonts w:ascii="Times New Roman" w:eastAsia="DengXian" w:hAnsi="Times New Roman"/>
          <w:sz w:val="22"/>
          <w:szCs w:val="22"/>
          <w:lang w:eastAsia="zh-CN"/>
        </w:rPr>
        <w:t xml:space="preserve"> had no clinically meaningful effect on zanubrutinib pharmacokinetics</w:t>
      </w:r>
      <w:r>
        <w:rPr>
          <w:rFonts w:ascii="Times New Roman" w:eastAsia="MS Mincho" w:hAnsi="Times New Roman"/>
          <w:sz w:val="22"/>
          <w:szCs w:val="22"/>
        </w:rPr>
        <w:t xml:space="preserve"> based on population PK analysis (N=1291)</w:t>
      </w:r>
      <w:r>
        <w:rPr>
          <w:rFonts w:ascii="Times New Roman" w:eastAsia="DengXian" w:hAnsi="Times New Roman"/>
          <w:sz w:val="22"/>
          <w:szCs w:val="22"/>
          <w:lang w:eastAsia="zh-CN"/>
        </w:rPr>
        <w:t>.</w:t>
      </w:r>
    </w:p>
    <w:p>
      <w:pPr>
        <w:rPr>
          <w:rFonts w:ascii="Times New Roman" w:hAnsi="Times New Roman"/>
          <w:iCs/>
          <w:noProof/>
          <w:sz w:val="22"/>
          <w:szCs w:val="22"/>
        </w:rPr>
      </w:pPr>
    </w:p>
    <w:p>
      <w:pPr>
        <w:rPr>
          <w:rFonts w:ascii="Times New Roman" w:hAnsi="Times New Roman"/>
          <w:i/>
          <w:noProof/>
          <w:sz w:val="22"/>
          <w:szCs w:val="22"/>
          <w:u w:val="single"/>
        </w:rPr>
      </w:pPr>
      <w:r>
        <w:rPr>
          <w:rFonts w:ascii="Times New Roman" w:hAnsi="Times New Roman"/>
          <w:i/>
          <w:noProof/>
          <w:sz w:val="22"/>
          <w:szCs w:val="22"/>
          <w:u w:val="single"/>
        </w:rPr>
        <w:t>Paediatric population</w:t>
      </w:r>
    </w:p>
    <w:p>
      <w:pPr>
        <w:rPr>
          <w:rFonts w:ascii="Times New Roman" w:hAnsi="Times New Roman"/>
          <w:sz w:val="22"/>
          <w:szCs w:val="22"/>
        </w:rPr>
      </w:pPr>
    </w:p>
    <w:p>
      <w:pPr>
        <w:rPr>
          <w:rFonts w:ascii="Times New Roman" w:hAnsi="Times New Roman"/>
          <w:sz w:val="22"/>
          <w:szCs w:val="22"/>
        </w:rPr>
      </w:pPr>
      <w:r>
        <w:rPr>
          <w:rFonts w:ascii="Times New Roman" w:hAnsi="Times New Roman"/>
          <w:sz w:val="22"/>
          <w:szCs w:val="22"/>
        </w:rPr>
        <w:t xml:space="preserve">No </w:t>
      </w:r>
      <w:r>
        <w:rPr>
          <w:rFonts w:ascii="Times New Roman" w:hAnsi="Times New Roman"/>
          <w:iCs/>
          <w:sz w:val="22"/>
          <w:szCs w:val="22"/>
        </w:rPr>
        <w:t>pharmacokinetic</w:t>
      </w:r>
      <w:r>
        <w:rPr>
          <w:rFonts w:ascii="Times New Roman" w:hAnsi="Times New Roman"/>
          <w:sz w:val="22"/>
          <w:szCs w:val="22"/>
        </w:rPr>
        <w:t xml:space="preserve"> studies were performed with zanubrutinib in patients under 18 years of age.</w:t>
      </w:r>
    </w:p>
    <w:p>
      <w:pPr>
        <w:rPr>
          <w:rFonts w:ascii="Times New Roman" w:hAnsi="Times New Roman"/>
          <w:sz w:val="22"/>
          <w:szCs w:val="22"/>
        </w:rPr>
      </w:pPr>
    </w:p>
    <w:p>
      <w:pPr>
        <w:rPr>
          <w:rFonts w:ascii="Times New Roman" w:hAnsi="Times New Roman"/>
          <w:i/>
          <w:sz w:val="22"/>
          <w:szCs w:val="22"/>
          <w:u w:val="single"/>
        </w:rPr>
      </w:pPr>
      <w:r>
        <w:rPr>
          <w:rFonts w:ascii="Times New Roman" w:hAnsi="Times New Roman"/>
          <w:i/>
          <w:sz w:val="22"/>
          <w:szCs w:val="22"/>
          <w:u w:val="single"/>
        </w:rPr>
        <w:t>Gender</w:t>
      </w:r>
    </w:p>
    <w:p>
      <w:pPr>
        <w:rPr>
          <w:rFonts w:ascii="Times New Roman" w:hAnsi="Times New Roman"/>
          <w:iCs/>
          <w:sz w:val="22"/>
          <w:szCs w:val="22"/>
        </w:rPr>
      </w:pPr>
    </w:p>
    <w:p>
      <w:pPr>
        <w:rPr>
          <w:rFonts w:ascii="Times New Roman" w:hAnsi="Times New Roman"/>
          <w:sz w:val="22"/>
          <w:szCs w:val="22"/>
        </w:rPr>
      </w:pPr>
      <w:r>
        <w:rPr>
          <w:rFonts w:ascii="Times New Roman" w:hAnsi="Times New Roman"/>
          <w:iCs/>
          <w:sz w:val="22"/>
          <w:szCs w:val="22"/>
        </w:rPr>
        <w:t>Ge</w:t>
      </w:r>
      <w:r>
        <w:rPr>
          <w:rFonts w:ascii="Times New Roman" w:eastAsia="DengXian" w:hAnsi="Times New Roman"/>
          <w:sz w:val="22"/>
          <w:szCs w:val="22"/>
          <w:lang w:eastAsia="zh-CN"/>
        </w:rPr>
        <w:t xml:space="preserve">nder (872 males and 419 females) had no clinically meaningful effect on zanubrutinib pharmacokinetics </w:t>
      </w:r>
      <w:r>
        <w:rPr>
          <w:rFonts w:ascii="Times New Roman" w:eastAsia="MS Mincho" w:hAnsi="Times New Roman"/>
          <w:sz w:val="22"/>
          <w:szCs w:val="22"/>
        </w:rPr>
        <w:t>based on population PK analysis.</w:t>
      </w:r>
      <w:r>
        <w:rPr>
          <w:rFonts w:ascii="Times New Roman" w:eastAsia="DengXian" w:hAnsi="Times New Roman"/>
          <w:sz w:val="22"/>
          <w:szCs w:val="22"/>
          <w:lang w:eastAsia="zh-CN"/>
        </w:rPr>
        <w:t xml:space="preserve"> </w:t>
      </w:r>
    </w:p>
    <w:p>
      <w:pPr>
        <w:rPr>
          <w:rFonts w:ascii="Times New Roman" w:hAnsi="Times New Roman"/>
          <w:sz w:val="22"/>
          <w:szCs w:val="22"/>
        </w:rPr>
      </w:pPr>
    </w:p>
    <w:p>
      <w:pPr>
        <w:rPr>
          <w:rFonts w:ascii="Times New Roman" w:hAnsi="Times New Roman"/>
          <w:i/>
          <w:sz w:val="22"/>
          <w:szCs w:val="22"/>
          <w:u w:val="single"/>
        </w:rPr>
      </w:pPr>
      <w:r>
        <w:rPr>
          <w:rFonts w:ascii="Times New Roman" w:hAnsi="Times New Roman"/>
          <w:i/>
          <w:sz w:val="22"/>
          <w:szCs w:val="22"/>
          <w:u w:val="single"/>
        </w:rPr>
        <w:t>Race</w:t>
      </w:r>
    </w:p>
    <w:p>
      <w:pPr>
        <w:rPr>
          <w:rFonts w:ascii="Times New Roman" w:hAnsi="Times New Roman"/>
          <w:iCs/>
          <w:sz w:val="22"/>
          <w:szCs w:val="22"/>
        </w:rPr>
      </w:pPr>
    </w:p>
    <w:p>
      <w:pPr>
        <w:rPr>
          <w:rFonts w:ascii="Times New Roman" w:hAnsi="Times New Roman"/>
          <w:iCs/>
          <w:sz w:val="22"/>
          <w:szCs w:val="22"/>
        </w:rPr>
      </w:pPr>
      <w:r>
        <w:rPr>
          <w:rFonts w:ascii="Times New Roman" w:hAnsi="Times New Roman"/>
          <w:sz w:val="22"/>
          <w:szCs w:val="22"/>
        </w:rPr>
        <w:lastRenderedPageBreak/>
        <w:t>Race (964 White, 237 Asian, 30 Black, and 25 categorized as Other</w:t>
      </w:r>
      <w:r>
        <w:rPr>
          <w:rFonts w:ascii="Times New Roman" w:hAnsi="Times New Roman"/>
          <w:iCs/>
          <w:sz w:val="22"/>
          <w:szCs w:val="22"/>
        </w:rPr>
        <w:t>) had no clinically meaningful effect on zanubrutinib pharmacokinetics based on population PK analysis.</w:t>
      </w:r>
    </w:p>
    <w:p>
      <w:pPr>
        <w:rPr>
          <w:rFonts w:ascii="Times New Roman" w:hAnsi="Times New Roman"/>
          <w:i/>
          <w:iCs/>
          <w:sz w:val="22"/>
          <w:szCs w:val="22"/>
        </w:rPr>
      </w:pPr>
    </w:p>
    <w:p>
      <w:pPr>
        <w:rPr>
          <w:rFonts w:ascii="Times New Roman" w:hAnsi="Times New Roman"/>
          <w:i/>
          <w:iCs/>
          <w:sz w:val="22"/>
          <w:szCs w:val="22"/>
          <w:u w:val="single"/>
        </w:rPr>
      </w:pPr>
      <w:r>
        <w:rPr>
          <w:rFonts w:ascii="Times New Roman" w:hAnsi="Times New Roman"/>
          <w:i/>
          <w:iCs/>
          <w:sz w:val="22"/>
          <w:szCs w:val="22"/>
          <w:u w:val="single"/>
        </w:rPr>
        <w:t>Body weight</w:t>
      </w:r>
    </w:p>
    <w:p>
      <w:pPr>
        <w:rPr>
          <w:rFonts w:ascii="Times New Roman" w:hAnsi="Times New Roman"/>
          <w:iCs/>
          <w:sz w:val="22"/>
          <w:szCs w:val="22"/>
        </w:rPr>
      </w:pPr>
    </w:p>
    <w:p>
      <w:pPr>
        <w:rPr>
          <w:rFonts w:ascii="Times New Roman" w:hAnsi="Times New Roman"/>
          <w:iCs/>
          <w:sz w:val="22"/>
          <w:szCs w:val="22"/>
        </w:rPr>
      </w:pPr>
      <w:r>
        <w:rPr>
          <w:rFonts w:ascii="Times New Roman" w:hAnsi="Times New Roman"/>
          <w:iCs/>
          <w:sz w:val="22"/>
          <w:szCs w:val="22"/>
        </w:rPr>
        <w:t>Body weight (36 to 149 kg, mean weight 76.5±16.9 kg) had no clinically meaningful effect on zanubrutinib pharmacokinetics based on population PK analysis (</w:t>
      </w:r>
      <w:r>
        <w:rPr>
          <w:rFonts w:ascii="Times New Roman" w:hAnsi="Times New Roman"/>
          <w:sz w:val="22"/>
          <w:szCs w:val="22"/>
        </w:rPr>
        <w:t>N=1291).</w:t>
      </w:r>
    </w:p>
    <w:p>
      <w:pPr>
        <w:rPr>
          <w:rFonts w:ascii="Times New Roman" w:hAnsi="Times New Roman"/>
          <w:iCs/>
          <w:noProof/>
          <w:sz w:val="22"/>
          <w:szCs w:val="22"/>
        </w:rPr>
      </w:pPr>
    </w:p>
    <w:p>
      <w:pPr>
        <w:keepNext/>
        <w:keepLines/>
        <w:rPr>
          <w:rFonts w:ascii="Times New Roman" w:hAnsi="Times New Roman"/>
          <w:i/>
          <w:noProof/>
          <w:sz w:val="22"/>
          <w:szCs w:val="22"/>
          <w:u w:val="single"/>
        </w:rPr>
      </w:pPr>
      <w:r>
        <w:rPr>
          <w:rFonts w:ascii="Times New Roman" w:hAnsi="Times New Roman"/>
          <w:i/>
          <w:noProof/>
          <w:sz w:val="22"/>
          <w:szCs w:val="22"/>
          <w:u w:val="single"/>
        </w:rPr>
        <w:t>Renal impairment</w:t>
      </w:r>
    </w:p>
    <w:p>
      <w:pPr>
        <w:keepNext/>
        <w:keepLines/>
        <w:rPr>
          <w:rFonts w:ascii="Times New Roman" w:hAnsi="Times New Roman"/>
          <w:sz w:val="22"/>
          <w:szCs w:val="22"/>
        </w:rPr>
      </w:pPr>
    </w:p>
    <w:p>
      <w:pPr>
        <w:keepNext/>
        <w:keepLines/>
        <w:rPr>
          <w:rFonts w:ascii="Times New Roman" w:hAnsi="Times New Roman"/>
          <w:sz w:val="22"/>
          <w:szCs w:val="22"/>
        </w:rPr>
      </w:pPr>
      <w:r>
        <w:rPr>
          <w:rFonts w:ascii="Times New Roman" w:hAnsi="Times New Roman"/>
          <w:sz w:val="22"/>
          <w:szCs w:val="22"/>
        </w:rPr>
        <w:t>Zanubrutinib undergoes minimal renal elimination. Based on population PK analysis, mild and moderate renal impairment (</w:t>
      </w:r>
      <w:r>
        <w:rPr>
          <w:rFonts w:ascii="Times New Roman" w:hAnsi="Times New Roman"/>
          <w:iCs/>
          <w:sz w:val="22"/>
          <w:szCs w:val="22"/>
        </w:rPr>
        <w:t>CrCl </w:t>
      </w:r>
      <w:r>
        <w:rPr>
          <w:rFonts w:ascii="Times New Roman" w:hAnsi="Times New Roman"/>
          <w:sz w:val="22"/>
          <w:szCs w:val="22"/>
        </w:rPr>
        <w:t xml:space="preserve">≥30 mL/min as estimated by Cockcroft-Gault equation) had no influence on the exposure of zanubrutinib. The analysis was based on 362 patients with normal renal function, 523 with mild renal impairment, 303 with moderate renal impairment, 11 with severe renal impairment, and one with ESRD. </w:t>
      </w:r>
      <w:r>
        <w:rPr>
          <w:rFonts w:ascii="Times New Roman" w:hAnsi="Times New Roman"/>
          <w:iCs/>
          <w:sz w:val="22"/>
          <w:szCs w:val="22"/>
        </w:rPr>
        <w:t xml:space="preserve">The effects of severe renal impairment (CrCl &lt;30 mL/min) and dialysis on zanubrutinib pharmacokinetics is unknown. </w:t>
      </w:r>
    </w:p>
    <w:p>
      <w:pPr>
        <w:rPr>
          <w:rFonts w:ascii="Times New Roman" w:hAnsi="Times New Roman"/>
          <w:sz w:val="22"/>
          <w:szCs w:val="22"/>
        </w:rPr>
      </w:pPr>
    </w:p>
    <w:p>
      <w:pPr>
        <w:rPr>
          <w:rFonts w:ascii="Times New Roman" w:hAnsi="Times New Roman"/>
          <w:i/>
          <w:noProof/>
          <w:sz w:val="22"/>
          <w:szCs w:val="22"/>
          <w:u w:val="single"/>
        </w:rPr>
      </w:pPr>
      <w:r>
        <w:rPr>
          <w:rFonts w:ascii="Times New Roman" w:hAnsi="Times New Roman"/>
          <w:i/>
          <w:noProof/>
          <w:sz w:val="22"/>
          <w:szCs w:val="22"/>
          <w:u w:val="single"/>
        </w:rPr>
        <w:t>Hepatic impairment</w:t>
      </w:r>
    </w:p>
    <w:p>
      <w:pPr>
        <w:rPr>
          <w:rFonts w:ascii="Times New Roman" w:hAnsi="Times New Roman"/>
          <w:sz w:val="22"/>
          <w:szCs w:val="22"/>
        </w:rPr>
      </w:pPr>
    </w:p>
    <w:p>
      <w:pPr>
        <w:rPr>
          <w:rFonts w:ascii="Times New Roman" w:hAnsi="Times New Roman"/>
          <w:sz w:val="22"/>
          <w:szCs w:val="22"/>
        </w:rPr>
      </w:pPr>
      <w:r>
        <w:rPr>
          <w:rFonts w:ascii="Times New Roman" w:hAnsi="Times New Roman"/>
          <w:sz w:val="22"/>
          <w:szCs w:val="22"/>
        </w:rPr>
        <w:t>The total AUC of zanubrutinib increased by 11% in subjects with mild hepatic impairment (Child-Pugh class A), by 21% in subjects with moderate hepatic impairment (Child-Pugh class B), and by 60% in subjects with severe hepatic impairment (Child-Pugh class C) relative to subjects with normal liver function. The unbound AUC of zanubrutinib increased by 23% in subjects with mild hepatic impairment (Child-Pugh class A), by 43% in subjects with moderate hepatic impairment (Child-Pugh class B), and by 194% in subjects with severe hepatic impairment (Child-Pugh class C) relative to subjects with normal liver function. A significant correlation was observed between the Child-Pugh score, baseline serum albumin, baseline serum bilirubin and baseline prothrombin time with unbound zanubrutinib AUC.</w:t>
      </w:r>
    </w:p>
    <w:p>
      <w:pPr>
        <w:numPr>
          <w:ilvl w:val="12"/>
          <w:numId w:val="0"/>
        </w:numPr>
        <w:ind w:right="-2"/>
        <w:rPr>
          <w:rFonts w:ascii="Times New Roman" w:hAnsi="Times New Roman"/>
          <w:iCs/>
          <w:noProof/>
          <w:sz w:val="22"/>
          <w:szCs w:val="22"/>
        </w:rPr>
      </w:pPr>
    </w:p>
    <w:p>
      <w:pPr>
        <w:rPr>
          <w:rFonts w:ascii="Times New Roman" w:hAnsi="Times New Roman"/>
          <w:iCs/>
          <w:sz w:val="22"/>
          <w:szCs w:val="22"/>
          <w:u w:val="single"/>
        </w:rPr>
      </w:pPr>
      <w:r>
        <w:rPr>
          <w:rFonts w:ascii="Times New Roman" w:hAnsi="Times New Roman"/>
          <w:i/>
          <w:sz w:val="22"/>
          <w:szCs w:val="22"/>
          <w:u w:val="single"/>
        </w:rPr>
        <w:t>In vitro</w:t>
      </w:r>
      <w:r>
        <w:rPr>
          <w:rFonts w:ascii="Times New Roman" w:hAnsi="Times New Roman"/>
          <w:iCs/>
          <w:sz w:val="22"/>
          <w:szCs w:val="22"/>
          <w:u w:val="single"/>
        </w:rPr>
        <w:t xml:space="preserve"> studies</w:t>
      </w:r>
    </w:p>
    <w:p>
      <w:pPr>
        <w:pStyle w:val="C-BodyText"/>
        <w:spacing w:before="0" w:after="0" w:line="240" w:lineRule="auto"/>
        <w:rPr>
          <w:i/>
          <w:iCs/>
          <w:sz w:val="22"/>
          <w:szCs w:val="22"/>
          <w:lang w:val="en-GB"/>
        </w:rPr>
      </w:pPr>
    </w:p>
    <w:p>
      <w:pPr>
        <w:pStyle w:val="C-BodyText"/>
        <w:spacing w:before="0" w:after="0" w:line="240" w:lineRule="auto"/>
        <w:rPr>
          <w:i/>
          <w:iCs/>
          <w:sz w:val="22"/>
          <w:szCs w:val="22"/>
          <w:lang w:val="en-GB"/>
        </w:rPr>
      </w:pPr>
      <w:r>
        <w:rPr>
          <w:i/>
          <w:iCs/>
          <w:sz w:val="22"/>
          <w:szCs w:val="22"/>
          <w:lang w:val="en-GB"/>
        </w:rPr>
        <w:t xml:space="preserve">CYP enzymes </w:t>
      </w:r>
    </w:p>
    <w:p>
      <w:pPr>
        <w:pStyle w:val="C-BodyText"/>
        <w:spacing w:before="0" w:after="0" w:line="240" w:lineRule="auto"/>
        <w:rPr>
          <w:sz w:val="22"/>
          <w:szCs w:val="22"/>
          <w:lang w:val="en-GB"/>
        </w:rPr>
      </w:pPr>
    </w:p>
    <w:p>
      <w:pPr>
        <w:pStyle w:val="C-BodyText"/>
        <w:spacing w:before="0" w:after="0" w:line="240" w:lineRule="auto"/>
        <w:rPr>
          <w:sz w:val="22"/>
          <w:szCs w:val="22"/>
          <w:lang w:val="en-GB"/>
        </w:rPr>
      </w:pPr>
      <w:r>
        <w:rPr>
          <w:sz w:val="22"/>
          <w:szCs w:val="22"/>
          <w:lang w:val="en-GB"/>
        </w:rPr>
        <w:t xml:space="preserve">Zanubrutinib is a weak inducer of CYP2B6 and CYP2C8. Zanubrutinib is not an inducer of CYP1A2. </w:t>
      </w:r>
    </w:p>
    <w:p>
      <w:pPr>
        <w:pStyle w:val="C-BodyText"/>
        <w:spacing w:before="0" w:after="0" w:line="240" w:lineRule="auto"/>
        <w:rPr>
          <w:i/>
          <w:iCs/>
          <w:sz w:val="22"/>
          <w:szCs w:val="22"/>
          <w:lang w:val="en-GB"/>
        </w:rPr>
      </w:pPr>
    </w:p>
    <w:p>
      <w:pPr>
        <w:pStyle w:val="C-BodyText"/>
        <w:spacing w:before="0" w:after="0" w:line="240" w:lineRule="auto"/>
        <w:rPr>
          <w:sz w:val="22"/>
          <w:szCs w:val="22"/>
          <w:lang w:val="en-GB"/>
        </w:rPr>
      </w:pPr>
      <w:r>
        <w:rPr>
          <w:i/>
          <w:iCs/>
          <w:sz w:val="22"/>
          <w:szCs w:val="22"/>
          <w:lang w:val="en-GB"/>
        </w:rPr>
        <w:t>Co-administration with transport substrates/inhibitors</w:t>
      </w:r>
    </w:p>
    <w:p>
      <w:pPr>
        <w:ind w:right="-2"/>
        <w:rPr>
          <w:rFonts w:ascii="Times New Roman" w:hAnsi="Times New Roman"/>
          <w:sz w:val="22"/>
          <w:szCs w:val="22"/>
        </w:rPr>
      </w:pPr>
    </w:p>
    <w:p>
      <w:pPr>
        <w:ind w:right="-2"/>
        <w:rPr>
          <w:rFonts w:ascii="Times New Roman" w:hAnsi="Times New Roman"/>
          <w:sz w:val="22"/>
          <w:szCs w:val="22"/>
        </w:rPr>
      </w:pPr>
      <w:r>
        <w:rPr>
          <w:rFonts w:ascii="Times New Roman" w:hAnsi="Times New Roman"/>
          <w:sz w:val="22"/>
          <w:szCs w:val="22"/>
        </w:rPr>
        <w:t>Zanubrutinib is likely to be a substrate of P-gp. Zanubrutinib is not a substrate or inhibitor of OAT1, OAT3, OCT2, OATP1B1, or OATP1B3.</w:t>
      </w:r>
    </w:p>
    <w:p>
      <w:pPr>
        <w:ind w:right="-2"/>
        <w:rPr>
          <w:rFonts w:ascii="Times New Roman" w:hAnsi="Times New Roman"/>
          <w:sz w:val="22"/>
          <w:szCs w:val="22"/>
        </w:rPr>
      </w:pPr>
    </w:p>
    <w:p>
      <w:pPr>
        <w:ind w:right="-2"/>
        <w:rPr>
          <w:rFonts w:ascii="Times New Roman" w:hAnsi="Times New Roman"/>
          <w:sz w:val="22"/>
          <w:szCs w:val="22"/>
          <w:u w:val="single"/>
        </w:rPr>
      </w:pPr>
      <w:r>
        <w:rPr>
          <w:rFonts w:ascii="Times New Roman" w:hAnsi="Times New Roman"/>
          <w:sz w:val="22"/>
          <w:szCs w:val="22"/>
          <w:u w:val="single"/>
        </w:rPr>
        <w:t>Pharmacodynamic interactions</w:t>
      </w:r>
    </w:p>
    <w:p>
      <w:pPr>
        <w:ind w:right="-2"/>
        <w:rPr>
          <w:rFonts w:ascii="Times New Roman" w:hAnsi="Times New Roman"/>
          <w:sz w:val="22"/>
          <w:szCs w:val="22"/>
          <w:u w:val="single"/>
        </w:rPr>
      </w:pPr>
    </w:p>
    <w:p>
      <w:pPr>
        <w:ind w:right="-2"/>
        <w:rPr>
          <w:rFonts w:ascii="Times New Roman" w:hAnsi="Times New Roman"/>
          <w:sz w:val="22"/>
          <w:szCs w:val="22"/>
        </w:rPr>
      </w:pPr>
      <w:r>
        <w:rPr>
          <w:rFonts w:ascii="Times New Roman" w:hAnsi="Times New Roman"/>
          <w:sz w:val="22"/>
          <w:szCs w:val="22"/>
        </w:rPr>
        <w:t>An i</w:t>
      </w:r>
      <w:r>
        <w:rPr>
          <w:rFonts w:ascii="Times New Roman" w:hAnsi="Times New Roman"/>
          <w:i/>
          <w:iCs/>
          <w:sz w:val="22"/>
          <w:szCs w:val="22"/>
        </w:rPr>
        <w:t>n vitro</w:t>
      </w:r>
      <w:r>
        <w:rPr>
          <w:rFonts w:ascii="Times New Roman" w:hAnsi="Times New Roman"/>
          <w:sz w:val="22"/>
          <w:szCs w:val="22"/>
        </w:rPr>
        <w:t xml:space="preserve"> study showed that the potential pharmacodynamic interaction between zanubrutinib and rituximab is low and zanubrutinib is unlikely to interfere with the anti-CD20 antibody-induced antibody-dependent cellular cytotoxicity (ADCC) effect.</w:t>
      </w:r>
    </w:p>
    <w:p>
      <w:pPr>
        <w:ind w:right="-2"/>
        <w:rPr>
          <w:rFonts w:ascii="Times New Roman" w:hAnsi="Times New Roman"/>
          <w:sz w:val="22"/>
          <w:szCs w:val="22"/>
        </w:rPr>
      </w:pPr>
      <w:r>
        <w:rPr>
          <w:rFonts w:ascii="Times New Roman" w:hAnsi="Times New Roman"/>
          <w:i/>
          <w:sz w:val="22"/>
          <w:szCs w:val="22"/>
        </w:rPr>
        <w:t>In vitro</w:t>
      </w:r>
      <w:r>
        <w:rPr>
          <w:rFonts w:ascii="Times New Roman" w:hAnsi="Times New Roman"/>
          <w:sz w:val="22"/>
          <w:szCs w:val="22"/>
        </w:rPr>
        <w:t xml:space="preserve">, </w:t>
      </w:r>
      <w:r>
        <w:rPr>
          <w:rFonts w:ascii="Times New Roman" w:hAnsi="Times New Roman"/>
          <w:i/>
          <w:iCs/>
          <w:sz w:val="22"/>
          <w:szCs w:val="22"/>
        </w:rPr>
        <w:t>ex vivo</w:t>
      </w:r>
      <w:r>
        <w:rPr>
          <w:rFonts w:ascii="Times New Roman" w:hAnsi="Times New Roman"/>
          <w:sz w:val="22"/>
          <w:szCs w:val="22"/>
        </w:rPr>
        <w:t>, and animal studies showed that zanubrutinib had no or minimal effects on platelet activation, glycoprotein expression, and thrombus formation.</w:t>
      </w:r>
    </w:p>
    <w:p>
      <w:pPr>
        <w:ind w:right="-2"/>
        <w:rPr>
          <w:rFonts w:ascii="Times New Roman" w:hAnsi="Times New Roman"/>
          <w:sz w:val="22"/>
          <w:szCs w:val="22"/>
        </w:rPr>
      </w:pPr>
    </w:p>
    <w:p>
      <w:pPr>
        <w:keepNext/>
        <w:keepLines/>
        <w:ind w:left="567" w:hanging="567"/>
        <w:rPr>
          <w:rFonts w:ascii="Times New Roman" w:hAnsi="Times New Roman"/>
          <w:noProof/>
          <w:sz w:val="22"/>
          <w:szCs w:val="22"/>
        </w:rPr>
      </w:pPr>
      <w:r>
        <w:rPr>
          <w:rFonts w:ascii="Times New Roman" w:hAnsi="Times New Roman"/>
          <w:b/>
          <w:noProof/>
          <w:sz w:val="22"/>
          <w:szCs w:val="22"/>
        </w:rPr>
        <w:lastRenderedPageBreak/>
        <w:t>5.3</w:t>
      </w:r>
      <w:r>
        <w:rPr>
          <w:rFonts w:ascii="Times New Roman" w:hAnsi="Times New Roman"/>
          <w:b/>
          <w:noProof/>
          <w:sz w:val="22"/>
          <w:szCs w:val="22"/>
        </w:rPr>
        <w:tab/>
        <w:t>Preclinical safety data</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vault_nd_1c90ccba-051c-40a7-b144-783b3698683e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keepNext/>
        <w:keepLines/>
        <w:rPr>
          <w:rFonts w:ascii="Times New Roman" w:hAnsi="Times New Roman"/>
          <w:noProof/>
          <w:sz w:val="22"/>
          <w:szCs w:val="22"/>
        </w:rPr>
      </w:pPr>
    </w:p>
    <w:p>
      <w:pPr>
        <w:keepNext/>
        <w:keepLines/>
        <w:rPr>
          <w:rFonts w:ascii="Times New Roman" w:hAnsi="Times New Roman"/>
          <w:sz w:val="22"/>
          <w:szCs w:val="22"/>
          <w:u w:val="single"/>
        </w:rPr>
      </w:pPr>
      <w:r>
        <w:rPr>
          <w:rFonts w:ascii="Times New Roman" w:hAnsi="Times New Roman"/>
          <w:sz w:val="22"/>
          <w:szCs w:val="22"/>
          <w:u w:val="single"/>
        </w:rPr>
        <w:t>General toxicity</w:t>
      </w:r>
    </w:p>
    <w:p>
      <w:pPr>
        <w:keepNext/>
        <w:keepLines/>
        <w:rPr>
          <w:rFonts w:ascii="Times New Roman" w:hAnsi="Times New Roman"/>
          <w:sz w:val="22"/>
          <w:szCs w:val="22"/>
          <w:u w:val="single"/>
        </w:rPr>
      </w:pPr>
    </w:p>
    <w:p>
      <w:pPr>
        <w:keepNext/>
        <w:keepLines/>
        <w:rPr>
          <w:rFonts w:ascii="Times New Roman" w:hAnsi="Times New Roman"/>
          <w:sz w:val="22"/>
          <w:szCs w:val="22"/>
        </w:rPr>
      </w:pPr>
      <w:r>
        <w:rPr>
          <w:rFonts w:ascii="Times New Roman" w:hAnsi="Times New Roman"/>
          <w:sz w:val="22"/>
          <w:szCs w:val="22"/>
        </w:rPr>
        <w:t>The general toxicologic profiles of zanubrutinib were characterized orally in Sprague-Dawley rats for up to 6-month treatment and in beagle dogs for up to 9-month treatment.</w:t>
      </w:r>
    </w:p>
    <w:p>
      <w:pPr>
        <w:keepNext/>
        <w:keepLines/>
        <w:rPr>
          <w:rFonts w:ascii="Times New Roman" w:hAnsi="Times New Roman"/>
          <w:sz w:val="22"/>
          <w:szCs w:val="22"/>
          <w:u w:val="single"/>
        </w:rPr>
      </w:pPr>
    </w:p>
    <w:p>
      <w:pPr>
        <w:rPr>
          <w:rFonts w:ascii="Times New Roman" w:hAnsi="Times New Roman"/>
          <w:sz w:val="22"/>
          <w:szCs w:val="22"/>
        </w:rPr>
      </w:pPr>
      <w:r>
        <w:rPr>
          <w:rFonts w:ascii="Times New Roman" w:hAnsi="Times New Roman"/>
          <w:sz w:val="22"/>
          <w:szCs w:val="22"/>
        </w:rPr>
        <w:t xml:space="preserve">In rat repeat dose studies up to 6-month treatment, test article related mortality was noted at the dose of 1,000 mg/kg/day (81x clinical AUC) with histopathologic findings in the gastrointestinal tract. Other findings were mainly noted in the pancreas (atrophy, fibroplasia, haemorrhage, and/or inflammatory cell infiltration) at the doses ≥ 30 mg/kg/day (3x clinical AUC), in the skin around the nose/mouth/eyes (inflammatory cell infiltration, erosion/ulcer) from the dose of 300 mg/kg/day (16x clinical AUC), and in the lung (presence of macrophages in the alveolar) at the dose of 300 mg/kg/day. All these findings were fully or partially reversed after a 6-week recovery except for the pancreatic findings which were not considered clinically relevant. </w:t>
      </w:r>
    </w:p>
    <w:p>
      <w:pPr>
        <w:rPr>
          <w:rFonts w:ascii="Times New Roman" w:hAnsi="Times New Roman"/>
          <w:sz w:val="22"/>
          <w:szCs w:val="22"/>
        </w:rPr>
      </w:pPr>
    </w:p>
    <w:p>
      <w:pPr>
        <w:rPr>
          <w:rFonts w:ascii="Times New Roman" w:hAnsi="Times New Roman"/>
          <w:sz w:val="22"/>
          <w:szCs w:val="22"/>
        </w:rPr>
      </w:pPr>
      <w:r>
        <w:rPr>
          <w:rFonts w:ascii="Times New Roman" w:hAnsi="Times New Roman"/>
          <w:sz w:val="22"/>
          <w:szCs w:val="22"/>
        </w:rPr>
        <w:t>In dog repeat dose studies up to 9-month treatment, test article related findings were mainly noted in the gastrointestinal tract (soft/watery/mucoid stool), skin (rash, red discoloration, and thickened/ scaling), and in the mesenteric, mandibular, and gut associated lymph nodes and spleen (lymphoid depletion or erythrophagocytosis) at the doses from 10 mg/kg/day (3x clinical AUC) to 100 mg/kg/day (18x clinical AUC). All these findings were fully or partially reversed after a 6-week recovery.</w:t>
      </w:r>
    </w:p>
    <w:p>
      <w:pPr>
        <w:rPr>
          <w:rFonts w:ascii="Times New Roman" w:hAnsi="Times New Roman"/>
          <w:sz w:val="22"/>
          <w:szCs w:val="22"/>
        </w:rPr>
      </w:pPr>
    </w:p>
    <w:p>
      <w:pPr>
        <w:rPr>
          <w:rFonts w:ascii="Times New Roman" w:hAnsi="Times New Roman"/>
          <w:sz w:val="22"/>
          <w:szCs w:val="22"/>
          <w:u w:val="single"/>
        </w:rPr>
      </w:pPr>
      <w:r>
        <w:rPr>
          <w:rFonts w:ascii="Times New Roman" w:hAnsi="Times New Roman"/>
          <w:sz w:val="22"/>
          <w:szCs w:val="22"/>
          <w:u w:val="single"/>
        </w:rPr>
        <w:t>Carcinogenicity/genotoxicity</w:t>
      </w:r>
    </w:p>
    <w:p>
      <w:pPr>
        <w:rPr>
          <w:rFonts w:ascii="Times New Roman" w:hAnsi="Times New Roman"/>
          <w:sz w:val="22"/>
          <w:szCs w:val="22"/>
          <w:u w:val="single"/>
        </w:rPr>
      </w:pPr>
    </w:p>
    <w:p>
      <w:pPr>
        <w:rPr>
          <w:rFonts w:ascii="Times New Roman" w:hAnsi="Times New Roman"/>
          <w:color w:val="000000" w:themeColor="text1"/>
          <w:sz w:val="22"/>
          <w:szCs w:val="22"/>
        </w:rPr>
      </w:pPr>
      <w:r>
        <w:rPr>
          <w:rFonts w:ascii="Times New Roman" w:hAnsi="Times New Roman"/>
          <w:color w:val="000000" w:themeColor="text1"/>
          <w:sz w:val="22"/>
          <w:szCs w:val="22"/>
        </w:rPr>
        <w:t xml:space="preserve">Carcinogenicity studies have not been conducted with zanubrutinib. </w:t>
      </w:r>
    </w:p>
    <w:p>
      <w:pPr>
        <w:rPr>
          <w:rFonts w:ascii="Times New Roman" w:hAnsi="Times New Roman"/>
          <w:color w:val="000000" w:themeColor="text1"/>
          <w:sz w:val="22"/>
          <w:szCs w:val="22"/>
        </w:rPr>
      </w:pPr>
      <w:r>
        <w:rPr>
          <w:rFonts w:ascii="Times New Roman" w:hAnsi="Times New Roman"/>
          <w:color w:val="000000" w:themeColor="text1"/>
          <w:sz w:val="22"/>
          <w:szCs w:val="22"/>
        </w:rPr>
        <w:t xml:space="preserve">Zanubrutinib was not mutagenic in a bacterial mutagenicity (Ames) assay, was not clastogenic in a chromosome aberration assay in mammalian (Chinese hamster ovary) cells, nor was it clastogenic in an </w:t>
      </w:r>
      <w:r>
        <w:rPr>
          <w:rFonts w:ascii="Times New Roman" w:hAnsi="Times New Roman"/>
          <w:i/>
          <w:iCs/>
          <w:color w:val="000000" w:themeColor="text1"/>
          <w:sz w:val="22"/>
          <w:szCs w:val="22"/>
        </w:rPr>
        <w:t xml:space="preserve">in vivo </w:t>
      </w:r>
      <w:r>
        <w:rPr>
          <w:rFonts w:ascii="Times New Roman" w:hAnsi="Times New Roman"/>
          <w:color w:val="000000" w:themeColor="text1"/>
          <w:sz w:val="22"/>
          <w:szCs w:val="22"/>
        </w:rPr>
        <w:t>bone marrow micronucleus assay in rats.</w:t>
      </w:r>
    </w:p>
    <w:p>
      <w:pPr>
        <w:rPr>
          <w:rFonts w:ascii="Times New Roman" w:hAnsi="Times New Roman"/>
          <w:sz w:val="22"/>
          <w:szCs w:val="22"/>
          <w:u w:val="single"/>
        </w:rPr>
      </w:pPr>
    </w:p>
    <w:p>
      <w:pPr>
        <w:rPr>
          <w:rFonts w:ascii="Times New Roman" w:hAnsi="Times New Roman"/>
          <w:sz w:val="22"/>
          <w:szCs w:val="22"/>
          <w:u w:val="single"/>
        </w:rPr>
      </w:pPr>
      <w:r>
        <w:rPr>
          <w:rFonts w:ascii="Times New Roman" w:hAnsi="Times New Roman"/>
          <w:sz w:val="22"/>
          <w:szCs w:val="22"/>
          <w:u w:val="single"/>
        </w:rPr>
        <w:t>Developmental and reproductive toxicity</w:t>
      </w:r>
    </w:p>
    <w:p>
      <w:pPr>
        <w:rPr>
          <w:rFonts w:ascii="Times New Roman" w:hAnsi="Times New Roman"/>
          <w:sz w:val="22"/>
          <w:szCs w:val="22"/>
          <w:u w:val="single"/>
        </w:rPr>
      </w:pPr>
    </w:p>
    <w:p>
      <w:pPr>
        <w:rPr>
          <w:rFonts w:ascii="Times New Roman" w:hAnsi="Times New Roman"/>
          <w:sz w:val="22"/>
          <w:szCs w:val="22"/>
        </w:rPr>
      </w:pPr>
      <w:r>
        <w:rPr>
          <w:rFonts w:ascii="Times New Roman" w:hAnsi="Times New Roman"/>
          <w:sz w:val="22"/>
          <w:szCs w:val="22"/>
        </w:rPr>
        <w:t xml:space="preserve">A combined male and female fertility and early embryonic development study was conducted in rats at oral zanubrutinib doses of 30, 100 and 300 mg/kg/day. No effect on male or female fertility was noted but at the highest dose tested, morphological abnormalities in sperm and increased post-implantation loss were noted. The dose of 100 mg/kg/day is approximately 13-fold higher than </w:t>
      </w:r>
      <w:r>
        <w:rPr>
          <w:rFonts w:ascii="Times New Roman" w:eastAsiaTheme="minorEastAsia" w:hAnsi="Times New Roman"/>
          <w:sz w:val="22"/>
          <w:szCs w:val="22"/>
          <w:lang w:eastAsia="zh-CN"/>
        </w:rPr>
        <w:t>the human therapeutic exposure</w:t>
      </w:r>
      <w:r>
        <w:rPr>
          <w:rFonts w:ascii="Times New Roman" w:hAnsi="Times New Roman"/>
          <w:sz w:val="22"/>
          <w:szCs w:val="22"/>
        </w:rPr>
        <w:t>.</w:t>
      </w:r>
    </w:p>
    <w:p>
      <w:pPr>
        <w:rPr>
          <w:rFonts w:ascii="Times New Roman" w:hAnsi="Times New Roman"/>
          <w:sz w:val="22"/>
          <w:szCs w:val="22"/>
        </w:rPr>
      </w:pPr>
    </w:p>
    <w:p>
      <w:pPr>
        <w:rPr>
          <w:rFonts w:ascii="Times New Roman" w:hAnsi="Times New Roman"/>
          <w:sz w:val="22"/>
          <w:szCs w:val="22"/>
        </w:rPr>
      </w:pPr>
      <w:r>
        <w:rPr>
          <w:rFonts w:ascii="Times New Roman" w:hAnsi="Times New Roman"/>
          <w:sz w:val="22"/>
          <w:szCs w:val="22"/>
        </w:rPr>
        <w:t>Embryo-foetal development toxicity studies were conducted in both rats and rabbits. Zanubrutinib was administered orally to pregnant rats during the period of organogenesis at doses of 30, 75, and 150 mg/kg/day. Malformations in the heart (2- or 3-chambered hearts with the incidence of 0.3%</w:t>
      </w:r>
      <w:r>
        <w:rPr>
          <w:rFonts w:ascii="Times New Roman" w:hAnsi="Times New Roman"/>
          <w:sz w:val="22"/>
          <w:szCs w:val="22"/>
        </w:rPr>
        <w:noBreakHyphen/>
        <w:t xml:space="preserve">1.5%) were noted at all dose levels in the absence of maternal toxicity. The dose of 30 mg/kg/day is approximately 5-fold higher than </w:t>
      </w:r>
      <w:r>
        <w:rPr>
          <w:rFonts w:ascii="Times New Roman" w:eastAsiaTheme="minorEastAsia" w:hAnsi="Times New Roman"/>
          <w:sz w:val="22"/>
          <w:szCs w:val="22"/>
          <w:lang w:eastAsia="zh-CN"/>
        </w:rPr>
        <w:t xml:space="preserve">the human therapeutic exposure. </w:t>
      </w:r>
    </w:p>
    <w:p>
      <w:pPr>
        <w:pStyle w:val="C-BodyText"/>
        <w:spacing w:before="0" w:after="0" w:line="240" w:lineRule="auto"/>
        <w:rPr>
          <w:sz w:val="22"/>
          <w:szCs w:val="22"/>
          <w:lang w:val="en-GB"/>
        </w:rPr>
      </w:pPr>
    </w:p>
    <w:p>
      <w:pPr>
        <w:pStyle w:val="C-BodyText"/>
        <w:spacing w:before="0" w:after="0" w:line="240" w:lineRule="auto"/>
        <w:rPr>
          <w:sz w:val="22"/>
          <w:szCs w:val="22"/>
          <w:lang w:val="en-GB"/>
        </w:rPr>
      </w:pPr>
      <w:r>
        <w:rPr>
          <w:sz w:val="22"/>
          <w:szCs w:val="22"/>
          <w:lang w:val="en-GB"/>
        </w:rPr>
        <w:t xml:space="preserve">Administration of zanubrutinib to pregnant rabbits during the period of organogenesis at 30, 70, and 150 mg/kg/day resulted in post-implantation loss at the highest dose. The dose of 70 mg/kg is approximately 25-fold </w:t>
      </w:r>
      <w:r>
        <w:rPr>
          <w:lang w:val="en-GB"/>
        </w:rPr>
        <w:t xml:space="preserve">higher than </w:t>
      </w:r>
      <w:r>
        <w:rPr>
          <w:rFonts w:eastAsiaTheme="minorEastAsia"/>
          <w:lang w:val="en-GB" w:eastAsia="zh-CN"/>
        </w:rPr>
        <w:t>the human therapeutic exposure</w:t>
      </w:r>
      <w:r>
        <w:rPr>
          <w:sz w:val="22"/>
          <w:szCs w:val="22"/>
          <w:lang w:val="en-GB"/>
        </w:rPr>
        <w:t xml:space="preserve"> and was associated with maternal toxicity.</w:t>
      </w:r>
    </w:p>
    <w:p>
      <w:pPr>
        <w:pStyle w:val="C-BodyText"/>
        <w:spacing w:before="0" w:after="0" w:line="240" w:lineRule="auto"/>
        <w:rPr>
          <w:sz w:val="22"/>
          <w:szCs w:val="22"/>
          <w:lang w:val="en-GB"/>
        </w:rPr>
      </w:pPr>
    </w:p>
    <w:p>
      <w:pPr>
        <w:pStyle w:val="C-BodyText"/>
        <w:spacing w:before="0" w:after="0" w:line="240" w:lineRule="auto"/>
        <w:rPr>
          <w:sz w:val="22"/>
          <w:szCs w:val="22"/>
          <w:lang w:val="en-GB"/>
        </w:rPr>
      </w:pPr>
      <w:r>
        <w:rPr>
          <w:sz w:val="22"/>
          <w:szCs w:val="22"/>
          <w:lang w:val="en-GB"/>
        </w:rPr>
        <w:t xml:space="preserve">In a pre- and post-natal developmental toxicity study, zanubrutinib was administered orally to rats at doses of 30, 75, and 150 mg/kg/day from implantation through weaning. The offspring from the middle and high dose groups had decreased body weights preweaning, and all dose groups had adverse ocular findings (e.g., cataract, protruding eye). The dose of 30 mg/kg/day is </w:t>
      </w:r>
      <w:r>
        <w:rPr>
          <w:szCs w:val="22"/>
          <w:lang w:val="en-GB"/>
        </w:rPr>
        <w:t xml:space="preserve">approximately 5-fold </w:t>
      </w:r>
      <w:r>
        <w:rPr>
          <w:lang w:val="en-GB"/>
        </w:rPr>
        <w:t xml:space="preserve">higher than </w:t>
      </w:r>
      <w:r>
        <w:rPr>
          <w:rFonts w:eastAsiaTheme="minorEastAsia"/>
          <w:lang w:val="en-GB" w:eastAsia="zh-CN"/>
        </w:rPr>
        <w:t>the human therapeutic exposure</w:t>
      </w:r>
      <w:r>
        <w:rPr>
          <w:sz w:val="22"/>
          <w:szCs w:val="22"/>
          <w:lang w:val="en-GB"/>
        </w:rPr>
        <w:t xml:space="preserve">. </w:t>
      </w:r>
    </w:p>
    <w:p>
      <w:pPr>
        <w:numPr>
          <w:ilvl w:val="12"/>
          <w:numId w:val="0"/>
        </w:numPr>
        <w:ind w:right="-2"/>
        <w:rPr>
          <w:rFonts w:ascii="Times New Roman" w:hAnsi="Times New Roman"/>
          <w:iCs/>
          <w:noProof/>
          <w:sz w:val="22"/>
          <w:szCs w:val="22"/>
        </w:rPr>
      </w:pPr>
    </w:p>
    <w:p>
      <w:pPr>
        <w:suppressAutoHyphens/>
        <w:ind w:left="567" w:hanging="567"/>
        <w:rPr>
          <w:rFonts w:ascii="Times New Roman" w:hAnsi="Times New Roman"/>
          <w:b/>
          <w:noProof/>
          <w:sz w:val="22"/>
          <w:szCs w:val="22"/>
        </w:rPr>
      </w:pPr>
      <w:r>
        <w:rPr>
          <w:rFonts w:ascii="Times New Roman" w:hAnsi="Times New Roman"/>
          <w:b/>
          <w:noProof/>
          <w:sz w:val="22"/>
          <w:szCs w:val="22"/>
        </w:rPr>
        <w:t>6.</w:t>
      </w:r>
      <w:r>
        <w:rPr>
          <w:rFonts w:ascii="Times New Roman" w:hAnsi="Times New Roman"/>
          <w:b/>
          <w:noProof/>
          <w:sz w:val="22"/>
          <w:szCs w:val="22"/>
        </w:rPr>
        <w:tab/>
        <w:t>PHARMACEUTICAL PARTICULARS</w:t>
      </w:r>
    </w:p>
    <w:p>
      <w:pPr>
        <w:rPr>
          <w:rFonts w:ascii="Times New Roman" w:hAnsi="Times New Roman"/>
          <w:noProof/>
          <w:sz w:val="22"/>
          <w:szCs w:val="22"/>
        </w:rPr>
      </w:pPr>
    </w:p>
    <w:p>
      <w:pPr>
        <w:ind w:left="567" w:hanging="567"/>
        <w:rPr>
          <w:rFonts w:ascii="Times New Roman" w:hAnsi="Times New Roman"/>
          <w:noProof/>
          <w:sz w:val="22"/>
          <w:szCs w:val="22"/>
        </w:rPr>
      </w:pPr>
      <w:r>
        <w:rPr>
          <w:rFonts w:ascii="Times New Roman" w:hAnsi="Times New Roman"/>
          <w:b/>
          <w:noProof/>
          <w:sz w:val="22"/>
          <w:szCs w:val="22"/>
        </w:rPr>
        <w:t>6.1</w:t>
      </w:r>
      <w:r>
        <w:rPr>
          <w:rFonts w:ascii="Times New Roman" w:hAnsi="Times New Roman"/>
          <w:b/>
          <w:noProof/>
          <w:sz w:val="22"/>
          <w:szCs w:val="22"/>
        </w:rPr>
        <w:tab/>
        <w:t>List of excipients</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vault_nd_2a1749a5-d3a2-48a0-9d83-819a39d4c34c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i/>
          <w:noProof/>
          <w:sz w:val="22"/>
          <w:szCs w:val="22"/>
        </w:rPr>
      </w:pPr>
    </w:p>
    <w:p>
      <w:pPr>
        <w:rPr>
          <w:rFonts w:ascii="Times New Roman" w:hAnsi="Times New Roman"/>
          <w:bCs/>
          <w:sz w:val="22"/>
          <w:szCs w:val="22"/>
          <w:u w:val="single"/>
        </w:rPr>
      </w:pPr>
      <w:r>
        <w:rPr>
          <w:rFonts w:ascii="Times New Roman" w:hAnsi="Times New Roman"/>
          <w:bCs/>
          <w:sz w:val="22"/>
          <w:szCs w:val="22"/>
          <w:u w:val="single"/>
        </w:rPr>
        <w:t>Capsule content</w:t>
      </w:r>
    </w:p>
    <w:p>
      <w:pPr>
        <w:rPr>
          <w:rFonts w:ascii="Times New Roman" w:hAnsi="Times New Roman"/>
          <w:bCs/>
          <w:sz w:val="22"/>
          <w:szCs w:val="22"/>
          <w:u w:val="single"/>
        </w:rPr>
      </w:pPr>
    </w:p>
    <w:p>
      <w:pPr>
        <w:rPr>
          <w:rFonts w:ascii="Times New Roman" w:hAnsi="Times New Roman"/>
          <w:bCs/>
          <w:sz w:val="22"/>
          <w:szCs w:val="22"/>
        </w:rPr>
      </w:pPr>
      <w:r>
        <w:rPr>
          <w:rFonts w:ascii="Times New Roman" w:hAnsi="Times New Roman"/>
          <w:bCs/>
          <w:sz w:val="22"/>
          <w:szCs w:val="22"/>
        </w:rPr>
        <w:t>Microcrystalline cellulose</w:t>
      </w:r>
    </w:p>
    <w:p>
      <w:pPr>
        <w:rPr>
          <w:rFonts w:ascii="Times New Roman" w:hAnsi="Times New Roman"/>
          <w:bCs/>
          <w:sz w:val="22"/>
          <w:szCs w:val="22"/>
        </w:rPr>
      </w:pPr>
      <w:r>
        <w:rPr>
          <w:rFonts w:ascii="Times New Roman" w:hAnsi="Times New Roman"/>
          <w:bCs/>
          <w:sz w:val="22"/>
          <w:szCs w:val="22"/>
        </w:rPr>
        <w:t>Croscarmellose sodium</w:t>
      </w:r>
    </w:p>
    <w:p>
      <w:pPr>
        <w:rPr>
          <w:rFonts w:ascii="Times New Roman" w:hAnsi="Times New Roman"/>
          <w:bCs/>
          <w:sz w:val="22"/>
          <w:szCs w:val="22"/>
        </w:rPr>
      </w:pPr>
      <w:r>
        <w:rPr>
          <w:rFonts w:ascii="Times New Roman" w:hAnsi="Times New Roman"/>
          <w:bCs/>
          <w:sz w:val="22"/>
          <w:szCs w:val="22"/>
        </w:rPr>
        <w:t>Sodium lauryl sulfate (E487)</w:t>
      </w:r>
    </w:p>
    <w:p>
      <w:pPr>
        <w:rPr>
          <w:rFonts w:ascii="Times New Roman" w:hAnsi="Times New Roman"/>
          <w:bCs/>
          <w:sz w:val="22"/>
          <w:szCs w:val="22"/>
        </w:rPr>
      </w:pPr>
      <w:r>
        <w:rPr>
          <w:rFonts w:ascii="Times New Roman" w:hAnsi="Times New Roman"/>
          <w:bCs/>
          <w:sz w:val="22"/>
          <w:szCs w:val="22"/>
        </w:rPr>
        <w:t>Silica, colloidal anhydrous</w:t>
      </w:r>
    </w:p>
    <w:p>
      <w:pPr>
        <w:rPr>
          <w:rFonts w:ascii="Times New Roman" w:hAnsi="Times New Roman"/>
          <w:bCs/>
          <w:sz w:val="22"/>
          <w:szCs w:val="22"/>
        </w:rPr>
      </w:pPr>
      <w:r>
        <w:rPr>
          <w:rFonts w:ascii="Times New Roman" w:hAnsi="Times New Roman"/>
          <w:bCs/>
          <w:sz w:val="22"/>
          <w:szCs w:val="22"/>
        </w:rPr>
        <w:t>Magnesium stearate</w:t>
      </w:r>
    </w:p>
    <w:p>
      <w:pPr>
        <w:rPr>
          <w:rFonts w:ascii="Times New Roman" w:hAnsi="Times New Roman"/>
          <w:bCs/>
          <w:sz w:val="22"/>
          <w:szCs w:val="22"/>
        </w:rPr>
      </w:pPr>
    </w:p>
    <w:p>
      <w:pPr>
        <w:keepNext/>
        <w:keepLines/>
        <w:rPr>
          <w:rFonts w:ascii="Times New Roman" w:hAnsi="Times New Roman"/>
          <w:bCs/>
          <w:sz w:val="22"/>
          <w:szCs w:val="22"/>
          <w:u w:val="single"/>
        </w:rPr>
      </w:pPr>
      <w:r>
        <w:rPr>
          <w:rFonts w:ascii="Times New Roman" w:hAnsi="Times New Roman"/>
          <w:bCs/>
          <w:sz w:val="22"/>
          <w:szCs w:val="22"/>
          <w:u w:val="single"/>
        </w:rPr>
        <w:t>Capsule shell</w:t>
      </w:r>
    </w:p>
    <w:p>
      <w:pPr>
        <w:keepNext/>
        <w:keepLines/>
        <w:rPr>
          <w:rFonts w:ascii="Times New Roman" w:hAnsi="Times New Roman"/>
          <w:bCs/>
          <w:sz w:val="22"/>
          <w:szCs w:val="22"/>
          <w:u w:val="single"/>
        </w:rPr>
      </w:pPr>
    </w:p>
    <w:p>
      <w:pPr>
        <w:keepNext/>
        <w:keepLines/>
        <w:rPr>
          <w:rFonts w:ascii="Times New Roman" w:hAnsi="Times New Roman"/>
          <w:bCs/>
          <w:sz w:val="22"/>
          <w:szCs w:val="22"/>
          <w:lang w:val="nl-NL"/>
        </w:rPr>
      </w:pPr>
      <w:r>
        <w:rPr>
          <w:rFonts w:ascii="Times New Roman" w:hAnsi="Times New Roman"/>
          <w:bCs/>
          <w:sz w:val="22"/>
          <w:szCs w:val="22"/>
          <w:lang w:val="nl-NL"/>
        </w:rPr>
        <w:t>Gelatin</w:t>
      </w:r>
    </w:p>
    <w:p>
      <w:pPr>
        <w:keepNext/>
        <w:keepLines/>
        <w:rPr>
          <w:rFonts w:ascii="Times New Roman" w:hAnsi="Times New Roman"/>
          <w:bCs/>
          <w:sz w:val="22"/>
          <w:szCs w:val="22"/>
          <w:lang w:val="nl-NL"/>
        </w:rPr>
      </w:pPr>
      <w:r>
        <w:rPr>
          <w:rFonts w:ascii="Times New Roman" w:hAnsi="Times New Roman"/>
          <w:bCs/>
          <w:sz w:val="22"/>
          <w:szCs w:val="22"/>
          <w:lang w:val="nl-NL"/>
        </w:rPr>
        <w:t>Titanium dioxide (E171)</w:t>
      </w:r>
    </w:p>
    <w:p>
      <w:pPr>
        <w:keepNext/>
        <w:keepLines/>
        <w:rPr>
          <w:rFonts w:ascii="Times New Roman" w:hAnsi="Times New Roman"/>
          <w:bCs/>
          <w:sz w:val="22"/>
          <w:szCs w:val="22"/>
          <w:lang w:val="nl-NL"/>
        </w:rPr>
      </w:pPr>
    </w:p>
    <w:p>
      <w:pPr>
        <w:keepNext/>
        <w:keepLines/>
        <w:rPr>
          <w:rFonts w:ascii="Times New Roman" w:hAnsi="Times New Roman"/>
          <w:bCs/>
          <w:sz w:val="22"/>
          <w:szCs w:val="22"/>
          <w:u w:val="single"/>
          <w:lang w:val="nl-NL"/>
        </w:rPr>
      </w:pPr>
      <w:r>
        <w:rPr>
          <w:rFonts w:ascii="Times New Roman" w:hAnsi="Times New Roman"/>
          <w:bCs/>
          <w:sz w:val="22"/>
          <w:szCs w:val="22"/>
          <w:u w:val="single"/>
          <w:lang w:val="nl-NL"/>
        </w:rPr>
        <w:t>Printing ink</w:t>
      </w:r>
    </w:p>
    <w:p>
      <w:pPr>
        <w:rPr>
          <w:rFonts w:ascii="Times New Roman" w:hAnsi="Times New Roman"/>
          <w:bCs/>
          <w:sz w:val="22"/>
          <w:szCs w:val="22"/>
          <w:u w:val="single"/>
          <w:lang w:val="nl-NL"/>
        </w:rPr>
      </w:pPr>
    </w:p>
    <w:p>
      <w:pPr>
        <w:rPr>
          <w:rFonts w:ascii="Times New Roman" w:hAnsi="Times New Roman"/>
          <w:bCs/>
          <w:sz w:val="22"/>
          <w:szCs w:val="22"/>
          <w:lang w:val="nl-NL"/>
        </w:rPr>
      </w:pPr>
      <w:r>
        <w:rPr>
          <w:rFonts w:ascii="Times New Roman" w:hAnsi="Times New Roman"/>
          <w:bCs/>
          <w:sz w:val="22"/>
          <w:szCs w:val="22"/>
          <w:lang w:val="nl-NL"/>
        </w:rPr>
        <w:t>Shellac glaze (E904)</w:t>
      </w:r>
    </w:p>
    <w:p>
      <w:pPr>
        <w:rPr>
          <w:rFonts w:ascii="Times New Roman" w:hAnsi="Times New Roman"/>
          <w:bCs/>
          <w:sz w:val="22"/>
          <w:szCs w:val="22"/>
          <w:lang w:val="nl-NL"/>
        </w:rPr>
      </w:pPr>
      <w:r>
        <w:rPr>
          <w:rFonts w:ascii="Times New Roman" w:hAnsi="Times New Roman"/>
          <w:bCs/>
          <w:sz w:val="22"/>
          <w:szCs w:val="22"/>
          <w:lang w:val="nl-NL"/>
        </w:rPr>
        <w:t>Iron oxide black (E172)</w:t>
      </w:r>
    </w:p>
    <w:p>
      <w:pPr>
        <w:rPr>
          <w:rFonts w:ascii="Times New Roman" w:hAnsi="Times New Roman"/>
          <w:bCs/>
          <w:sz w:val="22"/>
          <w:szCs w:val="22"/>
          <w:lang w:val="nl-NL"/>
        </w:rPr>
      </w:pPr>
      <w:r>
        <w:rPr>
          <w:rFonts w:ascii="Times New Roman" w:hAnsi="Times New Roman"/>
          <w:bCs/>
          <w:sz w:val="22"/>
          <w:szCs w:val="22"/>
          <w:lang w:val="nl-NL"/>
        </w:rPr>
        <w:t>Propylene glycol (E1520)</w:t>
      </w:r>
    </w:p>
    <w:p>
      <w:pPr>
        <w:rPr>
          <w:rFonts w:ascii="Times New Roman" w:hAnsi="Times New Roman"/>
          <w:noProof/>
          <w:sz w:val="22"/>
          <w:szCs w:val="22"/>
          <w:lang w:val="nl-NL"/>
        </w:rPr>
      </w:pPr>
    </w:p>
    <w:p>
      <w:pPr>
        <w:ind w:left="567" w:hanging="567"/>
        <w:rPr>
          <w:rFonts w:ascii="Times New Roman" w:hAnsi="Times New Roman"/>
          <w:noProof/>
          <w:sz w:val="22"/>
          <w:szCs w:val="22"/>
        </w:rPr>
      </w:pPr>
      <w:r>
        <w:rPr>
          <w:rFonts w:ascii="Times New Roman" w:hAnsi="Times New Roman"/>
          <w:b/>
          <w:noProof/>
          <w:sz w:val="22"/>
          <w:szCs w:val="22"/>
        </w:rPr>
        <w:t>6.2</w:t>
      </w:r>
      <w:r>
        <w:rPr>
          <w:rFonts w:ascii="Times New Roman" w:hAnsi="Times New Roman"/>
          <w:b/>
          <w:noProof/>
          <w:sz w:val="22"/>
          <w:szCs w:val="22"/>
        </w:rPr>
        <w:tab/>
        <w:t>Incompatibilities</w:t>
      </w:r>
      <w:r>
        <w:rPr>
          <w:rFonts w:ascii="Times New Roman" w:hAnsi="Times New Roman"/>
          <w:b/>
          <w:noProof/>
          <w:color w:val="2B579A"/>
          <w:sz w:val="22"/>
          <w:szCs w:val="22"/>
          <w:shd w:val="clear" w:color="auto" w:fill="E6E6E6"/>
          <w:lang w:val="it-IT"/>
        </w:rPr>
        <w:fldChar w:fldCharType="begin"/>
      </w:r>
      <w:r>
        <w:rPr>
          <w:rFonts w:ascii="Times New Roman" w:hAnsi="Times New Roman"/>
          <w:b/>
          <w:noProof/>
          <w:sz w:val="22"/>
          <w:szCs w:val="22"/>
        </w:rPr>
        <w:instrText xml:space="preserve"> DOCVARIABLE vault_nd_f7e3163a-a903-4151-8516-528585e35760 \* MERGEFORMAT </w:instrText>
      </w:r>
      <w:r>
        <w:rPr>
          <w:rFonts w:ascii="Times New Roman" w:hAnsi="Times New Roman"/>
          <w:b/>
          <w:noProof/>
          <w:color w:val="2B579A"/>
          <w:sz w:val="22"/>
          <w:szCs w:val="22"/>
          <w:shd w:val="clear" w:color="auto" w:fill="E6E6E6"/>
          <w:lang w:val="it-IT"/>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lang w:val="it-IT"/>
        </w:rPr>
        <w:fldChar w:fldCharType="end"/>
      </w:r>
    </w:p>
    <w:p>
      <w:pPr>
        <w:rPr>
          <w:rFonts w:ascii="Times New Roman" w:hAnsi="Times New Roman"/>
          <w:noProof/>
          <w:sz w:val="22"/>
          <w:szCs w:val="22"/>
        </w:rPr>
      </w:pPr>
    </w:p>
    <w:p>
      <w:pPr>
        <w:rPr>
          <w:rFonts w:ascii="Times New Roman" w:hAnsi="Times New Roman"/>
          <w:noProof/>
          <w:sz w:val="22"/>
          <w:szCs w:val="22"/>
        </w:rPr>
      </w:pPr>
      <w:r>
        <w:rPr>
          <w:rFonts w:ascii="Times New Roman" w:hAnsi="Times New Roman"/>
          <w:noProof/>
          <w:sz w:val="22"/>
          <w:szCs w:val="22"/>
        </w:rPr>
        <w:t>Not applicable.</w:t>
      </w:r>
    </w:p>
    <w:p>
      <w:pPr>
        <w:rPr>
          <w:rFonts w:ascii="Times New Roman" w:hAnsi="Times New Roman"/>
          <w:noProof/>
          <w:sz w:val="22"/>
          <w:szCs w:val="22"/>
        </w:rPr>
      </w:pPr>
    </w:p>
    <w:p>
      <w:pPr>
        <w:ind w:left="567" w:hanging="567"/>
        <w:rPr>
          <w:rFonts w:ascii="Times New Roman" w:hAnsi="Times New Roman"/>
          <w:noProof/>
          <w:sz w:val="22"/>
          <w:szCs w:val="22"/>
        </w:rPr>
      </w:pPr>
      <w:r>
        <w:rPr>
          <w:rFonts w:ascii="Times New Roman" w:hAnsi="Times New Roman"/>
          <w:b/>
          <w:noProof/>
          <w:sz w:val="22"/>
          <w:szCs w:val="22"/>
        </w:rPr>
        <w:t>6.3</w:t>
      </w:r>
      <w:r>
        <w:rPr>
          <w:rFonts w:ascii="Times New Roman" w:hAnsi="Times New Roman"/>
          <w:b/>
          <w:noProof/>
          <w:sz w:val="22"/>
          <w:szCs w:val="22"/>
        </w:rPr>
        <w:tab/>
        <w:t>Shelf life</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vault_nd_6dffa5f5-10e1-4580-91e0-c1a62dfe0923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noProof/>
          <w:sz w:val="22"/>
          <w:szCs w:val="22"/>
        </w:rPr>
      </w:pPr>
      <w:r>
        <w:rPr>
          <w:rFonts w:ascii="Times New Roman" w:hAnsi="Times New Roman"/>
          <w:noProof/>
          <w:sz w:val="22"/>
          <w:szCs w:val="22"/>
        </w:rPr>
        <w:t>3 years.</w:t>
      </w:r>
    </w:p>
    <w:p>
      <w:pPr>
        <w:rPr>
          <w:rFonts w:ascii="Times New Roman" w:hAnsi="Times New Roman"/>
          <w:noProof/>
          <w:sz w:val="22"/>
          <w:szCs w:val="22"/>
        </w:rPr>
      </w:pPr>
    </w:p>
    <w:p>
      <w:pPr>
        <w:ind w:left="567" w:hanging="567"/>
        <w:rPr>
          <w:rFonts w:ascii="Times New Roman" w:hAnsi="Times New Roman"/>
          <w:b/>
          <w:noProof/>
          <w:sz w:val="22"/>
          <w:szCs w:val="22"/>
        </w:rPr>
      </w:pPr>
      <w:r>
        <w:rPr>
          <w:rFonts w:ascii="Times New Roman" w:hAnsi="Times New Roman"/>
          <w:b/>
          <w:noProof/>
          <w:sz w:val="22"/>
          <w:szCs w:val="22"/>
        </w:rPr>
        <w:t>6.4</w:t>
      </w:r>
      <w:r>
        <w:rPr>
          <w:rFonts w:ascii="Times New Roman" w:hAnsi="Times New Roman"/>
          <w:b/>
          <w:noProof/>
          <w:sz w:val="22"/>
          <w:szCs w:val="22"/>
        </w:rPr>
        <w:tab/>
        <w:t>Special precautions for storage</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vault_nd_5a72d0b6-38fb-43ee-a709-6279cd9d550e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pStyle w:val="NormalAgency"/>
      </w:pPr>
    </w:p>
    <w:p>
      <w:pPr>
        <w:pStyle w:val="NormalAgency"/>
        <w:rPr>
          <w:rFonts w:ascii="Times New Roman" w:hAnsi="Times New Roman" w:cs="Times New Roman"/>
          <w:sz w:val="22"/>
          <w:szCs w:val="22"/>
        </w:rPr>
      </w:pPr>
      <w:r>
        <w:rPr>
          <w:rFonts w:ascii="Times New Roman" w:hAnsi="Times New Roman" w:cs="Times New Roman"/>
          <w:sz w:val="22"/>
          <w:szCs w:val="22"/>
        </w:rPr>
        <w:t>This medicinal product does not require any special storage conditions.</w:t>
      </w:r>
    </w:p>
    <w:p>
      <w:pPr>
        <w:rPr>
          <w:rFonts w:ascii="Times New Roman" w:hAnsi="Times New Roman"/>
          <w:noProof/>
          <w:sz w:val="22"/>
          <w:szCs w:val="22"/>
        </w:rPr>
      </w:pPr>
    </w:p>
    <w:p>
      <w:pPr>
        <w:ind w:left="567" w:hanging="567"/>
        <w:rPr>
          <w:rFonts w:ascii="Times New Roman" w:hAnsi="Times New Roman"/>
          <w:b/>
          <w:noProof/>
          <w:sz w:val="22"/>
          <w:szCs w:val="22"/>
        </w:rPr>
      </w:pPr>
      <w:r>
        <w:rPr>
          <w:rFonts w:ascii="Times New Roman" w:hAnsi="Times New Roman"/>
          <w:b/>
          <w:noProof/>
          <w:sz w:val="22"/>
          <w:szCs w:val="22"/>
        </w:rPr>
        <w:t>6.5</w:t>
      </w:r>
      <w:r>
        <w:rPr>
          <w:rFonts w:ascii="Times New Roman" w:hAnsi="Times New Roman"/>
          <w:b/>
          <w:noProof/>
          <w:sz w:val="22"/>
          <w:szCs w:val="22"/>
        </w:rPr>
        <w:tab/>
        <w:t>Nature and contents of container</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vault_nd_676d08cf-368f-423f-8ad2-d955415cc235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pStyle w:val="NormalAgency"/>
      </w:pPr>
    </w:p>
    <w:p>
      <w:pPr>
        <w:pStyle w:val="NormalAgency"/>
        <w:rPr>
          <w:rFonts w:ascii="Times New Roman" w:hAnsi="Times New Roman" w:cs="Times New Roman"/>
          <w:bCs/>
          <w:sz w:val="22"/>
          <w:szCs w:val="22"/>
        </w:rPr>
      </w:pPr>
      <w:r>
        <w:rPr>
          <w:rFonts w:ascii="Times New Roman" w:hAnsi="Times New Roman" w:cs="Times New Roman"/>
          <w:bCs/>
          <w:sz w:val="22"/>
          <w:szCs w:val="22"/>
        </w:rPr>
        <w:t>HDPE bottles with a child-resistant polypropylene closure. Each bottle contains 120 hard capsules.</w:t>
      </w:r>
    </w:p>
    <w:p>
      <w:pPr>
        <w:rPr>
          <w:rFonts w:ascii="Times New Roman" w:hAnsi="Times New Roman"/>
          <w:noProof/>
          <w:sz w:val="22"/>
          <w:szCs w:val="22"/>
        </w:rPr>
      </w:pPr>
    </w:p>
    <w:p>
      <w:pPr>
        <w:ind w:left="567" w:hanging="567"/>
        <w:rPr>
          <w:rFonts w:ascii="Times New Roman" w:hAnsi="Times New Roman"/>
          <w:noProof/>
          <w:sz w:val="22"/>
          <w:szCs w:val="22"/>
        </w:rPr>
      </w:pPr>
      <w:bookmarkStart w:id="23" w:name="OLE_LINK1"/>
      <w:r>
        <w:rPr>
          <w:rFonts w:ascii="Times New Roman" w:hAnsi="Times New Roman"/>
          <w:b/>
          <w:noProof/>
          <w:sz w:val="22"/>
          <w:szCs w:val="22"/>
        </w:rPr>
        <w:t>6.6</w:t>
      </w:r>
      <w:r>
        <w:rPr>
          <w:rFonts w:ascii="Times New Roman" w:hAnsi="Times New Roman"/>
          <w:b/>
          <w:noProof/>
          <w:sz w:val="22"/>
          <w:szCs w:val="22"/>
        </w:rPr>
        <w:tab/>
        <w:t>Special precautions for disposal</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vault_nd_9587a1f4-5137-4b53-ab32-446fefa82421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sz w:val="22"/>
          <w:szCs w:val="22"/>
        </w:rPr>
      </w:pPr>
      <w:r>
        <w:rPr>
          <w:rFonts w:ascii="Times New Roman" w:hAnsi="Times New Roman"/>
          <w:sz w:val="22"/>
          <w:szCs w:val="22"/>
        </w:rPr>
        <w:t>Any unused medicinal product or waste material should be disposed of in accordance with local requirements.</w:t>
      </w:r>
    </w:p>
    <w:bookmarkEnd w:id="23"/>
    <w:p>
      <w:pPr>
        <w:rPr>
          <w:rFonts w:ascii="Times New Roman" w:hAnsi="Times New Roman"/>
          <w:sz w:val="22"/>
          <w:szCs w:val="22"/>
        </w:rPr>
      </w:pPr>
    </w:p>
    <w:p>
      <w:pPr>
        <w:rPr>
          <w:rFonts w:ascii="Times New Roman" w:hAnsi="Times New Roman"/>
          <w:sz w:val="22"/>
          <w:szCs w:val="22"/>
        </w:rPr>
      </w:pPr>
    </w:p>
    <w:p>
      <w:pPr>
        <w:ind w:left="567" w:hanging="567"/>
        <w:rPr>
          <w:rFonts w:ascii="Times New Roman" w:hAnsi="Times New Roman"/>
          <w:noProof/>
          <w:sz w:val="22"/>
          <w:szCs w:val="22"/>
        </w:rPr>
      </w:pPr>
      <w:r>
        <w:rPr>
          <w:rFonts w:ascii="Times New Roman" w:hAnsi="Times New Roman"/>
          <w:b/>
          <w:noProof/>
          <w:sz w:val="22"/>
          <w:szCs w:val="22"/>
        </w:rPr>
        <w:t>7.</w:t>
      </w:r>
      <w:r>
        <w:rPr>
          <w:rFonts w:ascii="Times New Roman" w:hAnsi="Times New Roman"/>
          <w:b/>
          <w:noProof/>
          <w:sz w:val="22"/>
          <w:szCs w:val="22"/>
        </w:rPr>
        <w:tab/>
        <w:t>MARKETING AUTHORISATION HOLDER</w:t>
      </w:r>
    </w:p>
    <w:p>
      <w:pPr>
        <w:rPr>
          <w:rFonts w:ascii="Times New Roman" w:hAnsi="Times New Roman"/>
          <w:sz w:val="22"/>
          <w:szCs w:val="22"/>
        </w:rPr>
      </w:pPr>
    </w:p>
    <w:p>
      <w:pPr>
        <w:rPr>
          <w:rFonts w:ascii="Times New Roman" w:hAnsi="Times New Roman"/>
          <w:sz w:val="22"/>
          <w:szCs w:val="22"/>
        </w:rPr>
      </w:pPr>
      <w:del w:id="24" w:author="Author" w:date="2025-04-08T09:17:00Z">
        <w:r>
          <w:rPr>
            <w:rFonts w:ascii="Times New Roman" w:hAnsi="Times New Roman"/>
            <w:sz w:val="22"/>
            <w:szCs w:val="22"/>
          </w:rPr>
          <w:delText xml:space="preserve">BeiGene </w:delText>
        </w:r>
      </w:del>
      <w:bookmarkStart w:id="25" w:name="_GoBack"/>
      <w:ins w:id="26" w:author="Author" w:date="2025-04-08T09:17:00Z">
        <w:r>
          <w:rPr>
            <w:rFonts w:ascii="Times New Roman" w:hAnsi="Times New Roman"/>
            <w:sz w:val="22"/>
            <w:szCs w:val="22"/>
          </w:rPr>
          <w:t xml:space="preserve">BeOne Medicines </w:t>
        </w:r>
      </w:ins>
      <w:bookmarkEnd w:id="25"/>
      <w:r>
        <w:rPr>
          <w:rFonts w:ascii="Times New Roman" w:hAnsi="Times New Roman"/>
          <w:sz w:val="22"/>
          <w:szCs w:val="22"/>
        </w:rPr>
        <w:t>Ireland Limited.</w:t>
      </w:r>
    </w:p>
    <w:p>
      <w:pPr>
        <w:rPr>
          <w:rFonts w:ascii="Times New Roman" w:hAnsi="Times New Roman"/>
          <w:sz w:val="22"/>
          <w:szCs w:val="22"/>
          <w:lang w:val="fr-FR"/>
        </w:rPr>
      </w:pPr>
      <w:r>
        <w:rPr>
          <w:rFonts w:ascii="Times New Roman" w:hAnsi="Times New Roman"/>
          <w:sz w:val="22"/>
          <w:szCs w:val="22"/>
          <w:lang w:val="fr-FR"/>
        </w:rPr>
        <w:t>10 Earlsfort Terrace</w:t>
      </w:r>
    </w:p>
    <w:p>
      <w:pPr>
        <w:rPr>
          <w:rFonts w:ascii="Times New Roman" w:hAnsi="Times New Roman"/>
          <w:sz w:val="22"/>
          <w:szCs w:val="22"/>
          <w:lang w:val="fr-FR"/>
        </w:rPr>
      </w:pPr>
      <w:r>
        <w:rPr>
          <w:rFonts w:ascii="Times New Roman" w:hAnsi="Times New Roman"/>
          <w:sz w:val="22"/>
          <w:szCs w:val="22"/>
          <w:lang w:val="fr-FR"/>
        </w:rPr>
        <w:t>Dublin 2</w:t>
      </w:r>
    </w:p>
    <w:p>
      <w:pPr>
        <w:rPr>
          <w:rFonts w:ascii="Times New Roman" w:hAnsi="Times New Roman"/>
          <w:sz w:val="22"/>
          <w:szCs w:val="22"/>
          <w:lang w:val="fr-FR"/>
        </w:rPr>
      </w:pPr>
      <w:r>
        <w:rPr>
          <w:rFonts w:ascii="Times New Roman" w:hAnsi="Times New Roman"/>
          <w:sz w:val="22"/>
          <w:szCs w:val="22"/>
          <w:lang w:val="fr-FR"/>
        </w:rPr>
        <w:t>D02 T380</w:t>
      </w:r>
    </w:p>
    <w:p>
      <w:pPr>
        <w:rPr>
          <w:rFonts w:ascii="Times New Roman" w:hAnsi="Times New Roman"/>
          <w:sz w:val="22"/>
          <w:szCs w:val="22"/>
          <w:lang w:val="fr-FR"/>
        </w:rPr>
      </w:pPr>
      <w:r>
        <w:rPr>
          <w:rFonts w:ascii="Times New Roman" w:hAnsi="Times New Roman"/>
          <w:sz w:val="22"/>
          <w:szCs w:val="22"/>
          <w:lang w:val="fr-FR"/>
        </w:rPr>
        <w:t>Ireland</w:t>
      </w:r>
    </w:p>
    <w:p>
      <w:pPr>
        <w:rPr>
          <w:rFonts w:ascii="Times New Roman" w:hAnsi="Times New Roman"/>
          <w:sz w:val="22"/>
          <w:szCs w:val="22"/>
          <w:lang w:val="pt-BR"/>
        </w:rPr>
      </w:pPr>
      <w:r>
        <w:rPr>
          <w:rFonts w:ascii="Times New Roman" w:hAnsi="Times New Roman"/>
          <w:sz w:val="22"/>
          <w:szCs w:val="22"/>
          <w:lang w:val="pt-BR"/>
        </w:rPr>
        <w:t>Tel. +353 1 566 7660</w:t>
      </w:r>
    </w:p>
    <w:p>
      <w:pPr>
        <w:rPr>
          <w:rFonts w:ascii="Times New Roman" w:hAnsi="Times New Roman"/>
          <w:sz w:val="22"/>
          <w:szCs w:val="22"/>
          <w:lang w:val="pt-BR"/>
        </w:rPr>
      </w:pPr>
      <w:r>
        <w:rPr>
          <w:rFonts w:ascii="Times New Roman" w:hAnsi="Times New Roman"/>
          <w:sz w:val="22"/>
          <w:szCs w:val="22"/>
          <w:lang w:val="pt-BR"/>
        </w:rPr>
        <w:t xml:space="preserve">E-mail </w:t>
      </w:r>
      <w:r>
        <w:rPr>
          <w:rFonts w:ascii="Times New Roman" w:hAnsi="Times New Roman"/>
          <w:sz w:val="22"/>
          <w:szCs w:val="22"/>
          <w:lang w:val="pt-BR"/>
        </w:rPr>
        <w:tab/>
        <w:t xml:space="preserve"> </w:t>
      </w:r>
      <w:hyperlink r:id="rId15" w:history="1">
        <w:r>
          <w:rPr>
            <w:rStyle w:val="Hyperlink"/>
            <w:rFonts w:ascii="Times New Roman" w:hAnsi="Times New Roman"/>
            <w:sz w:val="22"/>
            <w:szCs w:val="22"/>
            <w:lang w:val="pt-BR"/>
          </w:rPr>
          <w:t>bg.ireland@beigene.com</w:t>
        </w:r>
      </w:hyperlink>
      <w:r>
        <w:rPr>
          <w:rFonts w:ascii="Times New Roman" w:hAnsi="Times New Roman"/>
          <w:sz w:val="22"/>
          <w:szCs w:val="22"/>
          <w:lang w:val="pt-BR"/>
        </w:rPr>
        <w:t xml:space="preserve"> </w:t>
      </w:r>
    </w:p>
    <w:p>
      <w:pPr>
        <w:rPr>
          <w:rFonts w:ascii="Times New Roman" w:hAnsi="Times New Roman"/>
          <w:sz w:val="22"/>
          <w:szCs w:val="22"/>
          <w:lang w:val="pt-BR"/>
        </w:rPr>
      </w:pPr>
    </w:p>
    <w:p>
      <w:pPr>
        <w:rPr>
          <w:rFonts w:ascii="Times New Roman" w:hAnsi="Times New Roman"/>
          <w:sz w:val="22"/>
          <w:szCs w:val="22"/>
          <w:lang w:val="pt-BR"/>
        </w:rPr>
      </w:pPr>
    </w:p>
    <w:p>
      <w:pPr>
        <w:ind w:left="567" w:hanging="567"/>
        <w:rPr>
          <w:rFonts w:ascii="Times New Roman" w:hAnsi="Times New Roman"/>
          <w:b/>
          <w:noProof/>
          <w:sz w:val="22"/>
          <w:szCs w:val="22"/>
        </w:rPr>
      </w:pPr>
      <w:r>
        <w:rPr>
          <w:rFonts w:ascii="Times New Roman" w:hAnsi="Times New Roman"/>
          <w:b/>
          <w:noProof/>
          <w:sz w:val="22"/>
          <w:szCs w:val="22"/>
        </w:rPr>
        <w:t>8.</w:t>
      </w:r>
      <w:r>
        <w:rPr>
          <w:rFonts w:ascii="Times New Roman" w:hAnsi="Times New Roman"/>
          <w:b/>
          <w:noProof/>
          <w:sz w:val="22"/>
          <w:szCs w:val="22"/>
        </w:rPr>
        <w:tab/>
        <w:t xml:space="preserve">MARKETING AUTHORISATION NUMBER(S) </w:t>
      </w:r>
    </w:p>
    <w:p>
      <w:pPr>
        <w:rPr>
          <w:rFonts w:ascii="Times New Roman" w:hAnsi="Times New Roman"/>
          <w:noProof/>
          <w:sz w:val="22"/>
          <w:szCs w:val="22"/>
        </w:rPr>
      </w:pPr>
    </w:p>
    <w:p>
      <w:pPr>
        <w:rPr>
          <w:rFonts w:ascii="Times New Roman" w:hAnsi="Times New Roman"/>
          <w:noProof/>
          <w:sz w:val="22"/>
          <w:szCs w:val="22"/>
        </w:rPr>
      </w:pPr>
      <w:r>
        <w:rPr>
          <w:rFonts w:ascii="Times New Roman" w:hAnsi="Times New Roman"/>
          <w:noProof/>
          <w:sz w:val="22"/>
          <w:szCs w:val="22"/>
        </w:rPr>
        <w:t>EU/1/21/1576/001</w:t>
      </w:r>
      <w:r>
        <w:rPr>
          <w:rFonts w:ascii="Times New Roman" w:hAnsi="Times New Roman"/>
          <w:noProof/>
          <w:color w:val="2B579A"/>
          <w:sz w:val="22"/>
          <w:szCs w:val="22"/>
          <w:shd w:val="clear" w:color="auto" w:fill="E6E6E6"/>
        </w:rPr>
        <w:fldChar w:fldCharType="begin"/>
      </w:r>
      <w:r>
        <w:rPr>
          <w:rFonts w:ascii="Times New Roman" w:hAnsi="Times New Roman"/>
          <w:noProof/>
          <w:sz w:val="22"/>
          <w:szCs w:val="22"/>
        </w:rPr>
        <w:instrText xml:space="preserve"> DOCVARIABLE VAULT_ND_7cf13b24-a395-468f-949a-93dc1500fe76 \* MERGEFORMAT </w:instrText>
      </w:r>
      <w:r>
        <w:rPr>
          <w:rFonts w:ascii="Times New Roman" w:hAnsi="Times New Roman"/>
          <w:noProof/>
          <w:color w:val="2B579A"/>
          <w:sz w:val="22"/>
          <w:szCs w:val="22"/>
          <w:shd w:val="clear" w:color="auto" w:fill="E6E6E6"/>
        </w:rPr>
        <w:fldChar w:fldCharType="separate"/>
      </w:r>
      <w:r>
        <w:rPr>
          <w:rFonts w:ascii="Times New Roman" w:hAnsi="Times New Roman"/>
          <w:noProof/>
          <w:sz w:val="22"/>
          <w:szCs w:val="22"/>
        </w:rPr>
        <w:t xml:space="preserve"> </w:t>
      </w:r>
      <w:r>
        <w:rPr>
          <w:rFonts w:ascii="Times New Roman" w:hAnsi="Times New Roman"/>
          <w:noProof/>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noProof/>
          <w:sz w:val="22"/>
          <w:szCs w:val="22"/>
        </w:rPr>
      </w:pPr>
    </w:p>
    <w:p>
      <w:pPr>
        <w:ind w:left="567" w:hanging="567"/>
        <w:rPr>
          <w:rFonts w:ascii="Times New Roman" w:hAnsi="Times New Roman"/>
          <w:noProof/>
          <w:sz w:val="22"/>
          <w:szCs w:val="22"/>
        </w:rPr>
      </w:pPr>
      <w:r>
        <w:rPr>
          <w:rFonts w:ascii="Times New Roman" w:hAnsi="Times New Roman"/>
          <w:b/>
          <w:noProof/>
          <w:sz w:val="22"/>
          <w:szCs w:val="22"/>
        </w:rPr>
        <w:t>9.</w:t>
      </w:r>
      <w:r>
        <w:rPr>
          <w:rFonts w:ascii="Times New Roman" w:hAnsi="Times New Roman"/>
          <w:b/>
          <w:noProof/>
          <w:sz w:val="22"/>
          <w:szCs w:val="22"/>
        </w:rPr>
        <w:tab/>
        <w:t>DATE OF FIRST AUTHORISATION/RENEWAL OF THE AUTHORISATION</w:t>
      </w:r>
    </w:p>
    <w:p>
      <w:pPr>
        <w:rPr>
          <w:rFonts w:ascii="Times New Roman" w:hAnsi="Times New Roman"/>
          <w:iCs/>
          <w:noProof/>
          <w:sz w:val="22"/>
          <w:szCs w:val="22"/>
        </w:rPr>
      </w:pPr>
    </w:p>
    <w:p>
      <w:pPr>
        <w:rPr>
          <w:rFonts w:ascii="Times New Roman" w:hAnsi="Times New Roman"/>
          <w:iCs/>
          <w:noProof/>
          <w:sz w:val="22"/>
          <w:szCs w:val="22"/>
        </w:rPr>
      </w:pPr>
      <w:r>
        <w:rPr>
          <w:rFonts w:ascii="Times New Roman" w:hAnsi="Times New Roman"/>
          <w:sz w:val="22"/>
          <w:szCs w:val="22"/>
        </w:rPr>
        <w:t>Date of first authorisation: 22 November 2021</w:t>
      </w:r>
    </w:p>
    <w:p>
      <w:pPr>
        <w:rPr>
          <w:rFonts w:ascii="Times New Roman" w:hAnsi="Times New Roman"/>
          <w:noProof/>
          <w:sz w:val="22"/>
          <w:szCs w:val="22"/>
        </w:rPr>
      </w:pPr>
    </w:p>
    <w:p>
      <w:pPr>
        <w:rPr>
          <w:rFonts w:ascii="Times New Roman" w:hAnsi="Times New Roman"/>
          <w:noProof/>
          <w:sz w:val="22"/>
          <w:szCs w:val="22"/>
        </w:rPr>
      </w:pPr>
    </w:p>
    <w:p>
      <w:pPr>
        <w:ind w:left="567" w:hanging="567"/>
        <w:rPr>
          <w:rFonts w:ascii="Times New Roman" w:hAnsi="Times New Roman"/>
          <w:b/>
          <w:noProof/>
          <w:sz w:val="22"/>
          <w:szCs w:val="22"/>
        </w:rPr>
      </w:pPr>
      <w:r>
        <w:rPr>
          <w:rFonts w:ascii="Times New Roman" w:hAnsi="Times New Roman"/>
          <w:b/>
          <w:noProof/>
          <w:sz w:val="22"/>
          <w:szCs w:val="22"/>
        </w:rPr>
        <w:t>10.</w:t>
      </w:r>
      <w:r>
        <w:rPr>
          <w:rFonts w:ascii="Times New Roman" w:hAnsi="Times New Roman"/>
          <w:b/>
          <w:noProof/>
          <w:sz w:val="22"/>
          <w:szCs w:val="22"/>
        </w:rPr>
        <w:tab/>
        <w:t>DATE OF REVISION OF THE TEXT</w:t>
      </w:r>
    </w:p>
    <w:p>
      <w:pPr>
        <w:rPr>
          <w:rFonts w:ascii="Times New Roman" w:hAnsi="Times New Roman"/>
          <w:noProof/>
          <w:sz w:val="22"/>
          <w:szCs w:val="22"/>
        </w:rPr>
      </w:pPr>
    </w:p>
    <w:p>
      <w:pPr>
        <w:numPr>
          <w:ilvl w:val="12"/>
          <w:numId w:val="0"/>
        </w:numPr>
        <w:ind w:right="-2"/>
        <w:rPr>
          <w:rFonts w:ascii="Times New Roman" w:hAnsi="Times New Roman"/>
          <w:noProof/>
          <w:sz w:val="22"/>
          <w:szCs w:val="22"/>
        </w:rPr>
      </w:pPr>
      <w:r>
        <w:rPr>
          <w:rFonts w:ascii="Times New Roman" w:hAnsi="Times New Roman"/>
          <w:sz w:val="22"/>
          <w:szCs w:val="22"/>
        </w:rPr>
        <w:t xml:space="preserve">Detailed information on this medicinal product is available on the website of the European Medicines Agency </w:t>
      </w:r>
      <w:hyperlink r:id="rId16" w:history="1">
        <w:r>
          <w:rPr>
            <w:rStyle w:val="Hyperlink"/>
            <w:rFonts w:ascii="Times New Roman" w:hAnsi="Times New Roman"/>
            <w:noProof/>
            <w:sz w:val="22"/>
            <w:szCs w:val="22"/>
          </w:rPr>
          <w:t>http://www.ema.europa.eu</w:t>
        </w:r>
      </w:hyperlink>
      <w:r>
        <w:rPr>
          <w:rFonts w:ascii="Times New Roman" w:hAnsi="Times New Roman"/>
          <w:noProof/>
          <w:sz w:val="22"/>
          <w:szCs w:val="22"/>
        </w:rPr>
        <w:t>.</w:t>
      </w:r>
    </w:p>
    <w:p>
      <w:pPr>
        <w:numPr>
          <w:ilvl w:val="12"/>
          <w:numId w:val="0"/>
        </w:numPr>
        <w:ind w:right="-2"/>
        <w:rPr>
          <w:rFonts w:ascii="Times New Roman" w:hAnsi="Times New Roman"/>
          <w:noProof/>
          <w:sz w:val="22"/>
          <w:szCs w:val="22"/>
        </w:rPr>
      </w:pPr>
    </w:p>
    <w:p>
      <w:pPr>
        <w:numPr>
          <w:ilvl w:val="12"/>
          <w:numId w:val="0"/>
        </w:numPr>
        <w:ind w:right="-2"/>
        <w:rPr>
          <w:rFonts w:ascii="Times New Roman" w:hAnsi="Times New Roman"/>
          <w:noProof/>
          <w:sz w:val="22"/>
          <w:szCs w:val="22"/>
        </w:rPr>
      </w:pPr>
      <w:r>
        <w:rPr>
          <w:rFonts w:ascii="Times New Roman" w:hAnsi="Times New Roman"/>
          <w:noProof/>
          <w:sz w:val="22"/>
          <w:szCs w:val="22"/>
        </w:rPr>
        <w:br w:type="page"/>
      </w:r>
    </w:p>
    <w:p>
      <w:pPr>
        <w:rPr>
          <w:rFonts w:ascii="Times New Roman" w:hAnsi="Times New Roman"/>
          <w:noProof/>
          <w:sz w:val="22"/>
          <w:szCs w:val="22"/>
        </w:rPr>
      </w:pPr>
    </w:p>
    <w:p>
      <w:pPr>
        <w:rPr>
          <w:rFonts w:ascii="Times New Roman" w:hAnsi="Times New Roman"/>
          <w:noProof/>
          <w:sz w:val="22"/>
          <w:szCs w:val="22"/>
        </w:rPr>
      </w:pPr>
    </w:p>
    <w:p>
      <w:pPr>
        <w:rPr>
          <w:rFonts w:ascii="Times New Roman" w:hAnsi="Times New Roman"/>
          <w:noProof/>
          <w:sz w:val="22"/>
          <w:szCs w:val="22"/>
        </w:rPr>
      </w:pPr>
    </w:p>
    <w:p>
      <w:pPr>
        <w:rPr>
          <w:rFonts w:ascii="Times New Roman" w:hAnsi="Times New Roman"/>
          <w:noProof/>
          <w:sz w:val="22"/>
          <w:szCs w:val="22"/>
        </w:rPr>
      </w:pPr>
    </w:p>
    <w:p>
      <w:pPr>
        <w:rPr>
          <w:rFonts w:ascii="Times New Roman" w:hAnsi="Times New Roman"/>
          <w:noProof/>
          <w:sz w:val="22"/>
          <w:szCs w:val="22"/>
        </w:rPr>
      </w:pPr>
    </w:p>
    <w:p>
      <w:pPr>
        <w:rPr>
          <w:rFonts w:ascii="Times New Roman" w:hAnsi="Times New Roman"/>
          <w:noProof/>
          <w:sz w:val="22"/>
          <w:szCs w:val="22"/>
        </w:rPr>
      </w:pPr>
    </w:p>
    <w:p>
      <w:pPr>
        <w:rPr>
          <w:rFonts w:ascii="Times New Roman" w:hAnsi="Times New Roman"/>
          <w:noProof/>
          <w:sz w:val="22"/>
          <w:szCs w:val="22"/>
        </w:rPr>
      </w:pPr>
    </w:p>
    <w:p>
      <w:pPr>
        <w:rPr>
          <w:rFonts w:ascii="Times New Roman" w:hAnsi="Times New Roman"/>
          <w:noProof/>
          <w:sz w:val="22"/>
          <w:szCs w:val="22"/>
        </w:rPr>
      </w:pPr>
    </w:p>
    <w:p>
      <w:pPr>
        <w:rPr>
          <w:rFonts w:ascii="Times New Roman" w:hAnsi="Times New Roman"/>
          <w:noProof/>
          <w:sz w:val="22"/>
          <w:szCs w:val="22"/>
        </w:rPr>
      </w:pPr>
    </w:p>
    <w:p>
      <w:pPr>
        <w:rPr>
          <w:rFonts w:ascii="Times New Roman" w:hAnsi="Times New Roman"/>
          <w:noProof/>
          <w:sz w:val="22"/>
          <w:szCs w:val="22"/>
        </w:rPr>
      </w:pPr>
    </w:p>
    <w:p>
      <w:pPr>
        <w:rPr>
          <w:rFonts w:ascii="Times New Roman" w:hAnsi="Times New Roman"/>
          <w:noProof/>
          <w:sz w:val="22"/>
          <w:szCs w:val="22"/>
        </w:rPr>
      </w:pPr>
    </w:p>
    <w:p>
      <w:pPr>
        <w:rPr>
          <w:rFonts w:ascii="Times New Roman" w:hAnsi="Times New Roman"/>
          <w:noProof/>
          <w:sz w:val="22"/>
          <w:szCs w:val="22"/>
        </w:rPr>
      </w:pPr>
    </w:p>
    <w:p>
      <w:pPr>
        <w:rPr>
          <w:rFonts w:ascii="Times New Roman" w:hAnsi="Times New Roman"/>
          <w:noProof/>
          <w:sz w:val="22"/>
          <w:szCs w:val="22"/>
        </w:rPr>
      </w:pPr>
    </w:p>
    <w:p>
      <w:pPr>
        <w:rPr>
          <w:rFonts w:ascii="Times New Roman" w:hAnsi="Times New Roman"/>
          <w:noProof/>
          <w:sz w:val="22"/>
          <w:szCs w:val="22"/>
        </w:rPr>
      </w:pPr>
    </w:p>
    <w:p>
      <w:pPr>
        <w:rPr>
          <w:rFonts w:ascii="Times New Roman" w:hAnsi="Times New Roman"/>
          <w:noProof/>
          <w:sz w:val="22"/>
          <w:szCs w:val="22"/>
        </w:rPr>
      </w:pPr>
    </w:p>
    <w:p>
      <w:pPr>
        <w:rPr>
          <w:rFonts w:ascii="Times New Roman" w:hAnsi="Times New Roman"/>
          <w:noProof/>
          <w:sz w:val="22"/>
          <w:szCs w:val="22"/>
        </w:rPr>
      </w:pPr>
    </w:p>
    <w:p>
      <w:pPr>
        <w:rPr>
          <w:rFonts w:ascii="Times New Roman" w:hAnsi="Times New Roman"/>
          <w:noProof/>
          <w:sz w:val="22"/>
          <w:szCs w:val="22"/>
        </w:rPr>
      </w:pPr>
    </w:p>
    <w:p>
      <w:pPr>
        <w:rPr>
          <w:rFonts w:ascii="Times New Roman" w:hAnsi="Times New Roman"/>
          <w:noProof/>
          <w:sz w:val="22"/>
          <w:szCs w:val="22"/>
        </w:rPr>
      </w:pPr>
    </w:p>
    <w:p>
      <w:pPr>
        <w:rPr>
          <w:rFonts w:ascii="Times New Roman" w:hAnsi="Times New Roman"/>
          <w:noProof/>
          <w:sz w:val="22"/>
          <w:szCs w:val="22"/>
        </w:rPr>
      </w:pPr>
    </w:p>
    <w:p>
      <w:pPr>
        <w:rPr>
          <w:rFonts w:ascii="Times New Roman" w:hAnsi="Times New Roman"/>
          <w:noProof/>
          <w:sz w:val="22"/>
          <w:szCs w:val="22"/>
        </w:rPr>
      </w:pPr>
    </w:p>
    <w:p>
      <w:pPr>
        <w:rPr>
          <w:rFonts w:ascii="Times New Roman" w:hAnsi="Times New Roman"/>
          <w:noProof/>
          <w:sz w:val="22"/>
          <w:szCs w:val="22"/>
        </w:rPr>
      </w:pPr>
    </w:p>
    <w:p>
      <w:pPr>
        <w:rPr>
          <w:rFonts w:ascii="Times New Roman" w:hAnsi="Times New Roman"/>
          <w:noProof/>
          <w:sz w:val="22"/>
          <w:szCs w:val="22"/>
        </w:rPr>
      </w:pPr>
    </w:p>
    <w:p>
      <w:pPr>
        <w:rPr>
          <w:rFonts w:ascii="Times New Roman" w:hAnsi="Times New Roman"/>
          <w:noProof/>
          <w:sz w:val="22"/>
          <w:szCs w:val="22"/>
        </w:rPr>
      </w:pPr>
    </w:p>
    <w:p>
      <w:pPr>
        <w:jc w:val="center"/>
        <w:rPr>
          <w:rFonts w:ascii="Times New Roman" w:hAnsi="Times New Roman"/>
          <w:bCs/>
          <w:i/>
          <w:iCs/>
          <w:sz w:val="22"/>
          <w:szCs w:val="22"/>
        </w:rPr>
      </w:pPr>
      <w:r>
        <w:rPr>
          <w:rFonts w:ascii="Times New Roman" w:hAnsi="Times New Roman"/>
          <w:b/>
          <w:noProof/>
          <w:sz w:val="22"/>
          <w:szCs w:val="22"/>
        </w:rPr>
        <w:t xml:space="preserve">ANNEX II </w:t>
      </w:r>
    </w:p>
    <w:p>
      <w:pPr>
        <w:ind w:right="1416"/>
        <w:rPr>
          <w:rFonts w:ascii="Times New Roman" w:hAnsi="Times New Roman"/>
          <w:noProof/>
          <w:sz w:val="22"/>
          <w:szCs w:val="22"/>
        </w:rPr>
      </w:pPr>
    </w:p>
    <w:p>
      <w:pPr>
        <w:pStyle w:val="ListParagraph"/>
        <w:numPr>
          <w:ilvl w:val="0"/>
          <w:numId w:val="5"/>
        </w:numPr>
        <w:ind w:right="1416"/>
        <w:rPr>
          <w:rFonts w:ascii="Times New Roman" w:hAnsi="Times New Roman"/>
          <w:b/>
          <w:noProof/>
          <w:sz w:val="22"/>
          <w:lang w:val="en-GB"/>
        </w:rPr>
      </w:pPr>
      <w:r>
        <w:rPr>
          <w:rFonts w:ascii="Times New Roman" w:hAnsi="Times New Roman"/>
          <w:b/>
          <w:sz w:val="22"/>
          <w:lang w:val="en-GB"/>
        </w:rPr>
        <w:t xml:space="preserve">MANUFACTURER RESPONSIBLE FOR BATCH </w:t>
      </w:r>
      <w:r>
        <w:rPr>
          <w:rFonts w:ascii="Times New Roman" w:hAnsi="Times New Roman"/>
          <w:b/>
          <w:noProof/>
          <w:sz w:val="22"/>
          <w:lang w:val="en-GB"/>
        </w:rPr>
        <w:t>RELEASE</w:t>
      </w:r>
    </w:p>
    <w:p>
      <w:pPr>
        <w:ind w:left="567" w:hanging="567"/>
        <w:rPr>
          <w:rFonts w:ascii="Times New Roman" w:hAnsi="Times New Roman"/>
          <w:noProof/>
          <w:sz w:val="22"/>
          <w:szCs w:val="22"/>
        </w:rPr>
      </w:pPr>
    </w:p>
    <w:p>
      <w:pPr>
        <w:ind w:left="1701" w:right="1418" w:hanging="709"/>
        <w:rPr>
          <w:rFonts w:ascii="Times New Roman" w:hAnsi="Times New Roman"/>
          <w:b/>
          <w:noProof/>
          <w:sz w:val="22"/>
          <w:szCs w:val="22"/>
        </w:rPr>
      </w:pPr>
      <w:r>
        <w:rPr>
          <w:rFonts w:ascii="Times New Roman" w:hAnsi="Times New Roman"/>
          <w:b/>
          <w:noProof/>
          <w:sz w:val="22"/>
          <w:szCs w:val="22"/>
        </w:rPr>
        <w:t>B.</w:t>
      </w:r>
      <w:r>
        <w:rPr>
          <w:rFonts w:ascii="Times New Roman" w:hAnsi="Times New Roman"/>
          <w:b/>
          <w:noProof/>
          <w:sz w:val="22"/>
          <w:szCs w:val="22"/>
        </w:rPr>
        <w:tab/>
        <w:t>CONDITIONS OR RESTRICTIONS REGARDING SUPPLY AND USE</w:t>
      </w:r>
    </w:p>
    <w:p>
      <w:pPr>
        <w:ind w:left="567" w:hanging="567"/>
        <w:rPr>
          <w:rFonts w:ascii="Times New Roman" w:hAnsi="Times New Roman"/>
          <w:noProof/>
          <w:sz w:val="22"/>
          <w:szCs w:val="22"/>
        </w:rPr>
      </w:pPr>
    </w:p>
    <w:p>
      <w:pPr>
        <w:ind w:left="1701" w:right="1559" w:hanging="709"/>
        <w:rPr>
          <w:rFonts w:ascii="Times New Roman" w:hAnsi="Times New Roman"/>
          <w:b/>
          <w:noProof/>
          <w:sz w:val="22"/>
          <w:szCs w:val="22"/>
        </w:rPr>
      </w:pPr>
      <w:r>
        <w:rPr>
          <w:rFonts w:ascii="Times New Roman" w:hAnsi="Times New Roman"/>
          <w:b/>
          <w:noProof/>
          <w:sz w:val="22"/>
          <w:szCs w:val="22"/>
        </w:rPr>
        <w:t>C.</w:t>
      </w:r>
      <w:r>
        <w:rPr>
          <w:rFonts w:ascii="Times New Roman" w:hAnsi="Times New Roman"/>
          <w:b/>
          <w:noProof/>
          <w:sz w:val="22"/>
          <w:szCs w:val="22"/>
        </w:rPr>
        <w:tab/>
        <w:t>OTHER CONDITIONS AND REQUIREMENTS OF THE MARKETING AUTHORISATION</w:t>
      </w:r>
    </w:p>
    <w:p>
      <w:pPr>
        <w:ind w:right="1558"/>
        <w:rPr>
          <w:rFonts w:ascii="Times New Roman" w:hAnsi="Times New Roman"/>
          <w:b/>
          <w:sz w:val="22"/>
          <w:szCs w:val="22"/>
        </w:rPr>
      </w:pPr>
    </w:p>
    <w:p>
      <w:pPr>
        <w:ind w:left="1701" w:right="1416" w:hanging="708"/>
        <w:rPr>
          <w:rFonts w:ascii="Times New Roman" w:hAnsi="Times New Roman"/>
          <w:b/>
          <w:sz w:val="22"/>
          <w:szCs w:val="22"/>
        </w:rPr>
      </w:pPr>
      <w:r>
        <w:rPr>
          <w:rFonts w:ascii="Times New Roman" w:hAnsi="Times New Roman"/>
          <w:b/>
          <w:sz w:val="22"/>
          <w:szCs w:val="22"/>
        </w:rPr>
        <w:t>D.</w:t>
      </w:r>
      <w:r>
        <w:rPr>
          <w:rFonts w:ascii="Times New Roman" w:hAnsi="Times New Roman"/>
          <w:b/>
          <w:sz w:val="22"/>
          <w:szCs w:val="22"/>
        </w:rPr>
        <w:tab/>
      </w:r>
      <w:r>
        <w:rPr>
          <w:rFonts w:ascii="Times New Roman" w:hAnsi="Times New Roman"/>
          <w:b/>
          <w:caps/>
          <w:sz w:val="22"/>
          <w:szCs w:val="22"/>
        </w:rPr>
        <w:t>conditions or restrictions with regard to the safe and effective use of the medicinal product</w:t>
      </w:r>
    </w:p>
    <w:p>
      <w:pPr>
        <w:ind w:right="1416"/>
        <w:rPr>
          <w:rFonts w:ascii="Times New Roman" w:hAnsi="Times New Roman"/>
          <w:b/>
          <w:sz w:val="22"/>
          <w:szCs w:val="22"/>
        </w:rPr>
      </w:pPr>
    </w:p>
    <w:p>
      <w:pPr>
        <w:pStyle w:val="TitleB"/>
        <w:rPr>
          <w:noProof/>
        </w:rPr>
      </w:pPr>
      <w:r>
        <w:br w:type="page"/>
      </w:r>
      <w:r>
        <w:lastRenderedPageBreak/>
        <w:t xml:space="preserve">MANUFACTURER RESPONSIBLE FOR BATCH </w:t>
      </w:r>
      <w:r>
        <w:rPr>
          <w:noProof/>
        </w:rPr>
        <w:t>RELEASE</w:t>
      </w:r>
      <w:r>
        <w:rPr>
          <w:noProof/>
        </w:rPr>
        <w:fldChar w:fldCharType="begin"/>
      </w:r>
      <w:r>
        <w:rPr>
          <w:noProof/>
        </w:rPr>
        <w:instrText xml:space="preserve"> DOCVARIABLE VAULT_ND_d25abb44-4e3e-4207-b9cd-9e19426759ea \* MERGEFORMAT </w:instrText>
      </w:r>
      <w:r>
        <w:rPr>
          <w:noProof/>
        </w:rPr>
        <w:fldChar w:fldCharType="separate"/>
      </w:r>
      <w:r>
        <w:rPr>
          <w:noProof/>
        </w:rPr>
        <w:t xml:space="preserve"> </w:t>
      </w:r>
      <w:r>
        <w:rPr>
          <w:noProof/>
        </w:rPr>
        <w:fldChar w:fldCharType="end"/>
      </w:r>
    </w:p>
    <w:p>
      <w:pPr>
        <w:rPr>
          <w:rFonts w:ascii="Times New Roman" w:hAnsi="Times New Roman"/>
          <w:noProof/>
          <w:sz w:val="22"/>
          <w:szCs w:val="22"/>
          <w:u w:val="single"/>
        </w:rPr>
      </w:pPr>
    </w:p>
    <w:p>
      <w:pPr>
        <w:rPr>
          <w:rFonts w:ascii="Times New Roman" w:hAnsi="Times New Roman"/>
          <w:noProof/>
          <w:sz w:val="22"/>
          <w:szCs w:val="22"/>
        </w:rPr>
      </w:pPr>
      <w:r>
        <w:rPr>
          <w:rFonts w:ascii="Times New Roman" w:hAnsi="Times New Roman"/>
          <w:noProof/>
          <w:sz w:val="22"/>
          <w:szCs w:val="22"/>
          <w:u w:val="single"/>
        </w:rPr>
        <w:t>Name and address of the manufacturer responsible for batch release</w:t>
      </w:r>
      <w:r>
        <w:rPr>
          <w:rFonts w:ascii="Times New Roman" w:hAnsi="Times New Roman"/>
          <w:noProof/>
          <w:color w:val="2B579A"/>
          <w:sz w:val="22"/>
          <w:szCs w:val="22"/>
          <w:u w:val="single"/>
          <w:shd w:val="clear" w:color="auto" w:fill="E6E6E6"/>
        </w:rPr>
        <w:fldChar w:fldCharType="begin"/>
      </w:r>
      <w:r>
        <w:rPr>
          <w:rFonts w:ascii="Times New Roman" w:hAnsi="Times New Roman"/>
          <w:noProof/>
          <w:sz w:val="22"/>
          <w:szCs w:val="22"/>
          <w:u w:val="single"/>
        </w:rPr>
        <w:instrText xml:space="preserve"> DOCVARIABLE vault_nd_4806c80b-1f16-46bf-aa57-45b9d9dba5c7 \* MERGEFORMAT </w:instrText>
      </w:r>
      <w:r>
        <w:rPr>
          <w:rFonts w:ascii="Times New Roman" w:hAnsi="Times New Roman"/>
          <w:noProof/>
          <w:color w:val="2B579A"/>
          <w:sz w:val="22"/>
          <w:szCs w:val="22"/>
          <w:u w:val="single"/>
          <w:shd w:val="clear" w:color="auto" w:fill="E6E6E6"/>
        </w:rPr>
        <w:fldChar w:fldCharType="separate"/>
      </w:r>
      <w:r>
        <w:rPr>
          <w:rFonts w:ascii="Times New Roman" w:hAnsi="Times New Roman"/>
          <w:noProof/>
          <w:sz w:val="22"/>
          <w:szCs w:val="22"/>
          <w:u w:val="single"/>
        </w:rPr>
        <w:t xml:space="preserve"> </w:t>
      </w:r>
      <w:r>
        <w:rPr>
          <w:rFonts w:ascii="Times New Roman" w:hAnsi="Times New Roman"/>
          <w:noProof/>
          <w:color w:val="2B579A"/>
          <w:sz w:val="22"/>
          <w:szCs w:val="22"/>
          <w:u w:val="single"/>
          <w:shd w:val="clear" w:color="auto" w:fill="E6E6E6"/>
        </w:rPr>
        <w:fldChar w:fldCharType="end"/>
      </w:r>
    </w:p>
    <w:p>
      <w:pPr>
        <w:rPr>
          <w:rFonts w:ascii="Times New Roman" w:hAnsi="Times New Roman"/>
          <w:bCs/>
          <w:sz w:val="22"/>
          <w:szCs w:val="22"/>
        </w:rPr>
      </w:pPr>
    </w:p>
    <w:p>
      <w:pPr>
        <w:rPr>
          <w:rFonts w:ascii="Times New Roman" w:hAnsi="Times New Roman"/>
          <w:bCs/>
          <w:noProof/>
          <w:sz w:val="22"/>
          <w:szCs w:val="22"/>
        </w:rPr>
      </w:pPr>
    </w:p>
    <w:p>
      <w:pPr>
        <w:numPr>
          <w:ilvl w:val="12"/>
          <w:numId w:val="0"/>
        </w:numPr>
        <w:ind w:right="-2"/>
        <w:rPr>
          <w:rFonts w:ascii="Times New Roman" w:hAnsi="Times New Roman"/>
          <w:noProof/>
          <w:sz w:val="22"/>
          <w:szCs w:val="22"/>
          <w:lang w:val="de-CH"/>
        </w:rPr>
      </w:pPr>
      <w:r>
        <w:rPr>
          <w:rFonts w:ascii="Times New Roman" w:hAnsi="Times New Roman"/>
          <w:noProof/>
          <w:sz w:val="22"/>
          <w:szCs w:val="22"/>
          <w:lang w:val="de-CH"/>
        </w:rPr>
        <w:t>BeiGene Switzerland GmbH – Dutch Branch.</w:t>
      </w:r>
    </w:p>
    <w:p>
      <w:pPr>
        <w:numPr>
          <w:ilvl w:val="12"/>
          <w:numId w:val="0"/>
        </w:numPr>
        <w:ind w:right="-2"/>
        <w:rPr>
          <w:rFonts w:ascii="Times New Roman" w:hAnsi="Times New Roman"/>
          <w:noProof/>
          <w:sz w:val="22"/>
          <w:szCs w:val="22"/>
          <w:lang w:val="nl-NL"/>
        </w:rPr>
      </w:pPr>
      <w:r>
        <w:rPr>
          <w:rFonts w:ascii="Times New Roman" w:hAnsi="Times New Roman"/>
          <w:noProof/>
          <w:sz w:val="22"/>
          <w:szCs w:val="22"/>
          <w:lang w:val="nl-NL"/>
        </w:rPr>
        <w:t>Evert van de Beekstraat 1, 104, 1118 CL Schiphol, The Netherlands</w:t>
      </w:r>
    </w:p>
    <w:p>
      <w:pPr>
        <w:rPr>
          <w:rFonts w:ascii="Times New Roman" w:hAnsi="Times New Roman"/>
          <w:bCs/>
          <w:noProof/>
          <w:sz w:val="22"/>
          <w:szCs w:val="22"/>
          <w:lang w:val="nl-NL"/>
        </w:rPr>
      </w:pPr>
    </w:p>
    <w:p>
      <w:pPr>
        <w:rPr>
          <w:rFonts w:ascii="Times New Roman" w:hAnsi="Times New Roman"/>
          <w:bCs/>
          <w:noProof/>
          <w:sz w:val="22"/>
          <w:szCs w:val="22"/>
          <w:lang w:val="de-CH"/>
        </w:rPr>
      </w:pPr>
      <w:r>
        <w:rPr>
          <w:rFonts w:ascii="Times New Roman" w:hAnsi="Times New Roman"/>
          <w:bCs/>
          <w:noProof/>
          <w:sz w:val="22"/>
          <w:szCs w:val="22"/>
          <w:lang w:val="de-CH"/>
        </w:rPr>
        <w:t>BeiGene Germany GmbH</w:t>
      </w:r>
    </w:p>
    <w:p>
      <w:pPr>
        <w:rPr>
          <w:rFonts w:ascii="Times New Roman" w:hAnsi="Times New Roman"/>
          <w:sz w:val="22"/>
          <w:szCs w:val="22"/>
          <w:lang w:val="de-CH"/>
        </w:rPr>
      </w:pPr>
      <w:r>
        <w:rPr>
          <w:rFonts w:ascii="Times New Roman" w:hAnsi="Times New Roman"/>
          <w:bCs/>
          <w:noProof/>
          <w:sz w:val="22"/>
          <w:szCs w:val="22"/>
          <w:lang w:val="de-CH"/>
        </w:rPr>
        <w:t xml:space="preserve">Georges-Köhlerstr. </w:t>
      </w:r>
      <w:r>
        <w:rPr>
          <w:rFonts w:ascii="Times New Roman" w:hAnsi="Times New Roman"/>
          <w:sz w:val="22"/>
          <w:szCs w:val="22"/>
          <w:lang w:val="de-CH"/>
        </w:rPr>
        <w:t>2, 79539 Lörrach, Germany</w:t>
      </w:r>
    </w:p>
    <w:p>
      <w:pPr>
        <w:rPr>
          <w:rFonts w:ascii="Times New Roman" w:hAnsi="Times New Roman"/>
          <w:sz w:val="22"/>
          <w:szCs w:val="22"/>
          <w:lang w:val="de-CH"/>
        </w:rPr>
      </w:pPr>
    </w:p>
    <w:p>
      <w:pPr>
        <w:numPr>
          <w:ilvl w:val="12"/>
          <w:numId w:val="0"/>
        </w:numPr>
        <w:ind w:right="-2"/>
        <w:rPr>
          <w:rFonts w:ascii="Times New Roman" w:hAnsi="Times New Roman"/>
          <w:noProof/>
          <w:sz w:val="22"/>
          <w:szCs w:val="22"/>
          <w:lang w:val="de-CH"/>
        </w:rPr>
      </w:pPr>
      <w:r>
        <w:rPr>
          <w:rFonts w:ascii="Times New Roman" w:hAnsi="Times New Roman"/>
          <w:noProof/>
          <w:sz w:val="22"/>
          <w:szCs w:val="22"/>
          <w:lang w:val="de-CH"/>
        </w:rPr>
        <w:t>BeiGene Netherlands B.V.</w:t>
      </w:r>
    </w:p>
    <w:p>
      <w:pPr>
        <w:numPr>
          <w:ilvl w:val="12"/>
          <w:numId w:val="0"/>
        </w:numPr>
        <w:ind w:right="-2"/>
        <w:rPr>
          <w:rFonts w:ascii="Times New Roman" w:hAnsi="Times New Roman"/>
          <w:noProof/>
          <w:sz w:val="22"/>
          <w:szCs w:val="22"/>
          <w:lang w:val="nl-NL"/>
        </w:rPr>
      </w:pPr>
      <w:r>
        <w:rPr>
          <w:rFonts w:ascii="Times New Roman" w:hAnsi="Times New Roman"/>
          <w:noProof/>
          <w:sz w:val="22"/>
          <w:szCs w:val="22"/>
          <w:lang w:val="nl-NL"/>
        </w:rPr>
        <w:t>Evert van de Beekstraat 1, 104, 1118 CL Schiphol, The Netherlands</w:t>
      </w:r>
    </w:p>
    <w:p>
      <w:pPr>
        <w:rPr>
          <w:rFonts w:ascii="Times New Roman" w:hAnsi="Times New Roman"/>
          <w:bCs/>
          <w:noProof/>
          <w:sz w:val="22"/>
          <w:szCs w:val="22"/>
          <w:lang w:val="nl-NL"/>
        </w:rPr>
      </w:pPr>
    </w:p>
    <w:p>
      <w:pPr>
        <w:rPr>
          <w:rFonts w:ascii="Times New Roman" w:hAnsi="Times New Roman"/>
          <w:noProof/>
          <w:sz w:val="22"/>
          <w:szCs w:val="22"/>
          <w:lang w:val="en-US"/>
        </w:rPr>
      </w:pPr>
      <w:r>
        <w:rPr>
          <w:rFonts w:ascii="Times New Roman" w:hAnsi="Times New Roman"/>
          <w:sz w:val="22"/>
          <w:szCs w:val="22"/>
        </w:rPr>
        <w:t>The printed package leaflet of the medicinal product must state the name and address of the manufacturer responsible for the release of the concerned batch.</w:t>
      </w:r>
    </w:p>
    <w:p>
      <w:pPr>
        <w:rPr>
          <w:rFonts w:ascii="Times New Roman" w:hAnsi="Times New Roman"/>
          <w:bCs/>
          <w:noProof/>
          <w:sz w:val="22"/>
          <w:szCs w:val="22"/>
          <w:lang w:val="en-US"/>
        </w:rPr>
      </w:pPr>
    </w:p>
    <w:p>
      <w:pPr>
        <w:rPr>
          <w:rFonts w:ascii="Times New Roman" w:hAnsi="Times New Roman"/>
          <w:noProof/>
          <w:sz w:val="22"/>
          <w:szCs w:val="22"/>
        </w:rPr>
      </w:pPr>
    </w:p>
    <w:p>
      <w:pPr>
        <w:pStyle w:val="TitleB"/>
        <w:numPr>
          <w:ilvl w:val="0"/>
          <w:numId w:val="0"/>
        </w:numPr>
        <w:ind w:left="567" w:hanging="567"/>
        <w:rPr>
          <w:noProof/>
        </w:rPr>
      </w:pPr>
      <w:bookmarkStart w:id="27" w:name="OLE_LINK2"/>
      <w:r>
        <w:rPr>
          <w:noProof/>
        </w:rPr>
        <w:t>B.</w:t>
      </w:r>
      <w:bookmarkEnd w:id="27"/>
      <w:r>
        <w:rPr>
          <w:noProof/>
        </w:rPr>
        <w:tab/>
        <w:t>CONDITIONS OR RESTRICTIONS REGARDING SUPPLY AND USE</w:t>
      </w:r>
      <w:r>
        <w:rPr>
          <w:noProof/>
        </w:rPr>
        <w:fldChar w:fldCharType="begin"/>
      </w:r>
      <w:r>
        <w:rPr>
          <w:noProof/>
        </w:rPr>
        <w:instrText xml:space="preserve"> DOCVARIABLE VAULT_ND_824f8b4b-7dfd-4eae-a6cc-6609d3164469 \* MERGEFORMAT </w:instrText>
      </w:r>
      <w:r>
        <w:rPr>
          <w:noProof/>
        </w:rPr>
        <w:fldChar w:fldCharType="separate"/>
      </w:r>
      <w:r>
        <w:rPr>
          <w:noProof/>
        </w:rPr>
        <w:t xml:space="preserve"> </w:t>
      </w:r>
      <w:r>
        <w:rPr>
          <w:noProof/>
        </w:rPr>
        <w:fldChar w:fldCharType="end"/>
      </w:r>
    </w:p>
    <w:p>
      <w:pPr>
        <w:rPr>
          <w:rFonts w:ascii="Times New Roman" w:hAnsi="Times New Roman"/>
          <w:noProof/>
          <w:sz w:val="22"/>
          <w:szCs w:val="22"/>
        </w:rPr>
      </w:pPr>
    </w:p>
    <w:p>
      <w:pPr>
        <w:numPr>
          <w:ilvl w:val="12"/>
          <w:numId w:val="0"/>
        </w:numPr>
        <w:rPr>
          <w:rFonts w:ascii="Times New Roman" w:hAnsi="Times New Roman"/>
          <w:noProof/>
          <w:sz w:val="22"/>
          <w:szCs w:val="22"/>
        </w:rPr>
      </w:pPr>
      <w:r>
        <w:rPr>
          <w:rFonts w:ascii="Times New Roman" w:hAnsi="Times New Roman"/>
          <w:noProof/>
          <w:sz w:val="22"/>
          <w:szCs w:val="22"/>
        </w:rPr>
        <w:t>Medicinal product subject to restricted medical prescription (see Annex I: Summary of Product</w:t>
      </w:r>
    </w:p>
    <w:p>
      <w:pPr>
        <w:numPr>
          <w:ilvl w:val="12"/>
          <w:numId w:val="0"/>
        </w:numPr>
        <w:rPr>
          <w:rFonts w:ascii="Times New Roman" w:hAnsi="Times New Roman"/>
          <w:noProof/>
          <w:sz w:val="22"/>
          <w:szCs w:val="22"/>
        </w:rPr>
      </w:pPr>
      <w:r>
        <w:rPr>
          <w:rFonts w:ascii="Times New Roman" w:hAnsi="Times New Roman"/>
          <w:noProof/>
          <w:sz w:val="22"/>
          <w:szCs w:val="22"/>
        </w:rPr>
        <w:t>Characteristics, section 4.2).</w:t>
      </w:r>
    </w:p>
    <w:p>
      <w:pPr>
        <w:numPr>
          <w:ilvl w:val="12"/>
          <w:numId w:val="0"/>
        </w:numPr>
        <w:rPr>
          <w:rFonts w:ascii="Times New Roman" w:hAnsi="Times New Roman"/>
          <w:noProof/>
          <w:sz w:val="22"/>
          <w:szCs w:val="22"/>
        </w:rPr>
      </w:pPr>
    </w:p>
    <w:p>
      <w:pPr>
        <w:numPr>
          <w:ilvl w:val="12"/>
          <w:numId w:val="0"/>
        </w:numPr>
        <w:rPr>
          <w:rFonts w:ascii="Times New Roman" w:hAnsi="Times New Roman"/>
          <w:noProof/>
          <w:sz w:val="22"/>
          <w:szCs w:val="22"/>
        </w:rPr>
      </w:pPr>
    </w:p>
    <w:p>
      <w:pPr>
        <w:pStyle w:val="TitleB"/>
        <w:numPr>
          <w:ilvl w:val="0"/>
          <w:numId w:val="0"/>
        </w:numPr>
        <w:ind w:left="567" w:hanging="567"/>
        <w:rPr>
          <w:noProof/>
        </w:rPr>
      </w:pPr>
      <w:r>
        <w:rPr>
          <w:noProof/>
        </w:rPr>
        <w:t xml:space="preserve">C. </w:t>
      </w:r>
      <w:r>
        <w:rPr>
          <w:noProof/>
        </w:rPr>
        <w:tab/>
        <w:t>OTHER CONDITIONS AND REQUIREMENTS OF THE MARKETING AUTHORISATION</w:t>
      </w:r>
      <w:r>
        <w:rPr>
          <w:noProof/>
        </w:rPr>
        <w:fldChar w:fldCharType="begin"/>
      </w:r>
      <w:r>
        <w:rPr>
          <w:noProof/>
        </w:rPr>
        <w:instrText xml:space="preserve"> DOCVARIABLE VAULT_ND_a3baea80-6d8f-4b02-9e32-19c88cd80e45 \* MERGEFORMAT </w:instrText>
      </w:r>
      <w:r>
        <w:rPr>
          <w:noProof/>
        </w:rPr>
        <w:fldChar w:fldCharType="separate"/>
      </w:r>
      <w:r>
        <w:rPr>
          <w:noProof/>
        </w:rPr>
        <w:t xml:space="preserve"> </w:t>
      </w:r>
      <w:r>
        <w:rPr>
          <w:noProof/>
        </w:rPr>
        <w:fldChar w:fldCharType="end"/>
      </w:r>
    </w:p>
    <w:p>
      <w:pPr>
        <w:ind w:right="-1"/>
        <w:rPr>
          <w:rFonts w:ascii="Times New Roman" w:hAnsi="Times New Roman"/>
          <w:iCs/>
          <w:noProof/>
          <w:sz w:val="22"/>
          <w:szCs w:val="22"/>
          <w:u w:val="single"/>
        </w:rPr>
      </w:pPr>
    </w:p>
    <w:p>
      <w:pPr>
        <w:numPr>
          <w:ilvl w:val="0"/>
          <w:numId w:val="2"/>
        </w:numPr>
        <w:ind w:right="-1" w:hanging="720"/>
        <w:rPr>
          <w:rFonts w:ascii="Times New Roman" w:hAnsi="Times New Roman"/>
          <w:b/>
          <w:sz w:val="22"/>
          <w:szCs w:val="22"/>
        </w:rPr>
      </w:pPr>
      <w:r>
        <w:rPr>
          <w:rFonts w:ascii="Times New Roman" w:hAnsi="Times New Roman"/>
          <w:b/>
          <w:sz w:val="22"/>
          <w:szCs w:val="22"/>
        </w:rPr>
        <w:t>Periodic safety update reports (PSURs)</w:t>
      </w:r>
    </w:p>
    <w:p>
      <w:pPr>
        <w:tabs>
          <w:tab w:val="left" w:pos="0"/>
        </w:tabs>
        <w:ind w:right="71"/>
        <w:jc w:val="both"/>
        <w:rPr>
          <w:rFonts w:ascii="Times New Roman" w:hAnsi="Times New Roman"/>
          <w:iCs/>
          <w:sz w:val="22"/>
          <w:szCs w:val="22"/>
        </w:rPr>
      </w:pPr>
    </w:p>
    <w:p>
      <w:pPr>
        <w:tabs>
          <w:tab w:val="left" w:pos="0"/>
        </w:tabs>
        <w:ind w:right="71"/>
        <w:jc w:val="both"/>
        <w:rPr>
          <w:rFonts w:ascii="Times New Roman" w:hAnsi="Times New Roman"/>
          <w:iCs/>
          <w:sz w:val="22"/>
          <w:szCs w:val="22"/>
        </w:rPr>
      </w:pPr>
      <w:r>
        <w:rPr>
          <w:rFonts w:ascii="Times New Roman" w:hAnsi="Times New Roman"/>
          <w:iCs/>
          <w:sz w:val="22"/>
          <w:szCs w:val="22"/>
        </w:rPr>
        <w:t xml:space="preserve">The requirements for submission of PSURs for this medicinal product are set out in the list of Union reference dates (EURD list) </w:t>
      </w:r>
      <w:r>
        <w:rPr>
          <w:rFonts w:ascii="Times New Roman" w:hAnsi="Times New Roman"/>
          <w:sz w:val="22"/>
          <w:szCs w:val="22"/>
        </w:rPr>
        <w:t>provided for under Article 107c (7) of Directive 2001/83</w:t>
      </w:r>
      <w:r>
        <w:rPr>
          <w:rFonts w:ascii="Times New Roman" w:hAnsi="Times New Roman"/>
          <w:noProof/>
          <w:sz w:val="22"/>
          <w:szCs w:val="22"/>
        </w:rPr>
        <w:t>/EC</w:t>
      </w:r>
      <w:r>
        <w:rPr>
          <w:rFonts w:ascii="Times New Roman" w:hAnsi="Times New Roman"/>
          <w:sz w:val="22"/>
          <w:szCs w:val="22"/>
        </w:rPr>
        <w:t xml:space="preserve"> and </w:t>
      </w:r>
      <w:r>
        <w:rPr>
          <w:rFonts w:ascii="Times New Roman" w:hAnsi="Times New Roman"/>
          <w:iCs/>
          <w:sz w:val="22"/>
          <w:szCs w:val="22"/>
        </w:rPr>
        <w:t>any subsequent updates published on the European Medicines Agency web-portal.</w:t>
      </w:r>
    </w:p>
    <w:p>
      <w:pPr>
        <w:tabs>
          <w:tab w:val="left" w:pos="0"/>
        </w:tabs>
        <w:ind w:right="567"/>
        <w:jc w:val="both"/>
        <w:rPr>
          <w:rFonts w:ascii="Times New Roman" w:hAnsi="Times New Roman"/>
          <w:iCs/>
          <w:sz w:val="22"/>
          <w:szCs w:val="22"/>
        </w:rPr>
      </w:pPr>
    </w:p>
    <w:p>
      <w:pPr>
        <w:jc w:val="both"/>
        <w:rPr>
          <w:rFonts w:ascii="Times New Roman" w:hAnsi="Times New Roman"/>
          <w:iCs/>
          <w:sz w:val="22"/>
          <w:szCs w:val="22"/>
        </w:rPr>
      </w:pPr>
      <w:r>
        <w:rPr>
          <w:rFonts w:ascii="Times New Roman" w:hAnsi="Times New Roman"/>
          <w:sz w:val="22"/>
          <w:szCs w:val="22"/>
        </w:rPr>
        <w:t xml:space="preserve">The </w:t>
      </w:r>
      <w:r>
        <w:rPr>
          <w:rFonts w:ascii="Times New Roman" w:hAnsi="Times New Roman"/>
          <w:noProof/>
          <w:sz w:val="22"/>
          <w:szCs w:val="22"/>
        </w:rPr>
        <w:t>marketing</w:t>
      </w:r>
      <w:r>
        <w:rPr>
          <w:rFonts w:ascii="Times New Roman" w:hAnsi="Times New Roman"/>
          <w:sz w:val="22"/>
          <w:szCs w:val="22"/>
        </w:rPr>
        <w:t xml:space="preserve"> authorisation holder (MAH) shall submit the first PSUR for this product within 6 months following authorisation.</w:t>
      </w:r>
    </w:p>
    <w:p>
      <w:pPr>
        <w:ind w:right="-1"/>
        <w:rPr>
          <w:rFonts w:ascii="Times New Roman" w:hAnsi="Times New Roman"/>
          <w:sz w:val="22"/>
          <w:szCs w:val="22"/>
          <w:u w:val="single"/>
        </w:rPr>
      </w:pPr>
    </w:p>
    <w:p>
      <w:pPr>
        <w:ind w:right="-1"/>
        <w:rPr>
          <w:rFonts w:ascii="Times New Roman" w:hAnsi="Times New Roman"/>
          <w:sz w:val="22"/>
          <w:szCs w:val="22"/>
          <w:u w:val="single"/>
        </w:rPr>
      </w:pPr>
    </w:p>
    <w:p>
      <w:pPr>
        <w:pStyle w:val="TitleB"/>
        <w:numPr>
          <w:ilvl w:val="0"/>
          <w:numId w:val="0"/>
        </w:numPr>
        <w:ind w:left="567" w:hanging="567"/>
      </w:pPr>
      <w:r>
        <w:t>D.</w:t>
      </w:r>
      <w:r>
        <w:tab/>
        <w:t xml:space="preserve">CONDITIONS OR RESTRICTIONS WITH REGARD TO THE SAFE AND EFFECTIVE USE OF THE MEDICINAL PRODUCT </w:t>
      </w:r>
      <w:fldSimple w:instr=" DOCVARIABLE VAULT_ND_722abcdd-d9c5-47da-978c-f2fd190ae9be \* MERGEFORMAT ">
        <w:r>
          <w:t xml:space="preserve"> </w:t>
        </w:r>
      </w:fldSimple>
    </w:p>
    <w:p>
      <w:pPr>
        <w:ind w:right="-1"/>
        <w:rPr>
          <w:rFonts w:ascii="Times New Roman" w:hAnsi="Times New Roman"/>
          <w:sz w:val="22"/>
          <w:szCs w:val="22"/>
          <w:u w:val="single"/>
        </w:rPr>
      </w:pPr>
    </w:p>
    <w:p>
      <w:pPr>
        <w:numPr>
          <w:ilvl w:val="0"/>
          <w:numId w:val="2"/>
        </w:numPr>
        <w:ind w:right="-1" w:hanging="720"/>
        <w:rPr>
          <w:rFonts w:ascii="Times New Roman" w:hAnsi="Times New Roman"/>
          <w:b/>
          <w:sz w:val="22"/>
          <w:szCs w:val="22"/>
        </w:rPr>
      </w:pPr>
      <w:r>
        <w:rPr>
          <w:rFonts w:ascii="Times New Roman" w:hAnsi="Times New Roman"/>
          <w:b/>
          <w:sz w:val="22"/>
          <w:szCs w:val="22"/>
        </w:rPr>
        <w:t>Risk management plan (RMP)</w:t>
      </w:r>
    </w:p>
    <w:p>
      <w:pPr>
        <w:tabs>
          <w:tab w:val="left" w:pos="0"/>
        </w:tabs>
        <w:ind w:right="71"/>
        <w:jc w:val="both"/>
        <w:rPr>
          <w:rFonts w:ascii="Times New Roman" w:hAnsi="Times New Roman"/>
          <w:noProof/>
          <w:sz w:val="22"/>
          <w:szCs w:val="22"/>
        </w:rPr>
      </w:pPr>
    </w:p>
    <w:p>
      <w:pPr>
        <w:tabs>
          <w:tab w:val="left" w:pos="0"/>
        </w:tabs>
        <w:ind w:right="71"/>
        <w:jc w:val="both"/>
        <w:rPr>
          <w:rFonts w:ascii="Times New Roman" w:hAnsi="Times New Roman"/>
          <w:noProof/>
          <w:sz w:val="22"/>
          <w:szCs w:val="22"/>
        </w:rPr>
      </w:pPr>
      <w:r>
        <w:rPr>
          <w:rFonts w:ascii="Times New Roman" w:hAnsi="Times New Roman"/>
          <w:noProof/>
          <w:sz w:val="22"/>
          <w:szCs w:val="22"/>
        </w:rPr>
        <w:t>The marketing</w:t>
      </w:r>
      <w:r>
        <w:rPr>
          <w:rFonts w:ascii="Times New Roman" w:hAnsi="Times New Roman"/>
          <w:sz w:val="22"/>
          <w:szCs w:val="22"/>
        </w:rPr>
        <w:t xml:space="preserve"> authorisation holder</w:t>
      </w:r>
      <w:r>
        <w:rPr>
          <w:rFonts w:ascii="Times New Roman" w:hAnsi="Times New Roman"/>
          <w:noProof/>
          <w:sz w:val="22"/>
          <w:szCs w:val="22"/>
        </w:rPr>
        <w:t xml:space="preserve"> (MAH) shall perform the required pharmacovigilance activities and interventions detailed in the agreed RMP presented in Module 1.8.2 of the marketing authorisation and any agreed subsequent updates of the RMP.</w:t>
      </w:r>
    </w:p>
    <w:p>
      <w:pPr>
        <w:ind w:right="-1"/>
        <w:rPr>
          <w:rFonts w:ascii="Times New Roman" w:hAnsi="Times New Roman"/>
          <w:iCs/>
          <w:noProof/>
          <w:sz w:val="22"/>
          <w:szCs w:val="22"/>
        </w:rPr>
      </w:pPr>
    </w:p>
    <w:p>
      <w:pPr>
        <w:ind w:right="-1"/>
        <w:rPr>
          <w:rFonts w:ascii="Times New Roman" w:hAnsi="Times New Roman"/>
          <w:iCs/>
          <w:noProof/>
          <w:sz w:val="22"/>
          <w:szCs w:val="22"/>
        </w:rPr>
      </w:pPr>
      <w:r>
        <w:rPr>
          <w:rFonts w:ascii="Times New Roman" w:hAnsi="Times New Roman"/>
          <w:iCs/>
          <w:noProof/>
          <w:sz w:val="22"/>
          <w:szCs w:val="22"/>
        </w:rPr>
        <w:t>An updated RMP should be submitted:</w:t>
      </w:r>
    </w:p>
    <w:p>
      <w:pPr>
        <w:numPr>
          <w:ilvl w:val="0"/>
          <w:numId w:val="2"/>
        </w:numPr>
        <w:tabs>
          <w:tab w:val="clear" w:pos="720"/>
          <w:tab w:val="left" w:pos="630"/>
          <w:tab w:val="num" w:pos="990"/>
        </w:tabs>
        <w:ind w:left="540" w:right="-1" w:hanging="540"/>
        <w:rPr>
          <w:rFonts w:ascii="Times New Roman" w:hAnsi="Times New Roman"/>
          <w:bCs/>
          <w:sz w:val="22"/>
          <w:szCs w:val="22"/>
        </w:rPr>
      </w:pPr>
      <w:r>
        <w:rPr>
          <w:rFonts w:ascii="Times New Roman" w:hAnsi="Times New Roman"/>
          <w:bCs/>
          <w:sz w:val="22"/>
          <w:szCs w:val="22"/>
        </w:rPr>
        <w:t>At the request of the European Medicines Agency</w:t>
      </w:r>
    </w:p>
    <w:p>
      <w:pPr>
        <w:tabs>
          <w:tab w:val="left" w:pos="630"/>
        </w:tabs>
        <w:ind w:right="-1"/>
        <w:rPr>
          <w:rFonts w:ascii="Times New Roman" w:hAnsi="Times New Roman"/>
          <w:bCs/>
          <w:sz w:val="22"/>
          <w:szCs w:val="22"/>
        </w:rPr>
      </w:pPr>
    </w:p>
    <w:p>
      <w:pPr>
        <w:numPr>
          <w:ilvl w:val="0"/>
          <w:numId w:val="2"/>
        </w:numPr>
        <w:tabs>
          <w:tab w:val="clear" w:pos="720"/>
          <w:tab w:val="left" w:pos="630"/>
          <w:tab w:val="num" w:pos="990"/>
        </w:tabs>
        <w:ind w:left="540" w:right="-1" w:hanging="540"/>
        <w:rPr>
          <w:rFonts w:ascii="Times New Roman" w:hAnsi="Times New Roman"/>
          <w:bCs/>
          <w:sz w:val="22"/>
          <w:szCs w:val="22"/>
        </w:rPr>
      </w:pPr>
      <w:r>
        <w:rPr>
          <w:rFonts w:ascii="Times New Roman" w:hAnsi="Times New Roman"/>
          <w:bCs/>
          <w:sz w:val="22"/>
          <w:szCs w:val="22"/>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pPr>
        <w:rPr>
          <w:rFonts w:ascii="Times New Roman" w:hAnsi="Times New Roman"/>
          <w:sz w:val="22"/>
          <w:szCs w:val="22"/>
        </w:rPr>
      </w:pPr>
    </w:p>
    <w:p>
      <w:pPr>
        <w:numPr>
          <w:ilvl w:val="0"/>
          <w:numId w:val="1"/>
        </w:numPr>
        <w:ind w:right="-1" w:hanging="720"/>
        <w:rPr>
          <w:rFonts w:ascii="Times New Roman" w:hAnsi="Times New Roman"/>
          <w:sz w:val="22"/>
          <w:szCs w:val="22"/>
        </w:rPr>
      </w:pPr>
      <w:r>
        <w:rPr>
          <w:rFonts w:ascii="Times New Roman" w:hAnsi="Times New Roman"/>
          <w:sz w:val="22"/>
          <w:szCs w:val="22"/>
        </w:rPr>
        <w:t>Obligation to conduct post-authorisation measures</w:t>
      </w:r>
    </w:p>
    <w:p>
      <w:pPr>
        <w:ind w:left="540"/>
        <w:rPr>
          <w:rFonts w:ascii="Times New Roman" w:hAnsi="Times New Roman"/>
          <w:sz w:val="22"/>
          <w:szCs w:val="22"/>
        </w:rPr>
      </w:pPr>
      <w:r>
        <w:rPr>
          <w:rFonts w:ascii="Times New Roman" w:hAnsi="Times New Roman"/>
          <w:sz w:val="22"/>
          <w:szCs w:val="22"/>
        </w:rPr>
        <w:lastRenderedPageBreak/>
        <w:t>The MAH shall complete, within the stated timeframe, the below measures:</w:t>
      </w:r>
    </w:p>
    <w:p>
      <w:pPr>
        <w:rPr>
          <w:rFonts w:ascii="Times New Roman" w:hAnsi="Times New Roman"/>
          <w:sz w:val="22"/>
          <w:szCs w:val="22"/>
        </w:rPr>
      </w:pPr>
    </w:p>
    <w:tbl>
      <w:tblPr>
        <w:tblStyle w:val="TableGrid"/>
        <w:tblW w:w="0" w:type="auto"/>
        <w:tblLook w:val="04A0" w:firstRow="1" w:lastRow="0" w:firstColumn="1" w:lastColumn="0" w:noHBand="0" w:noVBand="1"/>
      </w:tblPr>
      <w:tblGrid>
        <w:gridCol w:w="6925"/>
        <w:gridCol w:w="2092"/>
      </w:tblGrid>
      <w:tr>
        <w:tc>
          <w:tcPr>
            <w:tcW w:w="6925" w:type="dxa"/>
          </w:tcPr>
          <w:p>
            <w:pPr>
              <w:rPr>
                <w:rFonts w:ascii="Times New Roman" w:hAnsi="Times New Roman"/>
                <w:b/>
                <w:bCs/>
                <w:sz w:val="22"/>
                <w:szCs w:val="22"/>
              </w:rPr>
            </w:pPr>
            <w:r>
              <w:rPr>
                <w:rFonts w:ascii="Times New Roman" w:hAnsi="Times New Roman"/>
                <w:b/>
                <w:bCs/>
                <w:sz w:val="22"/>
                <w:szCs w:val="22"/>
              </w:rPr>
              <w:t>Description</w:t>
            </w:r>
          </w:p>
        </w:tc>
        <w:tc>
          <w:tcPr>
            <w:tcW w:w="2092" w:type="dxa"/>
          </w:tcPr>
          <w:p>
            <w:pPr>
              <w:rPr>
                <w:rFonts w:ascii="Times New Roman" w:hAnsi="Times New Roman"/>
                <w:b/>
                <w:bCs/>
                <w:sz w:val="22"/>
                <w:szCs w:val="22"/>
              </w:rPr>
            </w:pPr>
            <w:r>
              <w:rPr>
                <w:rFonts w:ascii="Times New Roman" w:hAnsi="Times New Roman"/>
                <w:b/>
                <w:bCs/>
                <w:sz w:val="22"/>
                <w:szCs w:val="22"/>
              </w:rPr>
              <w:t>Due date</w:t>
            </w:r>
          </w:p>
        </w:tc>
      </w:tr>
      <w:tr>
        <w:tc>
          <w:tcPr>
            <w:tcW w:w="6925" w:type="dxa"/>
          </w:tcPr>
          <w:p>
            <w:pPr>
              <w:rPr>
                <w:rFonts w:ascii="Times New Roman" w:hAnsi="Times New Roman"/>
                <w:sz w:val="22"/>
                <w:szCs w:val="22"/>
              </w:rPr>
            </w:pPr>
            <w:r>
              <w:rPr>
                <w:rFonts w:ascii="Times New Roman" w:hAnsi="Times New Roman"/>
                <w:sz w:val="22"/>
                <w:szCs w:val="22"/>
              </w:rPr>
              <w:t>Post-authorisation efficacy study (PAES): In order to further confirm the efficacy and safety of zanubrutinib in patients with R/R MZL, the MAH will submit the final study report of the post-authorisation efficacy study (PAES): Study BGB-3111-308: a global, multicenter, phase 3, open-label, randomized study of zanubrutinib plus rituximab versus lenalidomide plus rituximab in patients with relapsed/refractory marginal zone lymphoma (NCT05100862).</w:t>
            </w:r>
          </w:p>
          <w:p>
            <w:pPr>
              <w:rPr>
                <w:rFonts w:ascii="Times New Roman" w:hAnsi="Times New Roman"/>
                <w:sz w:val="22"/>
                <w:szCs w:val="22"/>
              </w:rPr>
            </w:pPr>
          </w:p>
        </w:tc>
        <w:tc>
          <w:tcPr>
            <w:tcW w:w="2092" w:type="dxa"/>
          </w:tcPr>
          <w:p>
            <w:pPr>
              <w:rPr>
                <w:rFonts w:ascii="Times New Roman" w:hAnsi="Times New Roman"/>
                <w:sz w:val="22"/>
                <w:szCs w:val="22"/>
              </w:rPr>
            </w:pPr>
            <w:r>
              <w:rPr>
                <w:rFonts w:ascii="Times New Roman" w:hAnsi="Times New Roman"/>
                <w:sz w:val="22"/>
                <w:szCs w:val="22"/>
              </w:rPr>
              <w:t>by Q4 2028</w:t>
            </w:r>
          </w:p>
        </w:tc>
      </w:tr>
      <w:tr>
        <w:tc>
          <w:tcPr>
            <w:tcW w:w="6925" w:type="dxa"/>
          </w:tcPr>
          <w:p>
            <w:pPr>
              <w:rPr>
                <w:rFonts w:ascii="Times New Roman" w:hAnsi="Times New Roman"/>
                <w:sz w:val="22"/>
                <w:szCs w:val="22"/>
              </w:rPr>
            </w:pPr>
            <w:r>
              <w:rPr>
                <w:rFonts w:ascii="Times New Roman" w:hAnsi="Times New Roman"/>
                <w:sz w:val="22"/>
                <w:szCs w:val="22"/>
              </w:rPr>
              <w:t>The MAH will submit updated efficacy (ORR, DoR, PFS) and safety data from the ROSEWOOD study (BGB-3111-212) as a post-authorisation commitment.</w:t>
            </w:r>
          </w:p>
          <w:p>
            <w:pPr>
              <w:rPr>
                <w:rFonts w:ascii="Times New Roman" w:hAnsi="Times New Roman"/>
                <w:sz w:val="22"/>
                <w:szCs w:val="22"/>
              </w:rPr>
            </w:pPr>
          </w:p>
        </w:tc>
        <w:tc>
          <w:tcPr>
            <w:tcW w:w="2092" w:type="dxa"/>
          </w:tcPr>
          <w:p>
            <w:pPr>
              <w:rPr>
                <w:rFonts w:ascii="Times New Roman" w:hAnsi="Times New Roman"/>
                <w:sz w:val="22"/>
                <w:szCs w:val="22"/>
              </w:rPr>
            </w:pPr>
            <w:r>
              <w:rPr>
                <w:rFonts w:ascii="Times New Roman" w:hAnsi="Times New Roman"/>
                <w:sz w:val="22"/>
                <w:szCs w:val="22"/>
              </w:rPr>
              <w:t>by  Q2 2025</w:t>
            </w:r>
          </w:p>
        </w:tc>
      </w:tr>
    </w:tbl>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r>
        <w:rPr>
          <w:rFonts w:ascii="Times New Roman" w:hAnsi="Times New Roman"/>
          <w:b/>
          <w:noProof/>
          <w:sz w:val="22"/>
          <w:szCs w:val="22"/>
        </w:rPr>
        <w:br w:type="page"/>
      </w: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jc w:val="center"/>
        <w:rPr>
          <w:rFonts w:ascii="Times New Roman" w:hAnsi="Times New Roman"/>
          <w:b/>
          <w:noProof/>
          <w:sz w:val="22"/>
          <w:szCs w:val="22"/>
        </w:rPr>
      </w:pPr>
      <w:r>
        <w:rPr>
          <w:rFonts w:ascii="Times New Roman" w:hAnsi="Times New Roman"/>
          <w:b/>
          <w:noProof/>
          <w:sz w:val="22"/>
          <w:szCs w:val="22"/>
        </w:rPr>
        <w:t>ANNEX III</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VAULT_ND_88e61357-c649-4935-9b0b-ae6888084ae7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jc w:val="center"/>
        <w:rPr>
          <w:rFonts w:ascii="Times New Roman" w:hAnsi="Times New Roman"/>
          <w:b/>
          <w:noProof/>
          <w:sz w:val="22"/>
          <w:szCs w:val="22"/>
        </w:rPr>
      </w:pPr>
    </w:p>
    <w:p>
      <w:pPr>
        <w:jc w:val="center"/>
        <w:rPr>
          <w:rFonts w:ascii="Times New Roman" w:hAnsi="Times New Roman"/>
          <w:b/>
          <w:noProof/>
          <w:sz w:val="22"/>
          <w:szCs w:val="22"/>
        </w:rPr>
      </w:pPr>
      <w:r>
        <w:rPr>
          <w:rFonts w:ascii="Times New Roman" w:hAnsi="Times New Roman"/>
          <w:b/>
          <w:noProof/>
          <w:sz w:val="22"/>
          <w:szCs w:val="22"/>
        </w:rPr>
        <w:t>LABELLING AND PACKAGE LEAFLET</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VAULT_ND_d2a2cf3f-e31a-4512-9efc-cc14d9b283b3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b/>
          <w:noProof/>
          <w:sz w:val="22"/>
          <w:szCs w:val="22"/>
        </w:rPr>
      </w:pPr>
      <w:r>
        <w:rPr>
          <w:rFonts w:ascii="Times New Roman" w:hAnsi="Times New Roman"/>
          <w:b/>
          <w:noProof/>
          <w:sz w:val="22"/>
          <w:szCs w:val="22"/>
        </w:rPr>
        <w:br w:type="page"/>
      </w: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pStyle w:val="TitleA"/>
        <w:rPr>
          <w:noProof/>
        </w:rPr>
      </w:pPr>
      <w:r>
        <w:rPr>
          <w:noProof/>
        </w:rPr>
        <w:t>A. LABELLING</w:t>
      </w:r>
      <w:r>
        <w:rPr>
          <w:noProof/>
          <w:color w:val="2B579A"/>
          <w:shd w:val="clear" w:color="auto" w:fill="E6E6E6"/>
        </w:rPr>
        <w:fldChar w:fldCharType="begin"/>
      </w:r>
      <w:r>
        <w:rPr>
          <w:noProof/>
        </w:rPr>
        <w:instrText xml:space="preserve"> DOCVARIABLE VAULT_ND_357d8c14-7831-4b6f-93f3-2ebc076710c9 \* MERGEFORMAT </w:instrText>
      </w:r>
      <w:r>
        <w:rPr>
          <w:noProof/>
          <w:color w:val="2B579A"/>
          <w:shd w:val="clear" w:color="auto" w:fill="E6E6E6"/>
        </w:rPr>
        <w:fldChar w:fldCharType="separate"/>
      </w:r>
      <w:r>
        <w:rPr>
          <w:noProof/>
        </w:rPr>
        <w:t xml:space="preserve"> </w:t>
      </w:r>
      <w:r>
        <w:rPr>
          <w:noProof/>
          <w:color w:val="2B579A"/>
          <w:shd w:val="clear" w:color="auto" w:fill="E6E6E6"/>
        </w:rPr>
        <w:fldChar w:fldCharType="end"/>
      </w:r>
    </w:p>
    <w:p>
      <w:pPr>
        <w:shd w:val="clear" w:color="auto" w:fill="FFFFFF"/>
        <w:rPr>
          <w:rFonts w:ascii="Times New Roman" w:hAnsi="Times New Roman"/>
          <w:noProof/>
          <w:sz w:val="22"/>
          <w:szCs w:val="22"/>
        </w:rPr>
      </w:pPr>
      <w:r>
        <w:rPr>
          <w:rFonts w:ascii="Times New Roman" w:hAnsi="Times New Roman"/>
          <w:noProof/>
          <w:sz w:val="22"/>
          <w:szCs w:val="22"/>
        </w:rPr>
        <w:br w:type="page"/>
      </w:r>
    </w:p>
    <w:p>
      <w:pPr>
        <w:pBdr>
          <w:top w:val="single" w:sz="4" w:space="1" w:color="auto"/>
          <w:left w:val="single" w:sz="4" w:space="4" w:color="auto"/>
          <w:bottom w:val="single" w:sz="4" w:space="1" w:color="auto"/>
          <w:right w:val="single" w:sz="4" w:space="4" w:color="auto"/>
        </w:pBdr>
        <w:rPr>
          <w:rFonts w:ascii="Times New Roman" w:hAnsi="Times New Roman"/>
          <w:b/>
          <w:noProof/>
          <w:sz w:val="22"/>
          <w:szCs w:val="22"/>
        </w:rPr>
      </w:pPr>
      <w:r>
        <w:rPr>
          <w:rFonts w:ascii="Times New Roman" w:hAnsi="Times New Roman"/>
          <w:b/>
          <w:noProof/>
          <w:sz w:val="22"/>
          <w:szCs w:val="22"/>
        </w:rPr>
        <w:lastRenderedPageBreak/>
        <w:t>PARTICULARS TO APPEAR ON THE OUTER PACKAGING</w:t>
      </w:r>
    </w:p>
    <w:p>
      <w:pPr>
        <w:pBdr>
          <w:top w:val="single" w:sz="4" w:space="1" w:color="auto"/>
          <w:left w:val="single" w:sz="4" w:space="4" w:color="auto"/>
          <w:bottom w:val="single" w:sz="4" w:space="1" w:color="auto"/>
          <w:right w:val="single" w:sz="4" w:space="4" w:color="auto"/>
        </w:pBdr>
        <w:ind w:left="567" w:hanging="567"/>
        <w:rPr>
          <w:rFonts w:ascii="Times New Roman" w:hAnsi="Times New Roman"/>
          <w:bCs/>
          <w:noProof/>
          <w:sz w:val="22"/>
          <w:szCs w:val="22"/>
        </w:rPr>
      </w:pPr>
    </w:p>
    <w:p>
      <w:pPr>
        <w:pBdr>
          <w:top w:val="single" w:sz="4" w:space="1" w:color="auto"/>
          <w:left w:val="single" w:sz="4" w:space="4" w:color="auto"/>
          <w:bottom w:val="single" w:sz="4" w:space="1" w:color="auto"/>
          <w:right w:val="single" w:sz="4" w:space="4" w:color="auto"/>
        </w:pBdr>
        <w:rPr>
          <w:rFonts w:ascii="Times New Roman" w:hAnsi="Times New Roman"/>
          <w:bCs/>
          <w:noProof/>
          <w:sz w:val="22"/>
          <w:szCs w:val="22"/>
        </w:rPr>
      </w:pPr>
      <w:r>
        <w:rPr>
          <w:rFonts w:ascii="Times New Roman" w:hAnsi="Times New Roman"/>
          <w:b/>
          <w:noProof/>
          <w:sz w:val="22"/>
          <w:szCs w:val="22"/>
        </w:rPr>
        <w:t xml:space="preserve">OUTER CARTON </w:t>
      </w:r>
    </w:p>
    <w:p>
      <w:pPr>
        <w:rPr>
          <w:rFonts w:ascii="Times New Roman" w:hAnsi="Times New Roman"/>
          <w:sz w:val="22"/>
          <w:szCs w:val="22"/>
        </w:rPr>
      </w:pPr>
    </w:p>
    <w:p>
      <w:pPr>
        <w:rPr>
          <w:rFonts w:ascii="Times New Roman" w:hAnsi="Times New Roman"/>
          <w:noProof/>
          <w:sz w:val="22"/>
          <w:szCs w:val="22"/>
        </w:rPr>
      </w:pPr>
    </w:p>
    <w:p>
      <w:pPr>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Pr>
          <w:rFonts w:ascii="Times New Roman" w:hAnsi="Times New Roman"/>
          <w:b/>
          <w:sz w:val="22"/>
          <w:szCs w:val="22"/>
        </w:rPr>
        <w:t>1.</w:t>
      </w:r>
      <w:r>
        <w:rPr>
          <w:rFonts w:ascii="Times New Roman" w:hAnsi="Times New Roman"/>
          <w:b/>
          <w:sz w:val="22"/>
          <w:szCs w:val="22"/>
        </w:rPr>
        <w:tab/>
        <w:t>NAME OF THE MEDICINAL PRODUCT</w:t>
      </w:r>
      <w:r>
        <w:rPr>
          <w:rFonts w:ascii="Times New Roman" w:hAnsi="Times New Roman"/>
          <w:b/>
          <w:color w:val="2B579A"/>
          <w:sz w:val="22"/>
          <w:szCs w:val="22"/>
          <w:shd w:val="clear" w:color="auto" w:fill="E6E6E6"/>
        </w:rPr>
        <w:fldChar w:fldCharType="begin"/>
      </w:r>
      <w:r>
        <w:rPr>
          <w:rFonts w:ascii="Times New Roman" w:hAnsi="Times New Roman"/>
          <w:b/>
          <w:sz w:val="22"/>
          <w:szCs w:val="22"/>
        </w:rPr>
        <w:instrText xml:space="preserve"> DOCVARIABLE VAULT_ND_0b3259ef-a2fd-4648-a63e-daa699909188 \* MERGEFORMAT </w:instrText>
      </w:r>
      <w:r>
        <w:rPr>
          <w:rFonts w:ascii="Times New Roman" w:hAnsi="Times New Roman"/>
          <w:b/>
          <w:color w:val="2B579A"/>
          <w:sz w:val="22"/>
          <w:szCs w:val="22"/>
          <w:shd w:val="clear" w:color="auto" w:fill="E6E6E6"/>
        </w:rPr>
        <w:fldChar w:fldCharType="separate"/>
      </w:r>
      <w:r>
        <w:rPr>
          <w:rFonts w:ascii="Times New Roman" w:hAnsi="Times New Roman"/>
          <w:b/>
          <w:sz w:val="22"/>
          <w:szCs w:val="22"/>
        </w:rPr>
        <w:t xml:space="preserve"> </w:t>
      </w:r>
      <w:r>
        <w:rPr>
          <w:rFonts w:ascii="Times New Roman" w:hAnsi="Times New Roman"/>
          <w:b/>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noProof/>
          <w:sz w:val="22"/>
          <w:szCs w:val="22"/>
        </w:rPr>
      </w:pPr>
      <w:r>
        <w:rPr>
          <w:rFonts w:ascii="Times New Roman" w:hAnsi="Times New Roman"/>
          <w:noProof/>
          <w:sz w:val="22"/>
          <w:szCs w:val="22"/>
        </w:rPr>
        <w:t xml:space="preserve">BRUKINSA 80 mg hard capsules </w:t>
      </w:r>
    </w:p>
    <w:p>
      <w:pPr>
        <w:rPr>
          <w:rFonts w:ascii="Times New Roman" w:hAnsi="Times New Roman"/>
          <w:b/>
          <w:sz w:val="22"/>
          <w:szCs w:val="22"/>
        </w:rPr>
      </w:pPr>
      <w:r>
        <w:rPr>
          <w:rFonts w:ascii="Times New Roman" w:hAnsi="Times New Roman"/>
          <w:noProof/>
          <w:sz w:val="22"/>
          <w:szCs w:val="22"/>
        </w:rPr>
        <w:t>zanubrutinib</w:t>
      </w:r>
    </w:p>
    <w:p>
      <w:pPr>
        <w:rPr>
          <w:rFonts w:ascii="Times New Roman" w:hAnsi="Times New Roman"/>
          <w:noProof/>
          <w:sz w:val="22"/>
          <w:szCs w:val="22"/>
        </w:rPr>
      </w:pPr>
    </w:p>
    <w:p>
      <w:pPr>
        <w:rPr>
          <w:rFonts w:ascii="Times New Roman" w:hAnsi="Times New Roman"/>
          <w:noProof/>
          <w:sz w:val="22"/>
          <w:szCs w:val="22"/>
        </w:rPr>
      </w:pPr>
    </w:p>
    <w:p>
      <w:pPr>
        <w:pBdr>
          <w:top w:val="single" w:sz="4" w:space="1" w:color="auto"/>
          <w:left w:val="single" w:sz="4" w:space="4" w:color="auto"/>
          <w:bottom w:val="single" w:sz="4" w:space="1" w:color="auto"/>
          <w:right w:val="single" w:sz="4" w:space="4" w:color="auto"/>
        </w:pBdr>
        <w:ind w:left="567" w:hanging="567"/>
        <w:rPr>
          <w:rFonts w:ascii="Times New Roman" w:hAnsi="Times New Roman"/>
          <w:b/>
          <w:noProof/>
          <w:sz w:val="22"/>
          <w:szCs w:val="22"/>
        </w:rPr>
      </w:pPr>
      <w:r>
        <w:rPr>
          <w:rFonts w:ascii="Times New Roman" w:hAnsi="Times New Roman"/>
          <w:b/>
          <w:noProof/>
          <w:sz w:val="22"/>
          <w:szCs w:val="22"/>
        </w:rPr>
        <w:t>2.</w:t>
      </w:r>
      <w:r>
        <w:rPr>
          <w:rFonts w:ascii="Times New Roman" w:hAnsi="Times New Roman"/>
          <w:b/>
          <w:noProof/>
          <w:sz w:val="22"/>
          <w:szCs w:val="22"/>
        </w:rPr>
        <w:tab/>
        <w:t>STATEMENT OF ACTIVE SUBSTANCE(S)</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VAULT_ND_ad6c1156-1cec-40fe-b18c-a671e45db99d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noProof/>
          <w:sz w:val="22"/>
          <w:szCs w:val="22"/>
        </w:rPr>
      </w:pPr>
      <w:r>
        <w:rPr>
          <w:rFonts w:ascii="Times New Roman" w:hAnsi="Times New Roman"/>
          <w:noProof/>
          <w:sz w:val="22"/>
          <w:szCs w:val="22"/>
        </w:rPr>
        <w:t>Each hard capsule contains 80 mg of zanubrutinib.</w:t>
      </w:r>
    </w:p>
    <w:p>
      <w:pPr>
        <w:rPr>
          <w:rFonts w:ascii="Times New Roman" w:hAnsi="Times New Roman"/>
          <w:noProof/>
          <w:sz w:val="22"/>
          <w:szCs w:val="22"/>
        </w:rPr>
      </w:pPr>
    </w:p>
    <w:p>
      <w:pPr>
        <w:rPr>
          <w:rFonts w:ascii="Times New Roman" w:hAnsi="Times New Roman"/>
          <w:noProof/>
          <w:sz w:val="22"/>
          <w:szCs w:val="22"/>
        </w:rPr>
      </w:pPr>
    </w:p>
    <w:p>
      <w:pPr>
        <w:pBdr>
          <w:top w:val="single" w:sz="4" w:space="1" w:color="auto"/>
          <w:left w:val="single" w:sz="4" w:space="4" w:color="auto"/>
          <w:bottom w:val="single" w:sz="4" w:space="1" w:color="auto"/>
          <w:right w:val="single" w:sz="4" w:space="4" w:color="auto"/>
        </w:pBdr>
        <w:ind w:left="567" w:hanging="567"/>
        <w:rPr>
          <w:rFonts w:ascii="Times New Roman" w:hAnsi="Times New Roman"/>
          <w:noProof/>
          <w:sz w:val="22"/>
          <w:szCs w:val="22"/>
        </w:rPr>
      </w:pPr>
      <w:r>
        <w:rPr>
          <w:rFonts w:ascii="Times New Roman" w:hAnsi="Times New Roman"/>
          <w:b/>
          <w:noProof/>
          <w:sz w:val="22"/>
          <w:szCs w:val="22"/>
        </w:rPr>
        <w:t>3.</w:t>
      </w:r>
      <w:r>
        <w:rPr>
          <w:rFonts w:ascii="Times New Roman" w:hAnsi="Times New Roman"/>
          <w:b/>
          <w:noProof/>
          <w:sz w:val="22"/>
          <w:szCs w:val="22"/>
        </w:rPr>
        <w:tab/>
        <w:t>LIST OF EXCIPIENTS</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VAULT_ND_a5c45d74-a837-4b3a-9250-78554d730760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noProof/>
          <w:sz w:val="22"/>
          <w:szCs w:val="22"/>
        </w:rPr>
      </w:pPr>
    </w:p>
    <w:p>
      <w:pPr>
        <w:pBdr>
          <w:top w:val="single" w:sz="4" w:space="1" w:color="auto"/>
          <w:left w:val="single" w:sz="4" w:space="4" w:color="auto"/>
          <w:bottom w:val="single" w:sz="4" w:space="1" w:color="auto"/>
          <w:right w:val="single" w:sz="4" w:space="4" w:color="auto"/>
        </w:pBdr>
        <w:ind w:left="567" w:hanging="567"/>
        <w:rPr>
          <w:rFonts w:ascii="Times New Roman" w:hAnsi="Times New Roman"/>
          <w:noProof/>
          <w:sz w:val="22"/>
          <w:szCs w:val="22"/>
        </w:rPr>
      </w:pPr>
      <w:r>
        <w:rPr>
          <w:rFonts w:ascii="Times New Roman" w:hAnsi="Times New Roman"/>
          <w:b/>
          <w:noProof/>
          <w:sz w:val="22"/>
          <w:szCs w:val="22"/>
        </w:rPr>
        <w:t>4.</w:t>
      </w:r>
      <w:r>
        <w:rPr>
          <w:rFonts w:ascii="Times New Roman" w:hAnsi="Times New Roman"/>
          <w:b/>
          <w:noProof/>
          <w:sz w:val="22"/>
          <w:szCs w:val="22"/>
        </w:rPr>
        <w:tab/>
        <w:t>PHARMACEUTICAL FORM AND CONTENTS</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VAULT_ND_c08655e8-ebac-478d-93b3-c41b5387a876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noProof/>
          <w:sz w:val="22"/>
          <w:szCs w:val="22"/>
        </w:rPr>
      </w:pPr>
      <w:r>
        <w:rPr>
          <w:rFonts w:ascii="Times New Roman" w:hAnsi="Times New Roman"/>
          <w:noProof/>
          <w:sz w:val="22"/>
          <w:szCs w:val="22"/>
          <w:highlight w:val="lightGray"/>
        </w:rPr>
        <w:t>Hard capsules</w:t>
      </w:r>
    </w:p>
    <w:p>
      <w:pPr>
        <w:rPr>
          <w:rFonts w:ascii="Times New Roman" w:hAnsi="Times New Roman"/>
          <w:noProof/>
          <w:sz w:val="22"/>
          <w:szCs w:val="22"/>
        </w:rPr>
      </w:pPr>
      <w:r>
        <w:rPr>
          <w:rFonts w:ascii="Times New Roman" w:hAnsi="Times New Roman"/>
          <w:noProof/>
          <w:sz w:val="22"/>
          <w:szCs w:val="22"/>
        </w:rPr>
        <w:t>120 hard capsules</w:t>
      </w:r>
    </w:p>
    <w:p>
      <w:pPr>
        <w:rPr>
          <w:rFonts w:ascii="Times New Roman" w:hAnsi="Times New Roman"/>
          <w:noProof/>
          <w:sz w:val="22"/>
          <w:szCs w:val="22"/>
        </w:rPr>
      </w:pPr>
    </w:p>
    <w:p>
      <w:pPr>
        <w:rPr>
          <w:rFonts w:ascii="Times New Roman" w:hAnsi="Times New Roman"/>
          <w:noProof/>
          <w:sz w:val="22"/>
          <w:szCs w:val="22"/>
        </w:rPr>
      </w:pPr>
    </w:p>
    <w:p>
      <w:pPr>
        <w:pBdr>
          <w:top w:val="single" w:sz="4" w:space="1" w:color="auto"/>
          <w:left w:val="single" w:sz="4" w:space="4" w:color="auto"/>
          <w:bottom w:val="single" w:sz="4" w:space="1" w:color="auto"/>
          <w:right w:val="single" w:sz="4" w:space="4" w:color="auto"/>
        </w:pBdr>
        <w:ind w:left="567" w:hanging="567"/>
        <w:rPr>
          <w:rFonts w:ascii="Times New Roman" w:hAnsi="Times New Roman"/>
          <w:noProof/>
          <w:sz w:val="22"/>
          <w:szCs w:val="22"/>
        </w:rPr>
      </w:pPr>
      <w:r>
        <w:rPr>
          <w:rFonts w:ascii="Times New Roman" w:hAnsi="Times New Roman"/>
          <w:b/>
          <w:noProof/>
          <w:sz w:val="22"/>
          <w:szCs w:val="22"/>
        </w:rPr>
        <w:t>5.</w:t>
      </w:r>
      <w:r>
        <w:rPr>
          <w:rFonts w:ascii="Times New Roman" w:hAnsi="Times New Roman"/>
          <w:b/>
          <w:noProof/>
          <w:sz w:val="22"/>
          <w:szCs w:val="22"/>
        </w:rPr>
        <w:tab/>
        <w:t>METHOD AND ROUTE(S) OF ADMINISTRATION</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VAULT_ND_e9308f6f-0a21-4f2a-936f-af9fbaf62ed6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noProof/>
          <w:sz w:val="22"/>
          <w:szCs w:val="22"/>
        </w:rPr>
      </w:pPr>
      <w:r>
        <w:rPr>
          <w:rFonts w:ascii="Times New Roman" w:hAnsi="Times New Roman"/>
          <w:noProof/>
          <w:sz w:val="22"/>
          <w:szCs w:val="22"/>
        </w:rPr>
        <w:t>Oral use.</w:t>
      </w:r>
    </w:p>
    <w:p>
      <w:pPr>
        <w:rPr>
          <w:rFonts w:ascii="Times New Roman" w:hAnsi="Times New Roman"/>
          <w:noProof/>
          <w:sz w:val="22"/>
          <w:szCs w:val="22"/>
        </w:rPr>
      </w:pPr>
      <w:r>
        <w:rPr>
          <w:rFonts w:ascii="Times New Roman" w:hAnsi="Times New Roman"/>
          <w:noProof/>
          <w:sz w:val="22"/>
          <w:szCs w:val="22"/>
        </w:rPr>
        <w:t>Read the package leaflet before use.</w:t>
      </w:r>
    </w:p>
    <w:p>
      <w:pPr>
        <w:rPr>
          <w:rFonts w:ascii="Times New Roman" w:hAnsi="Times New Roman"/>
          <w:noProof/>
          <w:sz w:val="22"/>
          <w:szCs w:val="22"/>
        </w:rPr>
      </w:pPr>
    </w:p>
    <w:p>
      <w:pPr>
        <w:rPr>
          <w:rFonts w:ascii="Times New Roman" w:hAnsi="Times New Roman"/>
          <w:noProof/>
          <w:sz w:val="22"/>
          <w:szCs w:val="22"/>
        </w:rPr>
      </w:pPr>
    </w:p>
    <w:p>
      <w:pPr>
        <w:pBdr>
          <w:top w:val="single" w:sz="4" w:space="1" w:color="auto"/>
          <w:left w:val="single" w:sz="4" w:space="4" w:color="auto"/>
          <w:bottom w:val="single" w:sz="4" w:space="1" w:color="auto"/>
          <w:right w:val="single" w:sz="4" w:space="4" w:color="auto"/>
        </w:pBdr>
        <w:ind w:left="567" w:hanging="567"/>
        <w:rPr>
          <w:rFonts w:ascii="Times New Roman" w:hAnsi="Times New Roman"/>
          <w:noProof/>
          <w:sz w:val="22"/>
          <w:szCs w:val="22"/>
        </w:rPr>
      </w:pPr>
      <w:r>
        <w:rPr>
          <w:rFonts w:ascii="Times New Roman" w:hAnsi="Times New Roman"/>
          <w:b/>
          <w:noProof/>
          <w:sz w:val="22"/>
          <w:szCs w:val="22"/>
        </w:rPr>
        <w:t>6.</w:t>
      </w:r>
      <w:r>
        <w:rPr>
          <w:rFonts w:ascii="Times New Roman" w:hAnsi="Times New Roman"/>
          <w:b/>
          <w:noProof/>
          <w:sz w:val="22"/>
          <w:szCs w:val="22"/>
        </w:rPr>
        <w:tab/>
        <w:t>SPECIAL WARNING THAT THE MEDICINAL PRODUCT MUST BE STORED OUT OF THE SIGHT AND REACH OF CHILDREN</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VAULT_ND_95ba5abf-9f54-45bd-a515-bb1d1db67d05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noProof/>
          <w:sz w:val="22"/>
          <w:szCs w:val="22"/>
        </w:rPr>
      </w:pPr>
      <w:r>
        <w:rPr>
          <w:rFonts w:ascii="Times New Roman" w:hAnsi="Times New Roman"/>
          <w:noProof/>
          <w:sz w:val="22"/>
          <w:szCs w:val="22"/>
        </w:rPr>
        <w:t>Keep out of the sight and reach of children.</w:t>
      </w:r>
      <w:r>
        <w:rPr>
          <w:rFonts w:ascii="Times New Roman" w:hAnsi="Times New Roman"/>
          <w:noProof/>
          <w:color w:val="2B579A"/>
          <w:sz w:val="22"/>
          <w:szCs w:val="22"/>
          <w:shd w:val="clear" w:color="auto" w:fill="E6E6E6"/>
        </w:rPr>
        <w:fldChar w:fldCharType="begin"/>
      </w:r>
      <w:r>
        <w:rPr>
          <w:rFonts w:ascii="Times New Roman" w:hAnsi="Times New Roman"/>
          <w:noProof/>
          <w:sz w:val="22"/>
          <w:szCs w:val="22"/>
        </w:rPr>
        <w:instrText xml:space="preserve"> DOCVARIABLE vault_nd_f6de408b-1fce-4ce2-99e3-82896938ef26 \* MERGEFORMAT </w:instrText>
      </w:r>
      <w:r>
        <w:rPr>
          <w:rFonts w:ascii="Times New Roman" w:hAnsi="Times New Roman"/>
          <w:noProof/>
          <w:color w:val="2B579A"/>
          <w:sz w:val="22"/>
          <w:szCs w:val="22"/>
          <w:shd w:val="clear" w:color="auto" w:fill="E6E6E6"/>
        </w:rPr>
        <w:fldChar w:fldCharType="separate"/>
      </w:r>
      <w:r>
        <w:rPr>
          <w:rFonts w:ascii="Times New Roman" w:hAnsi="Times New Roman"/>
          <w:noProof/>
          <w:sz w:val="22"/>
          <w:szCs w:val="22"/>
        </w:rPr>
        <w:t xml:space="preserve"> </w:t>
      </w:r>
      <w:r>
        <w:rPr>
          <w:rFonts w:ascii="Times New Roman" w:hAnsi="Times New Roman"/>
          <w:noProof/>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noProof/>
          <w:sz w:val="22"/>
          <w:szCs w:val="22"/>
        </w:rPr>
      </w:pPr>
    </w:p>
    <w:p>
      <w:pPr>
        <w:pBdr>
          <w:top w:val="single" w:sz="4" w:space="1" w:color="auto"/>
          <w:left w:val="single" w:sz="4" w:space="4" w:color="auto"/>
          <w:bottom w:val="single" w:sz="4" w:space="1" w:color="auto"/>
          <w:right w:val="single" w:sz="4" w:space="4" w:color="auto"/>
        </w:pBdr>
        <w:ind w:left="567" w:hanging="567"/>
        <w:rPr>
          <w:rFonts w:ascii="Times New Roman" w:hAnsi="Times New Roman"/>
          <w:noProof/>
          <w:sz w:val="22"/>
          <w:szCs w:val="22"/>
        </w:rPr>
      </w:pPr>
      <w:r>
        <w:rPr>
          <w:rFonts w:ascii="Times New Roman" w:hAnsi="Times New Roman"/>
          <w:b/>
          <w:noProof/>
          <w:sz w:val="22"/>
          <w:szCs w:val="22"/>
        </w:rPr>
        <w:t>7.</w:t>
      </w:r>
      <w:r>
        <w:rPr>
          <w:rFonts w:ascii="Times New Roman" w:hAnsi="Times New Roman"/>
          <w:b/>
          <w:noProof/>
          <w:sz w:val="22"/>
          <w:szCs w:val="22"/>
        </w:rPr>
        <w:tab/>
        <w:t>OTHER SPECIAL WARNING(S), IF NECESSARY</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VAULT_ND_95b9c5fe-4144-4231-81c3-44d327c414d2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noProof/>
          <w:sz w:val="22"/>
          <w:szCs w:val="22"/>
        </w:rPr>
      </w:pPr>
    </w:p>
    <w:p>
      <w:pPr>
        <w:tabs>
          <w:tab w:val="left" w:pos="749"/>
        </w:tabs>
        <w:rPr>
          <w:rFonts w:ascii="Times New Roman" w:hAnsi="Times New Roman"/>
          <w:sz w:val="22"/>
          <w:szCs w:val="22"/>
        </w:rPr>
      </w:pPr>
    </w:p>
    <w:p>
      <w:pPr>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Pr>
          <w:rFonts w:ascii="Times New Roman" w:hAnsi="Times New Roman"/>
          <w:b/>
          <w:sz w:val="22"/>
          <w:szCs w:val="22"/>
        </w:rPr>
        <w:t>8.</w:t>
      </w:r>
      <w:r>
        <w:rPr>
          <w:rFonts w:ascii="Times New Roman" w:hAnsi="Times New Roman"/>
          <w:b/>
          <w:sz w:val="22"/>
          <w:szCs w:val="22"/>
        </w:rPr>
        <w:tab/>
        <w:t>EXPIRY DATE</w:t>
      </w:r>
      <w:r>
        <w:rPr>
          <w:rFonts w:ascii="Times New Roman" w:hAnsi="Times New Roman"/>
          <w:b/>
          <w:color w:val="2B579A"/>
          <w:sz w:val="22"/>
          <w:szCs w:val="22"/>
          <w:shd w:val="clear" w:color="auto" w:fill="E6E6E6"/>
        </w:rPr>
        <w:fldChar w:fldCharType="begin"/>
      </w:r>
      <w:r>
        <w:rPr>
          <w:rFonts w:ascii="Times New Roman" w:hAnsi="Times New Roman"/>
          <w:b/>
          <w:sz w:val="22"/>
          <w:szCs w:val="22"/>
        </w:rPr>
        <w:instrText xml:space="preserve"> DOCVARIABLE VAULT_ND_c81a8db1-33fe-4efb-9f18-0c0d7e277447 \* MERGEFORMAT </w:instrText>
      </w:r>
      <w:r>
        <w:rPr>
          <w:rFonts w:ascii="Times New Roman" w:hAnsi="Times New Roman"/>
          <w:b/>
          <w:color w:val="2B579A"/>
          <w:sz w:val="22"/>
          <w:szCs w:val="22"/>
          <w:shd w:val="clear" w:color="auto" w:fill="E6E6E6"/>
        </w:rPr>
        <w:fldChar w:fldCharType="separate"/>
      </w:r>
      <w:r>
        <w:rPr>
          <w:rFonts w:ascii="Times New Roman" w:hAnsi="Times New Roman"/>
          <w:b/>
          <w:sz w:val="22"/>
          <w:szCs w:val="22"/>
        </w:rPr>
        <w:t xml:space="preserve"> </w:t>
      </w:r>
      <w:r>
        <w:rPr>
          <w:rFonts w:ascii="Times New Roman" w:hAnsi="Times New Roman"/>
          <w:b/>
          <w:color w:val="2B579A"/>
          <w:sz w:val="22"/>
          <w:szCs w:val="22"/>
          <w:shd w:val="clear" w:color="auto" w:fill="E6E6E6"/>
        </w:rPr>
        <w:fldChar w:fldCharType="end"/>
      </w:r>
    </w:p>
    <w:p>
      <w:pPr>
        <w:rPr>
          <w:rFonts w:ascii="Times New Roman" w:hAnsi="Times New Roman"/>
          <w:sz w:val="22"/>
          <w:szCs w:val="22"/>
        </w:rPr>
      </w:pPr>
    </w:p>
    <w:p>
      <w:pPr>
        <w:rPr>
          <w:rFonts w:ascii="Times New Roman" w:hAnsi="Times New Roman"/>
          <w:sz w:val="22"/>
          <w:szCs w:val="22"/>
        </w:rPr>
      </w:pPr>
      <w:r>
        <w:rPr>
          <w:rFonts w:ascii="Times New Roman" w:hAnsi="Times New Roman"/>
          <w:sz w:val="22"/>
          <w:szCs w:val="22"/>
        </w:rPr>
        <w:t xml:space="preserve">EXP </w:t>
      </w:r>
    </w:p>
    <w:p>
      <w:pPr>
        <w:rPr>
          <w:rFonts w:ascii="Times New Roman" w:hAnsi="Times New Roman"/>
          <w:noProof/>
          <w:sz w:val="22"/>
          <w:szCs w:val="22"/>
        </w:rPr>
      </w:pPr>
    </w:p>
    <w:p>
      <w:pPr>
        <w:rPr>
          <w:rFonts w:ascii="Times New Roman" w:hAnsi="Times New Roman"/>
          <w:noProof/>
          <w:sz w:val="22"/>
          <w:szCs w:val="22"/>
        </w:rPr>
      </w:pPr>
    </w:p>
    <w:p>
      <w:pPr>
        <w:keepNext/>
        <w:pBdr>
          <w:top w:val="single" w:sz="4" w:space="1" w:color="auto"/>
          <w:left w:val="single" w:sz="4" w:space="4" w:color="auto"/>
          <w:bottom w:val="single" w:sz="4" w:space="1" w:color="auto"/>
          <w:right w:val="single" w:sz="4" w:space="4" w:color="auto"/>
        </w:pBdr>
        <w:ind w:left="567" w:hanging="567"/>
        <w:rPr>
          <w:rFonts w:ascii="Times New Roman" w:hAnsi="Times New Roman"/>
          <w:noProof/>
          <w:sz w:val="22"/>
          <w:szCs w:val="22"/>
        </w:rPr>
      </w:pPr>
      <w:r>
        <w:rPr>
          <w:rFonts w:ascii="Times New Roman" w:hAnsi="Times New Roman"/>
          <w:b/>
          <w:noProof/>
          <w:sz w:val="22"/>
          <w:szCs w:val="22"/>
        </w:rPr>
        <w:t>9.</w:t>
      </w:r>
      <w:r>
        <w:rPr>
          <w:rFonts w:ascii="Times New Roman" w:hAnsi="Times New Roman"/>
          <w:b/>
          <w:noProof/>
          <w:sz w:val="22"/>
          <w:szCs w:val="22"/>
        </w:rPr>
        <w:tab/>
        <w:t>SPECIAL STORAGE CONDITIONS</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VAULT_ND_f5e671ef-1726-4c86-a2d9-d29465701ce4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noProof/>
          <w:sz w:val="22"/>
          <w:szCs w:val="22"/>
        </w:rPr>
      </w:pPr>
    </w:p>
    <w:p>
      <w:pPr>
        <w:ind w:left="567" w:hanging="567"/>
        <w:rPr>
          <w:rFonts w:ascii="Times New Roman" w:hAnsi="Times New Roman"/>
          <w:noProof/>
          <w:sz w:val="22"/>
          <w:szCs w:val="22"/>
        </w:rPr>
      </w:pPr>
    </w:p>
    <w:p>
      <w:pPr>
        <w:pBdr>
          <w:top w:val="single" w:sz="4" w:space="1" w:color="auto"/>
          <w:left w:val="single" w:sz="4" w:space="4" w:color="auto"/>
          <w:bottom w:val="single" w:sz="4" w:space="1" w:color="auto"/>
          <w:right w:val="single" w:sz="4" w:space="4" w:color="auto"/>
        </w:pBdr>
        <w:ind w:left="567" w:hanging="567"/>
        <w:rPr>
          <w:rFonts w:ascii="Times New Roman" w:hAnsi="Times New Roman"/>
          <w:b/>
          <w:noProof/>
          <w:sz w:val="22"/>
          <w:szCs w:val="22"/>
        </w:rPr>
      </w:pPr>
      <w:r>
        <w:rPr>
          <w:rFonts w:ascii="Times New Roman" w:hAnsi="Times New Roman"/>
          <w:b/>
          <w:noProof/>
          <w:sz w:val="22"/>
          <w:szCs w:val="22"/>
        </w:rPr>
        <w:t>10.</w:t>
      </w:r>
      <w:r>
        <w:rPr>
          <w:rFonts w:ascii="Times New Roman" w:hAnsi="Times New Roman"/>
          <w:b/>
          <w:noProof/>
          <w:sz w:val="22"/>
          <w:szCs w:val="22"/>
        </w:rPr>
        <w:tab/>
        <w:t>SPECIAL PRECAUTIONS FOR DISPOSAL OF UNUSED MEDICINAL PRODUCTS OR WASTE MATERIALS DERIVED FROM SUCH MEDICINAL PRODUCTS, IF APPROPRIATE</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VAULT_ND_02f28e0d-29ee-4fc6-962e-e91f951ea0dc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noProof/>
          <w:sz w:val="22"/>
          <w:szCs w:val="22"/>
        </w:rPr>
      </w:pPr>
    </w:p>
    <w:p>
      <w:pPr>
        <w:pBdr>
          <w:top w:val="single" w:sz="4" w:space="1" w:color="auto"/>
          <w:left w:val="single" w:sz="4" w:space="4" w:color="auto"/>
          <w:bottom w:val="single" w:sz="4" w:space="1" w:color="auto"/>
          <w:right w:val="single" w:sz="4" w:space="4" w:color="auto"/>
        </w:pBdr>
        <w:rPr>
          <w:rFonts w:ascii="Times New Roman" w:hAnsi="Times New Roman"/>
          <w:b/>
          <w:noProof/>
          <w:sz w:val="22"/>
          <w:szCs w:val="22"/>
        </w:rPr>
      </w:pPr>
      <w:r>
        <w:rPr>
          <w:rFonts w:ascii="Times New Roman" w:hAnsi="Times New Roman"/>
          <w:b/>
          <w:noProof/>
          <w:sz w:val="22"/>
          <w:szCs w:val="22"/>
        </w:rPr>
        <w:t>11.</w:t>
      </w:r>
      <w:r>
        <w:rPr>
          <w:rFonts w:ascii="Times New Roman" w:hAnsi="Times New Roman"/>
          <w:b/>
          <w:noProof/>
          <w:sz w:val="22"/>
          <w:szCs w:val="22"/>
        </w:rPr>
        <w:tab/>
        <w:t>NAME AND ADDRESS OF THE MARKETING AUTHORISATION HOLDER</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VAULT_ND_47aa5339-162a-4e59-8dde-f07003aff9b0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color w:val="000000"/>
          <w:sz w:val="22"/>
          <w:szCs w:val="22"/>
        </w:rPr>
      </w:pPr>
      <w:del w:id="28" w:author="Author" w:date="2025-04-08T09:17:00Z">
        <w:r>
          <w:rPr>
            <w:rFonts w:ascii="Times New Roman" w:hAnsi="Times New Roman"/>
            <w:color w:val="000000"/>
            <w:sz w:val="22"/>
            <w:szCs w:val="22"/>
          </w:rPr>
          <w:delText xml:space="preserve">BeiGene </w:delText>
        </w:r>
      </w:del>
      <w:ins w:id="29" w:author="Author" w:date="2025-04-08T09:17:00Z">
        <w:r>
          <w:rPr>
            <w:rFonts w:ascii="Times New Roman" w:hAnsi="Times New Roman"/>
            <w:color w:val="000000"/>
            <w:sz w:val="22"/>
            <w:szCs w:val="22"/>
          </w:rPr>
          <w:t xml:space="preserve">BeOne </w:t>
        </w:r>
      </w:ins>
      <w:ins w:id="30" w:author="Author" w:date="2025-04-08T09:18:00Z">
        <w:r>
          <w:rPr>
            <w:rFonts w:ascii="Times New Roman" w:hAnsi="Times New Roman"/>
            <w:color w:val="000000"/>
            <w:sz w:val="22"/>
            <w:szCs w:val="22"/>
          </w:rPr>
          <w:t>Medicines</w:t>
        </w:r>
      </w:ins>
      <w:ins w:id="31" w:author="Author" w:date="2025-04-08T09:17:00Z">
        <w:r>
          <w:rPr>
            <w:rFonts w:ascii="Times New Roman" w:hAnsi="Times New Roman"/>
            <w:color w:val="000000"/>
            <w:sz w:val="22"/>
            <w:szCs w:val="22"/>
          </w:rPr>
          <w:t xml:space="preserve"> </w:t>
        </w:r>
      </w:ins>
      <w:r>
        <w:rPr>
          <w:rFonts w:ascii="Times New Roman" w:hAnsi="Times New Roman"/>
          <w:color w:val="000000"/>
          <w:sz w:val="22"/>
          <w:szCs w:val="22"/>
        </w:rPr>
        <w:t>Ireland Limited</w:t>
      </w:r>
    </w:p>
    <w:p>
      <w:pPr>
        <w:rPr>
          <w:rFonts w:ascii="Times New Roman" w:hAnsi="Times New Roman"/>
          <w:color w:val="000000"/>
          <w:sz w:val="22"/>
          <w:szCs w:val="22"/>
        </w:rPr>
      </w:pPr>
      <w:r>
        <w:rPr>
          <w:rFonts w:ascii="Times New Roman" w:hAnsi="Times New Roman"/>
          <w:color w:val="000000"/>
          <w:sz w:val="22"/>
          <w:szCs w:val="22"/>
        </w:rPr>
        <w:t>10 Earlsfort Terrace</w:t>
      </w:r>
    </w:p>
    <w:p>
      <w:pPr>
        <w:rPr>
          <w:rFonts w:ascii="Times New Roman" w:hAnsi="Times New Roman"/>
          <w:color w:val="000000"/>
          <w:sz w:val="22"/>
          <w:szCs w:val="22"/>
        </w:rPr>
      </w:pPr>
      <w:r>
        <w:rPr>
          <w:rFonts w:ascii="Times New Roman" w:hAnsi="Times New Roman"/>
          <w:color w:val="000000"/>
          <w:sz w:val="22"/>
          <w:szCs w:val="22"/>
        </w:rPr>
        <w:t>Dublin 2</w:t>
      </w:r>
    </w:p>
    <w:p>
      <w:pPr>
        <w:rPr>
          <w:rFonts w:ascii="Times New Roman" w:hAnsi="Times New Roman"/>
          <w:color w:val="000000"/>
          <w:sz w:val="22"/>
          <w:szCs w:val="22"/>
          <w:lang w:val="de-DE"/>
        </w:rPr>
      </w:pPr>
      <w:r>
        <w:rPr>
          <w:rFonts w:ascii="Times New Roman" w:hAnsi="Times New Roman"/>
          <w:color w:val="000000"/>
          <w:sz w:val="22"/>
          <w:szCs w:val="22"/>
          <w:lang w:val="de-DE"/>
        </w:rPr>
        <w:t>D02 T380, Ireland</w:t>
      </w:r>
    </w:p>
    <w:p>
      <w:pPr>
        <w:rPr>
          <w:rFonts w:ascii="Times New Roman" w:hAnsi="Times New Roman"/>
          <w:sz w:val="22"/>
          <w:szCs w:val="22"/>
          <w:lang w:val="de-DE"/>
        </w:rPr>
      </w:pPr>
      <w:r>
        <w:rPr>
          <w:rFonts w:ascii="Times New Roman" w:hAnsi="Times New Roman"/>
          <w:sz w:val="22"/>
          <w:szCs w:val="22"/>
          <w:lang w:val="de-DE"/>
        </w:rPr>
        <w:t xml:space="preserve">Tel. +353 </w:t>
      </w:r>
      <w:r>
        <w:rPr>
          <w:rFonts w:ascii="Times New Roman" w:hAnsi="Times New Roman"/>
          <w:noProof/>
          <w:sz w:val="22"/>
          <w:szCs w:val="22"/>
          <w:lang w:val="de-DE"/>
        </w:rPr>
        <w:t xml:space="preserve">1 </w:t>
      </w:r>
      <w:r>
        <w:rPr>
          <w:rFonts w:ascii="Times New Roman" w:hAnsi="Times New Roman"/>
          <w:sz w:val="22"/>
          <w:szCs w:val="22"/>
          <w:lang w:val="de-DE"/>
        </w:rPr>
        <w:t>566 7660</w:t>
      </w:r>
    </w:p>
    <w:p>
      <w:pPr>
        <w:rPr>
          <w:rFonts w:ascii="Times New Roman" w:hAnsi="Times New Roman"/>
          <w:sz w:val="22"/>
          <w:szCs w:val="22"/>
          <w:lang w:val="de-DE"/>
        </w:rPr>
      </w:pPr>
      <w:r>
        <w:rPr>
          <w:rFonts w:ascii="Times New Roman" w:hAnsi="Times New Roman"/>
          <w:sz w:val="22"/>
          <w:szCs w:val="22"/>
          <w:lang w:val="de-DE"/>
        </w:rPr>
        <w:t xml:space="preserve">E-mail </w:t>
      </w:r>
      <w:hyperlink r:id="rId17" w:history="1">
        <w:r>
          <w:rPr>
            <w:rStyle w:val="Hyperlink"/>
            <w:rFonts w:ascii="Times New Roman" w:hAnsi="Times New Roman"/>
            <w:sz w:val="22"/>
            <w:szCs w:val="22"/>
            <w:lang w:val="de-DE"/>
          </w:rPr>
          <w:t>bg.ireland@beigene.com</w:t>
        </w:r>
      </w:hyperlink>
      <w:r>
        <w:rPr>
          <w:rFonts w:ascii="Times New Roman" w:hAnsi="Times New Roman"/>
          <w:sz w:val="22"/>
          <w:szCs w:val="22"/>
          <w:lang w:val="de-DE"/>
        </w:rPr>
        <w:t xml:space="preserve"> </w:t>
      </w:r>
    </w:p>
    <w:p>
      <w:pPr>
        <w:rPr>
          <w:rFonts w:ascii="Times New Roman" w:hAnsi="Times New Roman"/>
          <w:sz w:val="22"/>
          <w:szCs w:val="22"/>
          <w:lang w:val="de-DE"/>
        </w:rPr>
      </w:pPr>
    </w:p>
    <w:p>
      <w:pPr>
        <w:rPr>
          <w:rFonts w:ascii="Times New Roman" w:hAnsi="Times New Roman"/>
          <w:sz w:val="22"/>
          <w:szCs w:val="22"/>
          <w:lang w:val="de-DE"/>
        </w:rPr>
      </w:pPr>
    </w:p>
    <w:p>
      <w:pPr>
        <w:pBdr>
          <w:top w:val="single" w:sz="4" w:space="1" w:color="auto"/>
          <w:left w:val="single" w:sz="4" w:space="4" w:color="auto"/>
          <w:bottom w:val="single" w:sz="4" w:space="1" w:color="auto"/>
          <w:right w:val="single" w:sz="4" w:space="4" w:color="auto"/>
        </w:pBdr>
        <w:rPr>
          <w:rFonts w:ascii="Times New Roman" w:hAnsi="Times New Roman"/>
          <w:noProof/>
          <w:sz w:val="22"/>
          <w:szCs w:val="22"/>
        </w:rPr>
      </w:pPr>
      <w:r>
        <w:rPr>
          <w:rFonts w:ascii="Times New Roman" w:hAnsi="Times New Roman"/>
          <w:b/>
          <w:noProof/>
          <w:sz w:val="22"/>
          <w:szCs w:val="22"/>
        </w:rPr>
        <w:t>12.</w:t>
      </w:r>
      <w:r>
        <w:rPr>
          <w:rFonts w:ascii="Times New Roman" w:hAnsi="Times New Roman"/>
          <w:b/>
          <w:noProof/>
          <w:sz w:val="22"/>
          <w:szCs w:val="22"/>
        </w:rPr>
        <w:tab/>
        <w:t>MARKETING AUTHORISATION NUMBER(S)</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VAULT_ND_244645d6-5c48-4f1a-bc55-dc4dc7f6ef27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noProof/>
          <w:sz w:val="22"/>
          <w:szCs w:val="22"/>
        </w:rPr>
      </w:pPr>
      <w:r>
        <w:rPr>
          <w:rFonts w:ascii="Times New Roman" w:hAnsi="Times New Roman"/>
          <w:noProof/>
          <w:sz w:val="22"/>
          <w:szCs w:val="22"/>
        </w:rPr>
        <w:t>EU/1/21/1576/001</w:t>
      </w:r>
      <w:r>
        <w:rPr>
          <w:rFonts w:ascii="Times New Roman" w:hAnsi="Times New Roman"/>
          <w:noProof/>
          <w:color w:val="2B579A"/>
          <w:sz w:val="22"/>
          <w:szCs w:val="22"/>
          <w:shd w:val="clear" w:color="auto" w:fill="E6E6E6"/>
        </w:rPr>
        <w:fldChar w:fldCharType="begin"/>
      </w:r>
      <w:r>
        <w:rPr>
          <w:rFonts w:ascii="Times New Roman" w:hAnsi="Times New Roman"/>
          <w:noProof/>
          <w:sz w:val="22"/>
          <w:szCs w:val="22"/>
        </w:rPr>
        <w:instrText xml:space="preserve"> DOCVARIABLE VAULT_ND_226bca7e-6ef2-4ae0-94d1-3589891edfe4 \* MERGEFORMAT </w:instrText>
      </w:r>
      <w:r>
        <w:rPr>
          <w:rFonts w:ascii="Times New Roman" w:hAnsi="Times New Roman"/>
          <w:noProof/>
          <w:color w:val="2B579A"/>
          <w:sz w:val="22"/>
          <w:szCs w:val="22"/>
          <w:shd w:val="clear" w:color="auto" w:fill="E6E6E6"/>
        </w:rPr>
        <w:fldChar w:fldCharType="separate"/>
      </w:r>
      <w:r>
        <w:rPr>
          <w:rFonts w:ascii="Times New Roman" w:hAnsi="Times New Roman"/>
          <w:noProof/>
          <w:sz w:val="22"/>
          <w:szCs w:val="22"/>
        </w:rPr>
        <w:t xml:space="preserve"> </w:t>
      </w:r>
      <w:r>
        <w:rPr>
          <w:rFonts w:ascii="Times New Roman" w:hAnsi="Times New Roman"/>
          <w:noProof/>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noProof/>
          <w:sz w:val="22"/>
          <w:szCs w:val="22"/>
        </w:rPr>
      </w:pPr>
    </w:p>
    <w:p>
      <w:pPr>
        <w:pBdr>
          <w:top w:val="single" w:sz="4" w:space="1" w:color="auto"/>
          <w:left w:val="single" w:sz="4" w:space="4" w:color="auto"/>
          <w:bottom w:val="single" w:sz="4" w:space="1" w:color="auto"/>
          <w:right w:val="single" w:sz="4" w:space="4" w:color="auto"/>
        </w:pBdr>
        <w:rPr>
          <w:rFonts w:ascii="Times New Roman" w:hAnsi="Times New Roman"/>
          <w:noProof/>
          <w:sz w:val="22"/>
          <w:szCs w:val="22"/>
        </w:rPr>
      </w:pPr>
      <w:r>
        <w:rPr>
          <w:rFonts w:ascii="Times New Roman" w:hAnsi="Times New Roman"/>
          <w:b/>
          <w:noProof/>
          <w:sz w:val="22"/>
          <w:szCs w:val="22"/>
        </w:rPr>
        <w:t>13.</w:t>
      </w:r>
      <w:r>
        <w:rPr>
          <w:rFonts w:ascii="Times New Roman" w:hAnsi="Times New Roman"/>
          <w:b/>
          <w:noProof/>
          <w:sz w:val="22"/>
          <w:szCs w:val="22"/>
        </w:rPr>
        <w:tab/>
        <w:t>BATCH NUMBER</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VAULT_ND_2f638487-3c3d-4ae7-a0f4-5bc034f8814c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iCs/>
          <w:noProof/>
          <w:sz w:val="22"/>
          <w:szCs w:val="22"/>
        </w:rPr>
      </w:pPr>
    </w:p>
    <w:p>
      <w:pPr>
        <w:rPr>
          <w:rFonts w:ascii="Times New Roman" w:hAnsi="Times New Roman"/>
          <w:noProof/>
          <w:sz w:val="22"/>
          <w:szCs w:val="22"/>
        </w:rPr>
      </w:pPr>
      <w:r>
        <w:rPr>
          <w:rFonts w:ascii="Times New Roman" w:hAnsi="Times New Roman"/>
          <w:iCs/>
          <w:noProof/>
          <w:sz w:val="22"/>
          <w:szCs w:val="22"/>
        </w:rPr>
        <w:t>Lot</w:t>
      </w:r>
    </w:p>
    <w:p>
      <w:pPr>
        <w:rPr>
          <w:rFonts w:ascii="Times New Roman" w:hAnsi="Times New Roman"/>
          <w:noProof/>
          <w:sz w:val="22"/>
          <w:szCs w:val="22"/>
        </w:rPr>
      </w:pPr>
    </w:p>
    <w:p>
      <w:pPr>
        <w:rPr>
          <w:rFonts w:ascii="Times New Roman" w:hAnsi="Times New Roman"/>
          <w:noProof/>
          <w:sz w:val="22"/>
          <w:szCs w:val="22"/>
        </w:rPr>
      </w:pPr>
    </w:p>
    <w:p>
      <w:pPr>
        <w:pBdr>
          <w:top w:val="single" w:sz="4" w:space="1" w:color="auto"/>
          <w:left w:val="single" w:sz="4" w:space="4" w:color="auto"/>
          <w:bottom w:val="single" w:sz="4" w:space="1" w:color="auto"/>
          <w:right w:val="single" w:sz="4" w:space="4" w:color="auto"/>
        </w:pBdr>
        <w:rPr>
          <w:rFonts w:ascii="Times New Roman" w:hAnsi="Times New Roman"/>
          <w:noProof/>
          <w:sz w:val="22"/>
          <w:szCs w:val="22"/>
        </w:rPr>
      </w:pPr>
      <w:r>
        <w:rPr>
          <w:rFonts w:ascii="Times New Roman" w:hAnsi="Times New Roman"/>
          <w:b/>
          <w:noProof/>
          <w:sz w:val="22"/>
          <w:szCs w:val="22"/>
        </w:rPr>
        <w:t>14.</w:t>
      </w:r>
      <w:r>
        <w:rPr>
          <w:rFonts w:ascii="Times New Roman" w:hAnsi="Times New Roman"/>
          <w:b/>
          <w:noProof/>
          <w:sz w:val="22"/>
          <w:szCs w:val="22"/>
        </w:rPr>
        <w:tab/>
        <w:t>GENERAL CLASSIFICATION FOR SUPPLY</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VAULT_ND_1acd4f2a-c76a-4cdd-a5e7-6e04865da7e4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i/>
          <w:noProof/>
          <w:sz w:val="22"/>
          <w:szCs w:val="22"/>
        </w:rPr>
      </w:pPr>
    </w:p>
    <w:p>
      <w:pPr>
        <w:rPr>
          <w:rFonts w:ascii="Times New Roman" w:hAnsi="Times New Roman"/>
          <w:noProof/>
          <w:sz w:val="22"/>
          <w:szCs w:val="22"/>
        </w:rPr>
      </w:pPr>
    </w:p>
    <w:p>
      <w:pPr>
        <w:pBdr>
          <w:top w:val="single" w:sz="4" w:space="2" w:color="auto"/>
          <w:left w:val="single" w:sz="4" w:space="4" w:color="auto"/>
          <w:bottom w:val="single" w:sz="4" w:space="1" w:color="auto"/>
          <w:right w:val="single" w:sz="4" w:space="4" w:color="auto"/>
        </w:pBdr>
        <w:rPr>
          <w:rFonts w:ascii="Times New Roman" w:hAnsi="Times New Roman"/>
          <w:noProof/>
          <w:sz w:val="22"/>
          <w:szCs w:val="22"/>
        </w:rPr>
      </w:pPr>
      <w:r>
        <w:rPr>
          <w:rFonts w:ascii="Times New Roman" w:hAnsi="Times New Roman"/>
          <w:b/>
          <w:noProof/>
          <w:sz w:val="22"/>
          <w:szCs w:val="22"/>
        </w:rPr>
        <w:t>15.</w:t>
      </w:r>
      <w:r>
        <w:rPr>
          <w:rFonts w:ascii="Times New Roman" w:hAnsi="Times New Roman"/>
          <w:b/>
          <w:noProof/>
          <w:sz w:val="22"/>
          <w:szCs w:val="22"/>
        </w:rPr>
        <w:tab/>
        <w:t>INSTRUCTIONS ON USE</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VAULT_ND_dd6a8694-c509-4139-94cf-07c8b417b48c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noProof/>
          <w:sz w:val="22"/>
          <w:szCs w:val="22"/>
        </w:rPr>
      </w:pPr>
    </w:p>
    <w:p>
      <w:pPr>
        <w:pBdr>
          <w:top w:val="single" w:sz="4" w:space="1" w:color="auto"/>
          <w:left w:val="single" w:sz="4" w:space="4" w:color="auto"/>
          <w:bottom w:val="single" w:sz="4" w:space="0" w:color="auto"/>
          <w:right w:val="single" w:sz="4" w:space="4" w:color="auto"/>
        </w:pBdr>
        <w:rPr>
          <w:rFonts w:ascii="Times New Roman" w:hAnsi="Times New Roman"/>
          <w:sz w:val="22"/>
          <w:szCs w:val="22"/>
          <w:lang w:val="en-US"/>
        </w:rPr>
      </w:pPr>
      <w:r>
        <w:rPr>
          <w:rFonts w:ascii="Times New Roman" w:hAnsi="Times New Roman"/>
          <w:b/>
          <w:sz w:val="22"/>
          <w:szCs w:val="22"/>
          <w:lang w:val="en-US"/>
        </w:rPr>
        <w:t>16.</w:t>
      </w:r>
      <w:r>
        <w:rPr>
          <w:rFonts w:ascii="Times New Roman" w:hAnsi="Times New Roman"/>
          <w:b/>
          <w:sz w:val="22"/>
          <w:szCs w:val="22"/>
          <w:lang w:val="en-US"/>
        </w:rPr>
        <w:tab/>
        <w:t>INFORMATION IN BRAILLE</w:t>
      </w:r>
    </w:p>
    <w:p>
      <w:pPr>
        <w:rPr>
          <w:rFonts w:ascii="Times New Roman" w:hAnsi="Times New Roman"/>
          <w:sz w:val="22"/>
          <w:szCs w:val="22"/>
          <w:lang w:val="en-US"/>
        </w:rPr>
      </w:pPr>
    </w:p>
    <w:p>
      <w:pPr>
        <w:rPr>
          <w:rFonts w:ascii="Times New Roman" w:hAnsi="Times New Roman"/>
          <w:sz w:val="22"/>
          <w:szCs w:val="22"/>
          <w:lang w:val="en-US"/>
        </w:rPr>
      </w:pPr>
      <w:r>
        <w:rPr>
          <w:rFonts w:ascii="Times New Roman" w:hAnsi="Times New Roman"/>
          <w:sz w:val="22"/>
          <w:szCs w:val="22"/>
          <w:lang w:val="en-US"/>
        </w:rPr>
        <w:t>BRUKINSA</w:t>
      </w:r>
    </w:p>
    <w:p>
      <w:pPr>
        <w:rPr>
          <w:rFonts w:ascii="Times New Roman" w:hAnsi="Times New Roman"/>
          <w:sz w:val="22"/>
          <w:szCs w:val="22"/>
          <w:lang w:val="en-US"/>
        </w:rPr>
      </w:pPr>
    </w:p>
    <w:p>
      <w:pPr>
        <w:rPr>
          <w:rFonts w:ascii="Times New Roman" w:hAnsi="Times New Roman"/>
          <w:sz w:val="22"/>
          <w:szCs w:val="22"/>
          <w:shd w:val="clear" w:color="auto" w:fill="CCCCCC"/>
          <w:lang w:val="en-US"/>
        </w:rPr>
      </w:pPr>
    </w:p>
    <w:p>
      <w:pPr>
        <w:pBdr>
          <w:top w:val="single" w:sz="4" w:space="1" w:color="auto"/>
          <w:left w:val="single" w:sz="4" w:space="4" w:color="auto"/>
          <w:bottom w:val="single" w:sz="4" w:space="0" w:color="auto"/>
          <w:right w:val="single" w:sz="4" w:space="4" w:color="auto"/>
        </w:pBdr>
        <w:rPr>
          <w:rFonts w:ascii="Times New Roman" w:hAnsi="Times New Roman"/>
          <w:i/>
          <w:sz w:val="22"/>
          <w:szCs w:val="22"/>
          <w:lang w:val="en-US"/>
        </w:rPr>
      </w:pPr>
      <w:r>
        <w:rPr>
          <w:rFonts w:ascii="Times New Roman" w:hAnsi="Times New Roman"/>
          <w:b/>
          <w:sz w:val="22"/>
          <w:szCs w:val="22"/>
          <w:lang w:val="en-US"/>
        </w:rPr>
        <w:t>17.</w:t>
      </w:r>
      <w:r>
        <w:rPr>
          <w:rFonts w:ascii="Times New Roman" w:hAnsi="Times New Roman"/>
          <w:b/>
          <w:sz w:val="22"/>
          <w:szCs w:val="22"/>
          <w:lang w:val="en-US"/>
        </w:rPr>
        <w:tab/>
        <w:t>UNIQUE IDENTIFIER – 2D BARCODE</w:t>
      </w:r>
    </w:p>
    <w:p>
      <w:pPr>
        <w:rPr>
          <w:rFonts w:ascii="Times New Roman" w:hAnsi="Times New Roman"/>
          <w:sz w:val="22"/>
          <w:szCs w:val="22"/>
          <w:lang w:val="en-US"/>
        </w:rPr>
      </w:pPr>
    </w:p>
    <w:p>
      <w:pPr>
        <w:rPr>
          <w:rFonts w:ascii="Times New Roman" w:hAnsi="Times New Roman"/>
          <w:noProof/>
          <w:sz w:val="22"/>
          <w:szCs w:val="22"/>
          <w:shd w:val="clear" w:color="auto" w:fill="CCCCCC"/>
        </w:rPr>
      </w:pPr>
      <w:r>
        <w:rPr>
          <w:rFonts w:ascii="Times New Roman" w:hAnsi="Times New Roman"/>
          <w:noProof/>
          <w:sz w:val="22"/>
          <w:szCs w:val="22"/>
          <w:highlight w:val="lightGray"/>
        </w:rPr>
        <w:t>2D barcode carrying the unique identifier included.</w:t>
      </w:r>
    </w:p>
    <w:p>
      <w:pPr>
        <w:rPr>
          <w:rFonts w:ascii="Times New Roman" w:hAnsi="Times New Roman"/>
          <w:noProof/>
          <w:sz w:val="22"/>
          <w:szCs w:val="22"/>
          <w:shd w:val="clear" w:color="auto" w:fill="CCCCCC"/>
        </w:rPr>
      </w:pPr>
    </w:p>
    <w:p>
      <w:pPr>
        <w:rPr>
          <w:rFonts w:ascii="Times New Roman" w:hAnsi="Times New Roman"/>
          <w:noProof/>
          <w:sz w:val="22"/>
          <w:szCs w:val="22"/>
        </w:rPr>
      </w:pPr>
    </w:p>
    <w:p>
      <w:pPr>
        <w:pBdr>
          <w:top w:val="single" w:sz="4" w:space="1" w:color="auto"/>
          <w:left w:val="single" w:sz="4" w:space="4" w:color="auto"/>
          <w:bottom w:val="single" w:sz="4" w:space="0" w:color="auto"/>
          <w:right w:val="single" w:sz="4" w:space="4" w:color="auto"/>
        </w:pBdr>
        <w:rPr>
          <w:rFonts w:ascii="Times New Roman" w:hAnsi="Times New Roman"/>
          <w:i/>
          <w:noProof/>
          <w:sz w:val="22"/>
          <w:szCs w:val="22"/>
        </w:rPr>
      </w:pPr>
      <w:r>
        <w:rPr>
          <w:rFonts w:ascii="Times New Roman" w:hAnsi="Times New Roman"/>
          <w:b/>
          <w:noProof/>
          <w:sz w:val="22"/>
          <w:szCs w:val="22"/>
        </w:rPr>
        <w:t>18.</w:t>
      </w:r>
      <w:r>
        <w:rPr>
          <w:rFonts w:ascii="Times New Roman" w:hAnsi="Times New Roman"/>
          <w:b/>
          <w:noProof/>
          <w:sz w:val="22"/>
          <w:szCs w:val="22"/>
        </w:rPr>
        <w:tab/>
        <w:t>UNIQUE IDENTIFIER - HUMAN READABLE DATA</w:t>
      </w:r>
    </w:p>
    <w:p>
      <w:pPr>
        <w:rPr>
          <w:rFonts w:ascii="Times New Roman" w:hAnsi="Times New Roman"/>
          <w:noProof/>
          <w:sz w:val="22"/>
          <w:szCs w:val="22"/>
        </w:rPr>
      </w:pPr>
    </w:p>
    <w:p>
      <w:pPr>
        <w:rPr>
          <w:rFonts w:ascii="Times New Roman" w:hAnsi="Times New Roman"/>
          <w:sz w:val="22"/>
          <w:szCs w:val="22"/>
        </w:rPr>
      </w:pPr>
      <w:r>
        <w:rPr>
          <w:rFonts w:ascii="Times New Roman" w:hAnsi="Times New Roman"/>
          <w:sz w:val="22"/>
          <w:szCs w:val="22"/>
        </w:rPr>
        <w:t>PC</w:t>
      </w:r>
    </w:p>
    <w:p>
      <w:pPr>
        <w:rPr>
          <w:rFonts w:ascii="Times New Roman" w:hAnsi="Times New Roman"/>
          <w:sz w:val="22"/>
          <w:szCs w:val="22"/>
        </w:rPr>
      </w:pPr>
      <w:r>
        <w:rPr>
          <w:rFonts w:ascii="Times New Roman" w:hAnsi="Times New Roman"/>
          <w:sz w:val="22"/>
          <w:szCs w:val="22"/>
        </w:rPr>
        <w:t xml:space="preserve">SN </w:t>
      </w:r>
    </w:p>
    <w:p>
      <w:pPr>
        <w:rPr>
          <w:rFonts w:ascii="Times New Roman" w:hAnsi="Times New Roman"/>
          <w:noProof/>
          <w:vanish/>
          <w:sz w:val="22"/>
          <w:szCs w:val="22"/>
        </w:rPr>
      </w:pPr>
      <w:r>
        <w:rPr>
          <w:rFonts w:ascii="Times New Roman" w:hAnsi="Times New Roman"/>
          <w:sz w:val="22"/>
          <w:szCs w:val="22"/>
        </w:rPr>
        <w:t>NN</w:t>
      </w:r>
    </w:p>
    <w:p>
      <w:pPr>
        <w:rPr>
          <w:rFonts w:ascii="Times New Roman" w:hAnsi="Times New Roman"/>
          <w:noProof/>
          <w:sz w:val="22"/>
          <w:szCs w:val="22"/>
          <w:shd w:val="clear" w:color="auto" w:fill="CCCCCC"/>
        </w:rPr>
      </w:pPr>
    </w:p>
    <w:p>
      <w:pPr>
        <w:rPr>
          <w:rFonts w:ascii="Times New Roman" w:hAnsi="Times New Roman"/>
          <w:noProof/>
          <w:sz w:val="22"/>
          <w:szCs w:val="22"/>
          <w:shd w:val="clear" w:color="auto" w:fill="CCCCCC"/>
        </w:rPr>
      </w:pPr>
      <w:r>
        <w:rPr>
          <w:rFonts w:ascii="Times New Roman" w:hAnsi="Times New Roman"/>
          <w:noProof/>
          <w:sz w:val="22"/>
          <w:szCs w:val="22"/>
          <w:shd w:val="clear" w:color="auto" w:fill="CCCCCC"/>
        </w:rPr>
        <w:br w:type="page"/>
      </w:r>
    </w:p>
    <w:p>
      <w:pPr>
        <w:pBdr>
          <w:top w:val="single" w:sz="4" w:space="1" w:color="auto"/>
          <w:left w:val="single" w:sz="4" w:space="4" w:color="auto"/>
          <w:bottom w:val="single" w:sz="4" w:space="1" w:color="auto"/>
          <w:right w:val="single" w:sz="4" w:space="4" w:color="auto"/>
        </w:pBdr>
        <w:rPr>
          <w:rFonts w:ascii="Times New Roman" w:hAnsi="Times New Roman"/>
          <w:b/>
          <w:noProof/>
          <w:sz w:val="22"/>
          <w:szCs w:val="22"/>
        </w:rPr>
      </w:pPr>
      <w:r>
        <w:rPr>
          <w:rFonts w:ascii="Times New Roman" w:hAnsi="Times New Roman"/>
          <w:b/>
          <w:noProof/>
          <w:sz w:val="22"/>
          <w:szCs w:val="22"/>
        </w:rPr>
        <w:lastRenderedPageBreak/>
        <w:t xml:space="preserve">PARTICULARS TO APPEAR ON THE IMMEDIATE PACKAGING </w:t>
      </w:r>
    </w:p>
    <w:p>
      <w:pPr>
        <w:pBdr>
          <w:top w:val="single" w:sz="4" w:space="1" w:color="auto"/>
          <w:left w:val="single" w:sz="4" w:space="4" w:color="auto"/>
          <w:bottom w:val="single" w:sz="4" w:space="1" w:color="auto"/>
          <w:right w:val="single" w:sz="4" w:space="4" w:color="auto"/>
        </w:pBdr>
        <w:rPr>
          <w:rFonts w:ascii="Times New Roman" w:hAnsi="Times New Roman"/>
          <w:b/>
          <w:noProof/>
          <w:sz w:val="22"/>
          <w:szCs w:val="22"/>
        </w:rPr>
      </w:pPr>
    </w:p>
    <w:p>
      <w:pPr>
        <w:pBdr>
          <w:top w:val="single" w:sz="4" w:space="1" w:color="auto"/>
          <w:left w:val="single" w:sz="4" w:space="4" w:color="auto"/>
          <w:bottom w:val="single" w:sz="4" w:space="1" w:color="auto"/>
          <w:right w:val="single" w:sz="4" w:space="4" w:color="auto"/>
        </w:pBdr>
        <w:rPr>
          <w:rFonts w:ascii="Times New Roman" w:hAnsi="Times New Roman"/>
          <w:b/>
          <w:noProof/>
          <w:sz w:val="22"/>
          <w:szCs w:val="22"/>
        </w:rPr>
      </w:pPr>
      <w:r>
        <w:rPr>
          <w:rFonts w:ascii="Times New Roman" w:hAnsi="Times New Roman"/>
          <w:b/>
          <w:noProof/>
          <w:sz w:val="22"/>
          <w:szCs w:val="22"/>
        </w:rPr>
        <w:t xml:space="preserve">BOTTLE </w:t>
      </w:r>
    </w:p>
    <w:p>
      <w:pPr>
        <w:rPr>
          <w:rFonts w:ascii="Times New Roman" w:hAnsi="Times New Roman"/>
          <w:noProof/>
          <w:sz w:val="22"/>
          <w:szCs w:val="22"/>
        </w:rPr>
      </w:pPr>
    </w:p>
    <w:p>
      <w:pPr>
        <w:rPr>
          <w:rFonts w:ascii="Times New Roman" w:hAnsi="Times New Roman"/>
          <w:noProof/>
          <w:sz w:val="22"/>
          <w:szCs w:val="22"/>
        </w:rPr>
      </w:pPr>
    </w:p>
    <w:p>
      <w:pPr>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Pr>
          <w:rFonts w:ascii="Times New Roman" w:hAnsi="Times New Roman"/>
          <w:b/>
          <w:sz w:val="22"/>
          <w:szCs w:val="22"/>
        </w:rPr>
        <w:t>1.</w:t>
      </w:r>
      <w:r>
        <w:rPr>
          <w:rFonts w:ascii="Times New Roman" w:hAnsi="Times New Roman"/>
          <w:b/>
          <w:sz w:val="22"/>
          <w:szCs w:val="22"/>
        </w:rPr>
        <w:tab/>
        <w:t>NAME OF THE MEDICINAL PRODUCT</w:t>
      </w:r>
      <w:r>
        <w:rPr>
          <w:rFonts w:ascii="Times New Roman" w:hAnsi="Times New Roman"/>
          <w:b/>
          <w:color w:val="2B579A"/>
          <w:sz w:val="22"/>
          <w:szCs w:val="22"/>
          <w:shd w:val="clear" w:color="auto" w:fill="E6E6E6"/>
        </w:rPr>
        <w:fldChar w:fldCharType="begin"/>
      </w:r>
      <w:r>
        <w:rPr>
          <w:rFonts w:ascii="Times New Roman" w:hAnsi="Times New Roman"/>
          <w:b/>
          <w:sz w:val="22"/>
          <w:szCs w:val="22"/>
        </w:rPr>
        <w:instrText xml:space="preserve"> DOCVARIABLE VAULT_ND_d85a2ff8-431c-4256-8681-492b85ee4f50 \* MERGEFORMAT </w:instrText>
      </w:r>
      <w:r>
        <w:rPr>
          <w:rFonts w:ascii="Times New Roman" w:hAnsi="Times New Roman"/>
          <w:b/>
          <w:color w:val="2B579A"/>
          <w:sz w:val="22"/>
          <w:szCs w:val="22"/>
          <w:shd w:val="clear" w:color="auto" w:fill="E6E6E6"/>
        </w:rPr>
        <w:fldChar w:fldCharType="separate"/>
      </w:r>
      <w:r>
        <w:rPr>
          <w:rFonts w:ascii="Times New Roman" w:hAnsi="Times New Roman"/>
          <w:b/>
          <w:sz w:val="22"/>
          <w:szCs w:val="22"/>
        </w:rPr>
        <w:t xml:space="preserve"> </w:t>
      </w:r>
      <w:r>
        <w:rPr>
          <w:rFonts w:ascii="Times New Roman" w:hAnsi="Times New Roman"/>
          <w:b/>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noProof/>
          <w:sz w:val="22"/>
          <w:szCs w:val="22"/>
        </w:rPr>
      </w:pPr>
      <w:r>
        <w:rPr>
          <w:rFonts w:ascii="Times New Roman" w:hAnsi="Times New Roman"/>
          <w:noProof/>
          <w:sz w:val="22"/>
          <w:szCs w:val="22"/>
        </w:rPr>
        <w:t xml:space="preserve">BRUKINSA 80 mg hard capsules </w:t>
      </w:r>
    </w:p>
    <w:p>
      <w:pPr>
        <w:rPr>
          <w:rFonts w:ascii="Times New Roman" w:hAnsi="Times New Roman"/>
          <w:b/>
          <w:sz w:val="22"/>
          <w:szCs w:val="22"/>
        </w:rPr>
      </w:pPr>
      <w:r>
        <w:rPr>
          <w:rFonts w:ascii="Times New Roman" w:hAnsi="Times New Roman"/>
          <w:noProof/>
          <w:sz w:val="22"/>
          <w:szCs w:val="22"/>
        </w:rPr>
        <w:t>zanubrutinib</w:t>
      </w:r>
    </w:p>
    <w:p>
      <w:pPr>
        <w:rPr>
          <w:rFonts w:ascii="Times New Roman" w:hAnsi="Times New Roman"/>
          <w:noProof/>
          <w:sz w:val="22"/>
          <w:szCs w:val="22"/>
        </w:rPr>
      </w:pPr>
    </w:p>
    <w:p>
      <w:pPr>
        <w:rPr>
          <w:rFonts w:ascii="Times New Roman" w:hAnsi="Times New Roman"/>
          <w:noProof/>
          <w:sz w:val="22"/>
          <w:szCs w:val="22"/>
        </w:rPr>
      </w:pPr>
    </w:p>
    <w:p>
      <w:pPr>
        <w:pBdr>
          <w:top w:val="single" w:sz="4" w:space="1" w:color="auto"/>
          <w:left w:val="single" w:sz="4" w:space="4" w:color="auto"/>
          <w:bottom w:val="single" w:sz="4" w:space="1" w:color="auto"/>
          <w:right w:val="single" w:sz="4" w:space="4" w:color="auto"/>
        </w:pBdr>
        <w:ind w:left="567" w:hanging="567"/>
        <w:rPr>
          <w:rFonts w:ascii="Times New Roman" w:hAnsi="Times New Roman"/>
          <w:b/>
          <w:noProof/>
          <w:sz w:val="22"/>
          <w:szCs w:val="22"/>
        </w:rPr>
      </w:pPr>
      <w:r>
        <w:rPr>
          <w:rFonts w:ascii="Times New Roman" w:hAnsi="Times New Roman"/>
          <w:b/>
          <w:noProof/>
          <w:sz w:val="22"/>
          <w:szCs w:val="22"/>
        </w:rPr>
        <w:t>2.</w:t>
      </w:r>
      <w:r>
        <w:rPr>
          <w:rFonts w:ascii="Times New Roman" w:hAnsi="Times New Roman"/>
          <w:b/>
          <w:noProof/>
          <w:sz w:val="22"/>
          <w:szCs w:val="22"/>
        </w:rPr>
        <w:tab/>
        <w:t>STATEMENT OF ACTIVE SUBSTANCE(S)</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VAULT_ND_a46f616d-682c-4979-9edf-8616efcd789d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noProof/>
          <w:sz w:val="22"/>
          <w:szCs w:val="22"/>
        </w:rPr>
      </w:pPr>
      <w:r>
        <w:rPr>
          <w:rFonts w:ascii="Times New Roman" w:hAnsi="Times New Roman"/>
          <w:noProof/>
          <w:sz w:val="22"/>
          <w:szCs w:val="22"/>
        </w:rPr>
        <w:t>Each hard capsule contains 80 mg of zanubrutinib</w:t>
      </w:r>
    </w:p>
    <w:p>
      <w:pPr>
        <w:rPr>
          <w:rFonts w:ascii="Times New Roman" w:hAnsi="Times New Roman"/>
          <w:noProof/>
          <w:sz w:val="22"/>
          <w:szCs w:val="22"/>
        </w:rPr>
      </w:pPr>
    </w:p>
    <w:p>
      <w:pPr>
        <w:rPr>
          <w:rFonts w:ascii="Times New Roman" w:hAnsi="Times New Roman"/>
          <w:noProof/>
          <w:sz w:val="22"/>
          <w:szCs w:val="22"/>
        </w:rPr>
      </w:pPr>
    </w:p>
    <w:p>
      <w:pPr>
        <w:pBdr>
          <w:top w:val="single" w:sz="4" w:space="1" w:color="auto"/>
          <w:left w:val="single" w:sz="4" w:space="4" w:color="auto"/>
          <w:bottom w:val="single" w:sz="4" w:space="1" w:color="auto"/>
          <w:right w:val="single" w:sz="4" w:space="4" w:color="auto"/>
        </w:pBdr>
        <w:ind w:left="567" w:hanging="567"/>
        <w:rPr>
          <w:rFonts w:ascii="Times New Roman" w:hAnsi="Times New Roman"/>
          <w:noProof/>
          <w:sz w:val="22"/>
          <w:szCs w:val="22"/>
        </w:rPr>
      </w:pPr>
      <w:r>
        <w:rPr>
          <w:rFonts w:ascii="Times New Roman" w:hAnsi="Times New Roman"/>
          <w:b/>
          <w:noProof/>
          <w:sz w:val="22"/>
          <w:szCs w:val="22"/>
        </w:rPr>
        <w:t>3.</w:t>
      </w:r>
      <w:r>
        <w:rPr>
          <w:rFonts w:ascii="Times New Roman" w:hAnsi="Times New Roman"/>
          <w:b/>
          <w:noProof/>
          <w:sz w:val="22"/>
          <w:szCs w:val="22"/>
        </w:rPr>
        <w:tab/>
        <w:t>LIST OF EXCIPIENTS</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VAULT_ND_94c0a643-9041-4441-ad25-f0f2d20a73bf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noProof/>
          <w:sz w:val="22"/>
          <w:szCs w:val="22"/>
        </w:rPr>
      </w:pPr>
    </w:p>
    <w:p>
      <w:pPr>
        <w:pBdr>
          <w:top w:val="single" w:sz="4" w:space="1" w:color="auto"/>
          <w:left w:val="single" w:sz="4" w:space="4" w:color="auto"/>
          <w:bottom w:val="single" w:sz="4" w:space="1" w:color="auto"/>
          <w:right w:val="single" w:sz="4" w:space="4" w:color="auto"/>
        </w:pBdr>
        <w:ind w:left="567" w:hanging="567"/>
        <w:rPr>
          <w:rFonts w:ascii="Times New Roman" w:hAnsi="Times New Roman"/>
          <w:noProof/>
          <w:sz w:val="22"/>
          <w:szCs w:val="22"/>
        </w:rPr>
      </w:pPr>
      <w:r>
        <w:rPr>
          <w:rFonts w:ascii="Times New Roman" w:hAnsi="Times New Roman"/>
          <w:b/>
          <w:noProof/>
          <w:sz w:val="22"/>
          <w:szCs w:val="22"/>
        </w:rPr>
        <w:t>4.</w:t>
      </w:r>
      <w:r>
        <w:rPr>
          <w:rFonts w:ascii="Times New Roman" w:hAnsi="Times New Roman"/>
          <w:b/>
          <w:noProof/>
          <w:sz w:val="22"/>
          <w:szCs w:val="22"/>
        </w:rPr>
        <w:tab/>
        <w:t>PHARMACEUTICAL FORM AND CONTENTS</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VAULT_ND_b99330cc-efb6-4ad4-94ec-39c93585c187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noProof/>
          <w:sz w:val="22"/>
          <w:szCs w:val="22"/>
        </w:rPr>
      </w:pPr>
      <w:r>
        <w:rPr>
          <w:rFonts w:ascii="Times New Roman" w:hAnsi="Times New Roman"/>
          <w:noProof/>
          <w:sz w:val="22"/>
          <w:szCs w:val="22"/>
          <w:highlight w:val="lightGray"/>
        </w:rPr>
        <w:t>Hard capsules</w:t>
      </w:r>
    </w:p>
    <w:p>
      <w:pPr>
        <w:rPr>
          <w:rFonts w:ascii="Times New Roman" w:hAnsi="Times New Roman"/>
          <w:noProof/>
          <w:sz w:val="22"/>
          <w:szCs w:val="22"/>
        </w:rPr>
      </w:pPr>
      <w:r>
        <w:rPr>
          <w:rFonts w:ascii="Times New Roman" w:hAnsi="Times New Roman"/>
          <w:noProof/>
          <w:sz w:val="22"/>
          <w:szCs w:val="22"/>
        </w:rPr>
        <w:t>120 hard capsules</w:t>
      </w:r>
    </w:p>
    <w:p>
      <w:pPr>
        <w:rPr>
          <w:rFonts w:ascii="Times New Roman" w:hAnsi="Times New Roman"/>
          <w:noProof/>
          <w:sz w:val="22"/>
          <w:szCs w:val="22"/>
        </w:rPr>
      </w:pPr>
    </w:p>
    <w:p>
      <w:pPr>
        <w:rPr>
          <w:rFonts w:ascii="Times New Roman" w:hAnsi="Times New Roman"/>
          <w:noProof/>
          <w:sz w:val="22"/>
          <w:szCs w:val="22"/>
        </w:rPr>
      </w:pPr>
    </w:p>
    <w:p>
      <w:pPr>
        <w:pBdr>
          <w:top w:val="single" w:sz="4" w:space="1" w:color="auto"/>
          <w:left w:val="single" w:sz="4" w:space="4" w:color="auto"/>
          <w:bottom w:val="single" w:sz="4" w:space="1" w:color="auto"/>
          <w:right w:val="single" w:sz="4" w:space="4" w:color="auto"/>
        </w:pBdr>
        <w:ind w:left="567" w:hanging="567"/>
        <w:rPr>
          <w:rFonts w:ascii="Times New Roman" w:hAnsi="Times New Roman"/>
          <w:noProof/>
          <w:sz w:val="22"/>
          <w:szCs w:val="22"/>
        </w:rPr>
      </w:pPr>
      <w:r>
        <w:rPr>
          <w:rFonts w:ascii="Times New Roman" w:hAnsi="Times New Roman"/>
          <w:b/>
          <w:noProof/>
          <w:sz w:val="22"/>
          <w:szCs w:val="22"/>
        </w:rPr>
        <w:t>5.</w:t>
      </w:r>
      <w:r>
        <w:rPr>
          <w:rFonts w:ascii="Times New Roman" w:hAnsi="Times New Roman"/>
          <w:b/>
          <w:noProof/>
          <w:sz w:val="22"/>
          <w:szCs w:val="22"/>
        </w:rPr>
        <w:tab/>
        <w:t>METHOD AND ROUTE(S) OF ADMINISTRATION</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VAULT_ND_038f9760-0bd1-4780-83a3-7c053a19674c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noProof/>
          <w:sz w:val="22"/>
          <w:szCs w:val="22"/>
        </w:rPr>
      </w:pPr>
      <w:r>
        <w:rPr>
          <w:rFonts w:ascii="Times New Roman" w:hAnsi="Times New Roman"/>
          <w:noProof/>
          <w:sz w:val="22"/>
          <w:szCs w:val="22"/>
        </w:rPr>
        <w:t>Oral use.</w:t>
      </w:r>
    </w:p>
    <w:p>
      <w:pPr>
        <w:rPr>
          <w:rFonts w:ascii="Times New Roman" w:hAnsi="Times New Roman"/>
          <w:noProof/>
          <w:sz w:val="22"/>
          <w:szCs w:val="22"/>
        </w:rPr>
      </w:pPr>
      <w:r>
        <w:rPr>
          <w:rFonts w:ascii="Times New Roman" w:hAnsi="Times New Roman"/>
          <w:noProof/>
          <w:sz w:val="22"/>
          <w:szCs w:val="22"/>
        </w:rPr>
        <w:t>Read the package leaflet before use.</w:t>
      </w:r>
    </w:p>
    <w:p>
      <w:pPr>
        <w:rPr>
          <w:rFonts w:ascii="Times New Roman" w:hAnsi="Times New Roman"/>
          <w:noProof/>
          <w:sz w:val="22"/>
          <w:szCs w:val="22"/>
        </w:rPr>
      </w:pPr>
    </w:p>
    <w:p>
      <w:pPr>
        <w:rPr>
          <w:rFonts w:ascii="Times New Roman" w:hAnsi="Times New Roman"/>
          <w:noProof/>
          <w:sz w:val="22"/>
          <w:szCs w:val="22"/>
        </w:rPr>
      </w:pPr>
    </w:p>
    <w:p>
      <w:pPr>
        <w:pBdr>
          <w:top w:val="single" w:sz="4" w:space="1" w:color="auto"/>
          <w:left w:val="single" w:sz="4" w:space="4" w:color="auto"/>
          <w:bottom w:val="single" w:sz="4" w:space="1" w:color="auto"/>
          <w:right w:val="single" w:sz="4" w:space="4" w:color="auto"/>
        </w:pBdr>
        <w:ind w:left="567" w:hanging="567"/>
        <w:rPr>
          <w:rFonts w:ascii="Times New Roman" w:hAnsi="Times New Roman"/>
          <w:noProof/>
          <w:sz w:val="22"/>
          <w:szCs w:val="22"/>
        </w:rPr>
      </w:pPr>
      <w:r>
        <w:rPr>
          <w:rFonts w:ascii="Times New Roman" w:hAnsi="Times New Roman"/>
          <w:b/>
          <w:noProof/>
          <w:sz w:val="22"/>
          <w:szCs w:val="22"/>
        </w:rPr>
        <w:t>6.</w:t>
      </w:r>
      <w:r>
        <w:rPr>
          <w:rFonts w:ascii="Times New Roman" w:hAnsi="Times New Roman"/>
          <w:b/>
          <w:noProof/>
          <w:sz w:val="22"/>
          <w:szCs w:val="22"/>
        </w:rPr>
        <w:tab/>
        <w:t>SPECIAL WARNING THAT THE MEDICINAL PRODUCT MUST BE STORED OUT OF THE SIGHT AND REACH OF CHILDREN</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VAULT_ND_e0d81b45-ae71-4ddd-b846-a4ad2ef30339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noProof/>
          <w:sz w:val="22"/>
          <w:szCs w:val="22"/>
        </w:rPr>
      </w:pPr>
      <w:r>
        <w:rPr>
          <w:rFonts w:ascii="Times New Roman" w:hAnsi="Times New Roman"/>
          <w:noProof/>
          <w:sz w:val="22"/>
          <w:szCs w:val="22"/>
        </w:rPr>
        <w:t>Keep out of the sight and reach of children.</w:t>
      </w:r>
      <w:r>
        <w:rPr>
          <w:rFonts w:ascii="Times New Roman" w:hAnsi="Times New Roman"/>
          <w:noProof/>
          <w:color w:val="2B579A"/>
          <w:sz w:val="22"/>
          <w:szCs w:val="22"/>
          <w:shd w:val="clear" w:color="auto" w:fill="E6E6E6"/>
        </w:rPr>
        <w:fldChar w:fldCharType="begin"/>
      </w:r>
      <w:r>
        <w:rPr>
          <w:rFonts w:ascii="Times New Roman" w:hAnsi="Times New Roman"/>
          <w:noProof/>
          <w:sz w:val="22"/>
          <w:szCs w:val="22"/>
        </w:rPr>
        <w:instrText xml:space="preserve"> DOCVARIABLE vault_nd_cab62732-586e-4a37-b77d-fb0e39894d4e \* MERGEFORMAT </w:instrText>
      </w:r>
      <w:r>
        <w:rPr>
          <w:rFonts w:ascii="Times New Roman" w:hAnsi="Times New Roman"/>
          <w:noProof/>
          <w:color w:val="2B579A"/>
          <w:sz w:val="22"/>
          <w:szCs w:val="22"/>
          <w:shd w:val="clear" w:color="auto" w:fill="E6E6E6"/>
        </w:rPr>
        <w:fldChar w:fldCharType="separate"/>
      </w:r>
      <w:r>
        <w:rPr>
          <w:rFonts w:ascii="Times New Roman" w:hAnsi="Times New Roman"/>
          <w:noProof/>
          <w:sz w:val="22"/>
          <w:szCs w:val="22"/>
        </w:rPr>
        <w:t xml:space="preserve"> </w:t>
      </w:r>
      <w:r>
        <w:rPr>
          <w:rFonts w:ascii="Times New Roman" w:hAnsi="Times New Roman"/>
          <w:noProof/>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noProof/>
          <w:sz w:val="22"/>
          <w:szCs w:val="22"/>
        </w:rPr>
      </w:pPr>
    </w:p>
    <w:p>
      <w:pPr>
        <w:pBdr>
          <w:top w:val="single" w:sz="4" w:space="1" w:color="auto"/>
          <w:left w:val="single" w:sz="4" w:space="4" w:color="auto"/>
          <w:bottom w:val="single" w:sz="4" w:space="1" w:color="auto"/>
          <w:right w:val="single" w:sz="4" w:space="4" w:color="auto"/>
        </w:pBdr>
        <w:ind w:left="567" w:hanging="567"/>
        <w:rPr>
          <w:rFonts w:ascii="Times New Roman" w:hAnsi="Times New Roman"/>
          <w:noProof/>
          <w:sz w:val="22"/>
          <w:szCs w:val="22"/>
        </w:rPr>
      </w:pPr>
      <w:r>
        <w:rPr>
          <w:rFonts w:ascii="Times New Roman" w:hAnsi="Times New Roman"/>
          <w:b/>
          <w:noProof/>
          <w:sz w:val="22"/>
          <w:szCs w:val="22"/>
        </w:rPr>
        <w:t>7.</w:t>
      </w:r>
      <w:r>
        <w:rPr>
          <w:rFonts w:ascii="Times New Roman" w:hAnsi="Times New Roman"/>
          <w:b/>
          <w:noProof/>
          <w:sz w:val="22"/>
          <w:szCs w:val="22"/>
        </w:rPr>
        <w:tab/>
        <w:t>OTHER SPECIAL WARNING(S), IF NECESSARY</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VAULT_ND_f8a1d7be-00c8-42be-99d5-266e57d16dfa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noProof/>
          <w:sz w:val="22"/>
          <w:szCs w:val="22"/>
        </w:rPr>
      </w:pPr>
    </w:p>
    <w:p>
      <w:pPr>
        <w:tabs>
          <w:tab w:val="left" w:pos="749"/>
        </w:tabs>
        <w:rPr>
          <w:rFonts w:ascii="Times New Roman" w:hAnsi="Times New Roman"/>
          <w:sz w:val="22"/>
          <w:szCs w:val="22"/>
        </w:rPr>
      </w:pPr>
    </w:p>
    <w:p>
      <w:pPr>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Pr>
          <w:rFonts w:ascii="Times New Roman" w:hAnsi="Times New Roman"/>
          <w:b/>
          <w:sz w:val="22"/>
          <w:szCs w:val="22"/>
        </w:rPr>
        <w:t>8.</w:t>
      </w:r>
      <w:r>
        <w:rPr>
          <w:rFonts w:ascii="Times New Roman" w:hAnsi="Times New Roman"/>
          <w:b/>
          <w:sz w:val="22"/>
          <w:szCs w:val="22"/>
        </w:rPr>
        <w:tab/>
        <w:t>EXPIRY DATE</w:t>
      </w:r>
      <w:r>
        <w:rPr>
          <w:rFonts w:ascii="Times New Roman" w:hAnsi="Times New Roman"/>
          <w:b/>
          <w:color w:val="2B579A"/>
          <w:sz w:val="22"/>
          <w:szCs w:val="22"/>
          <w:shd w:val="clear" w:color="auto" w:fill="E6E6E6"/>
        </w:rPr>
        <w:fldChar w:fldCharType="begin"/>
      </w:r>
      <w:r>
        <w:rPr>
          <w:rFonts w:ascii="Times New Roman" w:hAnsi="Times New Roman"/>
          <w:b/>
          <w:sz w:val="22"/>
          <w:szCs w:val="22"/>
        </w:rPr>
        <w:instrText xml:space="preserve"> DOCVARIABLE VAULT_ND_ecb7bd9d-b762-4f67-8d70-b80acef9d75d \* MERGEFORMAT </w:instrText>
      </w:r>
      <w:r>
        <w:rPr>
          <w:rFonts w:ascii="Times New Roman" w:hAnsi="Times New Roman"/>
          <w:b/>
          <w:color w:val="2B579A"/>
          <w:sz w:val="22"/>
          <w:szCs w:val="22"/>
          <w:shd w:val="clear" w:color="auto" w:fill="E6E6E6"/>
        </w:rPr>
        <w:fldChar w:fldCharType="separate"/>
      </w:r>
      <w:r>
        <w:rPr>
          <w:rFonts w:ascii="Times New Roman" w:hAnsi="Times New Roman"/>
          <w:b/>
          <w:sz w:val="22"/>
          <w:szCs w:val="22"/>
        </w:rPr>
        <w:t xml:space="preserve"> </w:t>
      </w:r>
      <w:r>
        <w:rPr>
          <w:rFonts w:ascii="Times New Roman" w:hAnsi="Times New Roman"/>
          <w:b/>
          <w:color w:val="2B579A"/>
          <w:sz w:val="22"/>
          <w:szCs w:val="22"/>
          <w:shd w:val="clear" w:color="auto" w:fill="E6E6E6"/>
        </w:rPr>
        <w:fldChar w:fldCharType="end"/>
      </w:r>
    </w:p>
    <w:p>
      <w:pPr>
        <w:rPr>
          <w:rFonts w:ascii="Times New Roman" w:hAnsi="Times New Roman"/>
          <w:sz w:val="22"/>
          <w:szCs w:val="22"/>
        </w:rPr>
      </w:pPr>
    </w:p>
    <w:p>
      <w:pPr>
        <w:rPr>
          <w:rFonts w:ascii="Times New Roman" w:hAnsi="Times New Roman"/>
          <w:noProof/>
          <w:sz w:val="22"/>
          <w:szCs w:val="22"/>
        </w:rPr>
      </w:pPr>
      <w:r>
        <w:rPr>
          <w:rFonts w:ascii="Times New Roman" w:hAnsi="Times New Roman"/>
          <w:noProof/>
          <w:sz w:val="22"/>
          <w:szCs w:val="22"/>
        </w:rPr>
        <w:t>EXP</w:t>
      </w:r>
    </w:p>
    <w:p>
      <w:pPr>
        <w:rPr>
          <w:rFonts w:ascii="Times New Roman" w:hAnsi="Times New Roman"/>
          <w:noProof/>
          <w:sz w:val="22"/>
          <w:szCs w:val="22"/>
        </w:rPr>
      </w:pPr>
    </w:p>
    <w:p>
      <w:pPr>
        <w:rPr>
          <w:rFonts w:ascii="Times New Roman" w:hAnsi="Times New Roman"/>
          <w:noProof/>
          <w:sz w:val="22"/>
          <w:szCs w:val="22"/>
        </w:rPr>
      </w:pPr>
    </w:p>
    <w:p>
      <w:pPr>
        <w:keepNext/>
        <w:pBdr>
          <w:top w:val="single" w:sz="4" w:space="1" w:color="auto"/>
          <w:left w:val="single" w:sz="4" w:space="4" w:color="auto"/>
          <w:bottom w:val="single" w:sz="4" w:space="1" w:color="auto"/>
          <w:right w:val="single" w:sz="4" w:space="4" w:color="auto"/>
        </w:pBdr>
        <w:ind w:left="567" w:hanging="567"/>
        <w:rPr>
          <w:rFonts w:ascii="Times New Roman" w:hAnsi="Times New Roman"/>
          <w:noProof/>
          <w:sz w:val="22"/>
          <w:szCs w:val="22"/>
        </w:rPr>
      </w:pPr>
      <w:r>
        <w:rPr>
          <w:rFonts w:ascii="Times New Roman" w:hAnsi="Times New Roman"/>
          <w:b/>
          <w:noProof/>
          <w:sz w:val="22"/>
          <w:szCs w:val="22"/>
        </w:rPr>
        <w:t>9.</w:t>
      </w:r>
      <w:r>
        <w:rPr>
          <w:rFonts w:ascii="Times New Roman" w:hAnsi="Times New Roman"/>
          <w:b/>
          <w:noProof/>
          <w:sz w:val="22"/>
          <w:szCs w:val="22"/>
        </w:rPr>
        <w:tab/>
        <w:t>SPECIAL STORAGE CONDITIONS</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VAULT_ND_04ed7d18-1b80-4a7e-985b-418db6503970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noProof/>
          <w:sz w:val="22"/>
          <w:szCs w:val="22"/>
        </w:rPr>
      </w:pPr>
    </w:p>
    <w:p>
      <w:pPr>
        <w:ind w:left="567" w:hanging="567"/>
        <w:rPr>
          <w:rFonts w:ascii="Times New Roman" w:hAnsi="Times New Roman"/>
          <w:noProof/>
          <w:sz w:val="22"/>
          <w:szCs w:val="22"/>
        </w:rPr>
      </w:pPr>
    </w:p>
    <w:p>
      <w:pPr>
        <w:pBdr>
          <w:top w:val="single" w:sz="4" w:space="1" w:color="auto"/>
          <w:left w:val="single" w:sz="4" w:space="4" w:color="auto"/>
          <w:bottom w:val="single" w:sz="4" w:space="1" w:color="auto"/>
          <w:right w:val="single" w:sz="4" w:space="4" w:color="auto"/>
        </w:pBdr>
        <w:ind w:left="567" w:hanging="567"/>
        <w:rPr>
          <w:rFonts w:ascii="Times New Roman" w:hAnsi="Times New Roman"/>
          <w:b/>
          <w:noProof/>
          <w:sz w:val="22"/>
          <w:szCs w:val="22"/>
        </w:rPr>
      </w:pPr>
      <w:r>
        <w:rPr>
          <w:rFonts w:ascii="Times New Roman" w:hAnsi="Times New Roman"/>
          <w:b/>
          <w:noProof/>
          <w:sz w:val="22"/>
          <w:szCs w:val="22"/>
        </w:rPr>
        <w:t>10.</w:t>
      </w:r>
      <w:r>
        <w:rPr>
          <w:rFonts w:ascii="Times New Roman" w:hAnsi="Times New Roman"/>
          <w:b/>
          <w:noProof/>
          <w:sz w:val="22"/>
          <w:szCs w:val="22"/>
        </w:rPr>
        <w:tab/>
        <w:t>SPECIAL PRECAUTIONS FOR DISPOSAL OF UNUSED MEDICINAL PRODUCTS OR WASTE MATERIALS DERIVED FROM SUCH MEDICINAL PRODUCTS, IF APPROPRIATE</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VAULT_ND_5a1ef40c-be77-4239-b123-f8063d0b1de2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noProof/>
          <w:sz w:val="22"/>
          <w:szCs w:val="22"/>
        </w:rPr>
      </w:pPr>
    </w:p>
    <w:p>
      <w:pPr>
        <w:pBdr>
          <w:top w:val="single" w:sz="4" w:space="1" w:color="auto"/>
          <w:left w:val="single" w:sz="4" w:space="4" w:color="auto"/>
          <w:bottom w:val="single" w:sz="4" w:space="1" w:color="auto"/>
          <w:right w:val="single" w:sz="4" w:space="4" w:color="auto"/>
        </w:pBdr>
        <w:rPr>
          <w:rFonts w:ascii="Times New Roman" w:hAnsi="Times New Roman"/>
          <w:b/>
          <w:noProof/>
          <w:sz w:val="22"/>
          <w:szCs w:val="22"/>
        </w:rPr>
      </w:pPr>
      <w:r>
        <w:rPr>
          <w:rFonts w:ascii="Times New Roman" w:hAnsi="Times New Roman"/>
          <w:b/>
          <w:noProof/>
          <w:sz w:val="22"/>
          <w:szCs w:val="22"/>
        </w:rPr>
        <w:t>11.</w:t>
      </w:r>
      <w:r>
        <w:rPr>
          <w:rFonts w:ascii="Times New Roman" w:hAnsi="Times New Roman"/>
          <w:b/>
          <w:noProof/>
          <w:sz w:val="22"/>
          <w:szCs w:val="22"/>
        </w:rPr>
        <w:tab/>
        <w:t>NAME AND ADDRESS OF THE MARKETING AUTHORISATION HOLDER</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VAULT_ND_f18725c9-08e7-43ca-abd8-b34b6c18fa7d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color w:val="000000"/>
          <w:sz w:val="22"/>
          <w:szCs w:val="22"/>
        </w:rPr>
      </w:pPr>
      <w:del w:id="32" w:author="Author" w:date="2025-04-08T09:18:00Z">
        <w:r>
          <w:rPr>
            <w:rFonts w:ascii="Times New Roman" w:hAnsi="Times New Roman"/>
            <w:color w:val="000000"/>
            <w:sz w:val="22"/>
            <w:szCs w:val="22"/>
          </w:rPr>
          <w:delText xml:space="preserve">BeiGene </w:delText>
        </w:r>
      </w:del>
      <w:ins w:id="33" w:author="Author" w:date="2025-04-08T09:18:00Z">
        <w:r>
          <w:rPr>
            <w:rFonts w:ascii="Times New Roman" w:hAnsi="Times New Roman"/>
            <w:color w:val="000000"/>
            <w:sz w:val="22"/>
            <w:szCs w:val="22"/>
          </w:rPr>
          <w:t xml:space="preserve">BeOne Medicines </w:t>
        </w:r>
      </w:ins>
      <w:r>
        <w:rPr>
          <w:rFonts w:ascii="Times New Roman" w:hAnsi="Times New Roman"/>
          <w:color w:val="000000"/>
          <w:sz w:val="22"/>
          <w:szCs w:val="22"/>
        </w:rPr>
        <w:t>Ireland Limited</w:t>
      </w:r>
    </w:p>
    <w:p>
      <w:pPr>
        <w:rPr>
          <w:rFonts w:ascii="Times New Roman" w:hAnsi="Times New Roman"/>
          <w:color w:val="000000"/>
          <w:sz w:val="22"/>
          <w:szCs w:val="22"/>
        </w:rPr>
      </w:pPr>
      <w:r>
        <w:rPr>
          <w:rFonts w:ascii="Times New Roman" w:hAnsi="Times New Roman"/>
          <w:color w:val="000000"/>
          <w:sz w:val="22"/>
          <w:szCs w:val="22"/>
        </w:rPr>
        <w:t>10 Earlsfort Terrace</w:t>
      </w:r>
    </w:p>
    <w:p>
      <w:pPr>
        <w:rPr>
          <w:rFonts w:ascii="Times New Roman" w:hAnsi="Times New Roman"/>
          <w:color w:val="000000"/>
          <w:sz w:val="22"/>
          <w:szCs w:val="22"/>
        </w:rPr>
      </w:pPr>
      <w:r>
        <w:rPr>
          <w:rFonts w:ascii="Times New Roman" w:hAnsi="Times New Roman"/>
          <w:color w:val="000000"/>
          <w:sz w:val="22"/>
          <w:szCs w:val="22"/>
        </w:rPr>
        <w:t>Dublin 2</w:t>
      </w:r>
    </w:p>
    <w:p>
      <w:pPr>
        <w:rPr>
          <w:rFonts w:ascii="Times New Roman" w:hAnsi="Times New Roman"/>
          <w:color w:val="000000"/>
          <w:sz w:val="22"/>
          <w:szCs w:val="22"/>
        </w:rPr>
      </w:pPr>
      <w:r>
        <w:rPr>
          <w:rFonts w:ascii="Times New Roman" w:hAnsi="Times New Roman"/>
          <w:color w:val="000000"/>
          <w:sz w:val="22"/>
          <w:szCs w:val="22"/>
        </w:rPr>
        <w:t>D02 T380, Ireland</w:t>
      </w:r>
    </w:p>
    <w:p>
      <w:pPr>
        <w:rPr>
          <w:rFonts w:ascii="Times New Roman" w:hAnsi="Times New Roman"/>
          <w:noProof/>
          <w:sz w:val="22"/>
          <w:szCs w:val="22"/>
        </w:rPr>
      </w:pPr>
    </w:p>
    <w:p>
      <w:pPr>
        <w:rPr>
          <w:rFonts w:ascii="Times New Roman" w:hAnsi="Times New Roman"/>
          <w:noProof/>
          <w:sz w:val="22"/>
          <w:szCs w:val="22"/>
        </w:rPr>
      </w:pPr>
    </w:p>
    <w:p>
      <w:pPr>
        <w:pBdr>
          <w:top w:val="single" w:sz="4" w:space="1" w:color="auto"/>
          <w:left w:val="single" w:sz="4" w:space="4" w:color="auto"/>
          <w:bottom w:val="single" w:sz="4" w:space="1" w:color="auto"/>
          <w:right w:val="single" w:sz="4" w:space="4" w:color="auto"/>
        </w:pBdr>
        <w:rPr>
          <w:rFonts w:ascii="Times New Roman" w:hAnsi="Times New Roman"/>
          <w:noProof/>
          <w:sz w:val="22"/>
          <w:szCs w:val="22"/>
        </w:rPr>
      </w:pPr>
      <w:r>
        <w:rPr>
          <w:rFonts w:ascii="Times New Roman" w:hAnsi="Times New Roman"/>
          <w:b/>
          <w:noProof/>
          <w:sz w:val="22"/>
          <w:szCs w:val="22"/>
        </w:rPr>
        <w:t>12.</w:t>
      </w:r>
      <w:r>
        <w:rPr>
          <w:rFonts w:ascii="Times New Roman" w:hAnsi="Times New Roman"/>
          <w:b/>
          <w:noProof/>
          <w:sz w:val="22"/>
          <w:szCs w:val="22"/>
        </w:rPr>
        <w:tab/>
        <w:t>MARKETING AUTHORISATION NUMBER(S)</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VAULT_ND_2383265e-9e4f-4acf-884a-7d6015ccc7b7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noProof/>
          <w:sz w:val="22"/>
          <w:szCs w:val="22"/>
        </w:rPr>
      </w:pPr>
      <w:r>
        <w:rPr>
          <w:rFonts w:ascii="Times New Roman" w:hAnsi="Times New Roman"/>
          <w:noProof/>
          <w:sz w:val="22"/>
          <w:szCs w:val="22"/>
        </w:rPr>
        <w:t>EU/1/21/1576/001</w:t>
      </w:r>
      <w:r>
        <w:rPr>
          <w:rFonts w:ascii="Times New Roman" w:hAnsi="Times New Roman"/>
          <w:noProof/>
          <w:color w:val="2B579A"/>
          <w:sz w:val="22"/>
          <w:szCs w:val="22"/>
          <w:shd w:val="clear" w:color="auto" w:fill="E6E6E6"/>
        </w:rPr>
        <w:fldChar w:fldCharType="begin"/>
      </w:r>
      <w:r>
        <w:rPr>
          <w:rFonts w:ascii="Times New Roman" w:hAnsi="Times New Roman"/>
          <w:noProof/>
          <w:sz w:val="22"/>
          <w:szCs w:val="22"/>
        </w:rPr>
        <w:instrText xml:space="preserve"> DOCVARIABLE VAULT_ND_5e8559ac-be2e-449e-9c4d-ca6bd900cf38 \* MERGEFORMAT </w:instrText>
      </w:r>
      <w:r>
        <w:rPr>
          <w:rFonts w:ascii="Times New Roman" w:hAnsi="Times New Roman"/>
          <w:noProof/>
          <w:color w:val="2B579A"/>
          <w:sz w:val="22"/>
          <w:szCs w:val="22"/>
          <w:shd w:val="clear" w:color="auto" w:fill="E6E6E6"/>
        </w:rPr>
        <w:fldChar w:fldCharType="separate"/>
      </w:r>
      <w:r>
        <w:rPr>
          <w:rFonts w:ascii="Times New Roman" w:hAnsi="Times New Roman"/>
          <w:noProof/>
          <w:sz w:val="22"/>
          <w:szCs w:val="22"/>
        </w:rPr>
        <w:t xml:space="preserve"> </w:t>
      </w:r>
      <w:r>
        <w:rPr>
          <w:rFonts w:ascii="Times New Roman" w:hAnsi="Times New Roman"/>
          <w:noProof/>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noProof/>
          <w:sz w:val="22"/>
          <w:szCs w:val="22"/>
        </w:rPr>
      </w:pPr>
    </w:p>
    <w:p>
      <w:pPr>
        <w:pBdr>
          <w:top w:val="single" w:sz="4" w:space="1" w:color="auto"/>
          <w:left w:val="single" w:sz="4" w:space="4" w:color="auto"/>
          <w:bottom w:val="single" w:sz="4" w:space="1" w:color="auto"/>
          <w:right w:val="single" w:sz="4" w:space="4" w:color="auto"/>
        </w:pBdr>
        <w:rPr>
          <w:rFonts w:ascii="Times New Roman" w:hAnsi="Times New Roman"/>
          <w:noProof/>
          <w:sz w:val="22"/>
          <w:szCs w:val="22"/>
        </w:rPr>
      </w:pPr>
      <w:r>
        <w:rPr>
          <w:rFonts w:ascii="Times New Roman" w:hAnsi="Times New Roman"/>
          <w:b/>
          <w:noProof/>
          <w:sz w:val="22"/>
          <w:szCs w:val="22"/>
        </w:rPr>
        <w:t>13.</w:t>
      </w:r>
      <w:r>
        <w:rPr>
          <w:rFonts w:ascii="Times New Roman" w:hAnsi="Times New Roman"/>
          <w:b/>
          <w:noProof/>
          <w:sz w:val="22"/>
          <w:szCs w:val="22"/>
        </w:rPr>
        <w:tab/>
        <w:t>BATCH NUMBER</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VAULT_ND_db423caa-7c85-480f-ae2f-e8c3bc554feb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i/>
          <w:noProof/>
          <w:sz w:val="22"/>
          <w:szCs w:val="22"/>
        </w:rPr>
      </w:pPr>
    </w:p>
    <w:p>
      <w:pPr>
        <w:rPr>
          <w:rFonts w:ascii="Times New Roman" w:hAnsi="Times New Roman"/>
          <w:noProof/>
          <w:sz w:val="22"/>
          <w:szCs w:val="22"/>
        </w:rPr>
      </w:pPr>
      <w:r>
        <w:rPr>
          <w:rFonts w:ascii="Times New Roman" w:hAnsi="Times New Roman"/>
          <w:noProof/>
          <w:sz w:val="22"/>
          <w:szCs w:val="22"/>
        </w:rPr>
        <w:t>Lot</w:t>
      </w:r>
    </w:p>
    <w:p>
      <w:pPr>
        <w:rPr>
          <w:rFonts w:ascii="Times New Roman" w:hAnsi="Times New Roman"/>
          <w:noProof/>
          <w:sz w:val="22"/>
          <w:szCs w:val="22"/>
        </w:rPr>
      </w:pPr>
    </w:p>
    <w:p>
      <w:pPr>
        <w:rPr>
          <w:rFonts w:ascii="Times New Roman" w:hAnsi="Times New Roman"/>
          <w:noProof/>
          <w:sz w:val="22"/>
          <w:szCs w:val="22"/>
        </w:rPr>
      </w:pPr>
    </w:p>
    <w:p>
      <w:pPr>
        <w:pBdr>
          <w:top w:val="single" w:sz="4" w:space="1" w:color="auto"/>
          <w:left w:val="single" w:sz="4" w:space="4" w:color="auto"/>
          <w:bottom w:val="single" w:sz="4" w:space="1" w:color="auto"/>
          <w:right w:val="single" w:sz="4" w:space="4" w:color="auto"/>
        </w:pBdr>
        <w:rPr>
          <w:rFonts w:ascii="Times New Roman" w:hAnsi="Times New Roman"/>
          <w:noProof/>
          <w:sz w:val="22"/>
          <w:szCs w:val="22"/>
        </w:rPr>
      </w:pPr>
      <w:r>
        <w:rPr>
          <w:rFonts w:ascii="Times New Roman" w:hAnsi="Times New Roman"/>
          <w:b/>
          <w:noProof/>
          <w:sz w:val="22"/>
          <w:szCs w:val="22"/>
        </w:rPr>
        <w:t>14.</w:t>
      </w:r>
      <w:r>
        <w:rPr>
          <w:rFonts w:ascii="Times New Roman" w:hAnsi="Times New Roman"/>
          <w:b/>
          <w:noProof/>
          <w:sz w:val="22"/>
          <w:szCs w:val="22"/>
        </w:rPr>
        <w:tab/>
        <w:t>GENERAL CLASSIFICATION FOR SUPPLY</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VAULT_ND_8ff025ac-d2a0-4795-ad7c-0b4f6d15b242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i/>
          <w:noProof/>
          <w:sz w:val="22"/>
          <w:szCs w:val="22"/>
        </w:rPr>
      </w:pPr>
    </w:p>
    <w:p>
      <w:pPr>
        <w:rPr>
          <w:rFonts w:ascii="Times New Roman" w:hAnsi="Times New Roman"/>
          <w:noProof/>
          <w:sz w:val="22"/>
          <w:szCs w:val="22"/>
        </w:rPr>
      </w:pPr>
    </w:p>
    <w:p>
      <w:pPr>
        <w:pBdr>
          <w:top w:val="single" w:sz="4" w:space="2" w:color="auto"/>
          <w:left w:val="single" w:sz="4" w:space="4" w:color="auto"/>
          <w:bottom w:val="single" w:sz="4" w:space="1" w:color="auto"/>
          <w:right w:val="single" w:sz="4" w:space="4" w:color="auto"/>
        </w:pBdr>
        <w:rPr>
          <w:rFonts w:ascii="Times New Roman" w:hAnsi="Times New Roman"/>
          <w:noProof/>
          <w:sz w:val="22"/>
          <w:szCs w:val="22"/>
        </w:rPr>
      </w:pPr>
      <w:r>
        <w:rPr>
          <w:rFonts w:ascii="Times New Roman" w:hAnsi="Times New Roman"/>
          <w:b/>
          <w:noProof/>
          <w:sz w:val="22"/>
          <w:szCs w:val="22"/>
        </w:rPr>
        <w:t>15.</w:t>
      </w:r>
      <w:r>
        <w:rPr>
          <w:rFonts w:ascii="Times New Roman" w:hAnsi="Times New Roman"/>
          <w:b/>
          <w:noProof/>
          <w:sz w:val="22"/>
          <w:szCs w:val="22"/>
        </w:rPr>
        <w:tab/>
        <w:t>INSTRUCTIONS ON USE</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VAULT_ND_9635e89f-c9fa-43ab-b562-79c4412ea53d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rPr>
          <w:rFonts w:ascii="Times New Roman" w:hAnsi="Times New Roman"/>
          <w:noProof/>
          <w:sz w:val="22"/>
          <w:szCs w:val="22"/>
        </w:rPr>
      </w:pPr>
    </w:p>
    <w:p>
      <w:pPr>
        <w:rPr>
          <w:rFonts w:ascii="Times New Roman" w:hAnsi="Times New Roman"/>
          <w:noProof/>
          <w:sz w:val="22"/>
          <w:szCs w:val="22"/>
        </w:rPr>
      </w:pPr>
    </w:p>
    <w:p>
      <w:pPr>
        <w:pBdr>
          <w:top w:val="single" w:sz="4" w:space="1" w:color="auto"/>
          <w:left w:val="single" w:sz="4" w:space="4" w:color="auto"/>
          <w:bottom w:val="single" w:sz="4" w:space="0" w:color="auto"/>
          <w:right w:val="single" w:sz="4" w:space="4" w:color="auto"/>
        </w:pBdr>
        <w:rPr>
          <w:rFonts w:ascii="Times New Roman" w:hAnsi="Times New Roman"/>
          <w:sz w:val="22"/>
          <w:szCs w:val="22"/>
        </w:rPr>
      </w:pPr>
      <w:r>
        <w:rPr>
          <w:rFonts w:ascii="Times New Roman" w:hAnsi="Times New Roman"/>
          <w:b/>
          <w:sz w:val="22"/>
          <w:szCs w:val="22"/>
        </w:rPr>
        <w:t>16.</w:t>
      </w:r>
      <w:r>
        <w:rPr>
          <w:rFonts w:ascii="Times New Roman" w:hAnsi="Times New Roman"/>
          <w:b/>
          <w:sz w:val="22"/>
          <w:szCs w:val="22"/>
        </w:rPr>
        <w:tab/>
        <w:t>INFORMATION IN BRAILLE</w:t>
      </w:r>
    </w:p>
    <w:p>
      <w:pPr>
        <w:rPr>
          <w:rFonts w:ascii="Times New Roman" w:hAnsi="Times New Roman"/>
          <w:sz w:val="22"/>
          <w:szCs w:val="22"/>
          <w:shd w:val="clear" w:color="auto" w:fill="CCCCCC"/>
        </w:rPr>
      </w:pPr>
    </w:p>
    <w:p>
      <w:pPr>
        <w:rPr>
          <w:rFonts w:ascii="Times New Roman" w:hAnsi="Times New Roman"/>
          <w:sz w:val="22"/>
          <w:szCs w:val="22"/>
          <w:shd w:val="clear" w:color="auto" w:fill="CCCCCC"/>
        </w:rPr>
      </w:pPr>
    </w:p>
    <w:p>
      <w:pPr>
        <w:pBdr>
          <w:top w:val="single" w:sz="4" w:space="1" w:color="auto"/>
          <w:left w:val="single" w:sz="4" w:space="4" w:color="auto"/>
          <w:bottom w:val="single" w:sz="4" w:space="0" w:color="auto"/>
          <w:right w:val="single" w:sz="4" w:space="4" w:color="auto"/>
        </w:pBdr>
        <w:rPr>
          <w:rFonts w:ascii="Times New Roman" w:hAnsi="Times New Roman"/>
          <w:i/>
          <w:sz w:val="22"/>
          <w:szCs w:val="22"/>
        </w:rPr>
      </w:pPr>
      <w:r>
        <w:rPr>
          <w:rFonts w:ascii="Times New Roman" w:hAnsi="Times New Roman"/>
          <w:b/>
          <w:sz w:val="22"/>
          <w:szCs w:val="22"/>
        </w:rPr>
        <w:t>17.</w:t>
      </w:r>
      <w:r>
        <w:rPr>
          <w:rFonts w:ascii="Times New Roman" w:hAnsi="Times New Roman"/>
          <w:b/>
          <w:sz w:val="22"/>
          <w:szCs w:val="22"/>
        </w:rPr>
        <w:tab/>
        <w:t>UNIQUE IDENTIFIER – 2D BARCODE</w:t>
      </w:r>
    </w:p>
    <w:p>
      <w:pPr>
        <w:rPr>
          <w:rFonts w:ascii="Times New Roman" w:hAnsi="Times New Roman"/>
          <w:sz w:val="22"/>
          <w:szCs w:val="22"/>
        </w:rPr>
      </w:pPr>
    </w:p>
    <w:p>
      <w:pPr>
        <w:rPr>
          <w:rFonts w:ascii="Times New Roman" w:hAnsi="Times New Roman"/>
          <w:sz w:val="22"/>
          <w:szCs w:val="22"/>
        </w:rPr>
      </w:pPr>
    </w:p>
    <w:p>
      <w:pPr>
        <w:pBdr>
          <w:top w:val="single" w:sz="4" w:space="1" w:color="auto"/>
          <w:left w:val="single" w:sz="4" w:space="4" w:color="auto"/>
          <w:bottom w:val="single" w:sz="4" w:space="0" w:color="auto"/>
          <w:right w:val="single" w:sz="4" w:space="4" w:color="auto"/>
        </w:pBdr>
        <w:rPr>
          <w:rFonts w:ascii="Times New Roman" w:hAnsi="Times New Roman"/>
          <w:i/>
          <w:noProof/>
          <w:sz w:val="22"/>
          <w:szCs w:val="22"/>
        </w:rPr>
      </w:pPr>
      <w:r>
        <w:rPr>
          <w:rFonts w:ascii="Times New Roman" w:hAnsi="Times New Roman"/>
          <w:b/>
          <w:noProof/>
          <w:sz w:val="22"/>
          <w:szCs w:val="22"/>
        </w:rPr>
        <w:t>18.</w:t>
      </w:r>
      <w:r>
        <w:rPr>
          <w:rFonts w:ascii="Times New Roman" w:hAnsi="Times New Roman"/>
          <w:b/>
          <w:noProof/>
          <w:sz w:val="22"/>
          <w:szCs w:val="22"/>
        </w:rPr>
        <w:tab/>
        <w:t>UNIQUE IDENTIFIER - HUMAN READABLE DATA</w:t>
      </w:r>
    </w:p>
    <w:p>
      <w:pPr>
        <w:rPr>
          <w:rFonts w:ascii="Times New Roman" w:hAnsi="Times New Roman"/>
          <w:noProof/>
          <w:sz w:val="22"/>
          <w:szCs w:val="22"/>
        </w:rPr>
      </w:pPr>
    </w:p>
    <w:p>
      <w:pPr>
        <w:ind w:right="113"/>
        <w:rPr>
          <w:rFonts w:ascii="Times New Roman" w:hAnsi="Times New Roman"/>
          <w:sz w:val="22"/>
          <w:szCs w:val="22"/>
        </w:rPr>
      </w:pPr>
    </w:p>
    <w:p>
      <w:pPr>
        <w:rPr>
          <w:rFonts w:ascii="Times New Roman" w:hAnsi="Times New Roman"/>
          <w:b/>
          <w:sz w:val="22"/>
          <w:szCs w:val="22"/>
        </w:rPr>
      </w:pPr>
      <w:r>
        <w:rPr>
          <w:rFonts w:ascii="Times New Roman" w:hAnsi="Times New Roman"/>
          <w:b/>
          <w:sz w:val="22"/>
          <w:szCs w:val="22"/>
        </w:rPr>
        <w:br w:type="page"/>
      </w: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rPr>
          <w:rFonts w:ascii="Times New Roman" w:hAnsi="Times New Roman"/>
          <w:b/>
          <w:noProof/>
          <w:sz w:val="22"/>
          <w:szCs w:val="22"/>
        </w:rPr>
      </w:pPr>
    </w:p>
    <w:p>
      <w:pPr>
        <w:pStyle w:val="TitleA"/>
        <w:rPr>
          <w:noProof/>
        </w:rPr>
      </w:pPr>
      <w:r>
        <w:rPr>
          <w:noProof/>
        </w:rPr>
        <w:t>B. PACKAGE LEAFLET</w:t>
      </w:r>
      <w:r>
        <w:rPr>
          <w:noProof/>
          <w:color w:val="2B579A"/>
          <w:shd w:val="clear" w:color="auto" w:fill="E6E6E6"/>
        </w:rPr>
        <w:fldChar w:fldCharType="begin"/>
      </w:r>
      <w:r>
        <w:rPr>
          <w:noProof/>
        </w:rPr>
        <w:instrText xml:space="preserve"> DOCVARIABLE VAULT_ND_2ae3b66e-e56a-4ec9-8bab-05660dc5bfd9 \* MERGEFORMAT </w:instrText>
      </w:r>
      <w:r>
        <w:rPr>
          <w:noProof/>
          <w:color w:val="2B579A"/>
          <w:shd w:val="clear" w:color="auto" w:fill="E6E6E6"/>
        </w:rPr>
        <w:fldChar w:fldCharType="separate"/>
      </w:r>
      <w:r>
        <w:rPr>
          <w:noProof/>
        </w:rPr>
        <w:t xml:space="preserve"> </w:t>
      </w:r>
      <w:r>
        <w:rPr>
          <w:noProof/>
          <w:color w:val="2B579A"/>
          <w:shd w:val="clear" w:color="auto" w:fill="E6E6E6"/>
        </w:rPr>
        <w:fldChar w:fldCharType="end"/>
      </w:r>
    </w:p>
    <w:p>
      <w:pPr>
        <w:jc w:val="center"/>
        <w:rPr>
          <w:rFonts w:ascii="Times New Roman" w:hAnsi="Times New Roman"/>
          <w:noProof/>
          <w:sz w:val="22"/>
          <w:szCs w:val="22"/>
        </w:rPr>
      </w:pPr>
      <w:r>
        <w:rPr>
          <w:rFonts w:ascii="Times New Roman" w:hAnsi="Times New Roman"/>
          <w:noProof/>
          <w:sz w:val="22"/>
          <w:szCs w:val="22"/>
        </w:rPr>
        <w:br w:type="page"/>
      </w:r>
      <w:r>
        <w:rPr>
          <w:rFonts w:ascii="Times New Roman" w:hAnsi="Times New Roman"/>
          <w:b/>
          <w:noProof/>
          <w:sz w:val="22"/>
          <w:szCs w:val="22"/>
        </w:rPr>
        <w:lastRenderedPageBreak/>
        <w:t>Package leaflet: Information for the patient</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vault_nd_587178ab-08f4-4494-b03a-6630f9c6d0b1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numPr>
          <w:ilvl w:val="12"/>
          <w:numId w:val="0"/>
        </w:numPr>
        <w:shd w:val="clear" w:color="auto" w:fill="FFFFFF"/>
        <w:jc w:val="center"/>
        <w:rPr>
          <w:rFonts w:ascii="Times New Roman" w:hAnsi="Times New Roman"/>
          <w:noProof/>
          <w:sz w:val="22"/>
          <w:szCs w:val="22"/>
        </w:rPr>
      </w:pPr>
    </w:p>
    <w:p>
      <w:pPr>
        <w:tabs>
          <w:tab w:val="left" w:pos="993"/>
        </w:tabs>
        <w:jc w:val="center"/>
        <w:rPr>
          <w:rFonts w:ascii="Times New Roman" w:hAnsi="Times New Roman"/>
          <w:b/>
          <w:noProof/>
          <w:sz w:val="22"/>
          <w:szCs w:val="22"/>
        </w:rPr>
      </w:pPr>
      <w:r>
        <w:rPr>
          <w:rFonts w:ascii="Times New Roman" w:hAnsi="Times New Roman"/>
          <w:b/>
          <w:noProof/>
          <w:sz w:val="22"/>
          <w:szCs w:val="22"/>
        </w:rPr>
        <w:t>BRUKINSA 80 mg hard capsules</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vault_nd_fb521910-3ab9-49f9-b1c4-504cbc91382c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numPr>
          <w:ilvl w:val="12"/>
          <w:numId w:val="0"/>
        </w:numPr>
        <w:jc w:val="center"/>
        <w:rPr>
          <w:rFonts w:ascii="Times New Roman" w:hAnsi="Times New Roman"/>
          <w:noProof/>
          <w:sz w:val="22"/>
          <w:szCs w:val="22"/>
        </w:rPr>
      </w:pPr>
      <w:r>
        <w:rPr>
          <w:rFonts w:ascii="Times New Roman" w:hAnsi="Times New Roman"/>
          <w:noProof/>
          <w:sz w:val="22"/>
          <w:szCs w:val="22"/>
        </w:rPr>
        <w:t>zanubrutinib</w:t>
      </w:r>
    </w:p>
    <w:p>
      <w:pPr>
        <w:numPr>
          <w:ilvl w:val="12"/>
          <w:numId w:val="0"/>
        </w:numPr>
        <w:rPr>
          <w:rFonts w:ascii="Times New Roman" w:hAnsi="Times New Roman"/>
          <w:noProof/>
          <w:sz w:val="22"/>
          <w:szCs w:val="22"/>
        </w:rPr>
      </w:pPr>
    </w:p>
    <w:p>
      <w:pPr>
        <w:rPr>
          <w:rFonts w:ascii="Times New Roman" w:hAnsi="Times New Roman"/>
          <w:sz w:val="22"/>
          <w:szCs w:val="22"/>
        </w:rPr>
      </w:pPr>
      <w:r>
        <w:rPr>
          <w:rFonts w:ascii="Times New Roman" w:hAnsi="Times New Roman"/>
          <w:noProof/>
          <w:color w:val="2B579A"/>
          <w:sz w:val="22"/>
          <w:szCs w:val="22"/>
          <w:shd w:val="clear" w:color="auto" w:fill="E6E6E6"/>
          <w:lang w:eastAsia="zh-CN"/>
        </w:rPr>
        <w:drawing>
          <wp:inline distT="0" distB="0" distL="0" distR="0">
            <wp:extent cx="184150" cy="184150"/>
            <wp:effectExtent l="0" t="0" r="0" b="0"/>
            <wp:docPr id="714099395" name="Picture 714099395" title="BT_1000x858px"/>
            <wp:cNvGraphicFramePr/>
            <a:graphic xmlns:a="http://schemas.openxmlformats.org/drawingml/2006/main">
              <a:graphicData uri="http://schemas.openxmlformats.org/drawingml/2006/picture">
                <pic:pic xmlns:pic="http://schemas.openxmlformats.org/drawingml/2006/picture">
                  <pic:nvPicPr>
                    <pic:cNvPr id="859910187" name="Picture 714099395"/>
                    <pic:cNvPicPr/>
                  </pic:nvPicPr>
                  <pic:blipFill>
                    <a:blip r:embed="rId9">
                      <a:extLst>
                        <a:ext uri="{28A0092B-C50C-407E-A947-70E740481C1C}">
                          <a14:useLocalDpi xmlns:a14="http://schemas.microsoft.com/office/drawing/2010/main" val="0"/>
                        </a:ext>
                      </a:extLst>
                    </a:blip>
                    <a:stretch>
                      <a:fillRect/>
                    </a:stretch>
                  </pic:blipFill>
                  <pic:spPr>
                    <a:xfrm>
                      <a:off x="0" y="0"/>
                      <a:ext cx="184150" cy="184150"/>
                    </a:xfrm>
                    <a:prstGeom prst="rect">
                      <a:avLst/>
                    </a:prstGeom>
                  </pic:spPr>
                </pic:pic>
              </a:graphicData>
            </a:graphic>
          </wp:inline>
        </w:drawing>
      </w:r>
      <w:r>
        <w:rPr>
          <w:rFonts w:ascii="Times New Roman" w:hAnsi="Times New Roman"/>
          <w:sz w:val="22"/>
          <w:szCs w:val="22"/>
        </w:rPr>
        <w:t>This medicine is subject to additional monitoring. This will allow quick identification of new safety information. You can help by reporting any side effects you may get. See the end of section 4 for how to report side effects.</w:t>
      </w:r>
    </w:p>
    <w:p>
      <w:pPr>
        <w:rPr>
          <w:rFonts w:ascii="Times New Roman" w:hAnsi="Times New Roman"/>
          <w:noProof/>
          <w:sz w:val="22"/>
          <w:szCs w:val="22"/>
        </w:rPr>
      </w:pPr>
    </w:p>
    <w:p>
      <w:pPr>
        <w:suppressAutoHyphens/>
        <w:rPr>
          <w:rFonts w:ascii="Times New Roman" w:hAnsi="Times New Roman"/>
          <w:b/>
          <w:noProof/>
          <w:sz w:val="22"/>
          <w:szCs w:val="22"/>
        </w:rPr>
      </w:pPr>
      <w:r>
        <w:rPr>
          <w:rFonts w:ascii="Times New Roman" w:hAnsi="Times New Roman"/>
          <w:b/>
          <w:noProof/>
          <w:sz w:val="22"/>
          <w:szCs w:val="22"/>
        </w:rPr>
        <w:t>Read all of this leaflet carefully before you start taking this medicine because it contains important information for you.</w:t>
      </w:r>
    </w:p>
    <w:p>
      <w:pPr>
        <w:suppressAutoHyphens/>
        <w:rPr>
          <w:rFonts w:ascii="Times New Roman" w:hAnsi="Times New Roman"/>
          <w:bCs/>
          <w:noProof/>
          <w:sz w:val="22"/>
          <w:szCs w:val="22"/>
        </w:rPr>
      </w:pPr>
    </w:p>
    <w:p>
      <w:pPr>
        <w:numPr>
          <w:ilvl w:val="0"/>
          <w:numId w:val="15"/>
        </w:numPr>
        <w:ind w:left="567" w:right="-2" w:hanging="567"/>
        <w:rPr>
          <w:rFonts w:ascii="Times New Roman" w:hAnsi="Times New Roman"/>
          <w:noProof/>
          <w:sz w:val="22"/>
          <w:szCs w:val="22"/>
        </w:rPr>
      </w:pPr>
      <w:r>
        <w:rPr>
          <w:rFonts w:ascii="Times New Roman" w:hAnsi="Times New Roman"/>
          <w:noProof/>
          <w:sz w:val="22"/>
          <w:szCs w:val="22"/>
        </w:rPr>
        <w:t xml:space="preserve">Keep this leaflet. You may need to read it again. </w:t>
      </w:r>
    </w:p>
    <w:p>
      <w:pPr>
        <w:numPr>
          <w:ilvl w:val="0"/>
          <w:numId w:val="15"/>
        </w:numPr>
        <w:ind w:left="567" w:right="-2" w:hanging="567"/>
        <w:rPr>
          <w:rFonts w:ascii="Times New Roman" w:hAnsi="Times New Roman"/>
          <w:noProof/>
          <w:sz w:val="22"/>
          <w:szCs w:val="22"/>
        </w:rPr>
      </w:pPr>
      <w:r>
        <w:rPr>
          <w:rFonts w:ascii="Times New Roman" w:hAnsi="Times New Roman"/>
          <w:noProof/>
          <w:sz w:val="22"/>
          <w:szCs w:val="22"/>
        </w:rPr>
        <w:t>If you have any further questions, ask your doctor, pharmacist or nurse.</w:t>
      </w:r>
    </w:p>
    <w:p>
      <w:pPr>
        <w:ind w:left="567" w:right="-2" w:hanging="567"/>
        <w:rPr>
          <w:rFonts w:ascii="Times New Roman" w:hAnsi="Times New Roman"/>
          <w:noProof/>
          <w:sz w:val="22"/>
          <w:szCs w:val="22"/>
        </w:rPr>
      </w:pPr>
      <w:r>
        <w:rPr>
          <w:rFonts w:ascii="Times New Roman" w:hAnsi="Times New Roman"/>
          <w:noProof/>
          <w:sz w:val="22"/>
          <w:szCs w:val="22"/>
        </w:rPr>
        <w:t>-</w:t>
      </w:r>
      <w:r>
        <w:rPr>
          <w:rFonts w:ascii="Times New Roman" w:hAnsi="Times New Roman"/>
          <w:noProof/>
          <w:sz w:val="22"/>
          <w:szCs w:val="22"/>
        </w:rPr>
        <w:tab/>
        <w:t>This medicine has been prescribed for you only. Do not pass it on to others. It may harm them, even if their signs of illness are the same as yours.</w:t>
      </w:r>
      <w:r>
        <w:rPr>
          <w:rFonts w:ascii="Times New Roman" w:hAnsi="Times New Roman"/>
          <w:noProof/>
          <w:color w:val="008000"/>
          <w:sz w:val="22"/>
          <w:szCs w:val="22"/>
        </w:rPr>
        <w:t xml:space="preserve"> </w:t>
      </w:r>
    </w:p>
    <w:p>
      <w:pPr>
        <w:numPr>
          <w:ilvl w:val="0"/>
          <w:numId w:val="15"/>
        </w:numPr>
        <w:ind w:left="567" w:hanging="567"/>
        <w:rPr>
          <w:rFonts w:ascii="Times New Roman" w:hAnsi="Times New Roman"/>
          <w:sz w:val="22"/>
          <w:szCs w:val="22"/>
        </w:rPr>
      </w:pPr>
      <w:r>
        <w:rPr>
          <w:rFonts w:ascii="Times New Roman" w:hAnsi="Times New Roman"/>
          <w:noProof/>
          <w:sz w:val="22"/>
          <w:szCs w:val="22"/>
        </w:rPr>
        <w:t>If you get any side effects, talk to your doctor, pharmacist or nurse.</w:t>
      </w:r>
      <w:r>
        <w:rPr>
          <w:rFonts w:ascii="Times New Roman" w:hAnsi="Times New Roman"/>
          <w:color w:val="FF0000"/>
          <w:sz w:val="22"/>
          <w:szCs w:val="22"/>
        </w:rPr>
        <w:t xml:space="preserve"> </w:t>
      </w:r>
      <w:r>
        <w:rPr>
          <w:rFonts w:ascii="Times New Roman" w:hAnsi="Times New Roman"/>
          <w:sz w:val="22"/>
          <w:szCs w:val="22"/>
        </w:rPr>
        <w:t>This includes any possible side effects not listed in this leaflet. See section 4.</w:t>
      </w:r>
    </w:p>
    <w:p>
      <w:pPr>
        <w:numPr>
          <w:ilvl w:val="12"/>
          <w:numId w:val="0"/>
        </w:numPr>
        <w:ind w:right="-2"/>
        <w:rPr>
          <w:rFonts w:ascii="Times New Roman" w:hAnsi="Times New Roman"/>
          <w:b/>
          <w:noProof/>
          <w:sz w:val="22"/>
          <w:szCs w:val="22"/>
        </w:rPr>
      </w:pPr>
    </w:p>
    <w:p>
      <w:pPr>
        <w:numPr>
          <w:ilvl w:val="12"/>
          <w:numId w:val="0"/>
        </w:numPr>
        <w:ind w:right="-2"/>
        <w:rPr>
          <w:rFonts w:ascii="Times New Roman" w:hAnsi="Times New Roman"/>
          <w:b/>
          <w:noProof/>
          <w:sz w:val="22"/>
          <w:szCs w:val="22"/>
        </w:rPr>
      </w:pPr>
      <w:r>
        <w:rPr>
          <w:rFonts w:ascii="Times New Roman" w:hAnsi="Times New Roman"/>
          <w:b/>
          <w:noProof/>
          <w:sz w:val="22"/>
          <w:szCs w:val="22"/>
        </w:rPr>
        <w:t>What is in this leaflet</w:t>
      </w:r>
    </w:p>
    <w:p>
      <w:pPr>
        <w:numPr>
          <w:ilvl w:val="12"/>
          <w:numId w:val="0"/>
        </w:numPr>
        <w:ind w:right="-2"/>
        <w:rPr>
          <w:rFonts w:ascii="Times New Roman" w:hAnsi="Times New Roman"/>
          <w:b/>
          <w:noProof/>
          <w:sz w:val="22"/>
          <w:szCs w:val="22"/>
        </w:rPr>
      </w:pPr>
    </w:p>
    <w:p>
      <w:pPr>
        <w:numPr>
          <w:ilvl w:val="12"/>
          <w:numId w:val="0"/>
        </w:numPr>
        <w:tabs>
          <w:tab w:val="left" w:pos="630"/>
        </w:tabs>
        <w:ind w:right="-29"/>
        <w:rPr>
          <w:rFonts w:ascii="Times New Roman" w:hAnsi="Times New Roman"/>
          <w:noProof/>
          <w:sz w:val="22"/>
          <w:szCs w:val="22"/>
        </w:rPr>
      </w:pPr>
      <w:r>
        <w:rPr>
          <w:rFonts w:ascii="Times New Roman" w:hAnsi="Times New Roman"/>
          <w:noProof/>
          <w:sz w:val="22"/>
          <w:szCs w:val="22"/>
        </w:rPr>
        <w:t>1.</w:t>
      </w:r>
      <w:r>
        <w:rPr>
          <w:rFonts w:ascii="Times New Roman" w:hAnsi="Times New Roman"/>
          <w:noProof/>
          <w:sz w:val="22"/>
          <w:szCs w:val="22"/>
        </w:rPr>
        <w:tab/>
        <w:t>What BRUKINSA is and what it is used for</w:t>
      </w:r>
    </w:p>
    <w:p>
      <w:pPr>
        <w:numPr>
          <w:ilvl w:val="12"/>
          <w:numId w:val="0"/>
        </w:numPr>
        <w:tabs>
          <w:tab w:val="left" w:pos="630"/>
        </w:tabs>
        <w:ind w:right="-29"/>
        <w:rPr>
          <w:rFonts w:ascii="Times New Roman" w:hAnsi="Times New Roman"/>
          <w:noProof/>
          <w:sz w:val="22"/>
          <w:szCs w:val="22"/>
        </w:rPr>
      </w:pPr>
      <w:r>
        <w:rPr>
          <w:rFonts w:ascii="Times New Roman" w:hAnsi="Times New Roman"/>
          <w:noProof/>
          <w:sz w:val="22"/>
          <w:szCs w:val="22"/>
        </w:rPr>
        <w:t>2.</w:t>
      </w:r>
      <w:r>
        <w:rPr>
          <w:rFonts w:ascii="Times New Roman" w:hAnsi="Times New Roman"/>
          <w:noProof/>
          <w:sz w:val="22"/>
          <w:szCs w:val="22"/>
        </w:rPr>
        <w:tab/>
        <w:t>What you need to know before you take BRUKINSA</w:t>
      </w:r>
    </w:p>
    <w:p>
      <w:pPr>
        <w:numPr>
          <w:ilvl w:val="12"/>
          <w:numId w:val="0"/>
        </w:numPr>
        <w:tabs>
          <w:tab w:val="left" w:pos="630"/>
        </w:tabs>
        <w:ind w:right="-29"/>
        <w:rPr>
          <w:rFonts w:ascii="Times New Roman" w:hAnsi="Times New Roman"/>
          <w:noProof/>
          <w:sz w:val="22"/>
          <w:szCs w:val="22"/>
        </w:rPr>
      </w:pPr>
      <w:r>
        <w:rPr>
          <w:rFonts w:ascii="Times New Roman" w:hAnsi="Times New Roman"/>
          <w:noProof/>
          <w:sz w:val="22"/>
          <w:szCs w:val="22"/>
        </w:rPr>
        <w:t>3.</w:t>
      </w:r>
      <w:r>
        <w:rPr>
          <w:rFonts w:ascii="Times New Roman" w:hAnsi="Times New Roman"/>
          <w:noProof/>
          <w:sz w:val="22"/>
          <w:szCs w:val="22"/>
        </w:rPr>
        <w:tab/>
        <w:t>How to take BRUKINSA</w:t>
      </w:r>
    </w:p>
    <w:p>
      <w:pPr>
        <w:numPr>
          <w:ilvl w:val="12"/>
          <w:numId w:val="0"/>
        </w:numPr>
        <w:tabs>
          <w:tab w:val="left" w:pos="630"/>
        </w:tabs>
        <w:ind w:right="-29"/>
        <w:rPr>
          <w:rFonts w:ascii="Times New Roman" w:hAnsi="Times New Roman"/>
          <w:noProof/>
          <w:sz w:val="22"/>
          <w:szCs w:val="22"/>
        </w:rPr>
      </w:pPr>
      <w:r>
        <w:rPr>
          <w:rFonts w:ascii="Times New Roman" w:hAnsi="Times New Roman"/>
          <w:noProof/>
          <w:sz w:val="22"/>
          <w:szCs w:val="22"/>
        </w:rPr>
        <w:t>4.</w:t>
      </w:r>
      <w:r>
        <w:rPr>
          <w:rFonts w:ascii="Times New Roman" w:hAnsi="Times New Roman"/>
          <w:noProof/>
          <w:sz w:val="22"/>
          <w:szCs w:val="22"/>
        </w:rPr>
        <w:tab/>
        <w:t>Possible side effects</w:t>
      </w:r>
    </w:p>
    <w:p>
      <w:pPr>
        <w:tabs>
          <w:tab w:val="left" w:pos="630"/>
        </w:tabs>
        <w:ind w:right="-29"/>
        <w:rPr>
          <w:rFonts w:ascii="Times New Roman" w:hAnsi="Times New Roman"/>
          <w:noProof/>
          <w:sz w:val="22"/>
          <w:szCs w:val="22"/>
        </w:rPr>
      </w:pPr>
      <w:r>
        <w:rPr>
          <w:rFonts w:ascii="Times New Roman" w:hAnsi="Times New Roman"/>
          <w:noProof/>
          <w:sz w:val="22"/>
          <w:szCs w:val="22"/>
        </w:rPr>
        <w:t>5.</w:t>
      </w:r>
      <w:r>
        <w:rPr>
          <w:rFonts w:ascii="Times New Roman" w:hAnsi="Times New Roman"/>
          <w:noProof/>
          <w:sz w:val="22"/>
          <w:szCs w:val="22"/>
        </w:rPr>
        <w:tab/>
        <w:t>How to store BRUKINSA</w:t>
      </w:r>
    </w:p>
    <w:p>
      <w:pPr>
        <w:tabs>
          <w:tab w:val="left" w:pos="630"/>
        </w:tabs>
        <w:ind w:right="-29"/>
        <w:rPr>
          <w:rFonts w:ascii="Times New Roman" w:hAnsi="Times New Roman"/>
          <w:noProof/>
          <w:sz w:val="22"/>
          <w:szCs w:val="22"/>
        </w:rPr>
      </w:pPr>
      <w:r>
        <w:rPr>
          <w:rFonts w:ascii="Times New Roman" w:hAnsi="Times New Roman"/>
          <w:noProof/>
          <w:sz w:val="22"/>
          <w:szCs w:val="22"/>
        </w:rPr>
        <w:t>6.</w:t>
      </w:r>
      <w:r>
        <w:rPr>
          <w:rFonts w:ascii="Times New Roman" w:hAnsi="Times New Roman"/>
          <w:noProof/>
          <w:sz w:val="22"/>
          <w:szCs w:val="22"/>
        </w:rPr>
        <w:tab/>
        <w:t>Contents of the pack and other information</w:t>
      </w:r>
    </w:p>
    <w:p>
      <w:pPr>
        <w:numPr>
          <w:ilvl w:val="12"/>
          <w:numId w:val="0"/>
        </w:numPr>
        <w:ind w:right="-2"/>
        <w:rPr>
          <w:rFonts w:ascii="Times New Roman" w:hAnsi="Times New Roman"/>
          <w:noProof/>
          <w:sz w:val="22"/>
          <w:szCs w:val="22"/>
        </w:rPr>
      </w:pPr>
    </w:p>
    <w:p>
      <w:pPr>
        <w:numPr>
          <w:ilvl w:val="12"/>
          <w:numId w:val="0"/>
        </w:numPr>
        <w:rPr>
          <w:rFonts w:ascii="Times New Roman" w:hAnsi="Times New Roman"/>
          <w:noProof/>
          <w:sz w:val="22"/>
          <w:szCs w:val="22"/>
        </w:rPr>
      </w:pPr>
    </w:p>
    <w:p>
      <w:pPr>
        <w:ind w:right="-2"/>
        <w:rPr>
          <w:rFonts w:ascii="Times New Roman" w:hAnsi="Times New Roman"/>
          <w:b/>
          <w:noProof/>
          <w:sz w:val="22"/>
          <w:szCs w:val="22"/>
        </w:rPr>
      </w:pPr>
      <w:r>
        <w:rPr>
          <w:rFonts w:ascii="Times New Roman" w:hAnsi="Times New Roman"/>
          <w:b/>
          <w:noProof/>
          <w:sz w:val="22"/>
          <w:szCs w:val="22"/>
        </w:rPr>
        <w:t>1.</w:t>
      </w:r>
      <w:r>
        <w:rPr>
          <w:rFonts w:ascii="Times New Roman" w:hAnsi="Times New Roman"/>
          <w:b/>
          <w:noProof/>
          <w:sz w:val="22"/>
          <w:szCs w:val="22"/>
        </w:rPr>
        <w:tab/>
        <w:t>What BRUKINSA is and what it is used for</w:t>
      </w:r>
    </w:p>
    <w:p>
      <w:pPr>
        <w:ind w:right="-2"/>
        <w:rPr>
          <w:rFonts w:ascii="Times New Roman" w:hAnsi="Times New Roman"/>
          <w:b/>
          <w:noProof/>
          <w:sz w:val="22"/>
          <w:szCs w:val="22"/>
        </w:rPr>
      </w:pPr>
    </w:p>
    <w:p>
      <w:pPr>
        <w:rPr>
          <w:rFonts w:ascii="Times New Roman" w:hAnsi="Times New Roman"/>
          <w:sz w:val="22"/>
          <w:szCs w:val="22"/>
        </w:rPr>
      </w:pPr>
      <w:r>
        <w:rPr>
          <w:rFonts w:ascii="Times New Roman" w:hAnsi="Times New Roman"/>
          <w:sz w:val="22"/>
          <w:szCs w:val="22"/>
        </w:rPr>
        <w:t>BRUKINSA is an anticancer medicine that contains the active substance zanubrutinib. It belongs to a class of medicines called protein kinase inhibitors. This medicine works by blocking Bruton's tyrosine kinase, a protein in the body that helps cancer cells grow and survive. By blocking this protein, BRUKINSA reduces the number of cancer cells and slows down the worsening of the cancer.</w:t>
      </w:r>
    </w:p>
    <w:p>
      <w:pPr>
        <w:pStyle w:val="BodyText"/>
        <w:spacing w:after="0" w:line="240" w:lineRule="auto"/>
        <w:ind w:right="605"/>
        <w:rPr>
          <w:rFonts w:ascii="Times New Roman" w:hAnsi="Times New Roman"/>
          <w:sz w:val="22"/>
          <w:szCs w:val="22"/>
        </w:rPr>
      </w:pPr>
    </w:p>
    <w:p>
      <w:pPr>
        <w:rPr>
          <w:rFonts w:ascii="Times New Roman" w:hAnsi="Times New Roman"/>
          <w:sz w:val="22"/>
          <w:szCs w:val="22"/>
        </w:rPr>
      </w:pPr>
      <w:r>
        <w:rPr>
          <w:rFonts w:ascii="Times New Roman" w:hAnsi="Times New Roman"/>
          <w:sz w:val="22"/>
          <w:szCs w:val="22"/>
        </w:rPr>
        <w:t>BRUKINSA is used to treat Waldenström’s macroglobulinaemia (also known as lymphoplasmacytic lymphoma), a cancer affecting a type of white blood cells called B lymphocytes or B cells that make too much of a protein called IgM. This medicine is used when the disease has come back, or treatment has not worked or in patients who cannot have chemotherapy together with an antibody.</w:t>
      </w:r>
    </w:p>
    <w:p>
      <w:pPr>
        <w:rPr>
          <w:rFonts w:ascii="Times New Roman" w:hAnsi="Times New Roman"/>
          <w:sz w:val="22"/>
          <w:szCs w:val="22"/>
        </w:rPr>
      </w:pPr>
    </w:p>
    <w:p>
      <w:pPr>
        <w:rPr>
          <w:rFonts w:ascii="Times New Roman" w:hAnsi="Times New Roman"/>
          <w:sz w:val="22"/>
          <w:szCs w:val="22"/>
        </w:rPr>
      </w:pPr>
      <w:r>
        <w:rPr>
          <w:rFonts w:ascii="Times New Roman" w:hAnsi="Times New Roman"/>
          <w:sz w:val="22"/>
          <w:szCs w:val="22"/>
        </w:rPr>
        <w:t xml:space="preserve">BRUKINSA is also used to treat marginal zone lymphoma. This is a type of cancer that also affects B lymphocytes or B cells. In marginal zone lymphoma, the abnormal B cells multiply too quickly and live for too long. This may cause enlargement of organs that are part of body’s natural defences such as lymph node and spleen. The abnormal B cells may also affect various organs, such as stomach, salivary gland, thyroid, eyes, lungs, bone marrow and blood. Patients may have fever, weight loss, tiredness and night sweats, but also symptoms that depend on where the lymphoma develop. This medicine is used when the disease has come back, or treatment has not worked. </w:t>
      </w:r>
    </w:p>
    <w:p>
      <w:pPr>
        <w:rPr>
          <w:rFonts w:ascii="Times New Roman" w:hAnsi="Times New Roman"/>
          <w:sz w:val="22"/>
          <w:szCs w:val="22"/>
        </w:rPr>
      </w:pPr>
    </w:p>
    <w:p>
      <w:pPr>
        <w:pStyle w:val="NormalWeb"/>
        <w:shd w:val="clear" w:color="auto" w:fill="FFFFFF"/>
        <w:rPr>
          <w:sz w:val="22"/>
          <w:szCs w:val="22"/>
        </w:rPr>
      </w:pPr>
      <w:r>
        <w:rPr>
          <w:color w:val="000000"/>
          <w:sz w:val="22"/>
          <w:szCs w:val="22"/>
        </w:rPr>
        <w:t xml:space="preserve">BRUKINSA is also used to treat chronic lymphocytic leukaemia (CLL), another type of cancer affecting B cells that involves the lymph nodes. </w:t>
      </w:r>
      <w:r>
        <w:rPr>
          <w:sz w:val="22"/>
          <w:szCs w:val="22"/>
        </w:rPr>
        <w:t>This medicine is used in patients who have not previously been treated for CLL or when the disease has come back or has not responded to previous treatment.</w:t>
      </w:r>
    </w:p>
    <w:p>
      <w:pPr>
        <w:pStyle w:val="NormalWeb"/>
        <w:shd w:val="clear" w:color="auto" w:fill="FFFFFF"/>
        <w:rPr>
          <w:sz w:val="22"/>
          <w:szCs w:val="22"/>
        </w:rPr>
      </w:pPr>
      <w:r>
        <w:rPr>
          <w:sz w:val="22"/>
          <w:szCs w:val="22"/>
        </w:rPr>
        <w:lastRenderedPageBreak/>
        <w:t>BRUKINSA is also used to treat follicular lymphoma (FL). FL is a slow growing cancer that affects the B lymphocytes. When you have FL, you have too many of these B lymphocytes in your lymph nodes, spleen, and bone marrow. BRUKINSA is taken together with another medicine called ‘obinutuzumab’ when the disease has come back or when previously used medicines have not been effective.</w:t>
      </w:r>
    </w:p>
    <w:p>
      <w:pPr>
        <w:ind w:right="-2"/>
        <w:rPr>
          <w:rFonts w:ascii="Times New Roman" w:hAnsi="Times New Roman"/>
          <w:noProof/>
          <w:sz w:val="22"/>
          <w:szCs w:val="22"/>
        </w:rPr>
      </w:pPr>
    </w:p>
    <w:p>
      <w:pPr>
        <w:ind w:right="-2"/>
        <w:rPr>
          <w:rFonts w:ascii="Times New Roman" w:hAnsi="Times New Roman"/>
          <w:b/>
          <w:noProof/>
          <w:sz w:val="22"/>
          <w:szCs w:val="22"/>
        </w:rPr>
      </w:pPr>
      <w:r>
        <w:rPr>
          <w:rFonts w:ascii="Times New Roman" w:hAnsi="Times New Roman"/>
          <w:b/>
          <w:noProof/>
          <w:sz w:val="22"/>
          <w:szCs w:val="22"/>
        </w:rPr>
        <w:t>2.</w:t>
      </w:r>
      <w:r>
        <w:rPr>
          <w:rFonts w:ascii="Times New Roman" w:hAnsi="Times New Roman"/>
          <w:b/>
          <w:noProof/>
          <w:sz w:val="22"/>
          <w:szCs w:val="22"/>
        </w:rPr>
        <w:tab/>
        <w:t>What you need to know before you take BRUKINSA</w:t>
      </w:r>
      <w:r>
        <w:rPr>
          <w:rFonts w:ascii="Times New Roman" w:hAnsi="Times New Roman"/>
          <w:noProof/>
          <w:sz w:val="22"/>
          <w:szCs w:val="22"/>
        </w:rPr>
        <w:t xml:space="preserve"> </w:t>
      </w:r>
    </w:p>
    <w:p>
      <w:pPr>
        <w:numPr>
          <w:ilvl w:val="12"/>
          <w:numId w:val="0"/>
        </w:numPr>
        <w:rPr>
          <w:rFonts w:ascii="Times New Roman" w:hAnsi="Times New Roman"/>
          <w:b/>
          <w:noProof/>
          <w:sz w:val="22"/>
          <w:szCs w:val="22"/>
        </w:rPr>
      </w:pPr>
    </w:p>
    <w:p>
      <w:pPr>
        <w:numPr>
          <w:ilvl w:val="12"/>
          <w:numId w:val="0"/>
        </w:numPr>
        <w:rPr>
          <w:rFonts w:ascii="Times New Roman" w:hAnsi="Times New Roman"/>
          <w:b/>
          <w:noProof/>
          <w:sz w:val="22"/>
          <w:szCs w:val="22"/>
        </w:rPr>
      </w:pPr>
      <w:r>
        <w:rPr>
          <w:rFonts w:ascii="Times New Roman" w:hAnsi="Times New Roman"/>
          <w:b/>
          <w:noProof/>
          <w:sz w:val="22"/>
          <w:szCs w:val="22"/>
        </w:rPr>
        <w:t>Do not take BRUKINSA</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vault_nd_1341d458-f4c5-4431-ad62-e8fd88d8d01d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numPr>
          <w:ilvl w:val="12"/>
          <w:numId w:val="0"/>
        </w:numPr>
        <w:rPr>
          <w:rFonts w:ascii="Times New Roman" w:hAnsi="Times New Roman"/>
          <w:bCs/>
          <w:noProof/>
          <w:sz w:val="22"/>
          <w:szCs w:val="22"/>
        </w:rPr>
      </w:pPr>
    </w:p>
    <w:p>
      <w:pPr>
        <w:numPr>
          <w:ilvl w:val="12"/>
          <w:numId w:val="0"/>
        </w:numPr>
        <w:ind w:left="567" w:hanging="567"/>
        <w:rPr>
          <w:rFonts w:ascii="Times New Roman" w:hAnsi="Times New Roman"/>
          <w:noProof/>
          <w:sz w:val="22"/>
          <w:szCs w:val="22"/>
        </w:rPr>
      </w:pPr>
      <w:r>
        <w:rPr>
          <w:rFonts w:ascii="Times New Roman" w:hAnsi="Times New Roman"/>
          <w:noProof/>
          <w:sz w:val="22"/>
          <w:szCs w:val="22"/>
        </w:rPr>
        <w:t>-</w:t>
      </w:r>
      <w:r>
        <w:rPr>
          <w:rFonts w:ascii="Times New Roman" w:hAnsi="Times New Roman"/>
          <w:noProof/>
          <w:sz w:val="22"/>
          <w:szCs w:val="22"/>
        </w:rPr>
        <w:tab/>
        <w:t>if you are allergic to zanubrutinib or any of the other ingredients of this medicine (listed in section 6).</w:t>
      </w:r>
    </w:p>
    <w:p>
      <w:pPr>
        <w:numPr>
          <w:ilvl w:val="12"/>
          <w:numId w:val="0"/>
        </w:numPr>
        <w:rPr>
          <w:rFonts w:ascii="Times New Roman" w:hAnsi="Times New Roman"/>
          <w:noProof/>
          <w:sz w:val="22"/>
          <w:szCs w:val="22"/>
        </w:rPr>
      </w:pPr>
    </w:p>
    <w:p>
      <w:pPr>
        <w:numPr>
          <w:ilvl w:val="12"/>
          <w:numId w:val="0"/>
        </w:numPr>
        <w:rPr>
          <w:rFonts w:ascii="Times New Roman" w:hAnsi="Times New Roman"/>
          <w:b/>
          <w:noProof/>
          <w:sz w:val="22"/>
          <w:szCs w:val="22"/>
        </w:rPr>
      </w:pPr>
      <w:r>
        <w:rPr>
          <w:rFonts w:ascii="Times New Roman" w:hAnsi="Times New Roman"/>
          <w:b/>
          <w:noProof/>
          <w:sz w:val="22"/>
          <w:szCs w:val="22"/>
        </w:rPr>
        <w:t>Warnings and precautions</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vault_nd_3098cafb-04ec-441e-ab48-e99b3ca97acd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numPr>
          <w:ilvl w:val="12"/>
          <w:numId w:val="0"/>
        </w:numPr>
        <w:rPr>
          <w:rFonts w:ascii="Times New Roman" w:hAnsi="Times New Roman"/>
          <w:noProof/>
          <w:sz w:val="22"/>
          <w:szCs w:val="22"/>
        </w:rPr>
      </w:pPr>
    </w:p>
    <w:p>
      <w:pPr>
        <w:numPr>
          <w:ilvl w:val="12"/>
          <w:numId w:val="0"/>
        </w:numPr>
        <w:rPr>
          <w:rFonts w:ascii="Times New Roman" w:hAnsi="Times New Roman"/>
          <w:noProof/>
          <w:sz w:val="22"/>
          <w:szCs w:val="22"/>
        </w:rPr>
      </w:pPr>
      <w:r>
        <w:rPr>
          <w:rFonts w:ascii="Times New Roman" w:hAnsi="Times New Roman"/>
          <w:noProof/>
          <w:sz w:val="22"/>
          <w:szCs w:val="22"/>
        </w:rPr>
        <w:t>Talk to your doctor, pharmacist or nurse before taking BRUKINSA:</w:t>
      </w:r>
    </w:p>
    <w:p>
      <w:pPr>
        <w:pStyle w:val="ListParagraph"/>
        <w:numPr>
          <w:ilvl w:val="0"/>
          <w:numId w:val="3"/>
        </w:numPr>
        <w:ind w:left="567" w:right="71"/>
        <w:rPr>
          <w:rFonts w:ascii="Times New Roman" w:hAnsi="Times New Roman"/>
          <w:sz w:val="22"/>
          <w:lang w:val="en-GB"/>
        </w:rPr>
      </w:pPr>
      <w:r>
        <w:rPr>
          <w:rFonts w:ascii="Times New Roman" w:hAnsi="Times New Roman"/>
          <w:sz w:val="22"/>
          <w:lang w:val="en-GB"/>
        </w:rPr>
        <w:t xml:space="preserve">if you have ever had unusual bruising or bleeding or are on any medicines or supplements that increase your risk of bleeding (see section </w:t>
      </w:r>
      <w:r>
        <w:rPr>
          <w:rFonts w:ascii="Times New Roman" w:hAnsi="Times New Roman"/>
          <w:b/>
          <w:sz w:val="22"/>
          <w:lang w:val="en-GB"/>
        </w:rPr>
        <w:t>“Other medicines and</w:t>
      </w:r>
      <w:r>
        <w:rPr>
          <w:rFonts w:ascii="Times New Roman" w:hAnsi="Times New Roman"/>
          <w:b/>
          <w:spacing w:val="-22"/>
          <w:sz w:val="22"/>
          <w:lang w:val="en-GB"/>
        </w:rPr>
        <w:t xml:space="preserve"> </w:t>
      </w:r>
      <w:r>
        <w:rPr>
          <w:rFonts w:ascii="Times New Roman" w:hAnsi="Times New Roman"/>
          <w:b/>
          <w:sz w:val="22"/>
          <w:lang w:val="en-GB"/>
        </w:rPr>
        <w:t>BRUKINSA”</w:t>
      </w:r>
      <w:r>
        <w:rPr>
          <w:rFonts w:ascii="Times New Roman" w:hAnsi="Times New Roman"/>
          <w:sz w:val="22"/>
          <w:lang w:val="en-GB"/>
        </w:rPr>
        <w:t>). If you have</w:t>
      </w:r>
      <w:r>
        <w:rPr>
          <w:rFonts w:ascii="Times New Roman" w:hAnsi="Times New Roman"/>
          <w:spacing w:val="-3"/>
          <w:sz w:val="22"/>
          <w:lang w:val="en-GB"/>
        </w:rPr>
        <w:t xml:space="preserve"> </w:t>
      </w:r>
      <w:r>
        <w:rPr>
          <w:rFonts w:ascii="Times New Roman" w:hAnsi="Times New Roman"/>
          <w:sz w:val="22"/>
          <w:lang w:val="en-GB"/>
        </w:rPr>
        <w:t>had</w:t>
      </w:r>
      <w:r>
        <w:rPr>
          <w:rFonts w:ascii="Times New Roman" w:hAnsi="Times New Roman"/>
          <w:spacing w:val="-3"/>
          <w:sz w:val="22"/>
          <w:lang w:val="en-GB"/>
        </w:rPr>
        <w:t xml:space="preserve"> </w:t>
      </w:r>
      <w:r>
        <w:rPr>
          <w:rFonts w:ascii="Times New Roman" w:hAnsi="Times New Roman"/>
          <w:sz w:val="22"/>
          <w:lang w:val="en-GB"/>
        </w:rPr>
        <w:t>recent</w:t>
      </w:r>
      <w:r>
        <w:rPr>
          <w:rFonts w:ascii="Times New Roman" w:hAnsi="Times New Roman"/>
          <w:spacing w:val="-3"/>
          <w:sz w:val="22"/>
          <w:lang w:val="en-GB"/>
        </w:rPr>
        <w:t xml:space="preserve"> </w:t>
      </w:r>
      <w:r>
        <w:rPr>
          <w:rFonts w:ascii="Times New Roman" w:hAnsi="Times New Roman"/>
          <w:sz w:val="22"/>
          <w:lang w:val="en-GB"/>
        </w:rPr>
        <w:t>surgery</w:t>
      </w:r>
      <w:r>
        <w:rPr>
          <w:rFonts w:ascii="Times New Roman" w:hAnsi="Times New Roman"/>
          <w:spacing w:val="-6"/>
          <w:sz w:val="22"/>
          <w:lang w:val="en-GB"/>
        </w:rPr>
        <w:t xml:space="preserve"> </w:t>
      </w:r>
      <w:r>
        <w:rPr>
          <w:rFonts w:ascii="Times New Roman" w:hAnsi="Times New Roman"/>
          <w:sz w:val="22"/>
          <w:lang w:val="en-GB"/>
        </w:rPr>
        <w:t>or plan</w:t>
      </w:r>
      <w:r>
        <w:rPr>
          <w:rFonts w:ascii="Times New Roman" w:hAnsi="Times New Roman"/>
          <w:spacing w:val="-3"/>
          <w:sz w:val="22"/>
          <w:lang w:val="en-GB"/>
        </w:rPr>
        <w:t xml:space="preserve"> </w:t>
      </w:r>
      <w:r>
        <w:rPr>
          <w:rFonts w:ascii="Times New Roman" w:hAnsi="Times New Roman"/>
          <w:sz w:val="22"/>
          <w:lang w:val="en-GB"/>
        </w:rPr>
        <w:t>to</w:t>
      </w:r>
      <w:r>
        <w:rPr>
          <w:rFonts w:ascii="Times New Roman" w:hAnsi="Times New Roman"/>
          <w:spacing w:val="-1"/>
          <w:sz w:val="22"/>
          <w:lang w:val="en-GB"/>
        </w:rPr>
        <w:t xml:space="preserve"> </w:t>
      </w:r>
      <w:r>
        <w:rPr>
          <w:rFonts w:ascii="Times New Roman" w:hAnsi="Times New Roman"/>
          <w:sz w:val="22"/>
          <w:lang w:val="en-GB"/>
        </w:rPr>
        <w:t>have</w:t>
      </w:r>
      <w:r>
        <w:rPr>
          <w:rFonts w:ascii="Times New Roman" w:hAnsi="Times New Roman"/>
          <w:spacing w:val="-3"/>
          <w:sz w:val="22"/>
          <w:lang w:val="en-GB"/>
        </w:rPr>
        <w:t xml:space="preserve"> </w:t>
      </w:r>
      <w:r>
        <w:rPr>
          <w:rFonts w:ascii="Times New Roman" w:hAnsi="Times New Roman"/>
          <w:sz w:val="22"/>
          <w:lang w:val="en-GB"/>
        </w:rPr>
        <w:t>surgery, your doctor may ask you to stop taking BRUKINSA for a short time (3 to 7 days) before and after your</w:t>
      </w:r>
      <w:r>
        <w:rPr>
          <w:rFonts w:ascii="Times New Roman" w:hAnsi="Times New Roman"/>
          <w:spacing w:val="-13"/>
          <w:sz w:val="22"/>
          <w:lang w:val="en-GB"/>
        </w:rPr>
        <w:t xml:space="preserve"> </w:t>
      </w:r>
      <w:r>
        <w:rPr>
          <w:rFonts w:ascii="Times New Roman" w:hAnsi="Times New Roman"/>
          <w:sz w:val="22"/>
          <w:lang w:val="en-GB"/>
        </w:rPr>
        <w:t>surgery or dental procedure</w:t>
      </w:r>
    </w:p>
    <w:p>
      <w:pPr>
        <w:pStyle w:val="ListParagraph"/>
        <w:numPr>
          <w:ilvl w:val="0"/>
          <w:numId w:val="3"/>
        </w:numPr>
        <w:ind w:left="567" w:right="71"/>
        <w:rPr>
          <w:rFonts w:ascii="Times New Roman" w:hAnsi="Times New Roman"/>
          <w:sz w:val="22"/>
          <w:lang w:val="en-GB"/>
        </w:rPr>
      </w:pPr>
      <w:r>
        <w:rPr>
          <w:rFonts w:ascii="Times New Roman" w:hAnsi="Times New Roman"/>
          <w:sz w:val="22"/>
        </w:rPr>
        <w:t>if you have an irregular heartbeat or have a history of irregular heartbeat or severe heart failure, or if you have any of the following: shortness of breath, weakness, dizziness, light-headedness, fainting or near fainting, chest pain or swollen legs</w:t>
      </w:r>
    </w:p>
    <w:p>
      <w:pPr>
        <w:pStyle w:val="ListParagraph"/>
        <w:numPr>
          <w:ilvl w:val="0"/>
          <w:numId w:val="3"/>
        </w:numPr>
        <w:ind w:left="567" w:right="71"/>
        <w:rPr>
          <w:rFonts w:ascii="Times New Roman" w:hAnsi="Times New Roman"/>
          <w:sz w:val="22"/>
          <w:lang w:val="en-GB"/>
        </w:rPr>
      </w:pPr>
      <w:r>
        <w:rPr>
          <w:rFonts w:ascii="Times New Roman" w:hAnsi="Times New Roman"/>
          <w:sz w:val="22"/>
          <w:lang w:val="en-GB"/>
        </w:rPr>
        <w:t xml:space="preserve">if you have ever been advised that you are at higher risk of infections. </w:t>
      </w:r>
      <w:r>
        <w:rPr>
          <w:rFonts w:ascii="Times New Roman" w:hAnsi="Times New Roman"/>
          <w:iCs/>
          <w:sz w:val="22"/>
        </w:rPr>
        <w:t>You may experience viral, bacterial, or fungal infections during treatment with BRUKINSA with the following possible symptoms: fever, chills, weakness, confusion, body aches, cold or flu symptoms, feel tired or feel short of breath, yellowing of the skin or eyes (jaundice).</w:t>
      </w:r>
    </w:p>
    <w:p>
      <w:pPr>
        <w:pStyle w:val="ListParagraph"/>
        <w:numPr>
          <w:ilvl w:val="0"/>
          <w:numId w:val="3"/>
        </w:numPr>
        <w:ind w:left="567" w:right="71"/>
        <w:rPr>
          <w:rFonts w:ascii="Times New Roman" w:hAnsi="Times New Roman"/>
          <w:sz w:val="22"/>
          <w:lang w:val="en-GB"/>
        </w:rPr>
      </w:pPr>
      <w:r>
        <w:rPr>
          <w:rFonts w:ascii="Times New Roman" w:hAnsi="Times New Roman"/>
          <w:sz w:val="22"/>
          <w:lang w:val="en-GB"/>
        </w:rPr>
        <w:t>if you have ever had or might have hepatitis B. This is because BRUKINSA could cause hepatitis B to become active again. Patients will be carefully checked by their doctor for signs of this infection before treatment is</w:t>
      </w:r>
      <w:r>
        <w:rPr>
          <w:rFonts w:ascii="Times New Roman" w:hAnsi="Times New Roman"/>
          <w:spacing w:val="-13"/>
          <w:sz w:val="22"/>
          <w:lang w:val="en-GB"/>
        </w:rPr>
        <w:t xml:space="preserve"> </w:t>
      </w:r>
      <w:r>
        <w:rPr>
          <w:rFonts w:ascii="Times New Roman" w:hAnsi="Times New Roman"/>
          <w:sz w:val="22"/>
          <w:lang w:val="en-GB"/>
        </w:rPr>
        <w:t>started</w:t>
      </w:r>
    </w:p>
    <w:p>
      <w:pPr>
        <w:pStyle w:val="ListParagraph"/>
        <w:numPr>
          <w:ilvl w:val="0"/>
          <w:numId w:val="3"/>
        </w:numPr>
        <w:ind w:left="567"/>
        <w:rPr>
          <w:rFonts w:ascii="Times New Roman" w:hAnsi="Times New Roman"/>
          <w:sz w:val="22"/>
          <w:lang w:val="en-GB"/>
        </w:rPr>
      </w:pPr>
      <w:r>
        <w:rPr>
          <w:rFonts w:ascii="Times New Roman" w:hAnsi="Times New Roman"/>
          <w:sz w:val="22"/>
          <w:lang w:val="en-GB"/>
        </w:rPr>
        <w:t>if you have liver or kidney</w:t>
      </w:r>
      <w:r>
        <w:rPr>
          <w:rFonts w:ascii="Times New Roman" w:hAnsi="Times New Roman"/>
          <w:spacing w:val="-7"/>
          <w:sz w:val="22"/>
          <w:lang w:val="en-GB"/>
        </w:rPr>
        <w:t xml:space="preserve"> </w:t>
      </w:r>
      <w:r>
        <w:rPr>
          <w:rFonts w:ascii="Times New Roman" w:hAnsi="Times New Roman"/>
          <w:sz w:val="22"/>
          <w:lang w:val="en-GB"/>
        </w:rPr>
        <w:t>problems</w:t>
      </w:r>
    </w:p>
    <w:p>
      <w:pPr>
        <w:pStyle w:val="ListParagraph"/>
        <w:numPr>
          <w:ilvl w:val="0"/>
          <w:numId w:val="3"/>
        </w:numPr>
        <w:ind w:left="567" w:right="71"/>
        <w:rPr>
          <w:rFonts w:ascii="Times New Roman" w:hAnsi="Times New Roman"/>
          <w:sz w:val="22"/>
          <w:lang w:val="en-GB"/>
        </w:rPr>
      </w:pPr>
      <w:r>
        <w:rPr>
          <w:rFonts w:ascii="Times New Roman" w:hAnsi="Times New Roman"/>
          <w:sz w:val="22"/>
          <w:lang w:val="en-GB"/>
        </w:rPr>
        <w:t>if you have recently had any surgery, especially if it might affect how you absorb food or medicines from your stomach or</w:t>
      </w:r>
      <w:r>
        <w:rPr>
          <w:rFonts w:ascii="Times New Roman" w:hAnsi="Times New Roman"/>
          <w:spacing w:val="-6"/>
          <w:sz w:val="22"/>
          <w:lang w:val="en-GB"/>
        </w:rPr>
        <w:t xml:space="preserve"> </w:t>
      </w:r>
      <w:r>
        <w:rPr>
          <w:rFonts w:ascii="Times New Roman" w:hAnsi="Times New Roman"/>
          <w:sz w:val="22"/>
          <w:lang w:val="en-GB"/>
        </w:rPr>
        <w:t>gut</w:t>
      </w:r>
    </w:p>
    <w:p>
      <w:pPr>
        <w:pStyle w:val="ListParagraph"/>
        <w:numPr>
          <w:ilvl w:val="0"/>
          <w:numId w:val="3"/>
        </w:numPr>
        <w:ind w:left="567" w:right="71"/>
        <w:rPr>
          <w:rFonts w:ascii="Times New Roman" w:hAnsi="Times New Roman"/>
          <w:sz w:val="22"/>
          <w:lang w:val="en-GB"/>
        </w:rPr>
      </w:pPr>
      <w:r>
        <w:rPr>
          <w:rFonts w:ascii="Times New Roman" w:hAnsi="Times New Roman"/>
          <w:sz w:val="22"/>
          <w:lang w:val="en-GB"/>
        </w:rPr>
        <w:t>if you recently had low counts of red blood cells, infection-fighting cells or platelets in your blood</w:t>
      </w:r>
    </w:p>
    <w:p>
      <w:pPr>
        <w:pStyle w:val="ListParagraph"/>
        <w:numPr>
          <w:ilvl w:val="0"/>
          <w:numId w:val="3"/>
        </w:numPr>
        <w:ind w:left="567" w:right="71"/>
        <w:rPr>
          <w:rFonts w:ascii="Times New Roman" w:hAnsi="Times New Roman"/>
          <w:sz w:val="22"/>
          <w:lang w:val="en-GB"/>
        </w:rPr>
      </w:pPr>
      <w:r>
        <w:rPr>
          <w:rFonts w:ascii="Times New Roman" w:hAnsi="Times New Roman"/>
          <w:sz w:val="22"/>
        </w:rPr>
        <w:t>if you had other carcinomas in the past including skin cancer (e.g., basal cell carcinoma or squamous cell carcinoma). Please use sun protection</w:t>
      </w:r>
    </w:p>
    <w:p>
      <w:pPr>
        <w:pStyle w:val="BodyText"/>
        <w:spacing w:after="0" w:line="240" w:lineRule="auto"/>
        <w:rPr>
          <w:rFonts w:ascii="Times New Roman" w:hAnsi="Times New Roman"/>
          <w:i/>
          <w:iCs/>
          <w:sz w:val="22"/>
          <w:szCs w:val="22"/>
        </w:rPr>
      </w:pPr>
    </w:p>
    <w:p>
      <w:pPr>
        <w:pStyle w:val="BodyText"/>
        <w:ind w:right="71"/>
        <w:rPr>
          <w:rFonts w:ascii="Times New Roman" w:hAnsi="Times New Roman"/>
          <w:i/>
          <w:iCs/>
          <w:sz w:val="22"/>
          <w:szCs w:val="22"/>
        </w:rPr>
      </w:pPr>
      <w:r>
        <w:rPr>
          <w:rFonts w:ascii="Times New Roman" w:hAnsi="Times New Roman"/>
          <w:iCs/>
          <w:sz w:val="22"/>
          <w:szCs w:val="22"/>
        </w:rPr>
        <w:t>If any of the above apply to you (or you are not sure), talk to your doctor, pharmacist or nurse before taking this medicine.</w:t>
      </w:r>
    </w:p>
    <w:p>
      <w:pPr>
        <w:pStyle w:val="BodyText"/>
        <w:spacing w:after="0" w:line="240" w:lineRule="auto"/>
        <w:ind w:right="72"/>
        <w:rPr>
          <w:rFonts w:ascii="Times New Roman" w:hAnsi="Times New Roman"/>
          <w:i/>
          <w:iCs/>
          <w:sz w:val="22"/>
          <w:szCs w:val="22"/>
        </w:rPr>
      </w:pPr>
    </w:p>
    <w:p>
      <w:pPr>
        <w:pStyle w:val="10"/>
      </w:pPr>
      <w:r>
        <w:t>Tests and check-ups before and during treatment</w:t>
      </w:r>
      <w:fldSimple w:instr=" DOCVARIABLE vault_nd_bf71fb43-3c3e-4211-8488-816f115ce13b \* MERGEFORMAT ">
        <w:r>
          <w:t xml:space="preserve"> </w:t>
        </w:r>
      </w:fldSimple>
    </w:p>
    <w:p>
      <w:pPr>
        <w:pStyle w:val="BodyText"/>
        <w:ind w:right="71"/>
        <w:rPr>
          <w:rFonts w:ascii="Times New Roman" w:hAnsi="Times New Roman"/>
          <w:i/>
          <w:iCs/>
          <w:sz w:val="22"/>
          <w:szCs w:val="22"/>
        </w:rPr>
      </w:pPr>
      <w:r>
        <w:rPr>
          <w:rFonts w:ascii="Times New Roman" w:hAnsi="Times New Roman"/>
          <w:iCs/>
          <w:sz w:val="22"/>
          <w:szCs w:val="22"/>
        </w:rPr>
        <w:t>Laboratory tests may show lymphocytosis, an increase in white blood cells (lymphocytes) in your blood in the first few weeks of treatment. This is expected and may last for a few months. This does not necessarily mean that your blood cancer is getting worse. Your doctor will check your blood counts before and during the treatment and in rare cases the doctor may give you another medicine. Talk to your doctor about what your test results mean.</w:t>
      </w:r>
    </w:p>
    <w:p>
      <w:pPr>
        <w:pStyle w:val="BodyText"/>
        <w:ind w:right="71"/>
        <w:rPr>
          <w:rFonts w:ascii="Times New Roman" w:hAnsi="Times New Roman"/>
          <w:i/>
          <w:iCs/>
          <w:sz w:val="22"/>
          <w:szCs w:val="22"/>
        </w:rPr>
      </w:pPr>
      <w:r>
        <w:rPr>
          <w:rFonts w:ascii="Times New Roman" w:hAnsi="Times New Roman"/>
          <w:iCs/>
          <w:sz w:val="22"/>
          <w:szCs w:val="22"/>
        </w:rPr>
        <w:t>Tumour lysis syndrome (TLS): Unusual levels of chemicals in the blood caused by the fast breakdown of cancer cells have occurred during treatment of cancer and sometimes even without treatment. This may lead to changes in kidney function, abnormal heartbeat, or seizures. Your doctor or another healthcare provider may do blood tests to check for TLS.</w:t>
      </w:r>
    </w:p>
    <w:p>
      <w:pPr>
        <w:numPr>
          <w:ilvl w:val="12"/>
          <w:numId w:val="0"/>
        </w:numPr>
        <w:ind w:right="-2"/>
        <w:rPr>
          <w:rFonts w:ascii="Times New Roman" w:hAnsi="Times New Roman"/>
          <w:iCs/>
          <w:noProof/>
          <w:sz w:val="22"/>
          <w:szCs w:val="22"/>
        </w:rPr>
      </w:pPr>
    </w:p>
    <w:p>
      <w:pPr>
        <w:numPr>
          <w:ilvl w:val="12"/>
          <w:numId w:val="0"/>
        </w:numPr>
        <w:rPr>
          <w:rFonts w:ascii="Times New Roman" w:hAnsi="Times New Roman"/>
          <w:b/>
          <w:bCs/>
          <w:noProof/>
          <w:sz w:val="22"/>
          <w:szCs w:val="22"/>
        </w:rPr>
      </w:pPr>
      <w:r>
        <w:rPr>
          <w:rFonts w:ascii="Times New Roman" w:hAnsi="Times New Roman"/>
          <w:b/>
          <w:bCs/>
          <w:noProof/>
          <w:sz w:val="22"/>
          <w:szCs w:val="22"/>
        </w:rPr>
        <w:t>Children and adolescents</w:t>
      </w:r>
    </w:p>
    <w:p>
      <w:pPr>
        <w:pStyle w:val="BodyText"/>
        <w:spacing w:after="0" w:line="240" w:lineRule="auto"/>
        <w:ind w:right="72"/>
        <w:rPr>
          <w:rFonts w:ascii="Times New Roman" w:hAnsi="Times New Roman"/>
          <w:i/>
          <w:iCs/>
          <w:sz w:val="22"/>
          <w:szCs w:val="22"/>
        </w:rPr>
      </w:pPr>
    </w:p>
    <w:p>
      <w:pPr>
        <w:pStyle w:val="BodyText"/>
        <w:ind w:right="71"/>
        <w:rPr>
          <w:rFonts w:ascii="Times New Roman" w:hAnsi="Times New Roman"/>
          <w:i/>
          <w:iCs/>
          <w:sz w:val="22"/>
          <w:szCs w:val="22"/>
        </w:rPr>
      </w:pPr>
      <w:r>
        <w:rPr>
          <w:rFonts w:ascii="Times New Roman" w:hAnsi="Times New Roman"/>
          <w:iCs/>
          <w:sz w:val="22"/>
          <w:szCs w:val="22"/>
        </w:rPr>
        <w:t xml:space="preserve">BRUKINSA should not be used in children and adolescents, because it is unlikely to work. </w:t>
      </w:r>
    </w:p>
    <w:p>
      <w:pPr>
        <w:numPr>
          <w:ilvl w:val="12"/>
          <w:numId w:val="0"/>
        </w:numPr>
        <w:ind w:right="-2"/>
        <w:rPr>
          <w:rFonts w:ascii="Times New Roman" w:hAnsi="Times New Roman"/>
          <w:b/>
          <w:sz w:val="22"/>
          <w:szCs w:val="22"/>
        </w:rPr>
      </w:pPr>
    </w:p>
    <w:p>
      <w:pPr>
        <w:numPr>
          <w:ilvl w:val="12"/>
          <w:numId w:val="0"/>
        </w:numPr>
        <w:ind w:right="-2"/>
        <w:rPr>
          <w:rFonts w:ascii="Times New Roman" w:hAnsi="Times New Roman"/>
          <w:sz w:val="22"/>
          <w:szCs w:val="22"/>
        </w:rPr>
      </w:pPr>
      <w:r>
        <w:rPr>
          <w:rFonts w:ascii="Times New Roman" w:hAnsi="Times New Roman"/>
          <w:b/>
          <w:sz w:val="22"/>
          <w:szCs w:val="22"/>
        </w:rPr>
        <w:t>Other medicines and BRUKINSA</w:t>
      </w:r>
    </w:p>
    <w:p>
      <w:pPr>
        <w:pStyle w:val="BodyText"/>
        <w:spacing w:after="0" w:line="240" w:lineRule="auto"/>
        <w:ind w:right="72"/>
        <w:rPr>
          <w:rFonts w:ascii="Times New Roman" w:hAnsi="Times New Roman"/>
          <w:i/>
          <w:iCs/>
          <w:sz w:val="22"/>
          <w:szCs w:val="22"/>
        </w:rPr>
      </w:pPr>
    </w:p>
    <w:p>
      <w:pPr>
        <w:pStyle w:val="BodyText"/>
        <w:ind w:right="71"/>
        <w:rPr>
          <w:rFonts w:ascii="Times New Roman" w:hAnsi="Times New Roman"/>
          <w:sz w:val="22"/>
          <w:szCs w:val="22"/>
        </w:rPr>
      </w:pPr>
      <w:r>
        <w:rPr>
          <w:rFonts w:ascii="Times New Roman" w:hAnsi="Times New Roman"/>
          <w:iCs/>
          <w:sz w:val="22"/>
          <w:szCs w:val="22"/>
        </w:rPr>
        <w:t>Tell your doctor or pharmacist if you are taking, have recently taken or might take any other medicines. This includes medicines obtained without a prescription, herbal medicines and supplements. This is because BRUKINSA may affect the way some medicines work. Also, some medicines can affect the way BRUKINSA works.</w:t>
      </w:r>
    </w:p>
    <w:p>
      <w:pPr>
        <w:numPr>
          <w:ilvl w:val="12"/>
          <w:numId w:val="0"/>
        </w:numPr>
        <w:ind w:right="-2"/>
        <w:rPr>
          <w:rFonts w:ascii="Times New Roman" w:hAnsi="Times New Roman"/>
          <w:noProof/>
          <w:sz w:val="22"/>
          <w:szCs w:val="22"/>
        </w:rPr>
      </w:pPr>
    </w:p>
    <w:p>
      <w:pPr>
        <w:ind w:right="71"/>
        <w:rPr>
          <w:rFonts w:ascii="Times New Roman" w:hAnsi="Times New Roman"/>
          <w:sz w:val="22"/>
          <w:szCs w:val="22"/>
        </w:rPr>
      </w:pPr>
      <w:r>
        <w:rPr>
          <w:rFonts w:ascii="Times New Roman" w:hAnsi="Times New Roman"/>
          <w:b/>
          <w:sz w:val="22"/>
          <w:szCs w:val="22"/>
        </w:rPr>
        <w:t xml:space="preserve">BRUKINSA may make you bleed more easily. </w:t>
      </w:r>
      <w:r>
        <w:rPr>
          <w:rFonts w:ascii="Times New Roman" w:hAnsi="Times New Roman"/>
          <w:sz w:val="22"/>
          <w:szCs w:val="22"/>
        </w:rPr>
        <w:t>This means you should tell your doctor if you take other medicines that increase your risk of bleeding. This includes medicines such as:</w:t>
      </w:r>
    </w:p>
    <w:p>
      <w:pPr>
        <w:pStyle w:val="ListParagraph"/>
        <w:numPr>
          <w:ilvl w:val="0"/>
          <w:numId w:val="3"/>
        </w:numPr>
        <w:ind w:left="567" w:right="71"/>
        <w:rPr>
          <w:rFonts w:ascii="Times New Roman" w:hAnsi="Times New Roman"/>
          <w:sz w:val="22"/>
          <w:lang w:val="en-GB"/>
        </w:rPr>
      </w:pPr>
      <w:r>
        <w:rPr>
          <w:rFonts w:ascii="Times New Roman" w:hAnsi="Times New Roman"/>
          <w:sz w:val="22"/>
          <w:lang w:val="en-GB"/>
        </w:rPr>
        <w:t>acetylsalicylic acid (aspirin) and non-steroidal anti-inflammatories (NSAIDs) such as ibuprofen and naproxen,</w:t>
      </w:r>
    </w:p>
    <w:p>
      <w:pPr>
        <w:pStyle w:val="ListParagraph"/>
        <w:numPr>
          <w:ilvl w:val="0"/>
          <w:numId w:val="3"/>
        </w:numPr>
        <w:ind w:left="567"/>
        <w:rPr>
          <w:rFonts w:ascii="Times New Roman" w:hAnsi="Times New Roman"/>
          <w:sz w:val="22"/>
          <w:lang w:val="en-GB"/>
        </w:rPr>
      </w:pPr>
      <w:r>
        <w:rPr>
          <w:rFonts w:ascii="Times New Roman" w:hAnsi="Times New Roman"/>
          <w:sz w:val="22"/>
          <w:lang w:val="en-GB"/>
        </w:rPr>
        <w:t>anticoagulants such as warfarin, heparin and other medicines for treating or preventing blood</w:t>
      </w:r>
      <w:r>
        <w:rPr>
          <w:rFonts w:ascii="Times New Roman" w:hAnsi="Times New Roman"/>
          <w:spacing w:val="-18"/>
          <w:sz w:val="22"/>
          <w:lang w:val="en-GB"/>
        </w:rPr>
        <w:t xml:space="preserve"> </w:t>
      </w:r>
      <w:r>
        <w:rPr>
          <w:rFonts w:ascii="Times New Roman" w:hAnsi="Times New Roman"/>
          <w:sz w:val="22"/>
          <w:lang w:val="en-GB"/>
        </w:rPr>
        <w:t>clots,</w:t>
      </w:r>
    </w:p>
    <w:p>
      <w:pPr>
        <w:pStyle w:val="ListParagraph"/>
        <w:numPr>
          <w:ilvl w:val="0"/>
          <w:numId w:val="3"/>
        </w:numPr>
        <w:ind w:left="567" w:right="71"/>
        <w:rPr>
          <w:rFonts w:ascii="Times New Roman" w:hAnsi="Times New Roman"/>
          <w:sz w:val="22"/>
          <w:lang w:val="en-GB"/>
        </w:rPr>
      </w:pPr>
      <w:r>
        <w:rPr>
          <w:rFonts w:ascii="Times New Roman" w:hAnsi="Times New Roman"/>
          <w:sz w:val="22"/>
          <w:lang w:val="en-GB"/>
        </w:rPr>
        <w:t>supplements that may increase your risk of bleeding such as fish oil, vitamin E or</w:t>
      </w:r>
      <w:r>
        <w:rPr>
          <w:rFonts w:ascii="Times New Roman" w:hAnsi="Times New Roman"/>
          <w:spacing w:val="-33"/>
          <w:sz w:val="22"/>
          <w:lang w:val="en-GB"/>
        </w:rPr>
        <w:t xml:space="preserve"> </w:t>
      </w:r>
      <w:r>
        <w:rPr>
          <w:rFonts w:ascii="Times New Roman" w:hAnsi="Times New Roman"/>
          <w:sz w:val="22"/>
          <w:lang w:val="en-GB"/>
        </w:rPr>
        <w:t>flaxseed.</w:t>
      </w:r>
    </w:p>
    <w:p>
      <w:pPr>
        <w:ind w:right="71"/>
        <w:rPr>
          <w:rFonts w:ascii="Times New Roman" w:hAnsi="Times New Roman"/>
          <w:sz w:val="22"/>
          <w:szCs w:val="22"/>
        </w:rPr>
      </w:pPr>
    </w:p>
    <w:p>
      <w:pPr>
        <w:ind w:right="71"/>
        <w:rPr>
          <w:rFonts w:ascii="Times New Roman" w:hAnsi="Times New Roman"/>
          <w:sz w:val="22"/>
          <w:szCs w:val="22"/>
        </w:rPr>
      </w:pPr>
      <w:r>
        <w:rPr>
          <w:rFonts w:ascii="Times New Roman" w:hAnsi="Times New Roman"/>
          <w:sz w:val="22"/>
          <w:szCs w:val="22"/>
        </w:rPr>
        <w:t>If any of the above apply to you (or you are not sure), talk to your doctor, pharmacist or nurse before taking BRUKINSA.</w:t>
      </w:r>
    </w:p>
    <w:p>
      <w:pPr>
        <w:widowControl w:val="0"/>
        <w:autoSpaceDE w:val="0"/>
        <w:autoSpaceDN w:val="0"/>
        <w:ind w:right="410"/>
        <w:rPr>
          <w:rFonts w:ascii="Times New Roman" w:hAnsi="Times New Roman"/>
          <w:sz w:val="22"/>
          <w:szCs w:val="22"/>
        </w:rPr>
      </w:pPr>
    </w:p>
    <w:p>
      <w:pPr>
        <w:ind w:right="458"/>
        <w:rPr>
          <w:rFonts w:ascii="Times New Roman" w:hAnsi="Times New Roman"/>
          <w:sz w:val="22"/>
          <w:szCs w:val="22"/>
        </w:rPr>
      </w:pPr>
      <w:r>
        <w:rPr>
          <w:rFonts w:ascii="Times New Roman" w:hAnsi="Times New Roman"/>
          <w:b/>
          <w:sz w:val="22"/>
          <w:szCs w:val="22"/>
        </w:rPr>
        <w:t>Also tell your doctor if you take any of the following medicines</w:t>
      </w:r>
      <w:r>
        <w:rPr>
          <w:rFonts w:ascii="Times New Roman" w:hAnsi="Times New Roman"/>
          <w:bCs/>
          <w:sz w:val="22"/>
          <w:szCs w:val="22"/>
        </w:rPr>
        <w:t xml:space="preserve"> </w:t>
      </w:r>
      <w:r>
        <w:rPr>
          <w:rFonts w:ascii="Times New Roman" w:hAnsi="Times New Roman"/>
          <w:sz w:val="22"/>
          <w:szCs w:val="22"/>
        </w:rPr>
        <w:t>– The effects of BRUKINSA or other medicines may be influenced if you take BRUKINSA together with any of the following medicines:</w:t>
      </w:r>
    </w:p>
    <w:p>
      <w:pPr>
        <w:pStyle w:val="ListParagraph"/>
        <w:numPr>
          <w:ilvl w:val="0"/>
          <w:numId w:val="6"/>
        </w:numPr>
        <w:ind w:left="567" w:right="1040"/>
        <w:rPr>
          <w:rFonts w:ascii="Times New Roman" w:hAnsi="Times New Roman"/>
          <w:sz w:val="22"/>
          <w:lang w:val="en-GB"/>
        </w:rPr>
      </w:pPr>
      <w:r>
        <w:rPr>
          <w:rFonts w:ascii="Times New Roman" w:hAnsi="Times New Roman"/>
          <w:sz w:val="22"/>
          <w:lang w:val="en-GB"/>
        </w:rPr>
        <w:t>antibiotics to treat bacterial infections – ciprofloxacin, clarithromycin, erythromycin, nafcillin or</w:t>
      </w:r>
      <w:r>
        <w:rPr>
          <w:rFonts w:ascii="Times New Roman" w:hAnsi="Times New Roman"/>
          <w:spacing w:val="-6"/>
          <w:sz w:val="22"/>
          <w:lang w:val="en-GB"/>
        </w:rPr>
        <w:t xml:space="preserve"> </w:t>
      </w:r>
      <w:r>
        <w:rPr>
          <w:rFonts w:ascii="Times New Roman" w:hAnsi="Times New Roman"/>
          <w:sz w:val="22"/>
          <w:lang w:val="en-GB"/>
        </w:rPr>
        <w:t>rifampicin</w:t>
      </w:r>
    </w:p>
    <w:p>
      <w:pPr>
        <w:pStyle w:val="ListParagraph"/>
        <w:numPr>
          <w:ilvl w:val="0"/>
          <w:numId w:val="6"/>
        </w:numPr>
        <w:ind w:left="567" w:right="774"/>
        <w:rPr>
          <w:rFonts w:ascii="Times New Roman" w:hAnsi="Times New Roman"/>
          <w:sz w:val="22"/>
          <w:lang w:val="en-GB"/>
        </w:rPr>
      </w:pPr>
      <w:r>
        <w:rPr>
          <w:rFonts w:ascii="Times New Roman" w:hAnsi="Times New Roman"/>
          <w:sz w:val="22"/>
          <w:lang w:val="en-GB"/>
        </w:rPr>
        <w:t>medicines for fungal infections – fluconazole, itraconazole, ketoconazole, posaconazole, voriconazole</w:t>
      </w:r>
    </w:p>
    <w:p>
      <w:pPr>
        <w:pStyle w:val="ListParagraph"/>
        <w:numPr>
          <w:ilvl w:val="0"/>
          <w:numId w:val="6"/>
        </w:numPr>
        <w:ind w:left="567" w:right="275"/>
        <w:rPr>
          <w:rFonts w:ascii="Times New Roman" w:hAnsi="Times New Roman"/>
          <w:sz w:val="22"/>
          <w:lang w:val="en-GB"/>
        </w:rPr>
      </w:pPr>
      <w:r>
        <w:rPr>
          <w:rFonts w:ascii="Times New Roman" w:hAnsi="Times New Roman"/>
          <w:sz w:val="22"/>
          <w:lang w:val="en-GB"/>
        </w:rPr>
        <w:t>medicines for HIV infection – efavirenz, etravirine, indinavir, lopinavir, ritonavir, telaprevir</w:t>
      </w:r>
    </w:p>
    <w:p>
      <w:pPr>
        <w:pStyle w:val="ListParagraph"/>
        <w:numPr>
          <w:ilvl w:val="0"/>
          <w:numId w:val="6"/>
        </w:numPr>
        <w:ind w:left="567"/>
        <w:rPr>
          <w:rFonts w:ascii="Times New Roman" w:hAnsi="Times New Roman"/>
          <w:sz w:val="22"/>
          <w:lang w:val="en-GB"/>
        </w:rPr>
      </w:pPr>
      <w:r>
        <w:rPr>
          <w:rFonts w:ascii="Times New Roman" w:hAnsi="Times New Roman"/>
          <w:sz w:val="22"/>
          <w:lang w:val="en-GB"/>
        </w:rPr>
        <w:t>medicine to prevent nausea and vomiting associated with chemotherapy -</w:t>
      </w:r>
      <w:r>
        <w:rPr>
          <w:rFonts w:ascii="Times New Roman" w:hAnsi="Times New Roman"/>
          <w:spacing w:val="-24"/>
          <w:sz w:val="22"/>
          <w:lang w:val="en-GB"/>
        </w:rPr>
        <w:t xml:space="preserve"> </w:t>
      </w:r>
      <w:r>
        <w:rPr>
          <w:rFonts w:ascii="Times New Roman" w:hAnsi="Times New Roman"/>
          <w:sz w:val="22"/>
          <w:lang w:val="en-GB"/>
        </w:rPr>
        <w:t>aprepitant</w:t>
      </w:r>
    </w:p>
    <w:p>
      <w:pPr>
        <w:pStyle w:val="ListParagraph"/>
        <w:numPr>
          <w:ilvl w:val="0"/>
          <w:numId w:val="6"/>
        </w:numPr>
        <w:ind w:left="567"/>
        <w:rPr>
          <w:rFonts w:ascii="Times New Roman" w:hAnsi="Times New Roman"/>
          <w:sz w:val="22"/>
          <w:lang w:val="en-GB"/>
        </w:rPr>
      </w:pPr>
      <w:r>
        <w:rPr>
          <w:rFonts w:ascii="Times New Roman" w:hAnsi="Times New Roman"/>
          <w:sz w:val="22"/>
          <w:lang w:val="en-GB"/>
        </w:rPr>
        <w:t>medicines for depression –</w:t>
      </w:r>
      <w:r>
        <w:rPr>
          <w:rFonts w:ascii="Times New Roman" w:hAnsi="Times New Roman"/>
          <w:spacing w:val="-7"/>
          <w:sz w:val="22"/>
          <w:lang w:val="en-GB"/>
        </w:rPr>
        <w:t xml:space="preserve"> fluvoxamine, St. John’s wort</w:t>
      </w:r>
    </w:p>
    <w:p>
      <w:pPr>
        <w:pStyle w:val="ListParagraph"/>
        <w:numPr>
          <w:ilvl w:val="0"/>
          <w:numId w:val="6"/>
        </w:numPr>
        <w:ind w:left="567"/>
        <w:rPr>
          <w:rFonts w:ascii="Times New Roman" w:hAnsi="Times New Roman"/>
          <w:sz w:val="22"/>
          <w:lang w:val="en-GB"/>
        </w:rPr>
      </w:pPr>
      <w:r>
        <w:rPr>
          <w:rFonts w:ascii="Times New Roman" w:hAnsi="Times New Roman"/>
          <w:sz w:val="22"/>
          <w:lang w:val="en-GB"/>
        </w:rPr>
        <w:t>medicine called kinase inhibitors for treatment of other cancers – imatinib</w:t>
      </w:r>
    </w:p>
    <w:p>
      <w:pPr>
        <w:pStyle w:val="ListParagraph"/>
        <w:numPr>
          <w:ilvl w:val="0"/>
          <w:numId w:val="6"/>
        </w:numPr>
        <w:ind w:left="567" w:right="438"/>
        <w:rPr>
          <w:rFonts w:ascii="Times New Roman" w:hAnsi="Times New Roman"/>
          <w:sz w:val="22"/>
          <w:lang w:val="en-GB"/>
        </w:rPr>
      </w:pPr>
      <w:r>
        <w:rPr>
          <w:rFonts w:ascii="Times New Roman" w:hAnsi="Times New Roman"/>
          <w:sz w:val="22"/>
          <w:lang w:val="en-GB"/>
        </w:rPr>
        <w:t xml:space="preserve">medicines for high blood pressure or chest pain – bosentan, diltiazem, verapamil </w:t>
      </w:r>
    </w:p>
    <w:p>
      <w:pPr>
        <w:pStyle w:val="ListParagraph"/>
        <w:numPr>
          <w:ilvl w:val="0"/>
          <w:numId w:val="6"/>
        </w:numPr>
        <w:ind w:left="567"/>
        <w:rPr>
          <w:rFonts w:ascii="Times New Roman" w:hAnsi="Times New Roman"/>
          <w:sz w:val="22"/>
          <w:lang w:val="en-GB"/>
        </w:rPr>
      </w:pPr>
      <w:r>
        <w:rPr>
          <w:rFonts w:ascii="Times New Roman" w:hAnsi="Times New Roman"/>
          <w:sz w:val="22"/>
          <w:lang w:val="en-GB"/>
        </w:rPr>
        <w:t xml:space="preserve">heart medicines/anti-arrhythmics – digoxin, dronedarone, quinidine </w:t>
      </w:r>
    </w:p>
    <w:p>
      <w:pPr>
        <w:pStyle w:val="ListParagraph"/>
        <w:numPr>
          <w:ilvl w:val="0"/>
          <w:numId w:val="6"/>
        </w:numPr>
        <w:ind w:left="567" w:right="268"/>
        <w:rPr>
          <w:rFonts w:ascii="Times New Roman" w:hAnsi="Times New Roman"/>
          <w:sz w:val="22"/>
          <w:lang w:val="en-GB"/>
        </w:rPr>
      </w:pPr>
      <w:r>
        <w:rPr>
          <w:rFonts w:ascii="Times New Roman" w:hAnsi="Times New Roman"/>
          <w:sz w:val="22"/>
          <w:lang w:val="en-GB"/>
        </w:rPr>
        <w:t xml:space="preserve">medicines to prevent seizures, to treat epilepsy, or to treat a painful condition of the face called trigeminal neuralgia – </w:t>
      </w:r>
      <w:bookmarkStart w:id="34" w:name="_Hlk66187674"/>
      <w:r>
        <w:rPr>
          <w:rFonts w:ascii="Times New Roman" w:hAnsi="Times New Roman"/>
          <w:sz w:val="22"/>
          <w:lang w:val="en-GB"/>
        </w:rPr>
        <w:t xml:space="preserve">carbamazepine, mephenytoin, phenytoin </w:t>
      </w:r>
      <w:bookmarkEnd w:id="34"/>
    </w:p>
    <w:p>
      <w:pPr>
        <w:pStyle w:val="ListParagraph"/>
        <w:numPr>
          <w:ilvl w:val="0"/>
          <w:numId w:val="6"/>
        </w:numPr>
        <w:ind w:left="567" w:right="268"/>
        <w:rPr>
          <w:rFonts w:ascii="Times New Roman" w:hAnsi="Times New Roman"/>
          <w:sz w:val="22"/>
          <w:lang w:val="en-GB"/>
        </w:rPr>
      </w:pPr>
      <w:r>
        <w:rPr>
          <w:rFonts w:ascii="Times New Roman" w:hAnsi="Times New Roman"/>
          <w:sz w:val="22"/>
          <w:lang w:val="en-GB"/>
        </w:rPr>
        <w:t>medicines for migraines and cluster headaches - dihydroergotamine, ergotamine</w:t>
      </w:r>
    </w:p>
    <w:p>
      <w:pPr>
        <w:pStyle w:val="ListParagraph"/>
        <w:numPr>
          <w:ilvl w:val="0"/>
          <w:numId w:val="6"/>
        </w:numPr>
        <w:ind w:left="567" w:right="268"/>
        <w:rPr>
          <w:rFonts w:ascii="Times New Roman" w:hAnsi="Times New Roman"/>
          <w:sz w:val="22"/>
          <w:lang w:val="en-GB"/>
        </w:rPr>
      </w:pPr>
      <w:r>
        <w:rPr>
          <w:rFonts w:ascii="Times New Roman" w:hAnsi="Times New Roman"/>
          <w:sz w:val="22"/>
          <w:lang w:val="en-GB"/>
        </w:rPr>
        <w:t>medicine for extreme sleepiness and other sleep problems - modafinil</w:t>
      </w:r>
    </w:p>
    <w:p>
      <w:pPr>
        <w:pStyle w:val="ListParagraph"/>
        <w:numPr>
          <w:ilvl w:val="0"/>
          <w:numId w:val="6"/>
        </w:numPr>
        <w:ind w:left="567" w:right="268"/>
        <w:rPr>
          <w:rFonts w:ascii="Times New Roman" w:hAnsi="Times New Roman"/>
          <w:sz w:val="22"/>
          <w:lang w:val="en-GB"/>
        </w:rPr>
      </w:pPr>
      <w:r>
        <w:rPr>
          <w:rFonts w:ascii="Times New Roman" w:hAnsi="Times New Roman"/>
          <w:sz w:val="22"/>
          <w:lang w:val="en-GB"/>
        </w:rPr>
        <w:t>medicine for psychosis and Tourette disorder - pimozide</w:t>
      </w:r>
    </w:p>
    <w:p>
      <w:pPr>
        <w:pStyle w:val="ListParagraph"/>
        <w:numPr>
          <w:ilvl w:val="0"/>
          <w:numId w:val="6"/>
        </w:numPr>
        <w:ind w:left="567" w:right="268"/>
        <w:rPr>
          <w:rFonts w:ascii="Times New Roman" w:hAnsi="Times New Roman"/>
          <w:sz w:val="22"/>
          <w:lang w:val="en-GB"/>
        </w:rPr>
      </w:pPr>
      <w:r>
        <w:rPr>
          <w:rFonts w:ascii="Times New Roman" w:hAnsi="Times New Roman"/>
          <w:sz w:val="22"/>
          <w:lang w:val="en-GB"/>
        </w:rPr>
        <w:t>medicines for anaesthesia – alfentanil, fentanyl</w:t>
      </w:r>
    </w:p>
    <w:p>
      <w:pPr>
        <w:pStyle w:val="ListParagraph"/>
        <w:numPr>
          <w:ilvl w:val="0"/>
          <w:numId w:val="6"/>
        </w:numPr>
        <w:ind w:left="567" w:right="268"/>
        <w:rPr>
          <w:rFonts w:ascii="Times New Roman" w:hAnsi="Times New Roman"/>
          <w:sz w:val="22"/>
          <w:lang w:val="en-GB"/>
        </w:rPr>
      </w:pPr>
      <w:r>
        <w:rPr>
          <w:rFonts w:ascii="Times New Roman" w:hAnsi="Times New Roman"/>
          <w:sz w:val="22"/>
          <w:lang w:val="en-GB"/>
        </w:rPr>
        <w:t>medicines called immunosuppressive agents – ciclosporin, sirolimus, tacrolimus</w:t>
      </w:r>
    </w:p>
    <w:p>
      <w:pPr>
        <w:pStyle w:val="BodyText"/>
        <w:rPr>
          <w:rFonts w:ascii="Times New Roman" w:hAnsi="Times New Roman"/>
          <w:sz w:val="22"/>
          <w:szCs w:val="22"/>
        </w:rPr>
      </w:pPr>
    </w:p>
    <w:p>
      <w:pPr>
        <w:ind w:right="410"/>
        <w:rPr>
          <w:rFonts w:ascii="Times New Roman" w:hAnsi="Times New Roman"/>
          <w:b/>
          <w:bCs/>
          <w:sz w:val="22"/>
          <w:szCs w:val="22"/>
        </w:rPr>
      </w:pPr>
      <w:r>
        <w:rPr>
          <w:rFonts w:ascii="Times New Roman" w:hAnsi="Times New Roman"/>
          <w:b/>
          <w:bCs/>
          <w:sz w:val="22"/>
          <w:szCs w:val="22"/>
        </w:rPr>
        <w:t>BRUKINSA with food</w:t>
      </w:r>
    </w:p>
    <w:p>
      <w:pPr>
        <w:ind w:right="410"/>
        <w:rPr>
          <w:rFonts w:ascii="Times New Roman" w:hAnsi="Times New Roman"/>
          <w:sz w:val="22"/>
          <w:szCs w:val="22"/>
        </w:rPr>
      </w:pPr>
    </w:p>
    <w:p>
      <w:pPr>
        <w:ind w:right="410"/>
        <w:rPr>
          <w:rFonts w:ascii="Times New Roman" w:hAnsi="Times New Roman"/>
          <w:sz w:val="22"/>
          <w:szCs w:val="22"/>
        </w:rPr>
      </w:pPr>
      <w:r>
        <w:rPr>
          <w:rFonts w:ascii="Times New Roman" w:hAnsi="Times New Roman"/>
          <w:sz w:val="22"/>
          <w:szCs w:val="22"/>
        </w:rPr>
        <w:t>Grapefruit or Seville oranges (bitter oranges)</w:t>
      </w:r>
      <w:r>
        <w:rPr>
          <w:rFonts w:ascii="Times New Roman" w:hAnsi="Times New Roman"/>
          <w:b/>
          <w:bCs/>
          <w:sz w:val="22"/>
          <w:szCs w:val="22"/>
        </w:rPr>
        <w:t xml:space="preserve"> </w:t>
      </w:r>
      <w:r>
        <w:rPr>
          <w:rFonts w:ascii="Times New Roman" w:hAnsi="Times New Roman"/>
          <w:sz w:val="22"/>
          <w:szCs w:val="22"/>
        </w:rPr>
        <w:t xml:space="preserve">should be </w:t>
      </w:r>
      <w:r>
        <w:rPr>
          <w:rFonts w:ascii="Times New Roman" w:hAnsi="Times New Roman"/>
          <w:bCs/>
          <w:sz w:val="22"/>
          <w:szCs w:val="22"/>
        </w:rPr>
        <w:t>consumed</w:t>
      </w:r>
      <w:r>
        <w:rPr>
          <w:rFonts w:ascii="Times New Roman" w:hAnsi="Times New Roman"/>
          <w:sz w:val="22"/>
          <w:szCs w:val="22"/>
        </w:rPr>
        <w:t xml:space="preserve"> with caution </w:t>
      </w:r>
      <w:r>
        <w:rPr>
          <w:rFonts w:ascii="Times New Roman" w:hAnsi="Times New Roman"/>
          <w:bCs/>
          <w:sz w:val="22"/>
          <w:szCs w:val="22"/>
        </w:rPr>
        <w:t xml:space="preserve">around the time you take </w:t>
      </w:r>
      <w:r>
        <w:rPr>
          <w:rFonts w:ascii="Times New Roman" w:hAnsi="Times New Roman"/>
          <w:sz w:val="22"/>
          <w:szCs w:val="22"/>
        </w:rPr>
        <w:t>BRUKINSA. This is because they can increase the amount of BRUKINSA in your blood.</w:t>
      </w:r>
    </w:p>
    <w:p>
      <w:pPr>
        <w:numPr>
          <w:ilvl w:val="12"/>
          <w:numId w:val="0"/>
        </w:numPr>
        <w:tabs>
          <w:tab w:val="left" w:pos="1290"/>
        </w:tabs>
        <w:ind w:right="-2"/>
        <w:rPr>
          <w:rFonts w:ascii="Times New Roman" w:hAnsi="Times New Roman"/>
          <w:sz w:val="22"/>
          <w:szCs w:val="22"/>
        </w:rPr>
      </w:pPr>
    </w:p>
    <w:p>
      <w:pPr>
        <w:keepNext/>
        <w:keepLines/>
        <w:autoSpaceDE w:val="0"/>
        <w:autoSpaceDN w:val="0"/>
        <w:rPr>
          <w:rFonts w:ascii="Times New Roman" w:hAnsi="Times New Roman"/>
          <w:b/>
          <w:bCs/>
          <w:sz w:val="22"/>
          <w:szCs w:val="22"/>
        </w:rPr>
      </w:pPr>
      <w:r>
        <w:rPr>
          <w:rFonts w:ascii="Times New Roman" w:hAnsi="Times New Roman"/>
          <w:b/>
          <w:bCs/>
          <w:sz w:val="22"/>
          <w:szCs w:val="22"/>
        </w:rPr>
        <w:lastRenderedPageBreak/>
        <w:t>Pregnancy and breast-feeding</w:t>
      </w:r>
      <w:r>
        <w:rPr>
          <w:rFonts w:ascii="Times New Roman" w:hAnsi="Times New Roman"/>
          <w:b/>
          <w:bCs/>
          <w:color w:val="2B579A"/>
          <w:sz w:val="22"/>
          <w:szCs w:val="22"/>
          <w:shd w:val="clear" w:color="auto" w:fill="E6E6E6"/>
        </w:rPr>
        <w:fldChar w:fldCharType="begin"/>
      </w:r>
      <w:r>
        <w:rPr>
          <w:rFonts w:ascii="Times New Roman" w:hAnsi="Times New Roman"/>
          <w:b/>
          <w:bCs/>
          <w:sz w:val="22"/>
          <w:szCs w:val="22"/>
        </w:rPr>
        <w:instrText xml:space="preserve"> DOCVARIABLE vault_nd_ced4134a-d579-44a4-b16b-4a1b857dacdc \* MERGEFORMAT </w:instrText>
      </w:r>
      <w:r>
        <w:rPr>
          <w:rFonts w:ascii="Times New Roman" w:hAnsi="Times New Roman"/>
          <w:b/>
          <w:bCs/>
          <w:color w:val="2B579A"/>
          <w:sz w:val="22"/>
          <w:szCs w:val="22"/>
          <w:shd w:val="clear" w:color="auto" w:fill="E6E6E6"/>
        </w:rPr>
        <w:fldChar w:fldCharType="separate"/>
      </w:r>
      <w:r>
        <w:rPr>
          <w:rFonts w:ascii="Times New Roman" w:hAnsi="Times New Roman"/>
          <w:b/>
          <w:bCs/>
          <w:sz w:val="22"/>
          <w:szCs w:val="22"/>
        </w:rPr>
        <w:t xml:space="preserve"> </w:t>
      </w:r>
      <w:r>
        <w:rPr>
          <w:rFonts w:ascii="Times New Roman" w:hAnsi="Times New Roman"/>
          <w:b/>
          <w:bCs/>
          <w:color w:val="2B579A"/>
          <w:sz w:val="22"/>
          <w:szCs w:val="22"/>
          <w:shd w:val="clear" w:color="auto" w:fill="E6E6E6"/>
        </w:rPr>
        <w:fldChar w:fldCharType="end"/>
      </w:r>
    </w:p>
    <w:p>
      <w:pPr>
        <w:keepNext/>
        <w:keepLines/>
        <w:autoSpaceDE w:val="0"/>
        <w:autoSpaceDN w:val="0"/>
        <w:ind w:right="71"/>
        <w:rPr>
          <w:rFonts w:ascii="Times New Roman" w:hAnsi="Times New Roman"/>
          <w:sz w:val="22"/>
          <w:szCs w:val="22"/>
        </w:rPr>
      </w:pPr>
    </w:p>
    <w:p>
      <w:pPr>
        <w:keepNext/>
        <w:keepLines/>
        <w:autoSpaceDE w:val="0"/>
        <w:autoSpaceDN w:val="0"/>
        <w:ind w:right="71"/>
        <w:rPr>
          <w:rFonts w:ascii="Times New Roman" w:hAnsi="Times New Roman"/>
          <w:sz w:val="22"/>
          <w:szCs w:val="22"/>
        </w:rPr>
      </w:pPr>
      <w:r>
        <w:rPr>
          <w:rFonts w:ascii="Times New Roman" w:hAnsi="Times New Roman"/>
          <w:sz w:val="22"/>
          <w:szCs w:val="22"/>
        </w:rPr>
        <w:t>Do not get pregnant while you are taking this medicine. BRUKINSA should not be used during pregnancy. It is not known if BRUKINSA will harm your unborn baby.</w:t>
      </w:r>
    </w:p>
    <w:p>
      <w:pPr>
        <w:widowControl w:val="0"/>
        <w:autoSpaceDE w:val="0"/>
        <w:autoSpaceDN w:val="0"/>
        <w:rPr>
          <w:rFonts w:ascii="Times New Roman" w:hAnsi="Times New Roman"/>
          <w:sz w:val="22"/>
          <w:szCs w:val="22"/>
        </w:rPr>
      </w:pPr>
    </w:p>
    <w:p>
      <w:pPr>
        <w:autoSpaceDE w:val="0"/>
        <w:autoSpaceDN w:val="0"/>
        <w:adjustRightInd w:val="0"/>
        <w:rPr>
          <w:rFonts w:ascii="Times New Roman" w:hAnsi="Times New Roman"/>
          <w:sz w:val="22"/>
          <w:szCs w:val="22"/>
        </w:rPr>
      </w:pPr>
      <w:r>
        <w:rPr>
          <w:rFonts w:ascii="Times New Roman" w:hAnsi="Times New Roman"/>
          <w:sz w:val="22"/>
          <w:szCs w:val="22"/>
        </w:rPr>
        <w:t>Women of childbearing age must use a highly effective method of birth control during treatment with BRUKINSA and for least one month after treatment. A</w:t>
      </w:r>
      <w:r>
        <w:rPr>
          <w:rFonts w:ascii="Times New Roman" w:eastAsia="TimesNewRoman" w:hAnsi="Times New Roman"/>
          <w:sz w:val="22"/>
          <w:szCs w:val="22"/>
        </w:rPr>
        <w:t xml:space="preserve"> barrier method of contraception (e.g., condoms) must be used with hormonal contraceptives such as birth control pills or devices.</w:t>
      </w:r>
      <w:r>
        <w:rPr>
          <w:rFonts w:ascii="Times New Roman" w:hAnsi="Times New Roman"/>
          <w:sz w:val="22"/>
          <w:szCs w:val="22"/>
        </w:rPr>
        <w:t xml:space="preserve"> </w:t>
      </w:r>
    </w:p>
    <w:p>
      <w:pPr>
        <w:autoSpaceDE w:val="0"/>
        <w:autoSpaceDN w:val="0"/>
        <w:adjustRightInd w:val="0"/>
        <w:rPr>
          <w:rFonts w:ascii="Times New Roman" w:hAnsi="Times New Roman"/>
          <w:sz w:val="22"/>
          <w:szCs w:val="22"/>
        </w:rPr>
      </w:pPr>
    </w:p>
    <w:p>
      <w:pPr>
        <w:widowControl w:val="0"/>
        <w:numPr>
          <w:ilvl w:val="0"/>
          <w:numId w:val="3"/>
        </w:numPr>
        <w:autoSpaceDE w:val="0"/>
        <w:autoSpaceDN w:val="0"/>
        <w:ind w:left="567"/>
        <w:rPr>
          <w:rFonts w:ascii="Times New Roman" w:hAnsi="Times New Roman"/>
          <w:sz w:val="22"/>
          <w:szCs w:val="22"/>
        </w:rPr>
      </w:pPr>
      <w:r>
        <w:rPr>
          <w:rFonts w:ascii="Times New Roman" w:hAnsi="Times New Roman"/>
          <w:sz w:val="22"/>
          <w:szCs w:val="22"/>
        </w:rPr>
        <w:t>Tell your doctor immediately if you become</w:t>
      </w:r>
      <w:r>
        <w:rPr>
          <w:rFonts w:ascii="Times New Roman" w:hAnsi="Times New Roman"/>
          <w:spacing w:val="-29"/>
          <w:sz w:val="22"/>
          <w:szCs w:val="22"/>
        </w:rPr>
        <w:t xml:space="preserve"> </w:t>
      </w:r>
      <w:r>
        <w:rPr>
          <w:rFonts w:ascii="Times New Roman" w:hAnsi="Times New Roman"/>
          <w:sz w:val="22"/>
          <w:szCs w:val="22"/>
        </w:rPr>
        <w:t>pregnant.</w:t>
      </w:r>
    </w:p>
    <w:p>
      <w:pPr>
        <w:widowControl w:val="0"/>
        <w:numPr>
          <w:ilvl w:val="0"/>
          <w:numId w:val="3"/>
        </w:numPr>
        <w:autoSpaceDE w:val="0"/>
        <w:autoSpaceDN w:val="0"/>
        <w:ind w:left="567"/>
        <w:rPr>
          <w:rFonts w:ascii="Times New Roman" w:hAnsi="Times New Roman"/>
          <w:sz w:val="22"/>
          <w:szCs w:val="22"/>
        </w:rPr>
      </w:pPr>
      <w:r>
        <w:rPr>
          <w:rFonts w:ascii="Times New Roman" w:hAnsi="Times New Roman"/>
          <w:sz w:val="22"/>
          <w:szCs w:val="22"/>
        </w:rPr>
        <w:t>Do not breast-feed while you are taking this</w:t>
      </w:r>
      <w:r>
        <w:rPr>
          <w:rFonts w:ascii="Times New Roman" w:hAnsi="Times New Roman"/>
          <w:spacing w:val="-34"/>
          <w:sz w:val="22"/>
          <w:szCs w:val="22"/>
        </w:rPr>
        <w:t xml:space="preserve"> </w:t>
      </w:r>
      <w:r>
        <w:rPr>
          <w:rFonts w:ascii="Times New Roman" w:hAnsi="Times New Roman"/>
          <w:sz w:val="22"/>
          <w:szCs w:val="22"/>
        </w:rPr>
        <w:t>medicine. BRUKINSA may pass into breast milk.</w:t>
      </w:r>
    </w:p>
    <w:p>
      <w:pPr>
        <w:widowControl w:val="0"/>
        <w:autoSpaceDE w:val="0"/>
        <w:autoSpaceDN w:val="0"/>
        <w:rPr>
          <w:rFonts w:ascii="Times New Roman" w:hAnsi="Times New Roman"/>
          <w:sz w:val="22"/>
          <w:szCs w:val="22"/>
        </w:rPr>
      </w:pPr>
    </w:p>
    <w:p>
      <w:pPr>
        <w:widowControl w:val="0"/>
        <w:autoSpaceDE w:val="0"/>
        <w:autoSpaceDN w:val="0"/>
        <w:rPr>
          <w:rFonts w:ascii="Times New Roman" w:hAnsi="Times New Roman"/>
          <w:b/>
          <w:bCs/>
          <w:sz w:val="22"/>
          <w:szCs w:val="22"/>
        </w:rPr>
      </w:pPr>
      <w:r>
        <w:rPr>
          <w:rFonts w:ascii="Times New Roman" w:hAnsi="Times New Roman"/>
          <w:b/>
          <w:bCs/>
          <w:sz w:val="22"/>
          <w:szCs w:val="22"/>
        </w:rPr>
        <w:t>Driving and using machines</w:t>
      </w:r>
      <w:r>
        <w:rPr>
          <w:rFonts w:ascii="Times New Roman" w:hAnsi="Times New Roman"/>
          <w:b/>
          <w:bCs/>
          <w:color w:val="2B579A"/>
          <w:sz w:val="22"/>
          <w:szCs w:val="22"/>
          <w:shd w:val="clear" w:color="auto" w:fill="E6E6E6"/>
        </w:rPr>
        <w:fldChar w:fldCharType="begin"/>
      </w:r>
      <w:r>
        <w:rPr>
          <w:rFonts w:ascii="Times New Roman" w:hAnsi="Times New Roman"/>
          <w:b/>
          <w:bCs/>
          <w:sz w:val="22"/>
          <w:szCs w:val="22"/>
        </w:rPr>
        <w:instrText xml:space="preserve"> DOCVARIABLE vault_nd_f386c264-a793-45f4-a965-06584c723504 \* MERGEFORMAT </w:instrText>
      </w:r>
      <w:r>
        <w:rPr>
          <w:rFonts w:ascii="Times New Roman" w:hAnsi="Times New Roman"/>
          <w:b/>
          <w:bCs/>
          <w:color w:val="2B579A"/>
          <w:sz w:val="22"/>
          <w:szCs w:val="22"/>
          <w:shd w:val="clear" w:color="auto" w:fill="E6E6E6"/>
        </w:rPr>
        <w:fldChar w:fldCharType="separate"/>
      </w:r>
      <w:r>
        <w:rPr>
          <w:rFonts w:ascii="Times New Roman" w:hAnsi="Times New Roman"/>
          <w:b/>
          <w:bCs/>
          <w:sz w:val="22"/>
          <w:szCs w:val="22"/>
        </w:rPr>
        <w:t xml:space="preserve"> </w:t>
      </w:r>
      <w:r>
        <w:rPr>
          <w:rFonts w:ascii="Times New Roman" w:hAnsi="Times New Roman"/>
          <w:b/>
          <w:bCs/>
          <w:color w:val="2B579A"/>
          <w:sz w:val="22"/>
          <w:szCs w:val="22"/>
          <w:shd w:val="clear" w:color="auto" w:fill="E6E6E6"/>
        </w:rPr>
        <w:fldChar w:fldCharType="end"/>
      </w:r>
    </w:p>
    <w:p>
      <w:pPr>
        <w:numPr>
          <w:ilvl w:val="12"/>
          <w:numId w:val="0"/>
        </w:numPr>
        <w:ind w:right="-2"/>
        <w:rPr>
          <w:rFonts w:ascii="Times New Roman" w:eastAsia="TimesNewRoman" w:hAnsi="Times New Roman"/>
          <w:sz w:val="22"/>
          <w:szCs w:val="22"/>
        </w:rPr>
      </w:pPr>
    </w:p>
    <w:p>
      <w:pPr>
        <w:numPr>
          <w:ilvl w:val="12"/>
          <w:numId w:val="0"/>
        </w:numPr>
        <w:ind w:right="-2"/>
        <w:rPr>
          <w:rFonts w:ascii="Times New Roman" w:eastAsia="TimesNewRoman" w:hAnsi="Times New Roman"/>
          <w:sz w:val="22"/>
          <w:szCs w:val="22"/>
        </w:rPr>
      </w:pPr>
      <w:r>
        <w:rPr>
          <w:rFonts w:ascii="Times New Roman" w:eastAsia="TimesNewRoman" w:hAnsi="Times New Roman"/>
          <w:sz w:val="22"/>
          <w:szCs w:val="22"/>
        </w:rPr>
        <w:t>You may feel tired or dizzy after taking BRUKINSA, which may affect your ability to drive or use machines.</w:t>
      </w:r>
    </w:p>
    <w:p>
      <w:pPr>
        <w:numPr>
          <w:ilvl w:val="12"/>
          <w:numId w:val="0"/>
        </w:numPr>
        <w:ind w:right="-2"/>
        <w:rPr>
          <w:rFonts w:ascii="Times New Roman" w:hAnsi="Times New Roman"/>
          <w:noProof/>
          <w:sz w:val="22"/>
          <w:szCs w:val="22"/>
        </w:rPr>
      </w:pPr>
    </w:p>
    <w:p>
      <w:pPr>
        <w:numPr>
          <w:ilvl w:val="12"/>
          <w:numId w:val="0"/>
        </w:numPr>
        <w:ind w:right="-2"/>
        <w:rPr>
          <w:rFonts w:ascii="Times New Roman" w:hAnsi="Times New Roman"/>
          <w:b/>
          <w:noProof/>
          <w:sz w:val="22"/>
          <w:szCs w:val="22"/>
        </w:rPr>
      </w:pPr>
      <w:r>
        <w:rPr>
          <w:rFonts w:ascii="Times New Roman" w:hAnsi="Times New Roman"/>
          <w:b/>
          <w:noProof/>
          <w:sz w:val="22"/>
          <w:szCs w:val="22"/>
        </w:rPr>
        <w:t>BRUKINSA contains sodium</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vault_nd_a46a0873-ed8a-40fa-8813-e3d68adafd59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numPr>
          <w:ilvl w:val="12"/>
          <w:numId w:val="0"/>
        </w:numPr>
        <w:ind w:right="-2"/>
        <w:rPr>
          <w:rFonts w:ascii="Times New Roman" w:hAnsi="Times New Roman"/>
          <w:bCs/>
          <w:noProof/>
          <w:sz w:val="22"/>
          <w:szCs w:val="22"/>
        </w:rPr>
      </w:pPr>
    </w:p>
    <w:p>
      <w:pPr>
        <w:numPr>
          <w:ilvl w:val="12"/>
          <w:numId w:val="0"/>
        </w:numPr>
        <w:ind w:right="-2"/>
        <w:rPr>
          <w:rFonts w:ascii="Times New Roman" w:hAnsi="Times New Roman"/>
          <w:sz w:val="22"/>
          <w:szCs w:val="22"/>
        </w:rPr>
      </w:pPr>
      <w:r>
        <w:rPr>
          <w:rFonts w:ascii="Times New Roman" w:hAnsi="Times New Roman"/>
          <w:bCs/>
          <w:noProof/>
          <w:sz w:val="22"/>
          <w:szCs w:val="22"/>
        </w:rPr>
        <w:t>This medicine</w:t>
      </w:r>
      <w:r>
        <w:rPr>
          <w:rFonts w:ascii="Times New Roman" w:hAnsi="Times New Roman"/>
          <w:sz w:val="22"/>
          <w:szCs w:val="22"/>
        </w:rPr>
        <w:t xml:space="preserve"> contains less than 1 mmol sodium (23 mg) per dose, that is to say essentially ‘sodium-free’.</w:t>
      </w:r>
      <w:r>
        <w:rPr>
          <w:rFonts w:ascii="Times New Roman" w:hAnsi="Times New Roman"/>
          <w:color w:val="2B579A"/>
          <w:sz w:val="22"/>
          <w:szCs w:val="22"/>
          <w:shd w:val="clear" w:color="auto" w:fill="E6E6E6"/>
        </w:rPr>
        <w:fldChar w:fldCharType="begin"/>
      </w:r>
      <w:r>
        <w:rPr>
          <w:rFonts w:ascii="Times New Roman" w:hAnsi="Times New Roman"/>
          <w:sz w:val="22"/>
          <w:szCs w:val="22"/>
        </w:rPr>
        <w:instrText xml:space="preserve"> DOCVARIABLE vault_nd_1fcffe49-f676-46f4-a059-c555c262c5af \* MERGEFORMAT </w:instrText>
      </w:r>
      <w:r>
        <w:rPr>
          <w:rFonts w:ascii="Times New Roman" w:hAnsi="Times New Roman"/>
          <w:color w:val="2B579A"/>
          <w:sz w:val="22"/>
          <w:szCs w:val="22"/>
          <w:shd w:val="clear" w:color="auto" w:fill="E6E6E6"/>
        </w:rPr>
        <w:fldChar w:fldCharType="separate"/>
      </w:r>
      <w:r>
        <w:rPr>
          <w:rFonts w:ascii="Times New Roman" w:hAnsi="Times New Roman"/>
          <w:sz w:val="22"/>
          <w:szCs w:val="22"/>
        </w:rPr>
        <w:t xml:space="preserve"> </w:t>
      </w:r>
      <w:r>
        <w:rPr>
          <w:rFonts w:ascii="Times New Roman" w:hAnsi="Times New Roman"/>
          <w:color w:val="2B579A"/>
          <w:sz w:val="22"/>
          <w:szCs w:val="22"/>
          <w:shd w:val="clear" w:color="auto" w:fill="E6E6E6"/>
        </w:rPr>
        <w:fldChar w:fldCharType="end"/>
      </w:r>
    </w:p>
    <w:p>
      <w:pPr>
        <w:ind w:right="-2"/>
        <w:rPr>
          <w:rFonts w:ascii="Times New Roman" w:hAnsi="Times New Roman"/>
          <w:noProof/>
          <w:sz w:val="22"/>
          <w:szCs w:val="22"/>
        </w:rPr>
      </w:pPr>
    </w:p>
    <w:p>
      <w:pPr>
        <w:ind w:right="-2"/>
        <w:rPr>
          <w:rFonts w:ascii="Times New Roman" w:hAnsi="Times New Roman"/>
          <w:noProof/>
          <w:sz w:val="22"/>
          <w:szCs w:val="22"/>
        </w:rPr>
      </w:pPr>
    </w:p>
    <w:p>
      <w:pPr>
        <w:ind w:right="-2"/>
        <w:rPr>
          <w:rFonts w:ascii="Times New Roman" w:hAnsi="Times New Roman"/>
          <w:b/>
          <w:noProof/>
          <w:sz w:val="22"/>
          <w:szCs w:val="22"/>
        </w:rPr>
      </w:pPr>
      <w:r>
        <w:rPr>
          <w:rFonts w:ascii="Times New Roman" w:hAnsi="Times New Roman"/>
          <w:b/>
          <w:noProof/>
          <w:sz w:val="22"/>
          <w:szCs w:val="22"/>
        </w:rPr>
        <w:t>3.</w:t>
      </w:r>
      <w:r>
        <w:rPr>
          <w:rFonts w:ascii="Times New Roman" w:hAnsi="Times New Roman"/>
          <w:b/>
          <w:noProof/>
          <w:sz w:val="22"/>
          <w:szCs w:val="22"/>
        </w:rPr>
        <w:tab/>
        <w:t>How to take BRUKINSA</w:t>
      </w:r>
    </w:p>
    <w:p>
      <w:pPr>
        <w:numPr>
          <w:ilvl w:val="12"/>
          <w:numId w:val="0"/>
        </w:numPr>
        <w:ind w:right="-2"/>
        <w:rPr>
          <w:rFonts w:ascii="Times New Roman" w:hAnsi="Times New Roman"/>
          <w:noProof/>
          <w:sz w:val="22"/>
          <w:szCs w:val="22"/>
        </w:rPr>
      </w:pPr>
    </w:p>
    <w:p>
      <w:pPr>
        <w:numPr>
          <w:ilvl w:val="12"/>
          <w:numId w:val="0"/>
        </w:numPr>
        <w:ind w:right="-2"/>
        <w:rPr>
          <w:rFonts w:ascii="Times New Roman" w:hAnsi="Times New Roman"/>
          <w:noProof/>
          <w:sz w:val="22"/>
          <w:szCs w:val="22"/>
        </w:rPr>
      </w:pPr>
      <w:r>
        <w:rPr>
          <w:rFonts w:ascii="Times New Roman" w:hAnsi="Times New Roman"/>
          <w:noProof/>
          <w:sz w:val="22"/>
          <w:szCs w:val="22"/>
        </w:rPr>
        <w:t>Always take this medicine exactly as your doctor or pharmacist has told you. Check with your doctor or pharmacist if you are not sure.</w:t>
      </w:r>
    </w:p>
    <w:p>
      <w:pPr>
        <w:numPr>
          <w:ilvl w:val="12"/>
          <w:numId w:val="0"/>
        </w:numPr>
        <w:ind w:right="-2"/>
        <w:rPr>
          <w:rFonts w:ascii="Times New Roman" w:hAnsi="Times New Roman"/>
          <w:noProof/>
          <w:sz w:val="22"/>
          <w:szCs w:val="22"/>
        </w:rPr>
      </w:pPr>
    </w:p>
    <w:p>
      <w:pPr>
        <w:numPr>
          <w:ilvl w:val="12"/>
          <w:numId w:val="0"/>
        </w:numPr>
        <w:ind w:right="-2"/>
        <w:rPr>
          <w:rFonts w:ascii="Times New Roman" w:hAnsi="Times New Roman"/>
          <w:noProof/>
          <w:sz w:val="22"/>
          <w:szCs w:val="22"/>
        </w:rPr>
      </w:pPr>
      <w:r>
        <w:rPr>
          <w:rFonts w:ascii="Times New Roman" w:hAnsi="Times New Roman"/>
          <w:noProof/>
          <w:sz w:val="22"/>
          <w:szCs w:val="22"/>
        </w:rPr>
        <w:t xml:space="preserve">The recommended dose is 320 mg (4 capsules) each day, </w:t>
      </w:r>
      <w:r>
        <w:rPr>
          <w:rFonts w:ascii="Times New Roman" w:hAnsi="Times New Roman"/>
          <w:i/>
          <w:iCs/>
          <w:noProof/>
          <w:sz w:val="22"/>
          <w:szCs w:val="22"/>
        </w:rPr>
        <w:t xml:space="preserve">either </w:t>
      </w:r>
      <w:r>
        <w:rPr>
          <w:rFonts w:ascii="Times New Roman" w:hAnsi="Times New Roman"/>
          <w:noProof/>
          <w:sz w:val="22"/>
          <w:szCs w:val="22"/>
        </w:rPr>
        <w:t xml:space="preserve">as 4 capsules once daily </w:t>
      </w:r>
      <w:r>
        <w:rPr>
          <w:rFonts w:ascii="Times New Roman" w:hAnsi="Times New Roman"/>
          <w:i/>
          <w:iCs/>
          <w:noProof/>
          <w:sz w:val="22"/>
          <w:szCs w:val="22"/>
        </w:rPr>
        <w:t>or</w:t>
      </w:r>
      <w:r>
        <w:rPr>
          <w:rFonts w:ascii="Times New Roman" w:hAnsi="Times New Roman"/>
          <w:noProof/>
          <w:sz w:val="22"/>
          <w:szCs w:val="22"/>
        </w:rPr>
        <w:t xml:space="preserve"> 2 capsules in the morning and 2 in the evening.</w:t>
      </w:r>
    </w:p>
    <w:p>
      <w:pPr>
        <w:numPr>
          <w:ilvl w:val="12"/>
          <w:numId w:val="0"/>
        </w:numPr>
        <w:ind w:right="-2"/>
        <w:rPr>
          <w:rFonts w:ascii="Times New Roman" w:hAnsi="Times New Roman"/>
          <w:noProof/>
          <w:sz w:val="22"/>
          <w:szCs w:val="22"/>
        </w:rPr>
      </w:pPr>
      <w:r>
        <w:rPr>
          <w:rFonts w:ascii="Times New Roman" w:hAnsi="Times New Roman"/>
          <w:noProof/>
          <w:sz w:val="22"/>
          <w:szCs w:val="22"/>
        </w:rPr>
        <w:t>Your doctor may adjust the dose.</w:t>
      </w:r>
    </w:p>
    <w:p>
      <w:pPr>
        <w:pStyle w:val="ListParagraph"/>
        <w:ind w:left="0" w:firstLine="0"/>
        <w:rPr>
          <w:rFonts w:ascii="Times New Roman" w:hAnsi="Times New Roman"/>
          <w:sz w:val="22"/>
          <w:lang w:val="en-GB"/>
        </w:rPr>
      </w:pPr>
      <w:r>
        <w:rPr>
          <w:rFonts w:ascii="Times New Roman" w:hAnsi="Times New Roman"/>
          <w:sz w:val="22"/>
          <w:lang w:val="en-GB"/>
        </w:rPr>
        <w:t>Take the capsules by mouth with a glass of</w:t>
      </w:r>
      <w:r>
        <w:rPr>
          <w:rFonts w:ascii="Times New Roman" w:hAnsi="Times New Roman"/>
          <w:spacing w:val="-12"/>
          <w:sz w:val="22"/>
          <w:lang w:val="en-GB"/>
        </w:rPr>
        <w:t xml:space="preserve"> </w:t>
      </w:r>
      <w:r>
        <w:rPr>
          <w:rFonts w:ascii="Times New Roman" w:hAnsi="Times New Roman"/>
          <w:sz w:val="22"/>
          <w:lang w:val="en-GB"/>
        </w:rPr>
        <w:t>water with food or between meals.</w:t>
      </w:r>
    </w:p>
    <w:p>
      <w:pPr>
        <w:pStyle w:val="ListParagraph"/>
        <w:ind w:left="0" w:firstLine="0"/>
        <w:rPr>
          <w:rFonts w:ascii="Times New Roman" w:hAnsi="Times New Roman"/>
          <w:sz w:val="22"/>
          <w:lang w:val="en-GB"/>
        </w:rPr>
      </w:pPr>
      <w:r>
        <w:rPr>
          <w:rFonts w:ascii="Times New Roman" w:hAnsi="Times New Roman"/>
          <w:sz w:val="22"/>
          <w:lang w:val="en-GB"/>
        </w:rPr>
        <w:t>Take the capsules about the same time each</w:t>
      </w:r>
      <w:r>
        <w:rPr>
          <w:rFonts w:ascii="Times New Roman" w:hAnsi="Times New Roman"/>
          <w:spacing w:val="-11"/>
          <w:sz w:val="22"/>
          <w:lang w:val="en-GB"/>
        </w:rPr>
        <w:t xml:space="preserve"> </w:t>
      </w:r>
      <w:r>
        <w:rPr>
          <w:rFonts w:ascii="Times New Roman" w:hAnsi="Times New Roman"/>
          <w:sz w:val="22"/>
          <w:lang w:val="en-GB"/>
        </w:rPr>
        <w:t>day.</w:t>
      </w:r>
    </w:p>
    <w:p>
      <w:pPr>
        <w:pStyle w:val="ListParagraph"/>
        <w:ind w:left="0" w:firstLine="0"/>
        <w:rPr>
          <w:rFonts w:ascii="Times New Roman" w:hAnsi="Times New Roman"/>
          <w:sz w:val="22"/>
          <w:lang w:val="en-GB"/>
        </w:rPr>
      </w:pPr>
      <w:r>
        <w:rPr>
          <w:rFonts w:ascii="Times New Roman" w:hAnsi="Times New Roman"/>
          <w:sz w:val="22"/>
          <w:lang w:val="en-GB"/>
        </w:rPr>
        <w:t>BRUKINSA works best when it is swallowed whole. Therefore, swallow the capsules whole. Do not open, break or chew</w:t>
      </w:r>
      <w:r>
        <w:rPr>
          <w:rFonts w:ascii="Times New Roman" w:hAnsi="Times New Roman"/>
          <w:spacing w:val="-14"/>
          <w:sz w:val="22"/>
          <w:lang w:val="en-GB"/>
        </w:rPr>
        <w:t xml:space="preserve"> </w:t>
      </w:r>
      <w:r>
        <w:rPr>
          <w:rFonts w:ascii="Times New Roman" w:hAnsi="Times New Roman"/>
          <w:sz w:val="22"/>
          <w:lang w:val="en-GB"/>
        </w:rPr>
        <w:t>them.</w:t>
      </w:r>
    </w:p>
    <w:p>
      <w:pPr>
        <w:numPr>
          <w:ilvl w:val="12"/>
          <w:numId w:val="0"/>
        </w:numPr>
        <w:ind w:right="-2"/>
        <w:rPr>
          <w:rFonts w:ascii="Times New Roman" w:hAnsi="Times New Roman"/>
          <w:noProof/>
          <w:sz w:val="22"/>
          <w:szCs w:val="22"/>
        </w:rPr>
      </w:pPr>
    </w:p>
    <w:p>
      <w:pPr>
        <w:numPr>
          <w:ilvl w:val="12"/>
          <w:numId w:val="0"/>
        </w:numPr>
        <w:ind w:right="-2"/>
        <w:rPr>
          <w:rFonts w:ascii="Times New Roman" w:hAnsi="Times New Roman"/>
          <w:noProof/>
          <w:sz w:val="22"/>
          <w:szCs w:val="22"/>
        </w:rPr>
      </w:pPr>
      <w:r>
        <w:rPr>
          <w:rFonts w:ascii="Times New Roman" w:hAnsi="Times New Roman"/>
          <w:b/>
          <w:noProof/>
          <w:sz w:val="22"/>
          <w:szCs w:val="22"/>
        </w:rPr>
        <w:t>If you take more BRUKINSA than you should</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vault_nd_8b82b370-c8f7-4acc-9bce-e1d99af33c31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pStyle w:val="BodyText"/>
        <w:ind w:right="71"/>
        <w:rPr>
          <w:rFonts w:ascii="Times New Roman" w:hAnsi="Times New Roman"/>
          <w:i/>
          <w:iCs/>
          <w:sz w:val="22"/>
          <w:szCs w:val="22"/>
        </w:rPr>
      </w:pPr>
    </w:p>
    <w:p>
      <w:pPr>
        <w:pStyle w:val="BodyText"/>
        <w:ind w:right="71"/>
        <w:rPr>
          <w:rFonts w:ascii="Times New Roman" w:hAnsi="Times New Roman"/>
          <w:i/>
          <w:iCs/>
          <w:sz w:val="22"/>
          <w:szCs w:val="22"/>
        </w:rPr>
      </w:pPr>
      <w:r>
        <w:rPr>
          <w:rFonts w:ascii="Times New Roman" w:hAnsi="Times New Roman"/>
          <w:iCs/>
          <w:sz w:val="22"/>
          <w:szCs w:val="22"/>
        </w:rPr>
        <w:t>If you take more BRUKINSA than you should, talk to a doctor straight away. Take the capsule packet and this leaflet with you.</w:t>
      </w:r>
    </w:p>
    <w:p>
      <w:pPr>
        <w:numPr>
          <w:ilvl w:val="12"/>
          <w:numId w:val="0"/>
        </w:numPr>
        <w:ind w:right="-2"/>
        <w:rPr>
          <w:rFonts w:ascii="Times New Roman" w:hAnsi="Times New Roman"/>
          <w:iCs/>
          <w:noProof/>
          <w:sz w:val="22"/>
          <w:szCs w:val="22"/>
        </w:rPr>
      </w:pPr>
    </w:p>
    <w:p>
      <w:pPr>
        <w:numPr>
          <w:ilvl w:val="12"/>
          <w:numId w:val="0"/>
        </w:numPr>
        <w:ind w:right="-2"/>
        <w:rPr>
          <w:rFonts w:ascii="Times New Roman" w:hAnsi="Times New Roman"/>
          <w:noProof/>
          <w:sz w:val="22"/>
          <w:szCs w:val="22"/>
        </w:rPr>
      </w:pPr>
      <w:r>
        <w:rPr>
          <w:rFonts w:ascii="Times New Roman" w:hAnsi="Times New Roman"/>
          <w:b/>
          <w:noProof/>
          <w:sz w:val="22"/>
          <w:szCs w:val="22"/>
        </w:rPr>
        <w:t>If you forget to take BRUKINSA</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vault_nd_23cba405-b4f0-4caf-8b37-5071aa76c445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numPr>
          <w:ilvl w:val="12"/>
          <w:numId w:val="0"/>
        </w:numPr>
        <w:ind w:right="-2"/>
        <w:rPr>
          <w:rFonts w:ascii="Times New Roman" w:hAnsi="Times New Roman"/>
          <w:sz w:val="22"/>
          <w:szCs w:val="22"/>
        </w:rPr>
      </w:pPr>
    </w:p>
    <w:p>
      <w:pPr>
        <w:numPr>
          <w:ilvl w:val="12"/>
          <w:numId w:val="0"/>
        </w:numPr>
        <w:ind w:right="-2"/>
        <w:rPr>
          <w:rFonts w:ascii="Times New Roman" w:hAnsi="Times New Roman"/>
          <w:noProof/>
          <w:sz w:val="22"/>
          <w:szCs w:val="22"/>
        </w:rPr>
      </w:pPr>
      <w:r>
        <w:rPr>
          <w:rFonts w:ascii="Times New Roman" w:hAnsi="Times New Roman"/>
          <w:sz w:val="22"/>
          <w:szCs w:val="22"/>
        </w:rPr>
        <w:t>If you miss a dose, take it at the next scheduled time with a return to the normal schedule</w:t>
      </w:r>
      <w:r>
        <w:rPr>
          <w:rFonts w:ascii="Times New Roman" w:hAnsi="Times New Roman"/>
          <w:noProof/>
          <w:sz w:val="22"/>
          <w:szCs w:val="22"/>
        </w:rPr>
        <w:t xml:space="preserve">. </w:t>
      </w:r>
      <w:r>
        <w:rPr>
          <w:rFonts w:ascii="Times New Roman" w:hAnsi="Times New Roman"/>
          <w:sz w:val="22"/>
          <w:szCs w:val="22"/>
        </w:rPr>
        <w:t xml:space="preserve">If you take BRUKINSA once per day, take your next dose the following day. If you take the medicine twice a day, in the morning and in the evening and you forgot to take it in the morning, take your next dose in the evening. </w:t>
      </w:r>
      <w:r>
        <w:rPr>
          <w:rFonts w:ascii="Times New Roman" w:hAnsi="Times New Roman"/>
          <w:noProof/>
          <w:sz w:val="22"/>
          <w:szCs w:val="22"/>
        </w:rPr>
        <w:t>Do not take a double dose to make up for a forgotten dose.</w:t>
      </w:r>
      <w:r>
        <w:rPr>
          <w:rFonts w:ascii="Times New Roman" w:hAnsi="Times New Roman"/>
          <w:sz w:val="22"/>
          <w:szCs w:val="22"/>
        </w:rPr>
        <w:t xml:space="preserve"> If</w:t>
      </w:r>
      <w:r>
        <w:rPr>
          <w:rFonts w:ascii="Times New Roman" w:hAnsi="Times New Roman"/>
          <w:spacing w:val="-4"/>
          <w:sz w:val="22"/>
          <w:szCs w:val="22"/>
        </w:rPr>
        <w:t xml:space="preserve"> </w:t>
      </w:r>
      <w:r>
        <w:rPr>
          <w:rFonts w:ascii="Times New Roman" w:hAnsi="Times New Roman"/>
          <w:sz w:val="22"/>
          <w:szCs w:val="22"/>
        </w:rPr>
        <w:t>you</w:t>
      </w:r>
      <w:r>
        <w:rPr>
          <w:rFonts w:ascii="Times New Roman" w:hAnsi="Times New Roman"/>
          <w:spacing w:val="-2"/>
          <w:sz w:val="22"/>
          <w:szCs w:val="22"/>
        </w:rPr>
        <w:t xml:space="preserve"> </w:t>
      </w:r>
      <w:r>
        <w:rPr>
          <w:rFonts w:ascii="Times New Roman" w:hAnsi="Times New Roman"/>
          <w:sz w:val="22"/>
          <w:szCs w:val="22"/>
        </w:rPr>
        <w:t>are</w:t>
      </w:r>
      <w:r>
        <w:rPr>
          <w:rFonts w:ascii="Times New Roman" w:hAnsi="Times New Roman"/>
          <w:spacing w:val="-2"/>
          <w:sz w:val="22"/>
          <w:szCs w:val="22"/>
        </w:rPr>
        <w:t xml:space="preserve"> </w:t>
      </w:r>
      <w:r>
        <w:rPr>
          <w:rFonts w:ascii="Times New Roman" w:hAnsi="Times New Roman"/>
          <w:sz w:val="22"/>
          <w:szCs w:val="22"/>
        </w:rPr>
        <w:t>not</w:t>
      </w:r>
      <w:r>
        <w:rPr>
          <w:rFonts w:ascii="Times New Roman" w:hAnsi="Times New Roman"/>
          <w:spacing w:val="-2"/>
          <w:sz w:val="22"/>
          <w:szCs w:val="22"/>
        </w:rPr>
        <w:t xml:space="preserve"> </w:t>
      </w:r>
      <w:r>
        <w:rPr>
          <w:rFonts w:ascii="Times New Roman" w:hAnsi="Times New Roman"/>
          <w:sz w:val="22"/>
          <w:szCs w:val="22"/>
        </w:rPr>
        <w:t>sure,</w:t>
      </w:r>
      <w:r>
        <w:rPr>
          <w:rFonts w:ascii="Times New Roman" w:hAnsi="Times New Roman"/>
          <w:spacing w:val="-2"/>
          <w:sz w:val="22"/>
          <w:szCs w:val="22"/>
        </w:rPr>
        <w:t xml:space="preserve"> </w:t>
      </w:r>
      <w:r>
        <w:rPr>
          <w:rFonts w:ascii="Times New Roman" w:hAnsi="Times New Roman"/>
          <w:sz w:val="22"/>
          <w:szCs w:val="22"/>
        </w:rPr>
        <w:t>talk</w:t>
      </w:r>
      <w:r>
        <w:rPr>
          <w:rFonts w:ascii="Times New Roman" w:hAnsi="Times New Roman"/>
          <w:spacing w:val="-3"/>
          <w:sz w:val="22"/>
          <w:szCs w:val="22"/>
        </w:rPr>
        <w:t xml:space="preserve"> </w:t>
      </w:r>
      <w:r>
        <w:rPr>
          <w:rFonts w:ascii="Times New Roman" w:hAnsi="Times New Roman"/>
          <w:sz w:val="22"/>
          <w:szCs w:val="22"/>
        </w:rPr>
        <w:t>to</w:t>
      </w:r>
      <w:r>
        <w:rPr>
          <w:rFonts w:ascii="Times New Roman" w:hAnsi="Times New Roman"/>
          <w:spacing w:val="-2"/>
          <w:sz w:val="22"/>
          <w:szCs w:val="22"/>
        </w:rPr>
        <w:t xml:space="preserve"> </w:t>
      </w:r>
      <w:r>
        <w:rPr>
          <w:rFonts w:ascii="Times New Roman" w:hAnsi="Times New Roman"/>
          <w:sz w:val="22"/>
          <w:szCs w:val="22"/>
        </w:rPr>
        <w:t>your</w:t>
      </w:r>
      <w:r>
        <w:rPr>
          <w:rFonts w:ascii="Times New Roman" w:hAnsi="Times New Roman"/>
          <w:spacing w:val="-2"/>
          <w:sz w:val="22"/>
          <w:szCs w:val="22"/>
        </w:rPr>
        <w:t xml:space="preserve"> </w:t>
      </w:r>
      <w:r>
        <w:rPr>
          <w:rFonts w:ascii="Times New Roman" w:hAnsi="Times New Roman"/>
          <w:sz w:val="22"/>
          <w:szCs w:val="22"/>
        </w:rPr>
        <w:t>doctor,</w:t>
      </w:r>
      <w:r>
        <w:rPr>
          <w:rFonts w:ascii="Times New Roman" w:hAnsi="Times New Roman"/>
          <w:spacing w:val="-2"/>
          <w:sz w:val="22"/>
          <w:szCs w:val="22"/>
        </w:rPr>
        <w:t xml:space="preserve"> </w:t>
      </w:r>
      <w:r>
        <w:rPr>
          <w:rFonts w:ascii="Times New Roman" w:hAnsi="Times New Roman"/>
          <w:sz w:val="22"/>
          <w:szCs w:val="22"/>
        </w:rPr>
        <w:t>pharmacist</w:t>
      </w:r>
      <w:r>
        <w:rPr>
          <w:rFonts w:ascii="Times New Roman" w:hAnsi="Times New Roman"/>
          <w:spacing w:val="-2"/>
          <w:sz w:val="22"/>
          <w:szCs w:val="22"/>
        </w:rPr>
        <w:t xml:space="preserve"> </w:t>
      </w:r>
      <w:r>
        <w:rPr>
          <w:rFonts w:ascii="Times New Roman" w:hAnsi="Times New Roman"/>
          <w:sz w:val="22"/>
          <w:szCs w:val="22"/>
        </w:rPr>
        <w:t>or</w:t>
      </w:r>
      <w:r>
        <w:rPr>
          <w:rFonts w:ascii="Times New Roman" w:hAnsi="Times New Roman"/>
          <w:spacing w:val="-3"/>
          <w:sz w:val="22"/>
          <w:szCs w:val="22"/>
        </w:rPr>
        <w:t xml:space="preserve"> </w:t>
      </w:r>
      <w:r>
        <w:rPr>
          <w:rFonts w:ascii="Times New Roman" w:hAnsi="Times New Roman"/>
          <w:sz w:val="22"/>
          <w:szCs w:val="22"/>
        </w:rPr>
        <w:t>nurse</w:t>
      </w:r>
      <w:r>
        <w:rPr>
          <w:rFonts w:ascii="Times New Roman" w:hAnsi="Times New Roman"/>
          <w:spacing w:val="-2"/>
          <w:sz w:val="22"/>
          <w:szCs w:val="22"/>
        </w:rPr>
        <w:t xml:space="preserve"> </w:t>
      </w:r>
      <w:r>
        <w:rPr>
          <w:rFonts w:ascii="Times New Roman" w:hAnsi="Times New Roman"/>
          <w:sz w:val="22"/>
          <w:szCs w:val="22"/>
        </w:rPr>
        <w:t>about</w:t>
      </w:r>
      <w:r>
        <w:rPr>
          <w:rFonts w:ascii="Times New Roman" w:hAnsi="Times New Roman"/>
          <w:spacing w:val="-2"/>
          <w:sz w:val="22"/>
          <w:szCs w:val="22"/>
        </w:rPr>
        <w:t xml:space="preserve"> </w:t>
      </w:r>
      <w:r>
        <w:rPr>
          <w:rFonts w:ascii="Times New Roman" w:hAnsi="Times New Roman"/>
          <w:sz w:val="22"/>
          <w:szCs w:val="22"/>
        </w:rPr>
        <w:t>when</w:t>
      </w:r>
      <w:r>
        <w:rPr>
          <w:rFonts w:ascii="Times New Roman" w:hAnsi="Times New Roman"/>
          <w:spacing w:val="-2"/>
          <w:sz w:val="22"/>
          <w:szCs w:val="22"/>
        </w:rPr>
        <w:t xml:space="preserve"> </w:t>
      </w:r>
      <w:r>
        <w:rPr>
          <w:rFonts w:ascii="Times New Roman" w:hAnsi="Times New Roman"/>
          <w:sz w:val="22"/>
          <w:szCs w:val="22"/>
        </w:rPr>
        <w:t>to</w:t>
      </w:r>
      <w:r>
        <w:rPr>
          <w:rFonts w:ascii="Times New Roman" w:hAnsi="Times New Roman"/>
          <w:spacing w:val="-2"/>
          <w:sz w:val="22"/>
          <w:szCs w:val="22"/>
        </w:rPr>
        <w:t xml:space="preserve"> </w:t>
      </w:r>
      <w:r>
        <w:rPr>
          <w:rFonts w:ascii="Times New Roman" w:hAnsi="Times New Roman"/>
          <w:sz w:val="22"/>
          <w:szCs w:val="22"/>
        </w:rPr>
        <w:t>take</w:t>
      </w:r>
      <w:r>
        <w:rPr>
          <w:rFonts w:ascii="Times New Roman" w:hAnsi="Times New Roman"/>
          <w:spacing w:val="-3"/>
          <w:sz w:val="22"/>
          <w:szCs w:val="22"/>
        </w:rPr>
        <w:t xml:space="preserve"> </w:t>
      </w:r>
      <w:r>
        <w:rPr>
          <w:rFonts w:ascii="Times New Roman" w:hAnsi="Times New Roman"/>
          <w:sz w:val="22"/>
          <w:szCs w:val="22"/>
        </w:rPr>
        <w:t>your</w:t>
      </w:r>
      <w:r>
        <w:rPr>
          <w:rFonts w:ascii="Times New Roman" w:hAnsi="Times New Roman"/>
          <w:spacing w:val="-2"/>
          <w:sz w:val="22"/>
          <w:szCs w:val="22"/>
        </w:rPr>
        <w:t xml:space="preserve"> </w:t>
      </w:r>
      <w:r>
        <w:rPr>
          <w:rFonts w:ascii="Times New Roman" w:hAnsi="Times New Roman"/>
          <w:sz w:val="22"/>
          <w:szCs w:val="22"/>
        </w:rPr>
        <w:t>next</w:t>
      </w:r>
      <w:r>
        <w:rPr>
          <w:rFonts w:ascii="Times New Roman" w:hAnsi="Times New Roman"/>
          <w:spacing w:val="-2"/>
          <w:sz w:val="22"/>
          <w:szCs w:val="22"/>
        </w:rPr>
        <w:t xml:space="preserve"> </w:t>
      </w:r>
      <w:r>
        <w:rPr>
          <w:rFonts w:ascii="Times New Roman" w:hAnsi="Times New Roman"/>
          <w:sz w:val="22"/>
          <w:szCs w:val="22"/>
        </w:rPr>
        <w:t>dose.</w:t>
      </w:r>
    </w:p>
    <w:p>
      <w:pPr>
        <w:numPr>
          <w:ilvl w:val="12"/>
          <w:numId w:val="0"/>
        </w:numPr>
        <w:ind w:right="-2"/>
        <w:rPr>
          <w:rFonts w:ascii="Times New Roman" w:hAnsi="Times New Roman"/>
          <w:noProof/>
          <w:sz w:val="22"/>
          <w:szCs w:val="22"/>
        </w:rPr>
      </w:pPr>
    </w:p>
    <w:p>
      <w:pPr>
        <w:keepNext/>
        <w:keepLines/>
        <w:numPr>
          <w:ilvl w:val="12"/>
          <w:numId w:val="0"/>
        </w:numPr>
        <w:ind w:right="-2"/>
        <w:rPr>
          <w:rFonts w:ascii="Times New Roman" w:hAnsi="Times New Roman"/>
          <w:b/>
          <w:noProof/>
          <w:sz w:val="22"/>
          <w:szCs w:val="22"/>
        </w:rPr>
      </w:pPr>
      <w:r>
        <w:rPr>
          <w:rFonts w:ascii="Times New Roman" w:hAnsi="Times New Roman"/>
          <w:b/>
          <w:noProof/>
          <w:sz w:val="22"/>
          <w:szCs w:val="22"/>
        </w:rPr>
        <w:lastRenderedPageBreak/>
        <w:t>If you stop taking BRUKINSA</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vault_nd_4bd04f6a-f4ea-4075-aa99-32d32138f53d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pStyle w:val="BodyText"/>
        <w:keepNext/>
        <w:keepLines/>
        <w:rPr>
          <w:rFonts w:ascii="Times New Roman" w:hAnsi="Times New Roman"/>
          <w:i/>
          <w:iCs/>
          <w:sz w:val="22"/>
          <w:szCs w:val="22"/>
        </w:rPr>
      </w:pPr>
    </w:p>
    <w:p>
      <w:pPr>
        <w:pStyle w:val="BodyText"/>
        <w:keepNext/>
        <w:keepLines/>
        <w:rPr>
          <w:rFonts w:ascii="Times New Roman" w:hAnsi="Times New Roman"/>
          <w:i/>
          <w:iCs/>
          <w:sz w:val="22"/>
          <w:szCs w:val="22"/>
        </w:rPr>
      </w:pPr>
      <w:r>
        <w:rPr>
          <w:rFonts w:ascii="Times New Roman" w:hAnsi="Times New Roman"/>
          <w:iCs/>
          <w:sz w:val="22"/>
          <w:szCs w:val="22"/>
        </w:rPr>
        <w:t>Do not stop taking this medicine unless your doctor tells you.</w:t>
      </w:r>
    </w:p>
    <w:p>
      <w:pPr>
        <w:keepNext/>
        <w:keepLines/>
        <w:numPr>
          <w:ilvl w:val="12"/>
          <w:numId w:val="0"/>
        </w:numPr>
        <w:ind w:right="-29"/>
        <w:rPr>
          <w:rFonts w:ascii="Times New Roman" w:hAnsi="Times New Roman"/>
          <w:sz w:val="22"/>
          <w:szCs w:val="22"/>
        </w:rPr>
      </w:pPr>
      <w:r>
        <w:rPr>
          <w:rFonts w:ascii="Times New Roman" w:hAnsi="Times New Roman"/>
          <w:noProof/>
          <w:sz w:val="22"/>
          <w:szCs w:val="22"/>
        </w:rPr>
        <w:t>If you have any further questions on the use of this medicine, ask your doctor, pharmacist or nurse</w:t>
      </w:r>
      <w:r>
        <w:rPr>
          <w:rFonts w:ascii="Times New Roman" w:hAnsi="Times New Roman"/>
          <w:sz w:val="22"/>
          <w:szCs w:val="22"/>
        </w:rPr>
        <w:t>.</w:t>
      </w:r>
    </w:p>
    <w:p>
      <w:pPr>
        <w:rPr>
          <w:rFonts w:ascii="Times New Roman" w:hAnsi="Times New Roman"/>
          <w:sz w:val="22"/>
          <w:szCs w:val="22"/>
        </w:rPr>
      </w:pPr>
    </w:p>
    <w:p>
      <w:pPr>
        <w:rPr>
          <w:rFonts w:ascii="Times New Roman" w:hAnsi="Times New Roman"/>
          <w:sz w:val="22"/>
          <w:szCs w:val="22"/>
        </w:rPr>
      </w:pPr>
    </w:p>
    <w:p>
      <w:pPr>
        <w:numPr>
          <w:ilvl w:val="12"/>
          <w:numId w:val="0"/>
        </w:numPr>
        <w:ind w:left="567" w:right="-2" w:hanging="567"/>
        <w:rPr>
          <w:rFonts w:ascii="Times New Roman" w:hAnsi="Times New Roman"/>
          <w:sz w:val="22"/>
          <w:szCs w:val="22"/>
        </w:rPr>
      </w:pPr>
      <w:r>
        <w:rPr>
          <w:rFonts w:ascii="Times New Roman" w:hAnsi="Times New Roman"/>
          <w:b/>
          <w:sz w:val="22"/>
          <w:szCs w:val="22"/>
        </w:rPr>
        <w:t>4.</w:t>
      </w:r>
      <w:r>
        <w:rPr>
          <w:rFonts w:ascii="Times New Roman" w:hAnsi="Times New Roman"/>
          <w:b/>
          <w:sz w:val="22"/>
          <w:szCs w:val="22"/>
        </w:rPr>
        <w:tab/>
        <w:t>Possible side effects</w:t>
      </w:r>
    </w:p>
    <w:p>
      <w:pPr>
        <w:numPr>
          <w:ilvl w:val="12"/>
          <w:numId w:val="0"/>
        </w:numPr>
        <w:rPr>
          <w:rFonts w:ascii="Times New Roman" w:hAnsi="Times New Roman"/>
          <w:sz w:val="22"/>
          <w:szCs w:val="22"/>
        </w:rPr>
      </w:pPr>
    </w:p>
    <w:p>
      <w:pPr>
        <w:numPr>
          <w:ilvl w:val="12"/>
          <w:numId w:val="0"/>
        </w:numPr>
        <w:ind w:right="-29"/>
        <w:rPr>
          <w:rFonts w:ascii="Times New Roman" w:hAnsi="Times New Roman"/>
          <w:noProof/>
          <w:sz w:val="22"/>
          <w:szCs w:val="22"/>
        </w:rPr>
      </w:pPr>
      <w:r>
        <w:rPr>
          <w:rFonts w:ascii="Times New Roman" w:hAnsi="Times New Roman"/>
          <w:noProof/>
          <w:sz w:val="22"/>
          <w:szCs w:val="22"/>
        </w:rPr>
        <w:t>Like all medicines, this medicine can cause side effects, although not everybody gets them.</w:t>
      </w:r>
    </w:p>
    <w:p>
      <w:pPr>
        <w:numPr>
          <w:ilvl w:val="12"/>
          <w:numId w:val="0"/>
        </w:numPr>
        <w:ind w:right="-29"/>
        <w:rPr>
          <w:rFonts w:ascii="Times New Roman" w:hAnsi="Times New Roman"/>
          <w:noProof/>
          <w:sz w:val="22"/>
          <w:szCs w:val="22"/>
        </w:rPr>
      </w:pPr>
    </w:p>
    <w:p>
      <w:pPr>
        <w:pStyle w:val="2"/>
      </w:pPr>
      <w:r>
        <w:t>Stop taking BRUKINSA and tell a doctor straight away if you notice any of the following side effects:</w:t>
      </w:r>
      <w:fldSimple w:instr=" DOCVARIABLE vault_nd_83c8a96f-3bbb-4b45-9a85-f81d17735540 \* MERGEFORMAT ">
        <w:r>
          <w:t xml:space="preserve"> </w:t>
        </w:r>
      </w:fldSimple>
    </w:p>
    <w:p>
      <w:pPr>
        <w:pStyle w:val="ListParagraph"/>
        <w:numPr>
          <w:ilvl w:val="0"/>
          <w:numId w:val="4"/>
        </w:numPr>
        <w:ind w:left="567" w:right="71"/>
        <w:rPr>
          <w:rFonts w:ascii="Times New Roman" w:hAnsi="Times New Roman"/>
          <w:sz w:val="22"/>
          <w:lang w:val="en-GB"/>
        </w:rPr>
      </w:pPr>
      <w:r>
        <w:rPr>
          <w:rFonts w:ascii="Times New Roman" w:hAnsi="Times New Roman"/>
          <w:sz w:val="22"/>
          <w:lang w:val="en-GB"/>
        </w:rPr>
        <w:t>itchy bumpy rash, difficulty breathing, swelling of your face, lips, tongue or throat – you may be having an allergic reaction to the medicine.</w:t>
      </w:r>
    </w:p>
    <w:p>
      <w:pPr>
        <w:ind w:right="71"/>
        <w:rPr>
          <w:rFonts w:ascii="Times New Roman" w:hAnsi="Times New Roman"/>
          <w:sz w:val="22"/>
          <w:szCs w:val="22"/>
        </w:rPr>
      </w:pPr>
    </w:p>
    <w:p>
      <w:pPr>
        <w:ind w:right="161"/>
        <w:rPr>
          <w:rFonts w:ascii="Times New Roman" w:hAnsi="Times New Roman"/>
          <w:b/>
          <w:sz w:val="22"/>
          <w:szCs w:val="22"/>
        </w:rPr>
      </w:pPr>
      <w:r>
        <w:rPr>
          <w:rFonts w:ascii="Times New Roman" w:hAnsi="Times New Roman"/>
          <w:b/>
          <w:sz w:val="22"/>
          <w:szCs w:val="22"/>
        </w:rPr>
        <w:t xml:space="preserve">Tell a doctor straight away if you notice any of the following side effects: </w:t>
      </w:r>
    </w:p>
    <w:p>
      <w:pPr>
        <w:ind w:right="161"/>
        <w:rPr>
          <w:rFonts w:ascii="Times New Roman" w:hAnsi="Times New Roman"/>
          <w:b/>
          <w:sz w:val="22"/>
          <w:szCs w:val="22"/>
        </w:rPr>
      </w:pPr>
    </w:p>
    <w:p>
      <w:pPr>
        <w:ind w:right="161"/>
        <w:rPr>
          <w:rFonts w:ascii="Times New Roman" w:hAnsi="Times New Roman"/>
          <w:sz w:val="22"/>
          <w:szCs w:val="22"/>
        </w:rPr>
      </w:pPr>
      <w:r>
        <w:rPr>
          <w:rFonts w:ascii="Times New Roman" w:hAnsi="Times New Roman"/>
          <w:b/>
          <w:sz w:val="22"/>
          <w:szCs w:val="22"/>
        </w:rPr>
        <w:t xml:space="preserve">Very common </w:t>
      </w:r>
      <w:r>
        <w:rPr>
          <w:rFonts w:ascii="Times New Roman" w:hAnsi="Times New Roman"/>
          <w:sz w:val="22"/>
          <w:szCs w:val="22"/>
        </w:rPr>
        <w:t>(may affect more than 1 in 10 people):</w:t>
      </w:r>
    </w:p>
    <w:p>
      <w:pPr>
        <w:pStyle w:val="ListParagraph"/>
        <w:numPr>
          <w:ilvl w:val="0"/>
          <w:numId w:val="4"/>
        </w:numPr>
        <w:ind w:left="567" w:right="71"/>
        <w:rPr>
          <w:rFonts w:ascii="Times New Roman" w:hAnsi="Times New Roman"/>
          <w:sz w:val="22"/>
          <w:lang w:val="en-GB"/>
        </w:rPr>
      </w:pPr>
      <w:r>
        <w:rPr>
          <w:rFonts w:ascii="Times New Roman" w:hAnsi="Times New Roman"/>
          <w:sz w:val="22"/>
          <w:lang w:val="en-GB"/>
        </w:rPr>
        <w:t>fever, chills, body aches, feeling tired, cold or flu symptoms, being short of breath, frequent and painful urination – these could be signs of an infection (viral, bacterial or fungal). These could include infections of the nose, sinus or throat (upper respiratory tract infection), pneumonia, or</w:t>
      </w:r>
      <w:r>
        <w:rPr>
          <w:rFonts w:ascii="Times New Roman" w:hAnsi="Times New Roman"/>
          <w:spacing w:val="-15"/>
          <w:sz w:val="22"/>
          <w:lang w:val="en-GB"/>
        </w:rPr>
        <w:t xml:space="preserve"> </w:t>
      </w:r>
      <w:r>
        <w:rPr>
          <w:rFonts w:ascii="Times New Roman" w:hAnsi="Times New Roman"/>
          <w:sz w:val="22"/>
          <w:lang w:val="en-GB"/>
        </w:rPr>
        <w:t>urinary tract.</w:t>
      </w:r>
    </w:p>
    <w:p>
      <w:pPr>
        <w:pStyle w:val="ListParagraph"/>
        <w:numPr>
          <w:ilvl w:val="0"/>
          <w:numId w:val="4"/>
        </w:numPr>
        <w:ind w:left="567"/>
        <w:rPr>
          <w:rFonts w:ascii="Times New Roman" w:hAnsi="Times New Roman"/>
          <w:sz w:val="22"/>
          <w:lang w:val="en-GB"/>
        </w:rPr>
      </w:pPr>
      <w:r>
        <w:rPr>
          <w:rFonts w:ascii="Times New Roman" w:hAnsi="Times New Roman"/>
          <w:sz w:val="22"/>
          <w:lang w:val="en-GB"/>
        </w:rPr>
        <w:t>bruising or increased tendency of</w:t>
      </w:r>
      <w:r>
        <w:rPr>
          <w:rFonts w:ascii="Times New Roman" w:hAnsi="Times New Roman"/>
          <w:spacing w:val="-7"/>
          <w:sz w:val="22"/>
          <w:lang w:val="en-GB"/>
        </w:rPr>
        <w:t xml:space="preserve"> </w:t>
      </w:r>
      <w:r>
        <w:rPr>
          <w:rFonts w:ascii="Times New Roman" w:hAnsi="Times New Roman"/>
          <w:sz w:val="22"/>
          <w:lang w:val="en-GB"/>
        </w:rPr>
        <w:t>bruising; contusions</w:t>
      </w:r>
    </w:p>
    <w:p>
      <w:pPr>
        <w:pStyle w:val="ListParagraph"/>
        <w:numPr>
          <w:ilvl w:val="0"/>
          <w:numId w:val="4"/>
        </w:numPr>
        <w:ind w:left="567"/>
        <w:rPr>
          <w:rFonts w:ascii="Times New Roman" w:hAnsi="Times New Roman"/>
          <w:sz w:val="22"/>
          <w:lang w:val="en-GB"/>
        </w:rPr>
      </w:pPr>
      <w:r>
        <w:rPr>
          <w:rFonts w:ascii="Times New Roman" w:hAnsi="Times New Roman"/>
          <w:sz w:val="22"/>
          <w:lang w:val="en-GB"/>
        </w:rPr>
        <w:t>bleeding</w:t>
      </w:r>
    </w:p>
    <w:p>
      <w:pPr>
        <w:pStyle w:val="ListParagraph"/>
        <w:numPr>
          <w:ilvl w:val="0"/>
          <w:numId w:val="4"/>
        </w:numPr>
        <w:ind w:left="567"/>
        <w:rPr>
          <w:rFonts w:ascii="Times New Roman" w:hAnsi="Times New Roman"/>
          <w:sz w:val="22"/>
          <w:lang w:val="en-GB"/>
        </w:rPr>
      </w:pPr>
      <w:r>
        <w:rPr>
          <w:rFonts w:ascii="Times New Roman" w:hAnsi="Times New Roman"/>
          <w:sz w:val="22"/>
          <w:lang w:val="en-GB"/>
        </w:rPr>
        <w:t>muscle and bone aches</w:t>
      </w:r>
    </w:p>
    <w:p>
      <w:pPr>
        <w:pStyle w:val="ListParagraph"/>
        <w:numPr>
          <w:ilvl w:val="0"/>
          <w:numId w:val="4"/>
        </w:numPr>
        <w:ind w:left="567"/>
        <w:rPr>
          <w:rFonts w:ascii="Times New Roman" w:hAnsi="Times New Roman"/>
          <w:sz w:val="22"/>
          <w:lang w:val="en-GB"/>
        </w:rPr>
      </w:pPr>
      <w:r>
        <w:rPr>
          <w:rFonts w:ascii="Times New Roman" w:hAnsi="Times New Roman"/>
          <w:sz w:val="22"/>
          <w:lang w:val="en-GB"/>
        </w:rPr>
        <w:t>skin</w:t>
      </w:r>
      <w:r>
        <w:rPr>
          <w:rFonts w:ascii="Times New Roman" w:hAnsi="Times New Roman"/>
          <w:spacing w:val="-2"/>
          <w:sz w:val="22"/>
          <w:lang w:val="en-GB"/>
        </w:rPr>
        <w:t xml:space="preserve"> </w:t>
      </w:r>
      <w:r>
        <w:rPr>
          <w:rFonts w:ascii="Times New Roman" w:hAnsi="Times New Roman"/>
          <w:sz w:val="22"/>
          <w:lang w:val="en-GB"/>
        </w:rPr>
        <w:t>rash</w:t>
      </w:r>
    </w:p>
    <w:p>
      <w:pPr>
        <w:pStyle w:val="ListParagraph"/>
        <w:numPr>
          <w:ilvl w:val="0"/>
          <w:numId w:val="4"/>
        </w:numPr>
        <w:ind w:left="567" w:right="71"/>
        <w:rPr>
          <w:rFonts w:ascii="Times New Roman" w:hAnsi="Times New Roman"/>
          <w:sz w:val="22"/>
          <w:lang w:val="en-GB"/>
        </w:rPr>
      </w:pPr>
      <w:r>
        <w:rPr>
          <w:rFonts w:ascii="Times New Roman" w:hAnsi="Times New Roman"/>
          <w:sz w:val="22"/>
          <w:lang w:val="en-GB"/>
        </w:rPr>
        <w:t xml:space="preserve">infection of the lung (lower respiratory tract infection) </w:t>
      </w:r>
    </w:p>
    <w:p>
      <w:pPr>
        <w:pStyle w:val="ListParagraph"/>
        <w:numPr>
          <w:ilvl w:val="0"/>
          <w:numId w:val="4"/>
        </w:numPr>
        <w:ind w:left="567" w:right="71"/>
        <w:rPr>
          <w:rFonts w:ascii="Times New Roman" w:hAnsi="Times New Roman"/>
          <w:sz w:val="22"/>
          <w:lang w:val="en-GB"/>
        </w:rPr>
      </w:pPr>
      <w:r>
        <w:rPr>
          <w:rFonts w:ascii="Times New Roman" w:hAnsi="Times New Roman"/>
          <w:sz w:val="22"/>
          <w:lang w:val="en-GB"/>
        </w:rPr>
        <w:t>dizziness</w:t>
      </w:r>
    </w:p>
    <w:p>
      <w:pPr>
        <w:pStyle w:val="ListParagraph"/>
        <w:numPr>
          <w:ilvl w:val="0"/>
          <w:numId w:val="4"/>
        </w:numPr>
        <w:ind w:left="567"/>
        <w:rPr>
          <w:rFonts w:ascii="Times New Roman" w:hAnsi="Times New Roman"/>
          <w:sz w:val="22"/>
          <w:lang w:val="en-GB"/>
        </w:rPr>
      </w:pPr>
      <w:r>
        <w:rPr>
          <w:rFonts w:ascii="Times New Roman" w:hAnsi="Times New Roman"/>
          <w:sz w:val="22"/>
          <w:lang w:val="en-GB"/>
        </w:rPr>
        <w:t>diarrhoea; your doctor may need to give you a fluid and salt replacement or another</w:t>
      </w:r>
      <w:r>
        <w:rPr>
          <w:rFonts w:ascii="Times New Roman" w:hAnsi="Times New Roman"/>
          <w:spacing w:val="-33"/>
          <w:sz w:val="22"/>
          <w:lang w:val="en-GB"/>
        </w:rPr>
        <w:t xml:space="preserve"> </w:t>
      </w:r>
      <w:r>
        <w:rPr>
          <w:rFonts w:ascii="Times New Roman" w:hAnsi="Times New Roman"/>
          <w:sz w:val="22"/>
          <w:lang w:val="en-GB"/>
        </w:rPr>
        <w:t>medicine</w:t>
      </w:r>
    </w:p>
    <w:p>
      <w:pPr>
        <w:pStyle w:val="ListParagraph"/>
        <w:numPr>
          <w:ilvl w:val="0"/>
          <w:numId w:val="4"/>
        </w:numPr>
        <w:ind w:left="567" w:right="307"/>
        <w:rPr>
          <w:rFonts w:ascii="Times New Roman" w:hAnsi="Times New Roman"/>
          <w:sz w:val="22"/>
          <w:lang w:val="en-GB"/>
        </w:rPr>
      </w:pPr>
      <w:r>
        <w:rPr>
          <w:rFonts w:ascii="Times New Roman" w:hAnsi="Times New Roman"/>
          <w:sz w:val="22"/>
          <w:lang w:val="en-GB"/>
        </w:rPr>
        <w:t>cough</w:t>
      </w:r>
    </w:p>
    <w:p>
      <w:pPr>
        <w:pStyle w:val="ListParagraph"/>
        <w:numPr>
          <w:ilvl w:val="0"/>
          <w:numId w:val="4"/>
        </w:numPr>
        <w:ind w:left="567"/>
        <w:rPr>
          <w:rFonts w:ascii="Times New Roman" w:hAnsi="Times New Roman"/>
          <w:sz w:val="22"/>
          <w:lang w:val="en-GB"/>
        </w:rPr>
      </w:pPr>
      <w:r>
        <w:rPr>
          <w:rFonts w:ascii="Times New Roman" w:hAnsi="Times New Roman"/>
          <w:sz w:val="22"/>
          <w:lang w:val="en-GB"/>
        </w:rPr>
        <w:t>fatigue</w:t>
      </w:r>
    </w:p>
    <w:p>
      <w:pPr>
        <w:pStyle w:val="ListParagraph"/>
        <w:numPr>
          <w:ilvl w:val="0"/>
          <w:numId w:val="4"/>
        </w:numPr>
        <w:ind w:left="567"/>
        <w:rPr>
          <w:rFonts w:ascii="Times New Roman" w:hAnsi="Times New Roman"/>
          <w:sz w:val="22"/>
          <w:lang w:val="en-GB"/>
        </w:rPr>
      </w:pPr>
      <w:r>
        <w:rPr>
          <w:rFonts w:ascii="Times New Roman" w:hAnsi="Times New Roman"/>
          <w:sz w:val="22"/>
          <w:lang w:val="en-GB"/>
        </w:rPr>
        <w:t>high blood pressure</w:t>
      </w:r>
    </w:p>
    <w:p>
      <w:pPr>
        <w:pStyle w:val="ListParagraph"/>
        <w:numPr>
          <w:ilvl w:val="0"/>
          <w:numId w:val="4"/>
        </w:numPr>
        <w:ind w:left="567"/>
        <w:rPr>
          <w:rFonts w:ascii="Times New Roman" w:hAnsi="Times New Roman"/>
          <w:sz w:val="22"/>
          <w:lang w:val="en-GB"/>
        </w:rPr>
      </w:pPr>
      <w:r>
        <w:rPr>
          <w:rFonts w:ascii="Times New Roman" w:hAnsi="Times New Roman"/>
          <w:sz w:val="22"/>
          <w:lang w:val="en-GB"/>
        </w:rPr>
        <w:t>constipation</w:t>
      </w:r>
    </w:p>
    <w:p>
      <w:pPr>
        <w:pStyle w:val="ListParagraph"/>
        <w:numPr>
          <w:ilvl w:val="0"/>
          <w:numId w:val="4"/>
        </w:numPr>
        <w:ind w:left="567"/>
        <w:rPr>
          <w:rFonts w:ascii="Times New Roman" w:hAnsi="Times New Roman"/>
          <w:sz w:val="22"/>
          <w:lang w:val="en-GB"/>
        </w:rPr>
      </w:pPr>
      <w:r>
        <w:rPr>
          <w:rFonts w:ascii="Times New Roman" w:hAnsi="Times New Roman"/>
          <w:sz w:val="22"/>
          <w:lang w:val="en-GB"/>
        </w:rPr>
        <w:t>dizziness</w:t>
      </w:r>
    </w:p>
    <w:p>
      <w:pPr>
        <w:pStyle w:val="ListParagraph"/>
        <w:numPr>
          <w:ilvl w:val="0"/>
          <w:numId w:val="4"/>
        </w:numPr>
        <w:ind w:left="567"/>
        <w:rPr>
          <w:rFonts w:ascii="Times New Roman" w:hAnsi="Times New Roman"/>
          <w:sz w:val="22"/>
          <w:lang w:val="en-GB"/>
        </w:rPr>
      </w:pPr>
      <w:r>
        <w:rPr>
          <w:rFonts w:ascii="Times New Roman" w:hAnsi="Times New Roman"/>
          <w:sz w:val="22"/>
          <w:lang w:val="en-GB"/>
        </w:rPr>
        <w:t>blood in urine</w:t>
      </w:r>
    </w:p>
    <w:p>
      <w:pPr>
        <w:pStyle w:val="ListParagraph"/>
        <w:numPr>
          <w:ilvl w:val="0"/>
          <w:numId w:val="4"/>
        </w:numPr>
        <w:ind w:left="567" w:right="71"/>
        <w:rPr>
          <w:rFonts w:ascii="Times New Roman" w:hAnsi="Times New Roman"/>
          <w:sz w:val="22"/>
          <w:lang w:val="en-GB"/>
        </w:rPr>
      </w:pPr>
      <w:r>
        <w:rPr>
          <w:rFonts w:ascii="Times New Roman" w:hAnsi="Times New Roman"/>
          <w:sz w:val="22"/>
          <w:lang w:val="en-GB"/>
        </w:rPr>
        <w:t>blood tests showing a reduced number of blood cells. Your doctor should do blood tests during treatment with BRUKINSA to check the number of your blood cells.</w:t>
      </w:r>
    </w:p>
    <w:p>
      <w:pPr>
        <w:ind w:right="161"/>
        <w:rPr>
          <w:rFonts w:ascii="Times New Roman" w:hAnsi="Times New Roman"/>
          <w:b/>
          <w:sz w:val="22"/>
          <w:szCs w:val="22"/>
        </w:rPr>
      </w:pPr>
    </w:p>
    <w:p>
      <w:pPr>
        <w:ind w:right="161"/>
        <w:rPr>
          <w:rFonts w:ascii="Times New Roman" w:hAnsi="Times New Roman"/>
          <w:sz w:val="22"/>
          <w:szCs w:val="22"/>
        </w:rPr>
      </w:pPr>
      <w:r>
        <w:rPr>
          <w:rFonts w:ascii="Times New Roman" w:hAnsi="Times New Roman"/>
          <w:b/>
          <w:sz w:val="22"/>
          <w:szCs w:val="22"/>
        </w:rPr>
        <w:t xml:space="preserve">Common </w:t>
      </w:r>
      <w:r>
        <w:rPr>
          <w:rFonts w:ascii="Times New Roman" w:hAnsi="Times New Roman"/>
          <w:sz w:val="22"/>
          <w:szCs w:val="22"/>
        </w:rPr>
        <w:t>(may affect up to 1 in 10 people):</w:t>
      </w:r>
    </w:p>
    <w:p>
      <w:pPr>
        <w:pStyle w:val="ListParagraph"/>
        <w:numPr>
          <w:ilvl w:val="0"/>
          <w:numId w:val="4"/>
        </w:numPr>
        <w:ind w:left="567" w:right="71"/>
        <w:rPr>
          <w:rFonts w:ascii="Times New Roman" w:hAnsi="Times New Roman"/>
          <w:sz w:val="22"/>
          <w:lang w:val="en-GB"/>
        </w:rPr>
      </w:pPr>
      <w:r>
        <w:rPr>
          <w:rFonts w:ascii="Times New Roman" w:hAnsi="Times New Roman"/>
          <w:sz w:val="22"/>
          <w:lang w:val="en-GB"/>
        </w:rPr>
        <w:t>swollen hands, ankles or feet</w:t>
      </w:r>
    </w:p>
    <w:p>
      <w:pPr>
        <w:pStyle w:val="ListParagraph"/>
        <w:numPr>
          <w:ilvl w:val="0"/>
          <w:numId w:val="4"/>
        </w:numPr>
        <w:ind w:left="567" w:right="71"/>
        <w:rPr>
          <w:rFonts w:ascii="Times New Roman" w:hAnsi="Times New Roman"/>
          <w:sz w:val="22"/>
          <w:lang w:val="en-GB"/>
        </w:rPr>
      </w:pPr>
      <w:r>
        <w:rPr>
          <w:rFonts w:ascii="Times New Roman" w:hAnsi="Times New Roman"/>
          <w:sz w:val="22"/>
          <w:lang w:val="en-GB"/>
        </w:rPr>
        <w:t>nosebleed</w:t>
      </w:r>
    </w:p>
    <w:p>
      <w:pPr>
        <w:pStyle w:val="ListParagraph"/>
        <w:numPr>
          <w:ilvl w:val="0"/>
          <w:numId w:val="4"/>
        </w:numPr>
        <w:ind w:left="567" w:right="71"/>
        <w:rPr>
          <w:rFonts w:ascii="Times New Roman" w:hAnsi="Times New Roman"/>
          <w:sz w:val="22"/>
          <w:lang w:val="en-GB"/>
        </w:rPr>
      </w:pPr>
      <w:r>
        <w:rPr>
          <w:rFonts w:ascii="Times New Roman" w:hAnsi="Times New Roman"/>
          <w:sz w:val="22"/>
          <w:lang w:val="en-GB"/>
        </w:rPr>
        <w:t>itching of the skin</w:t>
      </w:r>
    </w:p>
    <w:p>
      <w:pPr>
        <w:pStyle w:val="ListParagraph"/>
        <w:numPr>
          <w:ilvl w:val="0"/>
          <w:numId w:val="4"/>
        </w:numPr>
        <w:ind w:left="567" w:right="71"/>
        <w:rPr>
          <w:rFonts w:ascii="Times New Roman" w:hAnsi="Times New Roman"/>
          <w:sz w:val="22"/>
          <w:lang w:val="en-GB"/>
        </w:rPr>
      </w:pPr>
      <w:r>
        <w:rPr>
          <w:rFonts w:ascii="Times New Roman" w:hAnsi="Times New Roman"/>
          <w:sz w:val="22"/>
          <w:lang w:val="en-GB"/>
        </w:rPr>
        <w:t xml:space="preserve">small bleeding spots under the skin </w:t>
      </w:r>
    </w:p>
    <w:p>
      <w:pPr>
        <w:pStyle w:val="ListParagraph"/>
        <w:numPr>
          <w:ilvl w:val="0"/>
          <w:numId w:val="4"/>
        </w:numPr>
        <w:ind w:left="540" w:right="473" w:hanging="540"/>
        <w:rPr>
          <w:rFonts w:ascii="Times New Roman" w:hAnsi="Times New Roman"/>
          <w:sz w:val="22"/>
        </w:rPr>
      </w:pPr>
      <w:r>
        <w:rPr>
          <w:rFonts w:ascii="Times New Roman" w:hAnsi="Times New Roman"/>
          <w:sz w:val="22"/>
        </w:rPr>
        <w:t>fast heart rate, missed heart beats, weak or uneven pulse, lightheadedness, shortness of breath, chest discomfort (symptoms of heart rhythm</w:t>
      </w:r>
      <w:r>
        <w:rPr>
          <w:rFonts w:ascii="Times New Roman" w:hAnsi="Times New Roman"/>
          <w:spacing w:val="-8"/>
          <w:sz w:val="22"/>
        </w:rPr>
        <w:t xml:space="preserve"> </w:t>
      </w:r>
      <w:r>
        <w:rPr>
          <w:rFonts w:ascii="Times New Roman" w:hAnsi="Times New Roman"/>
          <w:sz w:val="22"/>
        </w:rPr>
        <w:t>problems)</w:t>
      </w:r>
    </w:p>
    <w:p>
      <w:pPr>
        <w:pStyle w:val="ListParagraph"/>
        <w:numPr>
          <w:ilvl w:val="0"/>
          <w:numId w:val="4"/>
        </w:numPr>
        <w:ind w:left="567" w:right="71"/>
        <w:rPr>
          <w:rFonts w:ascii="Times New Roman" w:hAnsi="Times New Roman"/>
          <w:sz w:val="22"/>
          <w:lang w:val="en-GB"/>
        </w:rPr>
      </w:pPr>
      <w:r>
        <w:rPr>
          <w:rFonts w:ascii="Times New Roman" w:hAnsi="Times New Roman"/>
          <w:sz w:val="22"/>
          <w:lang w:val="en-GB"/>
        </w:rPr>
        <w:t>weakness</w:t>
      </w:r>
    </w:p>
    <w:p>
      <w:pPr>
        <w:pStyle w:val="ListParagraph"/>
        <w:numPr>
          <w:ilvl w:val="0"/>
          <w:numId w:val="4"/>
        </w:numPr>
        <w:ind w:left="567" w:right="71"/>
        <w:rPr>
          <w:rFonts w:ascii="Times New Roman" w:hAnsi="Times New Roman"/>
          <w:sz w:val="22"/>
          <w:lang w:val="en-GB"/>
        </w:rPr>
      </w:pPr>
      <w:r>
        <w:rPr>
          <w:rFonts w:ascii="Times New Roman" w:hAnsi="Times New Roman"/>
          <w:sz w:val="22"/>
          <w:lang w:val="en-GB"/>
        </w:rPr>
        <w:t>low white blood cell count with fever (febrile neutropenia)</w:t>
      </w:r>
    </w:p>
    <w:p>
      <w:pPr>
        <w:rPr>
          <w:rFonts w:ascii="Times New Roman" w:hAnsi="Times New Roman"/>
          <w:b/>
          <w:sz w:val="22"/>
          <w:szCs w:val="22"/>
        </w:rPr>
      </w:pPr>
    </w:p>
    <w:p>
      <w:pPr>
        <w:rPr>
          <w:rFonts w:ascii="Times New Roman" w:hAnsi="Times New Roman"/>
          <w:sz w:val="22"/>
          <w:szCs w:val="22"/>
        </w:rPr>
      </w:pPr>
      <w:r>
        <w:rPr>
          <w:rFonts w:ascii="Times New Roman" w:hAnsi="Times New Roman"/>
          <w:b/>
          <w:sz w:val="22"/>
          <w:szCs w:val="22"/>
        </w:rPr>
        <w:t>Uncommon</w:t>
      </w:r>
      <w:r>
        <w:rPr>
          <w:rFonts w:ascii="Times New Roman" w:hAnsi="Times New Roman"/>
          <w:b/>
          <w:spacing w:val="-8"/>
          <w:sz w:val="22"/>
          <w:szCs w:val="22"/>
        </w:rPr>
        <w:t xml:space="preserve"> </w:t>
      </w:r>
      <w:r>
        <w:rPr>
          <w:rFonts w:ascii="Times New Roman" w:hAnsi="Times New Roman"/>
          <w:sz w:val="22"/>
          <w:szCs w:val="22"/>
        </w:rPr>
        <w:t>(may</w:t>
      </w:r>
      <w:r>
        <w:rPr>
          <w:rFonts w:ascii="Times New Roman" w:hAnsi="Times New Roman"/>
          <w:spacing w:val="-3"/>
          <w:sz w:val="22"/>
          <w:szCs w:val="22"/>
        </w:rPr>
        <w:t xml:space="preserve"> </w:t>
      </w:r>
      <w:r>
        <w:rPr>
          <w:rFonts w:ascii="Times New Roman" w:hAnsi="Times New Roman"/>
          <w:sz w:val="22"/>
          <w:szCs w:val="22"/>
        </w:rPr>
        <w:t>affect</w:t>
      </w:r>
      <w:r>
        <w:rPr>
          <w:rFonts w:ascii="Times New Roman" w:hAnsi="Times New Roman"/>
          <w:spacing w:val="-3"/>
          <w:sz w:val="22"/>
          <w:szCs w:val="22"/>
        </w:rPr>
        <w:t xml:space="preserve"> </w:t>
      </w:r>
      <w:r>
        <w:rPr>
          <w:rFonts w:ascii="Times New Roman" w:hAnsi="Times New Roman"/>
          <w:sz w:val="22"/>
          <w:szCs w:val="22"/>
        </w:rPr>
        <w:t>up</w:t>
      </w:r>
      <w:r>
        <w:rPr>
          <w:rFonts w:ascii="Times New Roman" w:hAnsi="Times New Roman"/>
          <w:spacing w:val="-3"/>
          <w:sz w:val="22"/>
          <w:szCs w:val="22"/>
        </w:rPr>
        <w:t xml:space="preserve"> </w:t>
      </w:r>
      <w:r>
        <w:rPr>
          <w:rFonts w:ascii="Times New Roman" w:hAnsi="Times New Roman"/>
          <w:sz w:val="22"/>
          <w:szCs w:val="22"/>
        </w:rPr>
        <w:t>to</w:t>
      </w:r>
      <w:r>
        <w:rPr>
          <w:rFonts w:ascii="Times New Roman" w:hAnsi="Times New Roman"/>
          <w:spacing w:val="-2"/>
          <w:sz w:val="22"/>
          <w:szCs w:val="22"/>
        </w:rPr>
        <w:t xml:space="preserve"> </w:t>
      </w:r>
      <w:r>
        <w:rPr>
          <w:rFonts w:ascii="Times New Roman" w:hAnsi="Times New Roman"/>
          <w:sz w:val="22"/>
          <w:szCs w:val="22"/>
        </w:rPr>
        <w:t>1</w:t>
      </w:r>
      <w:r>
        <w:rPr>
          <w:rFonts w:ascii="Times New Roman" w:hAnsi="Times New Roman"/>
          <w:spacing w:val="-3"/>
          <w:sz w:val="22"/>
          <w:szCs w:val="22"/>
        </w:rPr>
        <w:t xml:space="preserve"> </w:t>
      </w:r>
      <w:r>
        <w:rPr>
          <w:rFonts w:ascii="Times New Roman" w:hAnsi="Times New Roman"/>
          <w:sz w:val="22"/>
          <w:szCs w:val="22"/>
        </w:rPr>
        <w:t>in</w:t>
      </w:r>
      <w:r>
        <w:rPr>
          <w:rFonts w:ascii="Times New Roman" w:hAnsi="Times New Roman"/>
          <w:spacing w:val="-3"/>
          <w:sz w:val="22"/>
          <w:szCs w:val="22"/>
        </w:rPr>
        <w:t xml:space="preserve"> </w:t>
      </w:r>
      <w:r>
        <w:rPr>
          <w:rFonts w:ascii="Times New Roman" w:hAnsi="Times New Roman"/>
          <w:sz w:val="22"/>
          <w:szCs w:val="22"/>
        </w:rPr>
        <w:t>100</w:t>
      </w:r>
      <w:r>
        <w:rPr>
          <w:rFonts w:ascii="Times New Roman" w:hAnsi="Times New Roman"/>
          <w:spacing w:val="-3"/>
          <w:sz w:val="22"/>
          <w:szCs w:val="22"/>
        </w:rPr>
        <w:t xml:space="preserve"> </w:t>
      </w:r>
      <w:r>
        <w:rPr>
          <w:rFonts w:ascii="Times New Roman" w:hAnsi="Times New Roman"/>
          <w:sz w:val="22"/>
          <w:szCs w:val="22"/>
        </w:rPr>
        <w:t>people):</w:t>
      </w:r>
    </w:p>
    <w:p>
      <w:pPr>
        <w:pStyle w:val="ListParagraph"/>
        <w:numPr>
          <w:ilvl w:val="0"/>
          <w:numId w:val="4"/>
        </w:numPr>
        <w:ind w:left="567" w:right="71"/>
        <w:rPr>
          <w:rFonts w:ascii="Times New Roman" w:hAnsi="Times New Roman"/>
          <w:sz w:val="22"/>
          <w:lang w:val="en-GB"/>
        </w:rPr>
      </w:pPr>
      <w:r>
        <w:rPr>
          <w:rFonts w:ascii="Times New Roman" w:hAnsi="Times New Roman"/>
          <w:sz w:val="22"/>
          <w:lang w:val="en-GB"/>
        </w:rPr>
        <w:t>reactivation of hepatitis B (if you had experienced hepatitis B, it may come back)</w:t>
      </w:r>
    </w:p>
    <w:p>
      <w:pPr>
        <w:pStyle w:val="ListParagraph"/>
        <w:numPr>
          <w:ilvl w:val="0"/>
          <w:numId w:val="4"/>
        </w:numPr>
        <w:ind w:left="567" w:right="71"/>
        <w:rPr>
          <w:rFonts w:ascii="Times New Roman" w:hAnsi="Times New Roman"/>
          <w:sz w:val="22"/>
          <w:lang w:val="en-GB"/>
        </w:rPr>
      </w:pPr>
      <w:r>
        <w:rPr>
          <w:rFonts w:ascii="Times New Roman" w:hAnsi="Times New Roman"/>
          <w:sz w:val="22"/>
          <w:lang w:val="en-GB"/>
        </w:rPr>
        <w:t>intestinal bleeding (blood in stool)</w:t>
      </w:r>
    </w:p>
    <w:p>
      <w:pPr>
        <w:pStyle w:val="ListParagraph"/>
        <w:numPr>
          <w:ilvl w:val="0"/>
          <w:numId w:val="4"/>
        </w:numPr>
        <w:ind w:left="567" w:right="71"/>
        <w:rPr>
          <w:rFonts w:ascii="Times New Roman" w:hAnsi="Times New Roman"/>
          <w:sz w:val="22"/>
          <w:lang w:val="en-GB"/>
        </w:rPr>
      </w:pPr>
      <w:r>
        <w:rPr>
          <w:rFonts w:ascii="Times New Roman" w:hAnsi="Times New Roman"/>
          <w:sz w:val="22"/>
        </w:rPr>
        <w:lastRenderedPageBreak/>
        <w:t>unusual levels of chemicals in the blood caused by the fast breakdown of cancer cells have occurred during treatment of cancer and sometimes even without treatment (tumour lysis syndrome)</w:t>
      </w:r>
    </w:p>
    <w:p>
      <w:pPr>
        <w:ind w:right="-29"/>
        <w:rPr>
          <w:rFonts w:ascii="Times New Roman" w:hAnsi="Times New Roman"/>
          <w:noProof/>
          <w:sz w:val="22"/>
        </w:rPr>
      </w:pPr>
    </w:p>
    <w:p>
      <w:pPr>
        <w:ind w:right="-29"/>
        <w:rPr>
          <w:rFonts w:ascii="Times New Roman" w:hAnsi="Times New Roman"/>
          <w:b/>
          <w:bCs/>
          <w:noProof/>
          <w:sz w:val="22"/>
        </w:rPr>
      </w:pPr>
      <w:r>
        <w:rPr>
          <w:rFonts w:ascii="Times New Roman" w:hAnsi="Times New Roman"/>
          <w:b/>
          <w:bCs/>
          <w:noProof/>
          <w:sz w:val="22"/>
        </w:rPr>
        <w:t>Unknown:</w:t>
      </w:r>
    </w:p>
    <w:p>
      <w:pPr>
        <w:pStyle w:val="ListParagraph"/>
        <w:numPr>
          <w:ilvl w:val="0"/>
          <w:numId w:val="4"/>
        </w:numPr>
        <w:ind w:left="567" w:right="71"/>
        <w:rPr>
          <w:rFonts w:ascii="Times New Roman" w:hAnsi="Times New Roman"/>
          <w:sz w:val="22"/>
          <w:lang w:val="en-GB"/>
        </w:rPr>
      </w:pPr>
      <w:r>
        <w:rPr>
          <w:rFonts w:ascii="Times New Roman" w:hAnsi="Times New Roman"/>
          <w:sz w:val="22"/>
        </w:rPr>
        <w:t>redness and shedding of skin over a large area of the body, which may be itchy or painful (exfoliative dermatitis generalized</w:t>
      </w:r>
      <w:r>
        <w:rPr>
          <w:rFonts w:ascii="Times New Roman" w:hAnsi="Times New Roman"/>
          <w:sz w:val="22"/>
          <w:lang w:val="en-GB"/>
        </w:rPr>
        <w:t>)</w:t>
      </w:r>
    </w:p>
    <w:p>
      <w:pPr>
        <w:ind w:right="-29"/>
        <w:rPr>
          <w:rFonts w:ascii="Times New Roman" w:hAnsi="Times New Roman"/>
          <w:noProof/>
          <w:sz w:val="22"/>
        </w:rPr>
      </w:pPr>
    </w:p>
    <w:p>
      <w:pPr>
        <w:numPr>
          <w:ilvl w:val="12"/>
          <w:numId w:val="0"/>
        </w:numPr>
        <w:rPr>
          <w:rFonts w:ascii="Times New Roman" w:hAnsi="Times New Roman"/>
          <w:b/>
          <w:noProof/>
          <w:sz w:val="22"/>
          <w:szCs w:val="22"/>
        </w:rPr>
      </w:pPr>
      <w:r>
        <w:rPr>
          <w:rFonts w:ascii="Times New Roman" w:hAnsi="Times New Roman"/>
          <w:b/>
          <w:noProof/>
          <w:sz w:val="22"/>
          <w:szCs w:val="22"/>
        </w:rPr>
        <w:t>Reporting of side effects</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vault_nd_1c95d67e-db30-43f7-b14d-a0af268d02a0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pStyle w:val="BodytextAgency"/>
        <w:spacing w:after="0" w:line="240" w:lineRule="auto"/>
        <w:rPr>
          <w:rFonts w:ascii="Times New Roman" w:hAnsi="Times New Roman" w:cs="Times New Roman"/>
          <w:noProof/>
          <w:sz w:val="22"/>
          <w:szCs w:val="22"/>
        </w:rPr>
      </w:pPr>
    </w:p>
    <w:p>
      <w:pPr>
        <w:pStyle w:val="BodytextAgency"/>
        <w:spacing w:after="0" w:line="240" w:lineRule="auto"/>
        <w:rPr>
          <w:rFonts w:ascii="Times New Roman" w:hAnsi="Times New Roman" w:cs="Times New Roman"/>
          <w:sz w:val="22"/>
          <w:szCs w:val="22"/>
        </w:rPr>
      </w:pPr>
      <w:r>
        <w:rPr>
          <w:rFonts w:ascii="Times New Roman" w:hAnsi="Times New Roman" w:cs="Times New Roman"/>
          <w:noProof/>
          <w:sz w:val="22"/>
          <w:szCs w:val="22"/>
        </w:rPr>
        <w:t>If you get any side effects, talk to your doctor, pharmacist or nurse.</w:t>
      </w:r>
      <w:r>
        <w:rPr>
          <w:rFonts w:ascii="Times New Roman" w:hAnsi="Times New Roman" w:cs="Times New Roman"/>
          <w:color w:val="FF0000"/>
          <w:sz w:val="22"/>
          <w:szCs w:val="22"/>
        </w:rPr>
        <w:t xml:space="preserve"> </w:t>
      </w:r>
      <w:r>
        <w:rPr>
          <w:rFonts w:ascii="Times New Roman" w:hAnsi="Times New Roman" w:cs="Times New Roman"/>
          <w:sz w:val="22"/>
          <w:szCs w:val="22"/>
        </w:rPr>
        <w:t xml:space="preserve">This includes any possible </w:t>
      </w:r>
      <w:r>
        <w:rPr>
          <w:rFonts w:ascii="Times New Roman" w:hAnsi="Times New Roman" w:cs="Times New Roman"/>
          <w:noProof/>
          <w:sz w:val="22"/>
          <w:szCs w:val="22"/>
        </w:rPr>
        <w:t>side effects not listed in this leaflet.</w:t>
      </w:r>
      <w:r>
        <w:rPr>
          <w:rFonts w:ascii="Times New Roman" w:hAnsi="Times New Roman" w:cs="Times New Roman"/>
          <w:sz w:val="22"/>
          <w:szCs w:val="22"/>
        </w:rPr>
        <w:t xml:space="preserve"> You can also report side effects directly via </w:t>
      </w:r>
      <w:r>
        <w:rPr>
          <w:rFonts w:ascii="Times New Roman" w:hAnsi="Times New Roman" w:cs="Times New Roman"/>
          <w:sz w:val="22"/>
          <w:szCs w:val="22"/>
          <w:highlight w:val="lightGray"/>
        </w:rPr>
        <w:t xml:space="preserve">the national reporting system listed in </w:t>
      </w:r>
      <w:hyperlink r:id="rId18" w:history="1">
        <w:r>
          <w:rPr>
            <w:rStyle w:val="Hyperlink"/>
            <w:rFonts w:ascii="Times New Roman" w:hAnsi="Times New Roman" w:cs="Times New Roman"/>
            <w:sz w:val="22"/>
            <w:szCs w:val="22"/>
            <w:highlight w:val="lightGray"/>
          </w:rPr>
          <w:t>Appendix V</w:t>
        </w:r>
      </w:hyperlink>
      <w:r>
        <w:rPr>
          <w:rFonts w:ascii="Times New Roman" w:hAnsi="Times New Roman" w:cs="Times New Roman"/>
          <w:sz w:val="22"/>
          <w:szCs w:val="22"/>
        </w:rPr>
        <w:t>. By reporting side effects, you can help provide more information on the safety of this medicine.</w:t>
      </w:r>
    </w:p>
    <w:p>
      <w:pPr>
        <w:pStyle w:val="BodytextAgency"/>
        <w:spacing w:after="0" w:line="240" w:lineRule="auto"/>
        <w:rPr>
          <w:rFonts w:ascii="Times New Roman" w:hAnsi="Times New Roman" w:cs="Times New Roman"/>
          <w:sz w:val="22"/>
          <w:szCs w:val="22"/>
        </w:rPr>
      </w:pPr>
    </w:p>
    <w:p>
      <w:pPr>
        <w:autoSpaceDE w:val="0"/>
        <w:autoSpaceDN w:val="0"/>
        <w:adjustRightInd w:val="0"/>
        <w:rPr>
          <w:rFonts w:ascii="Times New Roman" w:hAnsi="Times New Roman"/>
          <w:sz w:val="22"/>
          <w:szCs w:val="22"/>
        </w:rPr>
      </w:pPr>
    </w:p>
    <w:p>
      <w:pPr>
        <w:numPr>
          <w:ilvl w:val="12"/>
          <w:numId w:val="0"/>
        </w:numPr>
        <w:ind w:left="567" w:right="-2" w:hanging="567"/>
        <w:rPr>
          <w:rFonts w:ascii="Times New Roman" w:hAnsi="Times New Roman"/>
          <w:b/>
          <w:noProof/>
          <w:sz w:val="22"/>
          <w:szCs w:val="22"/>
        </w:rPr>
      </w:pPr>
      <w:r>
        <w:rPr>
          <w:rFonts w:ascii="Times New Roman" w:hAnsi="Times New Roman"/>
          <w:b/>
          <w:noProof/>
          <w:sz w:val="22"/>
          <w:szCs w:val="22"/>
        </w:rPr>
        <w:t>5.</w:t>
      </w:r>
      <w:r>
        <w:rPr>
          <w:rFonts w:ascii="Times New Roman" w:hAnsi="Times New Roman"/>
          <w:b/>
          <w:noProof/>
          <w:sz w:val="22"/>
          <w:szCs w:val="22"/>
        </w:rPr>
        <w:tab/>
        <w:t>How to store BRUKINSA</w:t>
      </w:r>
    </w:p>
    <w:p>
      <w:pPr>
        <w:numPr>
          <w:ilvl w:val="12"/>
          <w:numId w:val="0"/>
        </w:numPr>
        <w:ind w:right="-2"/>
        <w:rPr>
          <w:rFonts w:ascii="Times New Roman" w:hAnsi="Times New Roman"/>
          <w:noProof/>
          <w:sz w:val="22"/>
          <w:szCs w:val="22"/>
        </w:rPr>
      </w:pPr>
    </w:p>
    <w:p>
      <w:pPr>
        <w:numPr>
          <w:ilvl w:val="12"/>
          <w:numId w:val="0"/>
        </w:numPr>
        <w:ind w:right="-2"/>
        <w:rPr>
          <w:rFonts w:ascii="Times New Roman" w:hAnsi="Times New Roman"/>
          <w:noProof/>
          <w:sz w:val="22"/>
          <w:szCs w:val="22"/>
        </w:rPr>
      </w:pPr>
      <w:r>
        <w:rPr>
          <w:rFonts w:ascii="Times New Roman" w:hAnsi="Times New Roman"/>
          <w:noProof/>
          <w:sz w:val="22"/>
          <w:szCs w:val="22"/>
        </w:rPr>
        <w:t>Keep this medicine out of the sight and reach of children.</w:t>
      </w:r>
    </w:p>
    <w:p>
      <w:pPr>
        <w:numPr>
          <w:ilvl w:val="12"/>
          <w:numId w:val="0"/>
        </w:numPr>
        <w:ind w:right="-2"/>
        <w:rPr>
          <w:rFonts w:ascii="Times New Roman" w:hAnsi="Times New Roman"/>
          <w:noProof/>
          <w:sz w:val="22"/>
          <w:szCs w:val="22"/>
        </w:rPr>
      </w:pPr>
    </w:p>
    <w:p>
      <w:pPr>
        <w:numPr>
          <w:ilvl w:val="12"/>
          <w:numId w:val="0"/>
        </w:numPr>
        <w:ind w:right="-2"/>
        <w:rPr>
          <w:rFonts w:ascii="Times New Roman" w:hAnsi="Times New Roman"/>
          <w:noProof/>
          <w:sz w:val="22"/>
          <w:szCs w:val="22"/>
        </w:rPr>
      </w:pPr>
      <w:r>
        <w:rPr>
          <w:rFonts w:ascii="Times New Roman" w:hAnsi="Times New Roman"/>
          <w:noProof/>
          <w:sz w:val="22"/>
          <w:szCs w:val="22"/>
        </w:rPr>
        <w:t>Do not use this medicine after the expiry date which is stated on the carton and the bottle after EXP. The expiry date refers to the last day of that month.</w:t>
      </w:r>
    </w:p>
    <w:p>
      <w:pPr>
        <w:numPr>
          <w:ilvl w:val="12"/>
          <w:numId w:val="0"/>
        </w:numPr>
        <w:ind w:right="-2"/>
        <w:rPr>
          <w:rFonts w:ascii="Times New Roman" w:hAnsi="Times New Roman"/>
          <w:noProof/>
          <w:sz w:val="22"/>
          <w:szCs w:val="22"/>
        </w:rPr>
      </w:pPr>
    </w:p>
    <w:p>
      <w:pPr>
        <w:numPr>
          <w:ilvl w:val="12"/>
          <w:numId w:val="0"/>
        </w:numPr>
        <w:ind w:right="-2"/>
        <w:rPr>
          <w:rFonts w:ascii="Times New Roman" w:hAnsi="Times New Roman"/>
          <w:noProof/>
          <w:sz w:val="22"/>
          <w:szCs w:val="22"/>
        </w:rPr>
      </w:pPr>
      <w:r>
        <w:rPr>
          <w:rFonts w:ascii="Times New Roman" w:hAnsi="Times New Roman"/>
          <w:noProof/>
          <w:sz w:val="22"/>
          <w:szCs w:val="22"/>
        </w:rPr>
        <w:t>This medicine does not require any special storage conditions.</w:t>
      </w:r>
    </w:p>
    <w:p>
      <w:pPr>
        <w:numPr>
          <w:ilvl w:val="12"/>
          <w:numId w:val="0"/>
        </w:numPr>
        <w:ind w:right="-2"/>
        <w:rPr>
          <w:rFonts w:ascii="Times New Roman" w:hAnsi="Times New Roman"/>
          <w:noProof/>
          <w:sz w:val="22"/>
          <w:szCs w:val="22"/>
        </w:rPr>
      </w:pPr>
    </w:p>
    <w:p>
      <w:pPr>
        <w:numPr>
          <w:ilvl w:val="12"/>
          <w:numId w:val="0"/>
        </w:numPr>
        <w:ind w:right="-2"/>
        <w:rPr>
          <w:rFonts w:ascii="Times New Roman" w:hAnsi="Times New Roman"/>
          <w:noProof/>
          <w:sz w:val="22"/>
          <w:szCs w:val="22"/>
        </w:rPr>
      </w:pPr>
      <w:r>
        <w:rPr>
          <w:rFonts w:ascii="Times New Roman" w:hAnsi="Times New Roman"/>
          <w:noProof/>
          <w:sz w:val="22"/>
          <w:szCs w:val="22"/>
        </w:rPr>
        <w:t>Do not throw away any medicines via wastewater or household waste. Ask your pharmacist how to throw away medicines you no longer use. These measures will help protect the environment.</w:t>
      </w:r>
    </w:p>
    <w:p>
      <w:pPr>
        <w:numPr>
          <w:ilvl w:val="12"/>
          <w:numId w:val="0"/>
        </w:numPr>
        <w:ind w:right="-2"/>
        <w:rPr>
          <w:rFonts w:ascii="Times New Roman" w:hAnsi="Times New Roman"/>
          <w:noProof/>
          <w:sz w:val="22"/>
          <w:szCs w:val="22"/>
        </w:rPr>
      </w:pPr>
    </w:p>
    <w:p>
      <w:pPr>
        <w:numPr>
          <w:ilvl w:val="12"/>
          <w:numId w:val="0"/>
        </w:numPr>
        <w:ind w:right="-2"/>
        <w:rPr>
          <w:rFonts w:ascii="Times New Roman" w:hAnsi="Times New Roman"/>
          <w:noProof/>
          <w:sz w:val="22"/>
          <w:szCs w:val="22"/>
        </w:rPr>
      </w:pPr>
    </w:p>
    <w:p>
      <w:pPr>
        <w:numPr>
          <w:ilvl w:val="12"/>
          <w:numId w:val="0"/>
        </w:numPr>
        <w:ind w:right="-2"/>
        <w:rPr>
          <w:rFonts w:ascii="Times New Roman" w:hAnsi="Times New Roman"/>
          <w:b/>
          <w:sz w:val="22"/>
          <w:szCs w:val="22"/>
        </w:rPr>
      </w:pPr>
      <w:r>
        <w:rPr>
          <w:rFonts w:ascii="Times New Roman" w:hAnsi="Times New Roman"/>
          <w:b/>
          <w:sz w:val="22"/>
          <w:szCs w:val="22"/>
        </w:rPr>
        <w:t>6.</w:t>
      </w:r>
      <w:r>
        <w:rPr>
          <w:rFonts w:ascii="Times New Roman" w:hAnsi="Times New Roman"/>
          <w:b/>
          <w:sz w:val="22"/>
          <w:szCs w:val="22"/>
        </w:rPr>
        <w:tab/>
        <w:t>Contents of the pack and other information</w:t>
      </w:r>
    </w:p>
    <w:p>
      <w:pPr>
        <w:numPr>
          <w:ilvl w:val="12"/>
          <w:numId w:val="0"/>
        </w:numPr>
        <w:ind w:right="-2"/>
        <w:rPr>
          <w:rFonts w:ascii="Times New Roman" w:hAnsi="Times New Roman"/>
          <w:b/>
          <w:sz w:val="22"/>
          <w:szCs w:val="22"/>
        </w:rPr>
      </w:pPr>
    </w:p>
    <w:p>
      <w:pPr>
        <w:numPr>
          <w:ilvl w:val="12"/>
          <w:numId w:val="0"/>
        </w:numPr>
        <w:ind w:right="-2"/>
        <w:rPr>
          <w:rFonts w:ascii="Times New Roman" w:hAnsi="Times New Roman"/>
          <w:b/>
          <w:sz w:val="22"/>
          <w:szCs w:val="22"/>
        </w:rPr>
      </w:pPr>
      <w:r>
        <w:rPr>
          <w:rFonts w:ascii="Times New Roman" w:hAnsi="Times New Roman"/>
          <w:b/>
          <w:sz w:val="22"/>
          <w:szCs w:val="22"/>
        </w:rPr>
        <w:t xml:space="preserve">What BRUKINSA contains </w:t>
      </w:r>
    </w:p>
    <w:p>
      <w:pPr>
        <w:numPr>
          <w:ilvl w:val="12"/>
          <w:numId w:val="0"/>
        </w:numPr>
        <w:ind w:right="-2"/>
        <w:rPr>
          <w:rFonts w:ascii="Times New Roman" w:hAnsi="Times New Roman"/>
          <w:b/>
          <w:sz w:val="22"/>
          <w:szCs w:val="22"/>
        </w:rPr>
      </w:pPr>
    </w:p>
    <w:p>
      <w:pPr>
        <w:numPr>
          <w:ilvl w:val="0"/>
          <w:numId w:val="15"/>
        </w:numPr>
        <w:ind w:left="0" w:right="-2" w:firstLine="0"/>
        <w:rPr>
          <w:rFonts w:ascii="Times New Roman" w:hAnsi="Times New Roman"/>
          <w:bCs/>
          <w:sz w:val="22"/>
          <w:szCs w:val="22"/>
        </w:rPr>
      </w:pPr>
      <w:r>
        <w:rPr>
          <w:rFonts w:ascii="Times New Roman" w:hAnsi="Times New Roman"/>
          <w:sz w:val="22"/>
          <w:szCs w:val="22"/>
        </w:rPr>
        <w:t xml:space="preserve">The active substance is zanubrutinib. Each hard capsule contains 80 mg of zanubrutinib. </w:t>
      </w:r>
    </w:p>
    <w:p>
      <w:pPr>
        <w:numPr>
          <w:ilvl w:val="0"/>
          <w:numId w:val="15"/>
        </w:numPr>
        <w:ind w:left="0" w:right="-2" w:firstLine="0"/>
        <w:rPr>
          <w:rFonts w:ascii="Times New Roman" w:hAnsi="Times New Roman"/>
          <w:bCs/>
          <w:sz w:val="22"/>
          <w:szCs w:val="22"/>
        </w:rPr>
      </w:pPr>
      <w:r>
        <w:rPr>
          <w:rFonts w:ascii="Times New Roman" w:hAnsi="Times New Roman"/>
          <w:sz w:val="22"/>
          <w:szCs w:val="22"/>
        </w:rPr>
        <w:t>The other ingredients are:</w:t>
      </w:r>
    </w:p>
    <w:p>
      <w:pPr>
        <w:keepNext/>
        <w:ind w:left="630" w:right="-2" w:hanging="90"/>
        <w:rPr>
          <w:rFonts w:ascii="Times New Roman" w:hAnsi="Times New Roman"/>
          <w:bCs/>
          <w:sz w:val="22"/>
          <w:szCs w:val="22"/>
        </w:rPr>
      </w:pPr>
      <w:r>
        <w:rPr>
          <w:rFonts w:ascii="Times New Roman" w:hAnsi="Times New Roman"/>
          <w:noProof/>
          <w:sz w:val="22"/>
          <w:szCs w:val="22"/>
        </w:rPr>
        <w:t xml:space="preserve">- capsule content: </w:t>
      </w:r>
      <w:r>
        <w:rPr>
          <w:rFonts w:ascii="Times New Roman" w:hAnsi="Times New Roman"/>
          <w:bCs/>
          <w:sz w:val="22"/>
          <w:szCs w:val="22"/>
        </w:rPr>
        <w:t>microcrystalline cellulose, croscarmellose sodium, sodium lauryl sulfate (E487), silica colloidal anhydrous and magnesium stearate. See section 2 “BRUKINSA contains sodium”.</w:t>
      </w:r>
    </w:p>
    <w:p>
      <w:pPr>
        <w:keepNext/>
        <w:ind w:left="630" w:right="-2" w:hanging="90"/>
        <w:rPr>
          <w:rFonts w:ascii="Times New Roman" w:hAnsi="Times New Roman"/>
          <w:noProof/>
          <w:sz w:val="22"/>
          <w:szCs w:val="22"/>
        </w:rPr>
      </w:pPr>
      <w:r>
        <w:rPr>
          <w:rFonts w:ascii="Times New Roman" w:hAnsi="Times New Roman"/>
          <w:bCs/>
          <w:sz w:val="22"/>
          <w:szCs w:val="22"/>
        </w:rPr>
        <w:t xml:space="preserve">- </w:t>
      </w:r>
      <w:r>
        <w:rPr>
          <w:rFonts w:ascii="Times New Roman" w:hAnsi="Times New Roman"/>
          <w:noProof/>
          <w:sz w:val="22"/>
          <w:szCs w:val="22"/>
        </w:rPr>
        <w:t>capsule shell: gelatin and titanium dioxide (E171)</w:t>
      </w:r>
    </w:p>
    <w:p>
      <w:pPr>
        <w:keepNext/>
        <w:ind w:left="630" w:right="-2" w:hanging="90"/>
        <w:rPr>
          <w:rFonts w:ascii="Times New Roman" w:hAnsi="Times New Roman"/>
          <w:bCs/>
          <w:sz w:val="22"/>
          <w:szCs w:val="22"/>
        </w:rPr>
      </w:pPr>
      <w:r>
        <w:rPr>
          <w:rFonts w:ascii="Times New Roman" w:hAnsi="Times New Roman"/>
          <w:noProof/>
          <w:sz w:val="22"/>
          <w:szCs w:val="22"/>
        </w:rPr>
        <w:t>- p</w:t>
      </w:r>
      <w:r>
        <w:rPr>
          <w:rFonts w:ascii="Times New Roman" w:hAnsi="Times New Roman"/>
          <w:bCs/>
          <w:sz w:val="22"/>
          <w:szCs w:val="22"/>
        </w:rPr>
        <w:t>rinting ink: shellac glaze (E904), iron oxide black (E172) and propylene glycol (E1520).</w:t>
      </w:r>
    </w:p>
    <w:p>
      <w:pPr>
        <w:rPr>
          <w:rFonts w:ascii="Times New Roman" w:hAnsi="Times New Roman"/>
          <w:i/>
          <w:sz w:val="22"/>
          <w:szCs w:val="22"/>
        </w:rPr>
      </w:pPr>
    </w:p>
    <w:p>
      <w:pPr>
        <w:numPr>
          <w:ilvl w:val="12"/>
          <w:numId w:val="0"/>
        </w:numPr>
        <w:ind w:right="-2"/>
        <w:rPr>
          <w:rFonts w:ascii="Times New Roman" w:hAnsi="Times New Roman"/>
          <w:b/>
          <w:sz w:val="22"/>
          <w:szCs w:val="22"/>
        </w:rPr>
      </w:pPr>
      <w:r>
        <w:rPr>
          <w:rFonts w:ascii="Times New Roman" w:hAnsi="Times New Roman"/>
          <w:b/>
          <w:sz w:val="22"/>
          <w:szCs w:val="22"/>
        </w:rPr>
        <w:t>What BRUKINSA looks like and contents of the pack</w:t>
      </w:r>
    </w:p>
    <w:p>
      <w:pPr>
        <w:pStyle w:val="BodyText"/>
        <w:spacing w:after="0" w:line="240" w:lineRule="auto"/>
        <w:ind w:right="72"/>
        <w:rPr>
          <w:rFonts w:ascii="Times New Roman" w:hAnsi="Times New Roman"/>
          <w:i/>
          <w:iCs/>
          <w:sz w:val="22"/>
          <w:szCs w:val="22"/>
        </w:rPr>
      </w:pPr>
    </w:p>
    <w:p>
      <w:pPr>
        <w:pStyle w:val="BodyText"/>
        <w:ind w:right="71"/>
        <w:rPr>
          <w:rStyle w:val="CommentReference"/>
          <w:rFonts w:ascii="Times New Roman" w:hAnsi="Times New Roman"/>
          <w:i/>
          <w:iCs/>
          <w:sz w:val="22"/>
          <w:szCs w:val="22"/>
        </w:rPr>
      </w:pPr>
      <w:r>
        <w:rPr>
          <w:rFonts w:ascii="Times New Roman" w:hAnsi="Times New Roman"/>
          <w:iCs/>
          <w:sz w:val="22"/>
          <w:szCs w:val="22"/>
        </w:rPr>
        <w:t xml:space="preserve">BRUKINSA is a white to off-white hard capsule of 22 mm in length, marked with “ZANU 80” in black ink on one side. </w:t>
      </w:r>
    </w:p>
    <w:p>
      <w:pPr>
        <w:pStyle w:val="BodyText"/>
        <w:ind w:right="71"/>
        <w:rPr>
          <w:rFonts w:ascii="Times New Roman" w:hAnsi="Times New Roman"/>
          <w:i/>
          <w:iCs/>
          <w:sz w:val="22"/>
          <w:szCs w:val="22"/>
        </w:rPr>
      </w:pPr>
      <w:r>
        <w:rPr>
          <w:rFonts w:ascii="Times New Roman" w:hAnsi="Times New Roman"/>
          <w:iCs/>
          <w:sz w:val="22"/>
          <w:szCs w:val="22"/>
        </w:rPr>
        <w:t>The capsules are provided in a plastic bottle with a child resistant closure. Each bottle contains 120 hard capsules.</w:t>
      </w:r>
    </w:p>
    <w:p>
      <w:pPr>
        <w:numPr>
          <w:ilvl w:val="12"/>
          <w:numId w:val="0"/>
        </w:numPr>
        <w:rPr>
          <w:rFonts w:ascii="Times New Roman" w:hAnsi="Times New Roman"/>
          <w:sz w:val="22"/>
          <w:szCs w:val="22"/>
        </w:rPr>
      </w:pPr>
    </w:p>
    <w:p>
      <w:pPr>
        <w:keepNext/>
        <w:keepLines/>
        <w:numPr>
          <w:ilvl w:val="12"/>
          <w:numId w:val="0"/>
        </w:numPr>
        <w:ind w:right="-2"/>
        <w:rPr>
          <w:rFonts w:ascii="Times New Roman" w:hAnsi="Times New Roman"/>
          <w:b/>
          <w:sz w:val="22"/>
          <w:szCs w:val="22"/>
        </w:rPr>
      </w:pPr>
      <w:r>
        <w:rPr>
          <w:rFonts w:ascii="Times New Roman" w:hAnsi="Times New Roman"/>
          <w:b/>
          <w:sz w:val="22"/>
          <w:szCs w:val="22"/>
        </w:rPr>
        <w:lastRenderedPageBreak/>
        <w:t>Marketing Authorisation Holder</w:t>
      </w:r>
    </w:p>
    <w:p>
      <w:pPr>
        <w:keepNext/>
        <w:keepLines/>
        <w:numPr>
          <w:ilvl w:val="12"/>
          <w:numId w:val="0"/>
        </w:numPr>
        <w:ind w:right="-2"/>
        <w:rPr>
          <w:rFonts w:ascii="Times New Roman" w:hAnsi="Times New Roman"/>
          <w:b/>
          <w:sz w:val="22"/>
          <w:szCs w:val="22"/>
        </w:rPr>
      </w:pPr>
    </w:p>
    <w:p>
      <w:pPr>
        <w:keepNext/>
        <w:keepLines/>
        <w:rPr>
          <w:rFonts w:ascii="Times New Roman" w:hAnsi="Times New Roman"/>
          <w:sz w:val="22"/>
          <w:szCs w:val="22"/>
        </w:rPr>
      </w:pPr>
      <w:del w:id="35" w:author="Author" w:date="2025-04-08T09:18:00Z">
        <w:r>
          <w:rPr>
            <w:rFonts w:ascii="Times New Roman" w:hAnsi="Times New Roman"/>
            <w:sz w:val="22"/>
            <w:szCs w:val="22"/>
          </w:rPr>
          <w:delText xml:space="preserve">BeiGene </w:delText>
        </w:r>
      </w:del>
      <w:ins w:id="36" w:author="Author" w:date="2025-04-08T09:18:00Z">
        <w:r>
          <w:rPr>
            <w:rFonts w:ascii="Times New Roman" w:hAnsi="Times New Roman"/>
            <w:sz w:val="22"/>
            <w:szCs w:val="22"/>
          </w:rPr>
          <w:t xml:space="preserve">BeOne Medicines </w:t>
        </w:r>
      </w:ins>
      <w:r>
        <w:rPr>
          <w:rFonts w:ascii="Times New Roman" w:hAnsi="Times New Roman"/>
          <w:sz w:val="22"/>
          <w:szCs w:val="22"/>
        </w:rPr>
        <w:t>Ireland Ltd.</w:t>
      </w:r>
    </w:p>
    <w:p>
      <w:pPr>
        <w:keepNext/>
        <w:keepLines/>
        <w:rPr>
          <w:rFonts w:ascii="Times New Roman" w:hAnsi="Times New Roman"/>
          <w:sz w:val="22"/>
          <w:szCs w:val="22"/>
          <w:lang w:val="fr-FR"/>
        </w:rPr>
      </w:pPr>
      <w:r>
        <w:rPr>
          <w:rFonts w:ascii="Times New Roman" w:hAnsi="Times New Roman"/>
          <w:sz w:val="22"/>
          <w:szCs w:val="22"/>
          <w:lang w:val="fr-FR"/>
        </w:rPr>
        <w:t>10 Earlsfort Terrace</w:t>
      </w:r>
    </w:p>
    <w:p>
      <w:pPr>
        <w:keepNext/>
        <w:keepLines/>
        <w:rPr>
          <w:rFonts w:ascii="Times New Roman" w:hAnsi="Times New Roman"/>
          <w:sz w:val="22"/>
          <w:szCs w:val="22"/>
          <w:lang w:val="fr-FR"/>
        </w:rPr>
      </w:pPr>
      <w:r>
        <w:rPr>
          <w:rFonts w:ascii="Times New Roman" w:hAnsi="Times New Roman"/>
          <w:sz w:val="22"/>
          <w:szCs w:val="22"/>
          <w:lang w:val="fr-FR"/>
        </w:rPr>
        <w:t>Dublin 2</w:t>
      </w:r>
    </w:p>
    <w:p>
      <w:pPr>
        <w:keepNext/>
        <w:keepLines/>
        <w:rPr>
          <w:rFonts w:ascii="Times New Roman" w:hAnsi="Times New Roman"/>
          <w:sz w:val="22"/>
          <w:szCs w:val="22"/>
          <w:lang w:val="fr-FR"/>
        </w:rPr>
      </w:pPr>
      <w:r>
        <w:rPr>
          <w:rFonts w:ascii="Times New Roman" w:hAnsi="Times New Roman"/>
          <w:sz w:val="22"/>
          <w:szCs w:val="22"/>
          <w:lang w:val="fr-FR"/>
        </w:rPr>
        <w:t>D02 T380</w:t>
      </w:r>
    </w:p>
    <w:p>
      <w:pPr>
        <w:keepNext/>
        <w:keepLines/>
        <w:rPr>
          <w:rFonts w:ascii="Times New Roman" w:hAnsi="Times New Roman"/>
          <w:sz w:val="22"/>
          <w:szCs w:val="22"/>
          <w:lang w:val="fr-FR"/>
        </w:rPr>
      </w:pPr>
      <w:r>
        <w:rPr>
          <w:rFonts w:ascii="Times New Roman" w:hAnsi="Times New Roman"/>
          <w:sz w:val="22"/>
          <w:szCs w:val="22"/>
          <w:lang w:val="fr-FR"/>
        </w:rPr>
        <w:t>Ireland</w:t>
      </w:r>
    </w:p>
    <w:p>
      <w:pPr>
        <w:keepNext/>
        <w:keepLines/>
        <w:rPr>
          <w:rFonts w:ascii="Times New Roman" w:hAnsi="Times New Roman"/>
          <w:sz w:val="22"/>
          <w:szCs w:val="22"/>
          <w:lang w:val="pt-BR"/>
        </w:rPr>
      </w:pPr>
      <w:r>
        <w:rPr>
          <w:rFonts w:ascii="Times New Roman" w:hAnsi="Times New Roman"/>
          <w:sz w:val="22"/>
          <w:szCs w:val="22"/>
          <w:lang w:val="pt-BR"/>
        </w:rPr>
        <w:t>Tel.</w:t>
      </w:r>
      <w:r>
        <w:rPr>
          <w:rFonts w:ascii="Times New Roman" w:hAnsi="Times New Roman"/>
          <w:sz w:val="22"/>
          <w:szCs w:val="22"/>
          <w:lang w:val="pt-BR"/>
        </w:rPr>
        <w:tab/>
        <w:t>+353 1 566 7660</w:t>
      </w:r>
    </w:p>
    <w:p>
      <w:pPr>
        <w:keepNext/>
        <w:keepLines/>
        <w:rPr>
          <w:rFonts w:ascii="Times New Roman" w:hAnsi="Times New Roman"/>
          <w:sz w:val="22"/>
          <w:szCs w:val="22"/>
          <w:lang w:val="pt-BR"/>
        </w:rPr>
      </w:pPr>
      <w:r>
        <w:rPr>
          <w:rFonts w:ascii="Times New Roman" w:hAnsi="Times New Roman"/>
          <w:noProof/>
          <w:sz w:val="22"/>
          <w:szCs w:val="22"/>
          <w:lang w:val="pt-BR"/>
        </w:rPr>
        <w:t xml:space="preserve">E-mail </w:t>
      </w:r>
      <w:r>
        <w:rPr>
          <w:rFonts w:ascii="Times New Roman" w:hAnsi="Times New Roman"/>
          <w:noProof/>
          <w:sz w:val="22"/>
          <w:szCs w:val="22"/>
          <w:lang w:val="pt-BR"/>
        </w:rPr>
        <w:tab/>
      </w:r>
      <w:hyperlink r:id="rId19" w:history="1">
        <w:r>
          <w:rPr>
            <w:rStyle w:val="Hyperlink"/>
            <w:rFonts w:ascii="Times New Roman" w:hAnsi="Times New Roman"/>
            <w:noProof/>
            <w:sz w:val="22"/>
            <w:szCs w:val="22"/>
            <w:lang w:val="pt-BR"/>
          </w:rPr>
          <w:t>bg.ireland@beigene.com</w:t>
        </w:r>
      </w:hyperlink>
      <w:r>
        <w:rPr>
          <w:rFonts w:ascii="Times New Roman" w:hAnsi="Times New Roman"/>
          <w:noProof/>
          <w:sz w:val="22"/>
          <w:szCs w:val="22"/>
          <w:lang w:val="pt-BR"/>
        </w:rPr>
        <w:t xml:space="preserve"> </w:t>
      </w:r>
    </w:p>
    <w:p>
      <w:pPr>
        <w:rPr>
          <w:rFonts w:ascii="Times New Roman" w:hAnsi="Times New Roman"/>
          <w:noProof/>
          <w:sz w:val="22"/>
          <w:szCs w:val="22"/>
          <w:lang w:val="pt-BR"/>
        </w:rPr>
      </w:pPr>
    </w:p>
    <w:p>
      <w:pPr>
        <w:rPr>
          <w:rFonts w:ascii="Times New Roman" w:hAnsi="Times New Roman"/>
          <w:bCs/>
          <w:i/>
          <w:iCs/>
          <w:sz w:val="22"/>
          <w:szCs w:val="22"/>
          <w:lang w:val="de-DE"/>
        </w:rPr>
      </w:pPr>
      <w:r>
        <w:rPr>
          <w:rFonts w:ascii="Times New Roman" w:hAnsi="Times New Roman"/>
          <w:b/>
          <w:sz w:val="22"/>
          <w:szCs w:val="22"/>
          <w:lang w:val="de-DE"/>
        </w:rPr>
        <w:t>Manufacturer</w:t>
      </w:r>
    </w:p>
    <w:p>
      <w:pPr>
        <w:numPr>
          <w:ilvl w:val="12"/>
          <w:numId w:val="0"/>
        </w:numPr>
        <w:ind w:right="-2"/>
        <w:rPr>
          <w:rFonts w:ascii="Times New Roman" w:hAnsi="Times New Roman"/>
          <w:noProof/>
          <w:sz w:val="22"/>
          <w:szCs w:val="22"/>
          <w:lang w:val="de-DE"/>
        </w:rPr>
      </w:pPr>
    </w:p>
    <w:p>
      <w:pPr>
        <w:numPr>
          <w:ilvl w:val="12"/>
          <w:numId w:val="0"/>
        </w:numPr>
        <w:ind w:right="-2"/>
        <w:rPr>
          <w:rFonts w:ascii="Times New Roman" w:hAnsi="Times New Roman"/>
          <w:noProof/>
          <w:sz w:val="22"/>
          <w:szCs w:val="22"/>
          <w:lang w:val="de-DE"/>
        </w:rPr>
      </w:pPr>
      <w:r>
        <w:rPr>
          <w:rFonts w:ascii="Times New Roman" w:hAnsi="Times New Roman"/>
          <w:noProof/>
          <w:sz w:val="22"/>
          <w:szCs w:val="22"/>
          <w:lang w:val="de-DE"/>
        </w:rPr>
        <w:t>BeiGene Switzerland GmbH – Dutch Branch</w:t>
      </w:r>
    </w:p>
    <w:p>
      <w:pPr>
        <w:numPr>
          <w:ilvl w:val="12"/>
          <w:numId w:val="0"/>
        </w:numPr>
        <w:ind w:right="-2"/>
        <w:rPr>
          <w:rFonts w:ascii="Times New Roman" w:hAnsi="Times New Roman"/>
          <w:noProof/>
          <w:sz w:val="22"/>
          <w:szCs w:val="22"/>
          <w:lang w:val="nl-NL"/>
        </w:rPr>
      </w:pPr>
      <w:r>
        <w:rPr>
          <w:rFonts w:ascii="Times New Roman" w:hAnsi="Times New Roman"/>
          <w:noProof/>
          <w:sz w:val="22"/>
          <w:szCs w:val="22"/>
          <w:lang w:val="nl-NL"/>
        </w:rPr>
        <w:t>Evert van de Beekstraat 1, 104</w:t>
      </w:r>
    </w:p>
    <w:p>
      <w:pPr>
        <w:numPr>
          <w:ilvl w:val="12"/>
          <w:numId w:val="0"/>
        </w:numPr>
        <w:ind w:right="-2"/>
        <w:rPr>
          <w:rFonts w:ascii="Times New Roman" w:hAnsi="Times New Roman"/>
          <w:noProof/>
          <w:sz w:val="22"/>
          <w:szCs w:val="22"/>
          <w:lang w:val="nl-NL"/>
        </w:rPr>
      </w:pPr>
      <w:r>
        <w:rPr>
          <w:rFonts w:ascii="Times New Roman" w:hAnsi="Times New Roman"/>
          <w:noProof/>
          <w:sz w:val="22"/>
          <w:szCs w:val="22"/>
          <w:lang w:val="nl-NL"/>
        </w:rPr>
        <w:t>1118 CL Schiphol</w:t>
      </w:r>
    </w:p>
    <w:p>
      <w:pPr>
        <w:numPr>
          <w:ilvl w:val="12"/>
          <w:numId w:val="0"/>
        </w:numPr>
        <w:ind w:right="-2"/>
        <w:rPr>
          <w:rFonts w:ascii="Times New Roman" w:hAnsi="Times New Roman"/>
          <w:noProof/>
          <w:sz w:val="22"/>
          <w:szCs w:val="22"/>
          <w:lang w:val="de-CH"/>
        </w:rPr>
      </w:pPr>
      <w:r>
        <w:rPr>
          <w:rFonts w:ascii="Times New Roman" w:hAnsi="Times New Roman"/>
          <w:noProof/>
          <w:sz w:val="22"/>
          <w:szCs w:val="22"/>
          <w:lang w:val="de-DE"/>
        </w:rPr>
        <w:t>The Netherlands</w:t>
      </w:r>
    </w:p>
    <w:p>
      <w:pPr>
        <w:numPr>
          <w:ilvl w:val="12"/>
          <w:numId w:val="0"/>
        </w:numPr>
        <w:ind w:right="-2"/>
        <w:rPr>
          <w:rFonts w:ascii="Times New Roman" w:hAnsi="Times New Roman"/>
          <w:noProof/>
          <w:sz w:val="22"/>
          <w:szCs w:val="22"/>
          <w:lang w:val="de-CH"/>
        </w:rPr>
      </w:pPr>
    </w:p>
    <w:p>
      <w:pPr>
        <w:numPr>
          <w:ilvl w:val="12"/>
          <w:numId w:val="0"/>
        </w:numPr>
        <w:ind w:right="-2"/>
        <w:rPr>
          <w:rFonts w:ascii="Times New Roman" w:hAnsi="Times New Roman"/>
          <w:noProof/>
          <w:sz w:val="22"/>
          <w:szCs w:val="22"/>
          <w:lang w:val="de-CH"/>
        </w:rPr>
      </w:pPr>
      <w:r>
        <w:rPr>
          <w:rFonts w:ascii="Times New Roman" w:hAnsi="Times New Roman"/>
          <w:noProof/>
          <w:sz w:val="22"/>
          <w:szCs w:val="22"/>
          <w:lang w:val="de-CH"/>
        </w:rPr>
        <w:t>BeiGene Germany GmbH</w:t>
      </w:r>
    </w:p>
    <w:p>
      <w:pPr>
        <w:numPr>
          <w:ilvl w:val="12"/>
          <w:numId w:val="0"/>
        </w:numPr>
        <w:ind w:right="-2"/>
        <w:rPr>
          <w:rFonts w:ascii="Times New Roman" w:hAnsi="Times New Roman"/>
          <w:sz w:val="22"/>
          <w:szCs w:val="22"/>
          <w:lang w:val="de-CH"/>
        </w:rPr>
      </w:pPr>
      <w:r>
        <w:rPr>
          <w:rFonts w:ascii="Times New Roman" w:hAnsi="Times New Roman"/>
          <w:sz w:val="22"/>
          <w:szCs w:val="22"/>
          <w:lang w:val="de-CH"/>
        </w:rPr>
        <w:t>Georges-Köhler-Str. 2</w:t>
      </w:r>
    </w:p>
    <w:p>
      <w:pPr>
        <w:numPr>
          <w:ilvl w:val="12"/>
          <w:numId w:val="0"/>
        </w:numPr>
        <w:ind w:right="-2"/>
        <w:rPr>
          <w:rFonts w:ascii="Times New Roman" w:hAnsi="Times New Roman"/>
          <w:sz w:val="22"/>
          <w:szCs w:val="22"/>
          <w:lang w:val="de-CH"/>
        </w:rPr>
      </w:pPr>
      <w:r>
        <w:rPr>
          <w:rFonts w:ascii="Times New Roman" w:hAnsi="Times New Roman"/>
          <w:sz w:val="22"/>
          <w:szCs w:val="22"/>
          <w:lang w:val="de-CH"/>
        </w:rPr>
        <w:t>79539 Lörrach,</w:t>
      </w:r>
    </w:p>
    <w:p>
      <w:pPr>
        <w:numPr>
          <w:ilvl w:val="12"/>
          <w:numId w:val="0"/>
        </w:numPr>
        <w:ind w:right="-2"/>
        <w:rPr>
          <w:rFonts w:ascii="Times New Roman" w:hAnsi="Times New Roman"/>
          <w:sz w:val="22"/>
          <w:szCs w:val="22"/>
          <w:lang w:val="de-DE"/>
        </w:rPr>
      </w:pPr>
      <w:r>
        <w:rPr>
          <w:rFonts w:ascii="Times New Roman" w:hAnsi="Times New Roman"/>
          <w:sz w:val="22"/>
          <w:szCs w:val="22"/>
          <w:lang w:val="de-DE"/>
        </w:rPr>
        <w:t>Germany</w:t>
      </w:r>
    </w:p>
    <w:p>
      <w:pPr>
        <w:numPr>
          <w:ilvl w:val="12"/>
          <w:numId w:val="0"/>
        </w:numPr>
        <w:ind w:right="-2"/>
        <w:rPr>
          <w:rFonts w:ascii="Times New Roman" w:hAnsi="Times New Roman"/>
          <w:sz w:val="22"/>
          <w:szCs w:val="22"/>
          <w:lang w:val="de-DE"/>
        </w:rPr>
      </w:pPr>
    </w:p>
    <w:p>
      <w:pPr>
        <w:numPr>
          <w:ilvl w:val="12"/>
          <w:numId w:val="0"/>
        </w:numPr>
        <w:ind w:right="-2"/>
        <w:rPr>
          <w:rFonts w:ascii="Times New Roman" w:hAnsi="Times New Roman"/>
          <w:noProof/>
          <w:sz w:val="22"/>
          <w:szCs w:val="22"/>
          <w:lang w:val="de-DE"/>
        </w:rPr>
      </w:pPr>
      <w:r>
        <w:rPr>
          <w:rFonts w:ascii="Times New Roman" w:hAnsi="Times New Roman"/>
          <w:noProof/>
          <w:sz w:val="22"/>
          <w:szCs w:val="22"/>
          <w:lang w:val="de-DE"/>
        </w:rPr>
        <w:t>BeiGene Netherlands B.V.</w:t>
      </w:r>
    </w:p>
    <w:p>
      <w:pPr>
        <w:numPr>
          <w:ilvl w:val="12"/>
          <w:numId w:val="0"/>
        </w:numPr>
        <w:ind w:right="-2"/>
        <w:rPr>
          <w:rFonts w:ascii="Times New Roman" w:hAnsi="Times New Roman"/>
          <w:noProof/>
          <w:sz w:val="22"/>
          <w:szCs w:val="22"/>
          <w:lang w:val="nl-NL"/>
        </w:rPr>
      </w:pPr>
      <w:r>
        <w:rPr>
          <w:rFonts w:ascii="Times New Roman" w:hAnsi="Times New Roman"/>
          <w:noProof/>
          <w:sz w:val="22"/>
          <w:szCs w:val="22"/>
          <w:lang w:val="nl-NL"/>
        </w:rPr>
        <w:t>Evert van de Beekstraat 1, 104</w:t>
      </w:r>
    </w:p>
    <w:p>
      <w:pPr>
        <w:numPr>
          <w:ilvl w:val="12"/>
          <w:numId w:val="0"/>
        </w:numPr>
        <w:ind w:right="-2"/>
        <w:rPr>
          <w:rFonts w:ascii="Times New Roman" w:hAnsi="Times New Roman"/>
          <w:noProof/>
          <w:sz w:val="22"/>
          <w:szCs w:val="22"/>
          <w:lang w:val="nl-NL"/>
        </w:rPr>
      </w:pPr>
      <w:r>
        <w:rPr>
          <w:rFonts w:ascii="Times New Roman" w:hAnsi="Times New Roman"/>
          <w:noProof/>
          <w:sz w:val="22"/>
          <w:szCs w:val="22"/>
          <w:lang w:val="nl-NL"/>
        </w:rPr>
        <w:t>1118 CL Schiphol</w:t>
      </w:r>
    </w:p>
    <w:p>
      <w:pPr>
        <w:numPr>
          <w:ilvl w:val="12"/>
          <w:numId w:val="0"/>
        </w:numPr>
        <w:ind w:right="-2"/>
        <w:rPr>
          <w:rFonts w:ascii="Times New Roman" w:hAnsi="Times New Roman"/>
          <w:noProof/>
          <w:sz w:val="22"/>
          <w:szCs w:val="22"/>
        </w:rPr>
      </w:pPr>
      <w:r>
        <w:rPr>
          <w:rFonts w:ascii="Times New Roman" w:hAnsi="Times New Roman"/>
          <w:noProof/>
          <w:sz w:val="22"/>
          <w:szCs w:val="22"/>
        </w:rPr>
        <w:t>The Netherlands</w:t>
      </w:r>
    </w:p>
    <w:p>
      <w:pPr>
        <w:numPr>
          <w:ilvl w:val="12"/>
          <w:numId w:val="0"/>
        </w:numPr>
        <w:ind w:right="-2"/>
        <w:rPr>
          <w:rFonts w:ascii="Times New Roman" w:hAnsi="Times New Roman"/>
          <w:noProof/>
          <w:sz w:val="22"/>
          <w:szCs w:val="22"/>
        </w:rPr>
      </w:pPr>
    </w:p>
    <w:p>
      <w:pPr>
        <w:numPr>
          <w:ilvl w:val="12"/>
          <w:numId w:val="0"/>
        </w:numPr>
        <w:ind w:right="-2"/>
        <w:rPr>
          <w:rFonts w:asciiTheme="majorBidi" w:hAnsiTheme="majorBidi" w:cstheme="majorBidi"/>
          <w:noProof/>
          <w:sz w:val="22"/>
          <w:szCs w:val="22"/>
        </w:rPr>
      </w:pPr>
    </w:p>
    <w:p>
      <w:pPr>
        <w:numPr>
          <w:ilvl w:val="12"/>
          <w:numId w:val="0"/>
        </w:numPr>
        <w:ind w:right="-2"/>
        <w:rPr>
          <w:rFonts w:asciiTheme="majorBidi" w:hAnsiTheme="majorBidi" w:cstheme="majorBidi"/>
          <w:noProof/>
          <w:sz w:val="22"/>
          <w:szCs w:val="22"/>
        </w:rPr>
      </w:pPr>
      <w:r>
        <w:rPr>
          <w:rFonts w:asciiTheme="majorBidi" w:hAnsiTheme="majorBidi" w:cstheme="majorBidi"/>
          <w:noProof/>
          <w:sz w:val="22"/>
          <w:szCs w:val="22"/>
        </w:rPr>
        <w:t>For any information about this medicine, please contact the local representative of the Marketing Authorisation Holder:</w:t>
      </w:r>
    </w:p>
    <w:p>
      <w:pPr>
        <w:rPr>
          <w:rFonts w:asciiTheme="majorBidi" w:hAnsiTheme="majorBidi" w:cstheme="majorBidi"/>
          <w:noProof/>
          <w:sz w:val="22"/>
          <w:szCs w:val="22"/>
        </w:rPr>
      </w:pPr>
    </w:p>
    <w:p>
      <w:pPr>
        <w:rPr>
          <w:rFonts w:asciiTheme="majorBidi" w:hAnsiTheme="majorBidi" w:cstheme="majorBidi"/>
          <w:noProof/>
          <w:sz w:val="22"/>
          <w:szCs w:val="22"/>
        </w:rPr>
      </w:pPr>
    </w:p>
    <w:tbl>
      <w:tblPr>
        <w:tblW w:w="9356" w:type="dxa"/>
        <w:tblInd w:w="-34" w:type="dxa"/>
        <w:tblLayout w:type="fixed"/>
        <w:tblLook w:val="0000" w:firstRow="0" w:lastRow="0" w:firstColumn="0" w:lastColumn="0" w:noHBand="0" w:noVBand="0"/>
      </w:tblPr>
      <w:tblGrid>
        <w:gridCol w:w="34"/>
        <w:gridCol w:w="4644"/>
        <w:gridCol w:w="4678"/>
      </w:tblGrid>
      <w:tr>
        <w:trPr>
          <w:gridBefore w:val="1"/>
          <w:wBefore w:w="34" w:type="dxa"/>
        </w:trPr>
        <w:tc>
          <w:tcPr>
            <w:tcW w:w="4644" w:type="dxa"/>
          </w:tcPr>
          <w:p>
            <w:pPr>
              <w:rPr>
                <w:rFonts w:asciiTheme="majorBidi" w:hAnsiTheme="majorBidi" w:cstheme="majorBidi"/>
                <w:noProof/>
                <w:sz w:val="22"/>
                <w:szCs w:val="22"/>
                <w:lang w:val="de-CH"/>
              </w:rPr>
            </w:pPr>
            <w:r>
              <w:rPr>
                <w:rFonts w:asciiTheme="majorBidi" w:hAnsiTheme="majorBidi" w:cstheme="majorBidi"/>
                <w:b/>
                <w:noProof/>
                <w:sz w:val="22"/>
                <w:szCs w:val="22"/>
                <w:lang w:val="de-CH"/>
              </w:rPr>
              <w:t>België/Belgique/Belgien</w:t>
            </w:r>
          </w:p>
          <w:p>
            <w:pPr>
              <w:rPr>
                <w:rFonts w:asciiTheme="majorBidi" w:hAnsiTheme="majorBidi" w:cstheme="majorBidi"/>
                <w:noProof/>
                <w:sz w:val="22"/>
                <w:szCs w:val="22"/>
                <w:lang w:val="de-CH"/>
              </w:rPr>
            </w:pPr>
            <w:r>
              <w:rPr>
                <w:rFonts w:asciiTheme="majorBidi" w:hAnsiTheme="majorBidi" w:cstheme="majorBidi"/>
                <w:noProof/>
                <w:sz w:val="22"/>
                <w:szCs w:val="22"/>
                <w:lang w:val="de-CH"/>
              </w:rPr>
              <w:t>BeiGene Belgium SRL</w:t>
            </w:r>
          </w:p>
          <w:p>
            <w:pPr>
              <w:rPr>
                <w:rFonts w:asciiTheme="majorBidi" w:hAnsiTheme="majorBidi" w:cstheme="majorBidi"/>
                <w:noProof/>
                <w:sz w:val="22"/>
                <w:szCs w:val="22"/>
                <w:lang w:val="nl-NL"/>
              </w:rPr>
            </w:pPr>
            <w:r>
              <w:rPr>
                <w:rFonts w:asciiTheme="majorBidi" w:hAnsiTheme="majorBidi" w:cstheme="majorBidi"/>
                <w:noProof/>
                <w:sz w:val="22"/>
                <w:szCs w:val="22"/>
                <w:lang w:val="nl-NL"/>
              </w:rPr>
              <w:t>Tél/Tel: 0800 774 047</w:t>
            </w:r>
          </w:p>
          <w:p>
            <w:pPr>
              <w:ind w:right="34"/>
              <w:rPr>
                <w:rFonts w:asciiTheme="majorBidi" w:hAnsiTheme="majorBidi" w:cstheme="majorBidi"/>
                <w:noProof/>
                <w:sz w:val="22"/>
                <w:szCs w:val="22"/>
                <w:lang w:val="nl-NL"/>
              </w:rPr>
            </w:pPr>
          </w:p>
        </w:tc>
        <w:tc>
          <w:tcPr>
            <w:tcW w:w="4678" w:type="dxa"/>
          </w:tcPr>
          <w:p>
            <w:pPr>
              <w:autoSpaceDE w:val="0"/>
              <w:autoSpaceDN w:val="0"/>
              <w:adjustRightInd w:val="0"/>
              <w:rPr>
                <w:rFonts w:asciiTheme="majorBidi" w:hAnsiTheme="majorBidi" w:cstheme="majorBidi"/>
                <w:noProof/>
                <w:sz w:val="22"/>
                <w:szCs w:val="22"/>
                <w:lang w:val="nl-NL"/>
              </w:rPr>
            </w:pPr>
            <w:r>
              <w:rPr>
                <w:rFonts w:asciiTheme="majorBidi" w:hAnsiTheme="majorBidi" w:cstheme="majorBidi"/>
                <w:b/>
                <w:noProof/>
                <w:sz w:val="22"/>
                <w:szCs w:val="22"/>
                <w:lang w:val="nl-NL"/>
              </w:rPr>
              <w:t>Lietuva</w:t>
            </w:r>
          </w:p>
          <w:p>
            <w:pPr>
              <w:autoSpaceDE w:val="0"/>
              <w:autoSpaceDN w:val="0"/>
              <w:adjustRightInd w:val="0"/>
              <w:rPr>
                <w:rFonts w:asciiTheme="majorBidi" w:hAnsiTheme="majorBidi" w:cstheme="majorBidi"/>
                <w:noProof/>
                <w:sz w:val="22"/>
                <w:szCs w:val="22"/>
                <w:lang w:val="nl-NL"/>
              </w:rPr>
            </w:pPr>
            <w:r>
              <w:rPr>
                <w:rFonts w:asciiTheme="majorBidi" w:hAnsiTheme="majorBidi" w:cstheme="majorBidi"/>
                <w:noProof/>
                <w:sz w:val="22"/>
                <w:szCs w:val="22"/>
                <w:lang w:val="nl-NL"/>
              </w:rPr>
              <w:t>Swixx Biopharma UAB</w:t>
            </w:r>
          </w:p>
          <w:p>
            <w:pPr>
              <w:autoSpaceDE w:val="0"/>
              <w:autoSpaceDN w:val="0"/>
              <w:adjustRightInd w:val="0"/>
              <w:rPr>
                <w:rFonts w:asciiTheme="majorBidi" w:hAnsiTheme="majorBidi" w:cstheme="majorBidi"/>
                <w:noProof/>
                <w:sz w:val="22"/>
                <w:szCs w:val="22"/>
                <w:lang w:val="nl-NL"/>
              </w:rPr>
            </w:pPr>
            <w:r>
              <w:rPr>
                <w:rFonts w:asciiTheme="majorBidi" w:hAnsiTheme="majorBidi" w:cstheme="majorBidi"/>
                <w:noProof/>
                <w:sz w:val="22"/>
                <w:szCs w:val="22"/>
                <w:lang w:val="nl-NL"/>
              </w:rPr>
              <w:t>Tel: +370 5 236 91 40</w:t>
            </w:r>
          </w:p>
          <w:p>
            <w:pPr>
              <w:suppressAutoHyphens/>
              <w:rPr>
                <w:rFonts w:asciiTheme="majorBidi" w:hAnsiTheme="majorBidi" w:cstheme="majorBidi"/>
                <w:noProof/>
                <w:sz w:val="22"/>
                <w:szCs w:val="22"/>
                <w:lang w:val="nl-NL"/>
              </w:rPr>
            </w:pPr>
          </w:p>
        </w:tc>
      </w:tr>
      <w:tr>
        <w:trPr>
          <w:gridBefore w:val="1"/>
          <w:wBefore w:w="34" w:type="dxa"/>
        </w:trPr>
        <w:tc>
          <w:tcPr>
            <w:tcW w:w="4644" w:type="dxa"/>
          </w:tcPr>
          <w:p>
            <w:pPr>
              <w:autoSpaceDE w:val="0"/>
              <w:autoSpaceDN w:val="0"/>
              <w:adjustRightInd w:val="0"/>
              <w:rPr>
                <w:rFonts w:asciiTheme="majorBidi" w:hAnsiTheme="majorBidi" w:cstheme="majorBidi"/>
                <w:b/>
                <w:bCs/>
                <w:sz w:val="22"/>
                <w:szCs w:val="22"/>
                <w:lang w:val="nl-NL"/>
              </w:rPr>
            </w:pPr>
            <w:r>
              <w:rPr>
                <w:rFonts w:asciiTheme="majorBidi" w:hAnsiTheme="majorBidi" w:cstheme="majorBidi"/>
                <w:b/>
                <w:bCs/>
                <w:sz w:val="22"/>
                <w:szCs w:val="22"/>
              </w:rPr>
              <w:t>България</w:t>
            </w:r>
          </w:p>
          <w:p>
            <w:pPr>
              <w:suppressAutoHyphens/>
              <w:rPr>
                <w:rFonts w:asciiTheme="majorBidi" w:hAnsiTheme="majorBidi" w:cstheme="majorBidi"/>
                <w:sz w:val="22"/>
                <w:szCs w:val="22"/>
                <w:lang w:val="nl-NL"/>
              </w:rPr>
            </w:pPr>
            <w:r>
              <w:rPr>
                <w:rFonts w:asciiTheme="majorBidi" w:hAnsiTheme="majorBidi" w:cstheme="majorBidi"/>
                <w:sz w:val="22"/>
                <w:szCs w:val="22"/>
                <w:lang w:val="nl-NL"/>
              </w:rPr>
              <w:t xml:space="preserve">Swixx Biopharma EOOD </w:t>
            </w:r>
          </w:p>
          <w:p>
            <w:pPr>
              <w:tabs>
                <w:tab w:val="left" w:pos="-720"/>
              </w:tabs>
              <w:suppressAutoHyphens/>
              <w:rPr>
                <w:rFonts w:asciiTheme="majorBidi" w:hAnsiTheme="majorBidi" w:cstheme="majorBidi"/>
                <w:sz w:val="22"/>
                <w:szCs w:val="22"/>
                <w:lang w:val="nl-NL"/>
              </w:rPr>
            </w:pPr>
            <w:r>
              <w:rPr>
                <w:rFonts w:asciiTheme="majorBidi" w:hAnsiTheme="majorBidi" w:cstheme="majorBidi"/>
                <w:sz w:val="22"/>
                <w:szCs w:val="22"/>
                <w:lang w:val="nl-NL"/>
              </w:rPr>
              <w:t>Te</w:t>
            </w:r>
            <w:r>
              <w:rPr>
                <w:rFonts w:asciiTheme="majorBidi" w:hAnsiTheme="majorBidi" w:cstheme="majorBidi"/>
                <w:sz w:val="22"/>
                <w:szCs w:val="22"/>
                <w:lang w:val="de"/>
              </w:rPr>
              <w:t>л</w:t>
            </w:r>
            <w:r>
              <w:rPr>
                <w:rFonts w:asciiTheme="majorBidi" w:hAnsiTheme="majorBidi" w:cstheme="majorBidi"/>
                <w:sz w:val="22"/>
                <w:szCs w:val="22"/>
                <w:lang w:val="nl-NL"/>
              </w:rPr>
              <w:t>.: +359 (0)2 4942 480</w:t>
            </w:r>
          </w:p>
          <w:p>
            <w:pPr>
              <w:tabs>
                <w:tab w:val="left" w:pos="-720"/>
              </w:tabs>
              <w:suppressAutoHyphens/>
              <w:rPr>
                <w:rFonts w:asciiTheme="majorBidi" w:hAnsiTheme="majorBidi" w:cstheme="majorBidi"/>
                <w:noProof/>
                <w:sz w:val="22"/>
                <w:szCs w:val="22"/>
                <w:lang w:val="nl-NL"/>
              </w:rPr>
            </w:pPr>
          </w:p>
        </w:tc>
        <w:tc>
          <w:tcPr>
            <w:tcW w:w="4678" w:type="dxa"/>
          </w:tcPr>
          <w:p>
            <w:pPr>
              <w:tabs>
                <w:tab w:val="left" w:pos="-720"/>
              </w:tabs>
              <w:suppressAutoHyphens/>
              <w:rPr>
                <w:rFonts w:asciiTheme="majorBidi" w:hAnsiTheme="majorBidi" w:cstheme="majorBidi"/>
                <w:noProof/>
                <w:sz w:val="22"/>
                <w:szCs w:val="22"/>
                <w:lang w:val="de-CH"/>
              </w:rPr>
            </w:pPr>
            <w:r>
              <w:rPr>
                <w:rFonts w:asciiTheme="majorBidi" w:hAnsiTheme="majorBidi" w:cstheme="majorBidi"/>
                <w:b/>
                <w:noProof/>
                <w:sz w:val="22"/>
                <w:szCs w:val="22"/>
                <w:lang w:val="de-CH"/>
              </w:rPr>
              <w:t>Luxembourg/Luxemburg</w:t>
            </w:r>
          </w:p>
          <w:p>
            <w:pPr>
              <w:rPr>
                <w:rFonts w:asciiTheme="majorBidi" w:hAnsiTheme="majorBidi" w:cstheme="majorBidi"/>
                <w:noProof/>
                <w:sz w:val="22"/>
                <w:szCs w:val="22"/>
                <w:lang w:val="de-CH"/>
              </w:rPr>
            </w:pPr>
            <w:r>
              <w:rPr>
                <w:rFonts w:asciiTheme="majorBidi" w:hAnsiTheme="majorBidi" w:cstheme="majorBidi"/>
                <w:noProof/>
                <w:sz w:val="22"/>
                <w:szCs w:val="22"/>
                <w:lang w:val="de-CH"/>
              </w:rPr>
              <w:t>BeiGene France sarl</w:t>
            </w:r>
          </w:p>
          <w:p>
            <w:pPr>
              <w:rPr>
                <w:rFonts w:asciiTheme="majorBidi" w:hAnsiTheme="majorBidi" w:cstheme="majorBidi"/>
                <w:noProof/>
                <w:sz w:val="22"/>
                <w:szCs w:val="22"/>
                <w:lang w:val="de-DE"/>
              </w:rPr>
            </w:pPr>
            <w:r>
              <w:rPr>
                <w:rFonts w:asciiTheme="majorBidi" w:hAnsiTheme="majorBidi" w:cstheme="majorBidi"/>
                <w:noProof/>
                <w:sz w:val="22"/>
                <w:szCs w:val="22"/>
                <w:lang w:val="de-DE"/>
              </w:rPr>
              <w:t>Tél/Tel: 0800 85520</w:t>
            </w:r>
          </w:p>
          <w:p>
            <w:pPr>
              <w:tabs>
                <w:tab w:val="left" w:pos="-720"/>
              </w:tabs>
              <w:suppressAutoHyphens/>
              <w:rPr>
                <w:rFonts w:asciiTheme="majorBidi" w:hAnsiTheme="majorBidi" w:cstheme="majorBidi"/>
                <w:noProof/>
                <w:sz w:val="22"/>
                <w:szCs w:val="22"/>
                <w:lang w:val="de-DE"/>
              </w:rPr>
            </w:pPr>
          </w:p>
        </w:tc>
      </w:tr>
      <w:tr>
        <w:trPr>
          <w:gridBefore w:val="1"/>
          <w:wBefore w:w="34" w:type="dxa"/>
          <w:trHeight w:val="1619"/>
        </w:trPr>
        <w:tc>
          <w:tcPr>
            <w:tcW w:w="4644" w:type="dxa"/>
          </w:tcPr>
          <w:p>
            <w:pPr>
              <w:tabs>
                <w:tab w:val="left" w:pos="-720"/>
              </w:tabs>
              <w:suppressAutoHyphens/>
              <w:rPr>
                <w:rFonts w:asciiTheme="majorBidi" w:hAnsiTheme="majorBidi" w:cstheme="majorBidi"/>
                <w:noProof/>
                <w:sz w:val="22"/>
                <w:szCs w:val="22"/>
                <w:lang w:val="de-DE"/>
              </w:rPr>
            </w:pPr>
            <w:r>
              <w:rPr>
                <w:rFonts w:asciiTheme="majorBidi" w:hAnsiTheme="majorBidi" w:cstheme="majorBidi"/>
                <w:b/>
                <w:noProof/>
                <w:sz w:val="22"/>
                <w:szCs w:val="22"/>
                <w:lang w:val="de-DE"/>
              </w:rPr>
              <w:t>Česká republika</w:t>
            </w:r>
          </w:p>
          <w:p>
            <w:pPr>
              <w:rPr>
                <w:rFonts w:asciiTheme="majorBidi" w:eastAsia="Symbol" w:hAnsiTheme="majorBidi" w:cstheme="majorBidi"/>
                <w:noProof/>
                <w:sz w:val="22"/>
                <w:szCs w:val="22"/>
                <w:lang w:val="de-DE"/>
              </w:rPr>
            </w:pPr>
            <w:r>
              <w:rPr>
                <w:rFonts w:asciiTheme="majorBidi" w:hAnsiTheme="majorBidi" w:cstheme="majorBidi"/>
                <w:noProof/>
                <w:sz w:val="22"/>
                <w:szCs w:val="22"/>
                <w:lang w:val="de-DE"/>
              </w:rPr>
              <w:t>Swixx Biopharma s.r.o.</w:t>
            </w:r>
          </w:p>
          <w:p>
            <w:pPr>
              <w:rPr>
                <w:rFonts w:asciiTheme="majorBidi" w:hAnsiTheme="majorBidi" w:cstheme="majorBidi"/>
                <w:noProof/>
                <w:sz w:val="22"/>
                <w:szCs w:val="22"/>
              </w:rPr>
            </w:pPr>
            <w:r>
              <w:rPr>
                <w:rFonts w:asciiTheme="majorBidi" w:hAnsiTheme="majorBidi" w:cstheme="majorBidi"/>
                <w:noProof/>
                <w:sz w:val="22"/>
                <w:szCs w:val="22"/>
              </w:rPr>
              <w:t>Tel: +420 242 434 222</w:t>
            </w:r>
          </w:p>
          <w:p>
            <w:pPr>
              <w:tabs>
                <w:tab w:val="left" w:pos="-720"/>
              </w:tabs>
              <w:suppressAutoHyphens/>
              <w:rPr>
                <w:rFonts w:asciiTheme="majorBidi" w:hAnsiTheme="majorBidi" w:cstheme="majorBidi"/>
                <w:noProof/>
                <w:sz w:val="22"/>
                <w:szCs w:val="22"/>
                <w:lang w:val="de-CH"/>
              </w:rPr>
            </w:pPr>
          </w:p>
        </w:tc>
        <w:tc>
          <w:tcPr>
            <w:tcW w:w="4678" w:type="dxa"/>
          </w:tcPr>
          <w:p>
            <w:pPr>
              <w:rPr>
                <w:rFonts w:asciiTheme="majorBidi" w:hAnsiTheme="majorBidi" w:cstheme="majorBidi"/>
                <w:b/>
                <w:noProof/>
                <w:sz w:val="22"/>
                <w:szCs w:val="22"/>
                <w:lang w:val="de-CH"/>
              </w:rPr>
            </w:pPr>
            <w:r>
              <w:rPr>
                <w:rFonts w:asciiTheme="majorBidi" w:hAnsiTheme="majorBidi" w:cstheme="majorBidi"/>
                <w:b/>
                <w:noProof/>
                <w:sz w:val="22"/>
                <w:szCs w:val="22"/>
                <w:lang w:val="de-CH"/>
              </w:rPr>
              <w:t>Magyarország</w:t>
            </w:r>
          </w:p>
          <w:p>
            <w:pPr>
              <w:rPr>
                <w:rFonts w:asciiTheme="majorBidi" w:hAnsiTheme="majorBidi" w:cstheme="majorBidi"/>
                <w:noProof/>
                <w:sz w:val="22"/>
                <w:szCs w:val="22"/>
                <w:lang w:val="de-CH"/>
              </w:rPr>
            </w:pPr>
            <w:r>
              <w:rPr>
                <w:rFonts w:asciiTheme="majorBidi" w:hAnsiTheme="majorBidi" w:cstheme="majorBidi"/>
                <w:noProof/>
                <w:sz w:val="22"/>
                <w:szCs w:val="22"/>
                <w:lang w:val="de-CH"/>
              </w:rPr>
              <w:t>Swixx Biopharma Kft.</w:t>
            </w:r>
          </w:p>
          <w:p>
            <w:pPr>
              <w:rPr>
                <w:rFonts w:asciiTheme="majorBidi" w:hAnsiTheme="majorBidi" w:cstheme="majorBidi"/>
                <w:noProof/>
                <w:sz w:val="22"/>
                <w:szCs w:val="22"/>
                <w:lang w:val="de-CH"/>
              </w:rPr>
            </w:pPr>
            <w:r>
              <w:rPr>
                <w:rFonts w:asciiTheme="majorBidi" w:hAnsiTheme="majorBidi" w:cstheme="majorBidi"/>
                <w:noProof/>
                <w:sz w:val="22"/>
                <w:szCs w:val="22"/>
                <w:lang w:val="de-CH"/>
              </w:rPr>
              <w:t>Tel.: +36 1 9206 570</w:t>
            </w:r>
          </w:p>
          <w:p>
            <w:pPr>
              <w:rPr>
                <w:rFonts w:asciiTheme="majorBidi" w:hAnsiTheme="majorBidi" w:cstheme="majorBidi"/>
                <w:noProof/>
                <w:sz w:val="22"/>
                <w:szCs w:val="22"/>
                <w:lang w:val="de-CH"/>
              </w:rPr>
            </w:pPr>
          </w:p>
        </w:tc>
      </w:tr>
      <w:tr>
        <w:trPr>
          <w:gridBefore w:val="1"/>
          <w:wBefore w:w="34" w:type="dxa"/>
        </w:trPr>
        <w:tc>
          <w:tcPr>
            <w:tcW w:w="4644" w:type="dxa"/>
          </w:tcPr>
          <w:p>
            <w:pPr>
              <w:rPr>
                <w:rFonts w:asciiTheme="majorBidi" w:hAnsiTheme="majorBidi" w:cstheme="majorBidi"/>
                <w:noProof/>
                <w:sz w:val="22"/>
                <w:szCs w:val="22"/>
                <w:lang w:val="de-DE"/>
              </w:rPr>
            </w:pPr>
            <w:r>
              <w:rPr>
                <w:rFonts w:asciiTheme="majorBidi" w:hAnsiTheme="majorBidi" w:cstheme="majorBidi"/>
                <w:b/>
                <w:noProof/>
                <w:sz w:val="22"/>
                <w:szCs w:val="22"/>
                <w:lang w:val="de-DE"/>
              </w:rPr>
              <w:t>Danmark</w:t>
            </w:r>
          </w:p>
          <w:p>
            <w:pPr>
              <w:rPr>
                <w:rFonts w:asciiTheme="majorBidi" w:hAnsiTheme="majorBidi" w:cstheme="majorBidi"/>
                <w:noProof/>
                <w:sz w:val="22"/>
                <w:szCs w:val="22"/>
                <w:lang w:val="de-DE"/>
              </w:rPr>
            </w:pPr>
            <w:r>
              <w:rPr>
                <w:rFonts w:asciiTheme="majorBidi" w:hAnsiTheme="majorBidi" w:cstheme="majorBidi"/>
                <w:noProof/>
                <w:sz w:val="22"/>
                <w:szCs w:val="22"/>
                <w:lang w:val="de-DE"/>
              </w:rPr>
              <w:t>BeiGene Sweden AB</w:t>
            </w:r>
          </w:p>
          <w:p>
            <w:pPr>
              <w:rPr>
                <w:rFonts w:asciiTheme="majorBidi" w:hAnsiTheme="majorBidi" w:cstheme="majorBidi"/>
                <w:noProof/>
                <w:sz w:val="22"/>
                <w:szCs w:val="22"/>
                <w:lang w:val="de-DE"/>
              </w:rPr>
            </w:pPr>
            <w:r>
              <w:rPr>
                <w:rFonts w:asciiTheme="majorBidi" w:hAnsiTheme="majorBidi" w:cstheme="majorBidi"/>
                <w:noProof/>
                <w:sz w:val="22"/>
                <w:szCs w:val="22"/>
                <w:lang w:val="de-DE"/>
              </w:rPr>
              <w:t>Tlf: 808 10 660</w:t>
            </w:r>
          </w:p>
          <w:p>
            <w:pPr>
              <w:tabs>
                <w:tab w:val="left" w:pos="-720"/>
              </w:tabs>
              <w:suppressAutoHyphens/>
              <w:rPr>
                <w:rFonts w:asciiTheme="majorBidi" w:hAnsiTheme="majorBidi" w:cstheme="majorBidi"/>
                <w:noProof/>
                <w:sz w:val="22"/>
                <w:szCs w:val="22"/>
                <w:lang w:val="de-DE"/>
              </w:rPr>
            </w:pPr>
          </w:p>
        </w:tc>
        <w:tc>
          <w:tcPr>
            <w:tcW w:w="4678" w:type="dxa"/>
          </w:tcPr>
          <w:p>
            <w:pPr>
              <w:rPr>
                <w:rFonts w:asciiTheme="majorBidi" w:hAnsiTheme="majorBidi" w:cstheme="majorBidi"/>
                <w:b/>
                <w:noProof/>
                <w:sz w:val="22"/>
                <w:szCs w:val="22"/>
                <w:lang w:val="de-DE"/>
              </w:rPr>
            </w:pPr>
            <w:r>
              <w:rPr>
                <w:rFonts w:asciiTheme="majorBidi" w:hAnsiTheme="majorBidi" w:cstheme="majorBidi"/>
                <w:b/>
                <w:noProof/>
                <w:sz w:val="22"/>
                <w:szCs w:val="22"/>
                <w:lang w:val="de-DE"/>
              </w:rPr>
              <w:t>Malta</w:t>
            </w:r>
          </w:p>
          <w:p>
            <w:pPr>
              <w:rPr>
                <w:rFonts w:asciiTheme="majorBidi" w:hAnsiTheme="majorBidi" w:cstheme="majorBidi"/>
                <w:noProof/>
                <w:sz w:val="22"/>
                <w:szCs w:val="22"/>
                <w:lang w:val="de-DE"/>
              </w:rPr>
            </w:pPr>
            <w:r>
              <w:rPr>
                <w:rFonts w:asciiTheme="majorBidi" w:hAnsiTheme="majorBidi" w:cstheme="majorBidi"/>
                <w:noProof/>
                <w:sz w:val="22"/>
                <w:szCs w:val="22"/>
                <w:lang w:val="de-DE"/>
              </w:rPr>
              <w:t>Swixx Biopharma S.M.S.A.</w:t>
            </w:r>
          </w:p>
          <w:p>
            <w:pPr>
              <w:rPr>
                <w:rFonts w:asciiTheme="majorBidi" w:hAnsiTheme="majorBidi" w:cstheme="majorBidi"/>
                <w:noProof/>
                <w:sz w:val="22"/>
                <w:szCs w:val="22"/>
                <w:lang w:val="el-GR"/>
              </w:rPr>
            </w:pPr>
            <w:r>
              <w:rPr>
                <w:rFonts w:asciiTheme="majorBidi" w:hAnsiTheme="majorBidi" w:cstheme="majorBidi"/>
                <w:noProof/>
                <w:sz w:val="22"/>
                <w:szCs w:val="22"/>
                <w:lang w:val="el-GR"/>
              </w:rPr>
              <w:t>Tel: +30 214 444 9670</w:t>
            </w:r>
          </w:p>
          <w:p>
            <w:pPr>
              <w:rPr>
                <w:rFonts w:asciiTheme="majorBidi" w:hAnsiTheme="majorBidi" w:cstheme="majorBidi"/>
                <w:noProof/>
                <w:sz w:val="22"/>
                <w:szCs w:val="22"/>
                <w:lang w:val="de-CH"/>
              </w:rPr>
            </w:pPr>
          </w:p>
        </w:tc>
      </w:tr>
      <w:tr>
        <w:trPr>
          <w:gridBefore w:val="1"/>
          <w:wBefore w:w="34" w:type="dxa"/>
        </w:trPr>
        <w:tc>
          <w:tcPr>
            <w:tcW w:w="4644" w:type="dxa"/>
          </w:tcPr>
          <w:p>
            <w:pPr>
              <w:rPr>
                <w:rFonts w:asciiTheme="majorBidi" w:hAnsiTheme="majorBidi" w:cstheme="majorBidi"/>
                <w:noProof/>
                <w:sz w:val="22"/>
                <w:szCs w:val="22"/>
                <w:lang w:val="de-CH"/>
              </w:rPr>
            </w:pPr>
            <w:r>
              <w:rPr>
                <w:rFonts w:asciiTheme="majorBidi" w:hAnsiTheme="majorBidi" w:cstheme="majorBidi"/>
                <w:b/>
                <w:noProof/>
                <w:sz w:val="22"/>
                <w:szCs w:val="22"/>
                <w:lang w:val="de-CH"/>
              </w:rPr>
              <w:t>Deutschland</w:t>
            </w:r>
          </w:p>
          <w:p>
            <w:pPr>
              <w:rPr>
                <w:rFonts w:asciiTheme="majorBidi" w:hAnsiTheme="majorBidi" w:cstheme="majorBidi"/>
                <w:iCs/>
                <w:noProof/>
                <w:sz w:val="22"/>
                <w:szCs w:val="22"/>
                <w:lang w:val="de-CH"/>
              </w:rPr>
            </w:pPr>
            <w:r>
              <w:rPr>
                <w:rFonts w:asciiTheme="majorBidi" w:hAnsiTheme="majorBidi" w:cstheme="majorBidi"/>
                <w:noProof/>
                <w:sz w:val="22"/>
                <w:szCs w:val="22"/>
                <w:lang w:val="de-CH"/>
              </w:rPr>
              <w:t>Beigene Germany GmbH</w:t>
            </w:r>
          </w:p>
          <w:p>
            <w:pPr>
              <w:rPr>
                <w:rFonts w:asciiTheme="majorBidi" w:hAnsiTheme="majorBidi" w:cstheme="majorBidi"/>
                <w:noProof/>
                <w:sz w:val="22"/>
                <w:szCs w:val="22"/>
                <w:lang w:val="de-DE"/>
              </w:rPr>
            </w:pPr>
            <w:r>
              <w:rPr>
                <w:rFonts w:asciiTheme="majorBidi" w:hAnsiTheme="majorBidi" w:cstheme="majorBidi"/>
                <w:noProof/>
                <w:sz w:val="22"/>
                <w:szCs w:val="22"/>
                <w:lang w:val="de-DE"/>
              </w:rPr>
              <w:t>Tel: 0800 200 8144</w:t>
            </w:r>
          </w:p>
          <w:p>
            <w:pPr>
              <w:tabs>
                <w:tab w:val="left" w:pos="-720"/>
              </w:tabs>
              <w:suppressAutoHyphens/>
              <w:rPr>
                <w:rFonts w:asciiTheme="majorBidi" w:hAnsiTheme="majorBidi" w:cstheme="majorBidi"/>
                <w:noProof/>
                <w:sz w:val="22"/>
                <w:szCs w:val="22"/>
                <w:lang w:val="de-DE"/>
              </w:rPr>
            </w:pPr>
          </w:p>
        </w:tc>
        <w:tc>
          <w:tcPr>
            <w:tcW w:w="4678" w:type="dxa"/>
          </w:tcPr>
          <w:p>
            <w:pPr>
              <w:tabs>
                <w:tab w:val="left" w:pos="-720"/>
              </w:tabs>
              <w:suppressAutoHyphens/>
              <w:rPr>
                <w:rFonts w:asciiTheme="majorBidi" w:hAnsiTheme="majorBidi" w:cstheme="majorBidi"/>
                <w:noProof/>
                <w:sz w:val="22"/>
                <w:szCs w:val="22"/>
                <w:lang w:val="da-DK"/>
              </w:rPr>
            </w:pPr>
            <w:r>
              <w:rPr>
                <w:rFonts w:asciiTheme="majorBidi" w:hAnsiTheme="majorBidi" w:cstheme="majorBidi"/>
                <w:b/>
                <w:noProof/>
                <w:sz w:val="22"/>
                <w:szCs w:val="22"/>
                <w:lang w:val="da-DK"/>
              </w:rPr>
              <w:t>Nederland</w:t>
            </w:r>
          </w:p>
          <w:p>
            <w:pPr>
              <w:tabs>
                <w:tab w:val="left" w:pos="-720"/>
              </w:tabs>
              <w:suppressAutoHyphens/>
              <w:rPr>
                <w:rFonts w:asciiTheme="majorBidi" w:hAnsiTheme="majorBidi" w:cstheme="majorBidi"/>
                <w:iCs/>
                <w:noProof/>
                <w:sz w:val="22"/>
                <w:szCs w:val="22"/>
                <w:lang w:val="da-DK"/>
              </w:rPr>
            </w:pPr>
            <w:r>
              <w:rPr>
                <w:rFonts w:asciiTheme="majorBidi" w:hAnsiTheme="majorBidi" w:cstheme="majorBidi"/>
                <w:iCs/>
                <w:noProof/>
                <w:sz w:val="22"/>
                <w:szCs w:val="22"/>
                <w:lang w:val="da-DK"/>
              </w:rPr>
              <w:t>BeiGene Netherlands B.V.</w:t>
            </w:r>
          </w:p>
          <w:p>
            <w:pPr>
              <w:tabs>
                <w:tab w:val="left" w:pos="-720"/>
              </w:tabs>
              <w:suppressAutoHyphens/>
              <w:rPr>
                <w:rFonts w:asciiTheme="majorBidi" w:hAnsiTheme="majorBidi" w:cstheme="majorBidi"/>
                <w:noProof/>
                <w:sz w:val="22"/>
                <w:szCs w:val="22"/>
              </w:rPr>
            </w:pPr>
            <w:r>
              <w:rPr>
                <w:rFonts w:asciiTheme="majorBidi" w:hAnsiTheme="majorBidi" w:cstheme="majorBidi"/>
                <w:noProof/>
                <w:sz w:val="22"/>
                <w:szCs w:val="22"/>
              </w:rPr>
              <w:t>Tel: 08000 233 408</w:t>
            </w:r>
          </w:p>
          <w:p>
            <w:pPr>
              <w:tabs>
                <w:tab w:val="left" w:pos="-720"/>
              </w:tabs>
              <w:suppressAutoHyphens/>
              <w:rPr>
                <w:rFonts w:asciiTheme="majorBidi" w:hAnsiTheme="majorBidi" w:cstheme="majorBidi"/>
                <w:noProof/>
                <w:sz w:val="22"/>
                <w:szCs w:val="22"/>
              </w:rPr>
            </w:pPr>
          </w:p>
        </w:tc>
      </w:tr>
      <w:tr>
        <w:trPr>
          <w:gridBefore w:val="1"/>
          <w:wBefore w:w="34" w:type="dxa"/>
        </w:trPr>
        <w:tc>
          <w:tcPr>
            <w:tcW w:w="4644" w:type="dxa"/>
          </w:tcPr>
          <w:p>
            <w:pPr>
              <w:tabs>
                <w:tab w:val="left" w:pos="-720"/>
              </w:tabs>
              <w:suppressAutoHyphens/>
              <w:rPr>
                <w:rFonts w:asciiTheme="majorBidi" w:hAnsiTheme="majorBidi" w:cstheme="majorBidi"/>
                <w:b/>
                <w:bCs/>
                <w:noProof/>
                <w:sz w:val="22"/>
                <w:szCs w:val="22"/>
              </w:rPr>
            </w:pPr>
            <w:r>
              <w:rPr>
                <w:rFonts w:asciiTheme="majorBidi" w:hAnsiTheme="majorBidi" w:cstheme="majorBidi"/>
                <w:b/>
                <w:bCs/>
                <w:noProof/>
                <w:sz w:val="22"/>
                <w:szCs w:val="22"/>
              </w:rPr>
              <w:lastRenderedPageBreak/>
              <w:t>Eesti</w:t>
            </w:r>
          </w:p>
          <w:p>
            <w:pPr>
              <w:rPr>
                <w:rFonts w:asciiTheme="majorBidi" w:hAnsiTheme="majorBidi" w:cstheme="majorBidi"/>
                <w:noProof/>
                <w:sz w:val="22"/>
                <w:szCs w:val="22"/>
              </w:rPr>
            </w:pPr>
            <w:r>
              <w:rPr>
                <w:rFonts w:asciiTheme="majorBidi" w:hAnsiTheme="majorBidi" w:cstheme="majorBidi"/>
                <w:noProof/>
                <w:sz w:val="22"/>
                <w:szCs w:val="22"/>
              </w:rPr>
              <w:t xml:space="preserve">Swixx Biopharma OÜ </w:t>
            </w:r>
          </w:p>
          <w:p>
            <w:pPr>
              <w:rPr>
                <w:rFonts w:asciiTheme="majorBidi" w:hAnsiTheme="majorBidi" w:cstheme="majorBidi"/>
                <w:noProof/>
                <w:sz w:val="22"/>
                <w:szCs w:val="22"/>
              </w:rPr>
            </w:pPr>
            <w:r>
              <w:rPr>
                <w:rFonts w:asciiTheme="majorBidi" w:hAnsiTheme="majorBidi" w:cstheme="majorBidi"/>
                <w:noProof/>
                <w:sz w:val="22"/>
                <w:szCs w:val="22"/>
              </w:rPr>
              <w:t>Tel: +372 640 1030</w:t>
            </w:r>
          </w:p>
          <w:p>
            <w:pPr>
              <w:tabs>
                <w:tab w:val="left" w:pos="-720"/>
              </w:tabs>
              <w:suppressAutoHyphens/>
              <w:rPr>
                <w:rFonts w:asciiTheme="majorBidi" w:hAnsiTheme="majorBidi" w:cstheme="majorBidi"/>
                <w:noProof/>
                <w:sz w:val="22"/>
                <w:szCs w:val="22"/>
              </w:rPr>
            </w:pPr>
          </w:p>
        </w:tc>
        <w:tc>
          <w:tcPr>
            <w:tcW w:w="4678" w:type="dxa"/>
          </w:tcPr>
          <w:p>
            <w:pPr>
              <w:rPr>
                <w:rFonts w:asciiTheme="majorBidi" w:hAnsiTheme="majorBidi" w:cstheme="majorBidi"/>
                <w:noProof/>
                <w:sz w:val="22"/>
                <w:szCs w:val="22"/>
                <w:lang w:val="de-DE"/>
              </w:rPr>
            </w:pPr>
            <w:r>
              <w:rPr>
                <w:rFonts w:asciiTheme="majorBidi" w:hAnsiTheme="majorBidi" w:cstheme="majorBidi"/>
                <w:b/>
                <w:noProof/>
                <w:sz w:val="22"/>
                <w:szCs w:val="22"/>
                <w:lang w:val="de-DE"/>
              </w:rPr>
              <w:t>Norge</w:t>
            </w:r>
          </w:p>
          <w:p>
            <w:pPr>
              <w:rPr>
                <w:rFonts w:asciiTheme="majorBidi" w:hAnsiTheme="majorBidi" w:cstheme="majorBidi"/>
                <w:noProof/>
                <w:sz w:val="22"/>
                <w:szCs w:val="22"/>
                <w:lang w:val="de-DE"/>
              </w:rPr>
            </w:pPr>
            <w:r>
              <w:rPr>
                <w:rFonts w:asciiTheme="majorBidi" w:hAnsiTheme="majorBidi" w:cstheme="majorBidi"/>
                <w:noProof/>
                <w:sz w:val="22"/>
                <w:szCs w:val="22"/>
                <w:lang w:val="de-DE"/>
              </w:rPr>
              <w:t>BeiGene Sweden AB</w:t>
            </w:r>
          </w:p>
          <w:p>
            <w:pPr>
              <w:rPr>
                <w:rFonts w:asciiTheme="majorBidi" w:hAnsiTheme="majorBidi" w:cstheme="majorBidi"/>
                <w:noProof/>
                <w:sz w:val="22"/>
                <w:szCs w:val="22"/>
                <w:lang w:val="de-DE"/>
              </w:rPr>
            </w:pPr>
            <w:r>
              <w:rPr>
                <w:rFonts w:asciiTheme="majorBidi" w:hAnsiTheme="majorBidi" w:cstheme="majorBidi"/>
                <w:noProof/>
                <w:sz w:val="22"/>
                <w:szCs w:val="22"/>
                <w:lang w:val="de-DE"/>
              </w:rPr>
              <w:t>Tlf: 800 31 491</w:t>
            </w:r>
          </w:p>
          <w:p>
            <w:pPr>
              <w:rPr>
                <w:rFonts w:asciiTheme="majorBidi" w:hAnsiTheme="majorBidi" w:cstheme="majorBidi"/>
                <w:noProof/>
                <w:sz w:val="22"/>
                <w:szCs w:val="22"/>
                <w:lang w:val="de-DE"/>
              </w:rPr>
            </w:pPr>
          </w:p>
        </w:tc>
      </w:tr>
      <w:tr>
        <w:trPr>
          <w:gridBefore w:val="1"/>
          <w:wBefore w:w="34" w:type="dxa"/>
        </w:trPr>
        <w:tc>
          <w:tcPr>
            <w:tcW w:w="4644" w:type="dxa"/>
          </w:tcPr>
          <w:p>
            <w:pPr>
              <w:rPr>
                <w:rFonts w:asciiTheme="majorBidi" w:hAnsiTheme="majorBidi" w:cstheme="majorBidi"/>
                <w:noProof/>
                <w:sz w:val="22"/>
                <w:szCs w:val="22"/>
                <w:lang w:val="de-DE"/>
              </w:rPr>
            </w:pPr>
            <w:r>
              <w:rPr>
                <w:rFonts w:asciiTheme="majorBidi" w:hAnsiTheme="majorBidi" w:cstheme="majorBidi"/>
                <w:b/>
                <w:noProof/>
                <w:sz w:val="22"/>
                <w:szCs w:val="22"/>
              </w:rPr>
              <w:t>Ελλάδα</w:t>
            </w:r>
          </w:p>
          <w:p>
            <w:pPr>
              <w:suppressAutoHyphens/>
              <w:rPr>
                <w:rFonts w:asciiTheme="majorBidi" w:hAnsiTheme="majorBidi" w:cstheme="majorBidi"/>
                <w:noProof/>
                <w:sz w:val="22"/>
                <w:szCs w:val="22"/>
                <w:lang w:val="el-GR"/>
              </w:rPr>
            </w:pPr>
            <w:r>
              <w:rPr>
                <w:rFonts w:asciiTheme="majorBidi" w:hAnsiTheme="majorBidi" w:cstheme="majorBidi"/>
                <w:noProof/>
                <w:sz w:val="22"/>
                <w:szCs w:val="22"/>
                <w:lang w:val="el-GR"/>
              </w:rPr>
              <w:t>Swixx Biopharma Μ.Α.Ε</w:t>
            </w:r>
          </w:p>
          <w:p>
            <w:pPr>
              <w:tabs>
                <w:tab w:val="left" w:pos="-720"/>
              </w:tabs>
              <w:suppressAutoHyphens/>
              <w:rPr>
                <w:rFonts w:asciiTheme="majorBidi" w:hAnsiTheme="majorBidi" w:cstheme="majorBidi"/>
                <w:noProof/>
                <w:sz w:val="22"/>
                <w:szCs w:val="22"/>
              </w:rPr>
            </w:pPr>
            <w:r>
              <w:rPr>
                <w:rFonts w:asciiTheme="majorBidi" w:hAnsiTheme="majorBidi" w:cstheme="majorBidi"/>
                <w:noProof/>
                <w:sz w:val="22"/>
                <w:szCs w:val="22"/>
                <w:lang w:val="el-GR"/>
              </w:rPr>
              <w:t>Tel: +30 214 444 9670</w:t>
            </w:r>
          </w:p>
          <w:p>
            <w:pPr>
              <w:tabs>
                <w:tab w:val="left" w:pos="-720"/>
              </w:tabs>
              <w:suppressAutoHyphens/>
              <w:rPr>
                <w:rFonts w:asciiTheme="majorBidi" w:hAnsiTheme="majorBidi" w:cstheme="majorBidi"/>
                <w:noProof/>
                <w:sz w:val="22"/>
                <w:szCs w:val="22"/>
              </w:rPr>
            </w:pPr>
          </w:p>
        </w:tc>
        <w:tc>
          <w:tcPr>
            <w:tcW w:w="4678" w:type="dxa"/>
          </w:tcPr>
          <w:p>
            <w:pPr>
              <w:tabs>
                <w:tab w:val="left" w:pos="-720"/>
              </w:tabs>
              <w:suppressAutoHyphens/>
              <w:rPr>
                <w:rFonts w:asciiTheme="majorBidi" w:hAnsiTheme="majorBidi" w:cstheme="majorBidi"/>
                <w:noProof/>
                <w:sz w:val="22"/>
                <w:szCs w:val="22"/>
                <w:lang w:val="de-CH"/>
              </w:rPr>
            </w:pPr>
            <w:r>
              <w:rPr>
                <w:rFonts w:asciiTheme="majorBidi" w:hAnsiTheme="majorBidi" w:cstheme="majorBidi"/>
                <w:b/>
                <w:noProof/>
                <w:sz w:val="22"/>
                <w:szCs w:val="22"/>
                <w:lang w:val="de-CH"/>
              </w:rPr>
              <w:t>Österreich</w:t>
            </w:r>
          </w:p>
          <w:p>
            <w:pPr>
              <w:tabs>
                <w:tab w:val="left" w:pos="-720"/>
              </w:tabs>
              <w:suppressAutoHyphens/>
              <w:rPr>
                <w:rFonts w:asciiTheme="majorBidi" w:hAnsiTheme="majorBidi" w:cstheme="majorBidi"/>
                <w:noProof/>
                <w:sz w:val="22"/>
                <w:szCs w:val="22"/>
                <w:lang w:val="de-CH"/>
              </w:rPr>
            </w:pPr>
            <w:r>
              <w:rPr>
                <w:rFonts w:asciiTheme="majorBidi" w:hAnsiTheme="majorBidi" w:cstheme="majorBidi"/>
                <w:noProof/>
                <w:sz w:val="22"/>
                <w:szCs w:val="22"/>
                <w:lang w:val="de-CH"/>
              </w:rPr>
              <w:t>BeiGene Austria GmbH</w:t>
            </w:r>
          </w:p>
          <w:p>
            <w:pPr>
              <w:tabs>
                <w:tab w:val="left" w:pos="-720"/>
              </w:tabs>
              <w:suppressAutoHyphens/>
              <w:rPr>
                <w:rFonts w:asciiTheme="majorBidi" w:hAnsiTheme="majorBidi" w:cstheme="majorBidi"/>
                <w:noProof/>
                <w:sz w:val="22"/>
                <w:szCs w:val="22"/>
                <w:lang w:val="de-DE"/>
              </w:rPr>
            </w:pPr>
            <w:r>
              <w:rPr>
                <w:rFonts w:asciiTheme="majorBidi" w:hAnsiTheme="majorBidi" w:cstheme="majorBidi"/>
                <w:noProof/>
                <w:sz w:val="22"/>
                <w:szCs w:val="22"/>
                <w:lang w:val="de-DE"/>
              </w:rPr>
              <w:t xml:space="preserve">Tel: </w:t>
            </w:r>
            <w:r>
              <w:rPr>
                <w:rFonts w:asciiTheme="majorBidi" w:eastAsia="Times New Roman" w:hAnsiTheme="majorBidi" w:cstheme="majorBidi"/>
                <w:color w:val="000000"/>
                <w:sz w:val="22"/>
                <w:szCs w:val="22"/>
                <w:lang w:val="de-DE"/>
              </w:rPr>
              <w:t>0800 909 638</w:t>
            </w:r>
          </w:p>
        </w:tc>
      </w:tr>
      <w:tr>
        <w:tc>
          <w:tcPr>
            <w:tcW w:w="4678" w:type="dxa"/>
            <w:gridSpan w:val="2"/>
          </w:tcPr>
          <w:p>
            <w:pPr>
              <w:tabs>
                <w:tab w:val="left" w:pos="-720"/>
                <w:tab w:val="left" w:pos="4536"/>
              </w:tabs>
              <w:suppressAutoHyphens/>
              <w:rPr>
                <w:rFonts w:asciiTheme="majorBidi" w:hAnsiTheme="majorBidi" w:cstheme="majorBidi"/>
                <w:b/>
                <w:noProof/>
                <w:sz w:val="22"/>
                <w:szCs w:val="22"/>
                <w:lang w:val="de-DE"/>
              </w:rPr>
            </w:pPr>
            <w:r>
              <w:rPr>
                <w:rFonts w:asciiTheme="majorBidi" w:hAnsiTheme="majorBidi" w:cstheme="majorBidi"/>
                <w:b/>
                <w:noProof/>
                <w:sz w:val="22"/>
                <w:szCs w:val="22"/>
                <w:lang w:val="de-DE"/>
              </w:rPr>
              <w:t>España</w:t>
            </w:r>
          </w:p>
          <w:p>
            <w:pPr>
              <w:rPr>
                <w:rFonts w:asciiTheme="majorBidi" w:hAnsiTheme="majorBidi" w:cstheme="majorBidi"/>
                <w:noProof/>
                <w:sz w:val="22"/>
                <w:szCs w:val="22"/>
                <w:lang w:val="de-DE"/>
              </w:rPr>
            </w:pPr>
            <w:r>
              <w:rPr>
                <w:rFonts w:asciiTheme="majorBidi" w:hAnsiTheme="majorBidi" w:cstheme="majorBidi"/>
                <w:noProof/>
                <w:sz w:val="22"/>
                <w:szCs w:val="22"/>
                <w:lang w:val="de-DE"/>
              </w:rPr>
              <w:t>BeiGene Spain, SLU</w:t>
            </w:r>
          </w:p>
          <w:p>
            <w:pPr>
              <w:rPr>
                <w:rFonts w:asciiTheme="majorBidi" w:hAnsiTheme="majorBidi" w:cstheme="majorBidi"/>
                <w:noProof/>
                <w:sz w:val="22"/>
                <w:szCs w:val="22"/>
                <w:lang w:val="de-DE"/>
              </w:rPr>
            </w:pPr>
            <w:r>
              <w:rPr>
                <w:rFonts w:asciiTheme="majorBidi" w:hAnsiTheme="majorBidi" w:cstheme="majorBidi"/>
                <w:noProof/>
                <w:sz w:val="22"/>
                <w:szCs w:val="22"/>
                <w:lang w:val="de-DE"/>
              </w:rPr>
              <w:t>Tel: 9000 31 090</w:t>
            </w:r>
          </w:p>
          <w:p>
            <w:pPr>
              <w:tabs>
                <w:tab w:val="left" w:pos="-720"/>
              </w:tabs>
              <w:suppressAutoHyphens/>
              <w:rPr>
                <w:rFonts w:asciiTheme="majorBidi" w:hAnsiTheme="majorBidi" w:cstheme="majorBidi"/>
                <w:noProof/>
                <w:sz w:val="22"/>
                <w:szCs w:val="22"/>
                <w:lang w:val="de-DE"/>
              </w:rPr>
            </w:pPr>
          </w:p>
        </w:tc>
        <w:tc>
          <w:tcPr>
            <w:tcW w:w="4678" w:type="dxa"/>
          </w:tcPr>
          <w:p>
            <w:pPr>
              <w:tabs>
                <w:tab w:val="left" w:pos="-720"/>
              </w:tabs>
              <w:suppressAutoHyphens/>
              <w:rPr>
                <w:rFonts w:asciiTheme="majorBidi" w:hAnsiTheme="majorBidi" w:cstheme="majorBidi"/>
                <w:b/>
                <w:bCs/>
                <w:i/>
                <w:iCs/>
                <w:noProof/>
                <w:sz w:val="22"/>
                <w:szCs w:val="22"/>
                <w:lang w:val="de-DE"/>
              </w:rPr>
            </w:pPr>
            <w:r>
              <w:rPr>
                <w:rFonts w:asciiTheme="majorBidi" w:hAnsiTheme="majorBidi" w:cstheme="majorBidi"/>
                <w:b/>
                <w:noProof/>
                <w:sz w:val="22"/>
                <w:szCs w:val="22"/>
                <w:lang w:val="de-DE"/>
              </w:rPr>
              <w:t>Polska</w:t>
            </w:r>
          </w:p>
          <w:p>
            <w:pPr>
              <w:tabs>
                <w:tab w:val="left" w:pos="-720"/>
              </w:tabs>
              <w:suppressAutoHyphens/>
              <w:rPr>
                <w:rFonts w:asciiTheme="majorBidi" w:hAnsiTheme="majorBidi" w:cstheme="majorBidi"/>
                <w:noProof/>
                <w:sz w:val="22"/>
                <w:szCs w:val="22"/>
                <w:lang w:val="de-DE"/>
              </w:rPr>
            </w:pPr>
            <w:r>
              <w:rPr>
                <w:rFonts w:asciiTheme="majorBidi" w:hAnsiTheme="majorBidi" w:cstheme="majorBidi"/>
                <w:noProof/>
                <w:sz w:val="22"/>
                <w:szCs w:val="22"/>
                <w:lang w:val="de-DE"/>
              </w:rPr>
              <w:t>BeiGene Poland sp. z o. o.</w:t>
            </w:r>
          </w:p>
          <w:p>
            <w:pPr>
              <w:tabs>
                <w:tab w:val="left" w:pos="-720"/>
              </w:tabs>
              <w:suppressAutoHyphens/>
              <w:rPr>
                <w:rFonts w:asciiTheme="majorBidi" w:hAnsiTheme="majorBidi" w:cstheme="majorBidi"/>
                <w:noProof/>
                <w:sz w:val="22"/>
                <w:szCs w:val="22"/>
                <w:lang w:val="de-CH"/>
              </w:rPr>
            </w:pPr>
            <w:r>
              <w:rPr>
                <w:rFonts w:asciiTheme="majorBidi" w:hAnsiTheme="majorBidi" w:cstheme="majorBidi"/>
                <w:noProof/>
                <w:sz w:val="22"/>
                <w:szCs w:val="22"/>
                <w:lang w:val="de-CH"/>
              </w:rPr>
              <w:t>Tel.: 8000 80 952</w:t>
            </w:r>
          </w:p>
          <w:p>
            <w:pPr>
              <w:tabs>
                <w:tab w:val="left" w:pos="-720"/>
              </w:tabs>
              <w:suppressAutoHyphens/>
              <w:rPr>
                <w:rFonts w:asciiTheme="majorBidi" w:hAnsiTheme="majorBidi" w:cstheme="majorBidi"/>
                <w:noProof/>
                <w:sz w:val="22"/>
                <w:szCs w:val="22"/>
                <w:lang w:val="de-CH"/>
              </w:rPr>
            </w:pPr>
          </w:p>
        </w:tc>
      </w:tr>
      <w:tr>
        <w:tc>
          <w:tcPr>
            <w:tcW w:w="4678" w:type="dxa"/>
            <w:gridSpan w:val="2"/>
          </w:tcPr>
          <w:p>
            <w:pPr>
              <w:tabs>
                <w:tab w:val="left" w:pos="-720"/>
                <w:tab w:val="left" w:pos="4536"/>
              </w:tabs>
              <w:suppressAutoHyphens/>
              <w:rPr>
                <w:rFonts w:asciiTheme="majorBidi" w:hAnsiTheme="majorBidi" w:cstheme="majorBidi"/>
                <w:b/>
                <w:noProof/>
                <w:sz w:val="22"/>
                <w:szCs w:val="22"/>
                <w:lang w:val="fr-CH"/>
              </w:rPr>
            </w:pPr>
            <w:r>
              <w:rPr>
                <w:rFonts w:asciiTheme="majorBidi" w:hAnsiTheme="majorBidi" w:cstheme="majorBidi"/>
                <w:b/>
                <w:noProof/>
                <w:sz w:val="22"/>
                <w:szCs w:val="22"/>
                <w:lang w:val="fr-CH"/>
              </w:rPr>
              <w:t>France</w:t>
            </w:r>
          </w:p>
          <w:p>
            <w:pPr>
              <w:rPr>
                <w:rFonts w:asciiTheme="majorBidi" w:hAnsiTheme="majorBidi" w:cstheme="majorBidi"/>
                <w:noProof/>
                <w:sz w:val="22"/>
                <w:szCs w:val="22"/>
                <w:lang w:val="fr-FR"/>
              </w:rPr>
            </w:pPr>
            <w:r>
              <w:rPr>
                <w:rFonts w:asciiTheme="majorBidi" w:hAnsiTheme="majorBidi" w:cstheme="majorBidi"/>
                <w:noProof/>
                <w:sz w:val="22"/>
                <w:szCs w:val="22"/>
                <w:lang w:val="fr-FR"/>
              </w:rPr>
              <w:t>BeiGene France sarl</w:t>
            </w:r>
          </w:p>
          <w:p>
            <w:pPr>
              <w:rPr>
                <w:rFonts w:asciiTheme="majorBidi" w:hAnsiTheme="majorBidi" w:cstheme="majorBidi"/>
                <w:noProof/>
                <w:sz w:val="22"/>
                <w:szCs w:val="22"/>
                <w:lang w:val="fr-CH"/>
              </w:rPr>
            </w:pPr>
            <w:r>
              <w:rPr>
                <w:rFonts w:asciiTheme="majorBidi" w:hAnsiTheme="majorBidi" w:cstheme="majorBidi"/>
                <w:noProof/>
                <w:sz w:val="22"/>
                <w:szCs w:val="22"/>
                <w:lang w:val="fr-CH"/>
              </w:rPr>
              <w:t>Tél: 080 554 3292</w:t>
            </w:r>
          </w:p>
          <w:p>
            <w:pPr>
              <w:rPr>
                <w:rFonts w:asciiTheme="majorBidi" w:hAnsiTheme="majorBidi" w:cstheme="majorBidi"/>
                <w:b/>
                <w:noProof/>
                <w:sz w:val="22"/>
                <w:szCs w:val="22"/>
                <w:lang w:val="fr-CH"/>
              </w:rPr>
            </w:pPr>
          </w:p>
        </w:tc>
        <w:tc>
          <w:tcPr>
            <w:tcW w:w="4678" w:type="dxa"/>
          </w:tcPr>
          <w:p>
            <w:pPr>
              <w:tabs>
                <w:tab w:val="left" w:pos="-720"/>
              </w:tabs>
              <w:suppressAutoHyphens/>
              <w:rPr>
                <w:rFonts w:asciiTheme="majorBidi" w:hAnsiTheme="majorBidi" w:cstheme="majorBidi"/>
                <w:noProof/>
                <w:sz w:val="22"/>
                <w:szCs w:val="22"/>
                <w:lang w:val="es-ES"/>
              </w:rPr>
            </w:pPr>
            <w:r>
              <w:rPr>
                <w:rFonts w:asciiTheme="majorBidi" w:hAnsiTheme="majorBidi" w:cstheme="majorBidi"/>
                <w:b/>
                <w:noProof/>
                <w:sz w:val="22"/>
                <w:szCs w:val="22"/>
                <w:lang w:val="es-ES"/>
              </w:rPr>
              <w:t>Portugal</w:t>
            </w:r>
          </w:p>
          <w:p>
            <w:pPr>
              <w:rPr>
                <w:rFonts w:asciiTheme="majorBidi" w:hAnsiTheme="majorBidi" w:cstheme="majorBidi"/>
                <w:noProof/>
                <w:sz w:val="22"/>
                <w:szCs w:val="22"/>
                <w:lang w:val="es-ES"/>
              </w:rPr>
            </w:pPr>
            <w:r>
              <w:rPr>
                <w:rFonts w:asciiTheme="majorBidi" w:hAnsiTheme="majorBidi" w:cstheme="majorBidi"/>
                <w:noProof/>
                <w:sz w:val="22"/>
                <w:szCs w:val="22"/>
                <w:lang w:val="es-ES"/>
              </w:rPr>
              <w:t>BeiGene Portugal, Unipessoal Lda</w:t>
            </w:r>
          </w:p>
          <w:p>
            <w:pPr>
              <w:rPr>
                <w:rFonts w:asciiTheme="majorBidi" w:hAnsiTheme="majorBidi" w:cstheme="majorBidi"/>
                <w:noProof/>
                <w:sz w:val="22"/>
                <w:szCs w:val="22"/>
                <w:lang w:val="es-ES"/>
              </w:rPr>
            </w:pPr>
            <w:r>
              <w:rPr>
                <w:rFonts w:asciiTheme="majorBidi" w:hAnsiTheme="majorBidi" w:cstheme="majorBidi"/>
                <w:noProof/>
                <w:sz w:val="22"/>
                <w:szCs w:val="22"/>
                <w:lang w:val="es-ES"/>
              </w:rPr>
              <w:t>Tel: 800 210 376</w:t>
            </w:r>
          </w:p>
          <w:p>
            <w:pPr>
              <w:tabs>
                <w:tab w:val="left" w:pos="-720"/>
              </w:tabs>
              <w:suppressAutoHyphens/>
              <w:rPr>
                <w:rFonts w:asciiTheme="majorBidi" w:hAnsiTheme="majorBidi" w:cstheme="majorBidi"/>
                <w:noProof/>
                <w:sz w:val="22"/>
                <w:szCs w:val="22"/>
                <w:lang w:val="es-ES"/>
              </w:rPr>
            </w:pPr>
          </w:p>
        </w:tc>
      </w:tr>
      <w:tr>
        <w:tc>
          <w:tcPr>
            <w:tcW w:w="4678" w:type="dxa"/>
            <w:gridSpan w:val="2"/>
          </w:tcPr>
          <w:p>
            <w:pPr>
              <w:rPr>
                <w:rFonts w:asciiTheme="majorBidi" w:hAnsiTheme="majorBidi" w:cstheme="majorBidi"/>
                <w:noProof/>
                <w:sz w:val="22"/>
                <w:szCs w:val="22"/>
                <w:lang w:val="es-ES"/>
              </w:rPr>
            </w:pPr>
            <w:r>
              <w:rPr>
                <w:rFonts w:asciiTheme="majorBidi" w:hAnsiTheme="majorBidi" w:cstheme="majorBidi"/>
                <w:noProof/>
                <w:sz w:val="22"/>
                <w:szCs w:val="22"/>
                <w:lang w:val="es-ES"/>
              </w:rPr>
              <w:br w:type="page"/>
            </w:r>
            <w:r>
              <w:rPr>
                <w:rFonts w:asciiTheme="majorBidi" w:hAnsiTheme="majorBidi" w:cstheme="majorBidi"/>
                <w:b/>
                <w:noProof/>
                <w:sz w:val="22"/>
                <w:szCs w:val="22"/>
                <w:lang w:val="es-ES"/>
              </w:rPr>
              <w:t>Hrvatska</w:t>
            </w:r>
          </w:p>
          <w:p>
            <w:pPr>
              <w:rPr>
                <w:rFonts w:asciiTheme="majorBidi" w:hAnsiTheme="majorBidi" w:cstheme="majorBidi"/>
                <w:noProof/>
                <w:sz w:val="22"/>
                <w:szCs w:val="22"/>
                <w:lang w:val="es-ES"/>
              </w:rPr>
            </w:pPr>
            <w:r>
              <w:rPr>
                <w:rFonts w:asciiTheme="majorBidi" w:hAnsiTheme="majorBidi" w:cstheme="majorBidi"/>
                <w:noProof/>
                <w:sz w:val="22"/>
                <w:szCs w:val="22"/>
                <w:lang w:val="es-ES"/>
              </w:rPr>
              <w:t>Swixx Biopharma d.o.o.</w:t>
            </w:r>
          </w:p>
          <w:p>
            <w:pPr>
              <w:rPr>
                <w:rFonts w:asciiTheme="majorBidi" w:hAnsiTheme="majorBidi" w:cstheme="majorBidi"/>
                <w:noProof/>
                <w:sz w:val="22"/>
                <w:szCs w:val="22"/>
                <w:lang w:val="nb-NO"/>
              </w:rPr>
            </w:pPr>
            <w:r>
              <w:rPr>
                <w:rFonts w:asciiTheme="majorBidi" w:hAnsiTheme="majorBidi" w:cstheme="majorBidi"/>
                <w:noProof/>
                <w:sz w:val="22"/>
                <w:szCs w:val="22"/>
                <w:lang w:val="nb-NO"/>
              </w:rPr>
              <w:t>Tel: +385 1 2078 500</w:t>
            </w:r>
          </w:p>
          <w:p>
            <w:pPr>
              <w:tabs>
                <w:tab w:val="left" w:pos="-720"/>
              </w:tabs>
              <w:suppressAutoHyphens/>
              <w:rPr>
                <w:rFonts w:asciiTheme="majorBidi" w:hAnsiTheme="majorBidi" w:cstheme="majorBidi"/>
                <w:noProof/>
                <w:sz w:val="22"/>
                <w:szCs w:val="22"/>
                <w:lang w:val="nl-BE"/>
              </w:rPr>
            </w:pPr>
          </w:p>
          <w:p>
            <w:pPr>
              <w:rPr>
                <w:rFonts w:asciiTheme="majorBidi" w:hAnsiTheme="majorBidi" w:cstheme="majorBidi"/>
                <w:noProof/>
                <w:sz w:val="22"/>
                <w:szCs w:val="22"/>
                <w:lang w:val="nl-BE"/>
              </w:rPr>
            </w:pPr>
            <w:r>
              <w:rPr>
                <w:rFonts w:asciiTheme="majorBidi" w:hAnsiTheme="majorBidi" w:cstheme="majorBidi"/>
                <w:b/>
                <w:noProof/>
                <w:sz w:val="22"/>
                <w:szCs w:val="22"/>
                <w:lang w:val="nl-BE"/>
              </w:rPr>
              <w:t>Ireland</w:t>
            </w:r>
          </w:p>
          <w:p>
            <w:pPr>
              <w:rPr>
                <w:rFonts w:asciiTheme="majorBidi" w:hAnsiTheme="majorBidi" w:cstheme="majorBidi"/>
                <w:noProof/>
                <w:sz w:val="22"/>
                <w:szCs w:val="22"/>
                <w:lang w:val="nl-BE"/>
              </w:rPr>
            </w:pPr>
            <w:r>
              <w:rPr>
                <w:rFonts w:asciiTheme="majorBidi" w:hAnsiTheme="majorBidi" w:cstheme="majorBidi"/>
                <w:noProof/>
                <w:sz w:val="22"/>
                <w:szCs w:val="22"/>
                <w:lang w:val="nl-BE"/>
              </w:rPr>
              <w:t>BeiGene UK Ltd</w:t>
            </w:r>
          </w:p>
          <w:p>
            <w:pPr>
              <w:rPr>
                <w:rFonts w:asciiTheme="majorBidi" w:hAnsiTheme="majorBidi" w:cstheme="majorBidi"/>
                <w:noProof/>
                <w:sz w:val="22"/>
                <w:szCs w:val="22"/>
                <w:lang w:val="nl-BE"/>
              </w:rPr>
            </w:pPr>
            <w:r>
              <w:rPr>
                <w:rFonts w:asciiTheme="majorBidi" w:hAnsiTheme="majorBidi" w:cstheme="majorBidi"/>
                <w:noProof/>
                <w:sz w:val="22"/>
                <w:szCs w:val="22"/>
                <w:lang w:val="nl-BE"/>
              </w:rPr>
              <w:t>Tel: 1800 812 061</w:t>
            </w:r>
          </w:p>
          <w:p>
            <w:pPr>
              <w:tabs>
                <w:tab w:val="left" w:pos="-720"/>
              </w:tabs>
              <w:suppressAutoHyphens/>
              <w:rPr>
                <w:rFonts w:asciiTheme="majorBidi" w:hAnsiTheme="majorBidi" w:cstheme="majorBidi"/>
                <w:noProof/>
                <w:sz w:val="22"/>
                <w:szCs w:val="22"/>
                <w:lang w:val="nl-BE"/>
              </w:rPr>
            </w:pPr>
          </w:p>
        </w:tc>
        <w:tc>
          <w:tcPr>
            <w:tcW w:w="4678" w:type="dxa"/>
          </w:tcPr>
          <w:p>
            <w:pPr>
              <w:tabs>
                <w:tab w:val="left" w:pos="-720"/>
              </w:tabs>
              <w:suppressAutoHyphens/>
              <w:rPr>
                <w:rFonts w:asciiTheme="majorBidi" w:hAnsiTheme="majorBidi" w:cstheme="majorBidi"/>
                <w:b/>
                <w:noProof/>
                <w:sz w:val="22"/>
                <w:szCs w:val="22"/>
                <w:lang w:val="nl-BE"/>
              </w:rPr>
            </w:pPr>
            <w:r>
              <w:rPr>
                <w:rFonts w:asciiTheme="majorBidi" w:hAnsiTheme="majorBidi" w:cstheme="majorBidi"/>
                <w:b/>
                <w:noProof/>
                <w:sz w:val="22"/>
                <w:szCs w:val="22"/>
                <w:lang w:val="nl-BE"/>
              </w:rPr>
              <w:t>România</w:t>
            </w:r>
          </w:p>
          <w:p>
            <w:pPr>
              <w:suppressAutoHyphens/>
              <w:rPr>
                <w:rFonts w:asciiTheme="majorBidi" w:hAnsiTheme="majorBidi" w:cstheme="majorBidi"/>
                <w:noProof/>
                <w:sz w:val="22"/>
                <w:szCs w:val="22"/>
                <w:lang w:val="nl-BE"/>
              </w:rPr>
            </w:pPr>
            <w:r>
              <w:rPr>
                <w:rFonts w:asciiTheme="majorBidi" w:hAnsiTheme="majorBidi" w:cstheme="majorBidi"/>
                <w:noProof/>
                <w:sz w:val="22"/>
                <w:szCs w:val="22"/>
                <w:lang w:val="nl-BE"/>
              </w:rPr>
              <w:t>Swixx Biopharma S.R.L</w:t>
            </w:r>
          </w:p>
          <w:p>
            <w:pPr>
              <w:suppressAutoHyphens/>
              <w:rPr>
                <w:rFonts w:asciiTheme="majorBidi" w:hAnsiTheme="majorBidi" w:cstheme="majorBidi"/>
                <w:noProof/>
                <w:sz w:val="22"/>
                <w:szCs w:val="22"/>
                <w:lang w:val="nl-BE"/>
              </w:rPr>
            </w:pPr>
            <w:r>
              <w:rPr>
                <w:rFonts w:asciiTheme="majorBidi" w:hAnsiTheme="majorBidi" w:cstheme="majorBidi"/>
                <w:noProof/>
                <w:sz w:val="22"/>
                <w:szCs w:val="22"/>
                <w:lang w:val="nl-BE"/>
              </w:rPr>
              <w:t>Tel: +40 37 1530 850</w:t>
            </w:r>
          </w:p>
          <w:p>
            <w:pPr>
              <w:rPr>
                <w:rFonts w:asciiTheme="majorBidi" w:hAnsiTheme="majorBidi" w:cstheme="majorBidi"/>
                <w:b/>
                <w:noProof/>
                <w:sz w:val="22"/>
                <w:szCs w:val="22"/>
                <w:lang w:val="nl-BE"/>
              </w:rPr>
            </w:pPr>
          </w:p>
          <w:p>
            <w:pPr>
              <w:rPr>
                <w:rFonts w:asciiTheme="majorBidi" w:hAnsiTheme="majorBidi" w:cstheme="majorBidi"/>
                <w:noProof/>
                <w:sz w:val="22"/>
                <w:szCs w:val="22"/>
                <w:lang w:val="nl-BE"/>
              </w:rPr>
            </w:pPr>
            <w:r>
              <w:rPr>
                <w:rFonts w:asciiTheme="majorBidi" w:hAnsiTheme="majorBidi" w:cstheme="majorBidi"/>
                <w:b/>
                <w:noProof/>
                <w:sz w:val="22"/>
                <w:szCs w:val="22"/>
                <w:lang w:val="nl-BE"/>
              </w:rPr>
              <w:t>Slovenija</w:t>
            </w:r>
          </w:p>
          <w:p>
            <w:pPr>
              <w:rPr>
                <w:rFonts w:asciiTheme="majorBidi" w:hAnsiTheme="majorBidi" w:cstheme="majorBidi"/>
                <w:noProof/>
                <w:sz w:val="22"/>
                <w:szCs w:val="22"/>
                <w:lang w:val="nl-BE"/>
              </w:rPr>
            </w:pPr>
            <w:r>
              <w:rPr>
                <w:rFonts w:asciiTheme="majorBidi" w:hAnsiTheme="majorBidi" w:cstheme="majorBidi"/>
                <w:noProof/>
                <w:sz w:val="22"/>
                <w:szCs w:val="22"/>
                <w:lang w:val="nl-BE"/>
              </w:rPr>
              <w:t>Swixx Biopharma d.o.o.</w:t>
            </w:r>
          </w:p>
          <w:p>
            <w:pPr>
              <w:rPr>
                <w:rFonts w:asciiTheme="majorBidi" w:hAnsiTheme="majorBidi" w:cstheme="majorBidi"/>
                <w:noProof/>
                <w:sz w:val="22"/>
                <w:szCs w:val="22"/>
                <w:lang w:val="es-ES"/>
              </w:rPr>
            </w:pPr>
            <w:r>
              <w:rPr>
                <w:rFonts w:asciiTheme="majorBidi" w:hAnsiTheme="majorBidi" w:cstheme="majorBidi"/>
                <w:noProof/>
                <w:sz w:val="22"/>
                <w:szCs w:val="22"/>
                <w:lang w:val="es-ES"/>
              </w:rPr>
              <w:t>Tel: +386 1 2355 100</w:t>
            </w:r>
          </w:p>
          <w:p>
            <w:pPr>
              <w:tabs>
                <w:tab w:val="left" w:pos="-720"/>
              </w:tabs>
              <w:suppressAutoHyphens/>
              <w:rPr>
                <w:rFonts w:asciiTheme="majorBidi" w:hAnsiTheme="majorBidi" w:cstheme="majorBidi"/>
                <w:noProof/>
                <w:sz w:val="22"/>
                <w:szCs w:val="22"/>
                <w:lang w:val="es-ES"/>
              </w:rPr>
            </w:pPr>
          </w:p>
        </w:tc>
      </w:tr>
      <w:tr>
        <w:tc>
          <w:tcPr>
            <w:tcW w:w="4678" w:type="dxa"/>
            <w:gridSpan w:val="2"/>
          </w:tcPr>
          <w:p>
            <w:pPr>
              <w:rPr>
                <w:rFonts w:asciiTheme="majorBidi" w:hAnsiTheme="majorBidi" w:cstheme="majorBidi"/>
                <w:b/>
                <w:noProof/>
                <w:sz w:val="22"/>
                <w:szCs w:val="22"/>
                <w:lang w:val="de-DE"/>
              </w:rPr>
            </w:pPr>
            <w:r>
              <w:rPr>
                <w:rFonts w:asciiTheme="majorBidi" w:hAnsiTheme="majorBidi" w:cstheme="majorBidi"/>
                <w:b/>
                <w:noProof/>
                <w:sz w:val="22"/>
                <w:szCs w:val="22"/>
                <w:lang w:val="de-DE"/>
              </w:rPr>
              <w:t>Ísland</w:t>
            </w:r>
          </w:p>
          <w:p>
            <w:pPr>
              <w:rPr>
                <w:rFonts w:asciiTheme="majorBidi" w:hAnsiTheme="majorBidi" w:cstheme="majorBidi"/>
                <w:noProof/>
                <w:sz w:val="22"/>
                <w:szCs w:val="22"/>
                <w:lang w:val="de-DE"/>
              </w:rPr>
            </w:pPr>
            <w:r>
              <w:rPr>
                <w:rFonts w:asciiTheme="majorBidi" w:hAnsiTheme="majorBidi" w:cstheme="majorBidi"/>
                <w:noProof/>
                <w:sz w:val="22"/>
                <w:szCs w:val="22"/>
                <w:lang w:val="de-DE"/>
              </w:rPr>
              <w:t>BeiGene Sweden AB</w:t>
            </w:r>
          </w:p>
          <w:p>
            <w:pPr>
              <w:tabs>
                <w:tab w:val="left" w:pos="-720"/>
              </w:tabs>
              <w:suppressAutoHyphens/>
              <w:rPr>
                <w:rFonts w:asciiTheme="majorBidi" w:hAnsiTheme="majorBidi" w:cstheme="majorBidi"/>
                <w:noProof/>
                <w:sz w:val="22"/>
                <w:szCs w:val="22"/>
                <w:lang w:val="de-DE"/>
              </w:rPr>
            </w:pPr>
            <w:r>
              <w:rPr>
                <w:rFonts w:asciiTheme="majorBidi" w:hAnsiTheme="majorBidi" w:cstheme="majorBidi"/>
                <w:noProof/>
                <w:sz w:val="22"/>
                <w:szCs w:val="22"/>
                <w:lang w:val="de-DE"/>
              </w:rPr>
              <w:t>Sími: 800 4418</w:t>
            </w:r>
          </w:p>
          <w:p>
            <w:pPr>
              <w:tabs>
                <w:tab w:val="left" w:pos="-720"/>
              </w:tabs>
              <w:suppressAutoHyphens/>
              <w:rPr>
                <w:rFonts w:asciiTheme="majorBidi" w:hAnsiTheme="majorBidi" w:cstheme="majorBidi"/>
                <w:noProof/>
                <w:sz w:val="22"/>
                <w:szCs w:val="22"/>
                <w:lang w:val="de-DE"/>
              </w:rPr>
            </w:pPr>
          </w:p>
        </w:tc>
        <w:tc>
          <w:tcPr>
            <w:tcW w:w="4678" w:type="dxa"/>
          </w:tcPr>
          <w:p>
            <w:pPr>
              <w:tabs>
                <w:tab w:val="left" w:pos="-720"/>
              </w:tabs>
              <w:suppressAutoHyphens/>
              <w:rPr>
                <w:rFonts w:asciiTheme="majorBidi" w:hAnsiTheme="majorBidi" w:cstheme="majorBidi"/>
                <w:b/>
                <w:noProof/>
                <w:sz w:val="22"/>
                <w:szCs w:val="22"/>
                <w:lang w:val="de-DE"/>
              </w:rPr>
            </w:pPr>
            <w:r>
              <w:rPr>
                <w:rFonts w:asciiTheme="majorBidi" w:hAnsiTheme="majorBidi" w:cstheme="majorBidi"/>
                <w:b/>
                <w:noProof/>
                <w:sz w:val="22"/>
                <w:szCs w:val="22"/>
                <w:lang w:val="de-DE"/>
              </w:rPr>
              <w:t>Slovenská republika</w:t>
            </w:r>
          </w:p>
          <w:p>
            <w:pPr>
              <w:rPr>
                <w:rFonts w:asciiTheme="majorBidi" w:hAnsiTheme="majorBidi" w:cstheme="majorBidi"/>
                <w:noProof/>
                <w:sz w:val="22"/>
                <w:szCs w:val="22"/>
                <w:lang w:val="de-DE"/>
              </w:rPr>
            </w:pPr>
            <w:r>
              <w:rPr>
                <w:rFonts w:asciiTheme="majorBidi" w:hAnsiTheme="majorBidi" w:cstheme="majorBidi"/>
                <w:noProof/>
                <w:sz w:val="22"/>
                <w:szCs w:val="22"/>
                <w:lang w:val="de-DE"/>
              </w:rPr>
              <w:t>Swixx Biopharma s.r.o.</w:t>
            </w:r>
            <w:r>
              <w:rPr>
                <w:rFonts w:asciiTheme="majorBidi" w:hAnsiTheme="majorBidi" w:cstheme="majorBidi"/>
                <w:b/>
                <w:bCs/>
                <w:noProof/>
                <w:sz w:val="22"/>
                <w:szCs w:val="22"/>
                <w:lang w:val="de-DE"/>
              </w:rPr>
              <w:t xml:space="preserve"> </w:t>
            </w:r>
          </w:p>
          <w:p>
            <w:pPr>
              <w:rPr>
                <w:rFonts w:asciiTheme="majorBidi" w:hAnsiTheme="majorBidi" w:cstheme="majorBidi"/>
                <w:noProof/>
                <w:sz w:val="22"/>
                <w:szCs w:val="22"/>
              </w:rPr>
            </w:pPr>
            <w:r>
              <w:rPr>
                <w:rFonts w:asciiTheme="majorBidi" w:hAnsiTheme="majorBidi" w:cstheme="majorBidi"/>
                <w:noProof/>
                <w:sz w:val="22"/>
                <w:szCs w:val="22"/>
              </w:rPr>
              <w:t>Tel: +421 2 20833 600</w:t>
            </w:r>
          </w:p>
          <w:p>
            <w:pPr>
              <w:tabs>
                <w:tab w:val="left" w:pos="-720"/>
              </w:tabs>
              <w:suppressAutoHyphens/>
              <w:rPr>
                <w:rFonts w:asciiTheme="majorBidi" w:hAnsiTheme="majorBidi" w:cstheme="majorBidi"/>
                <w:b/>
                <w:noProof/>
                <w:color w:val="008000"/>
                <w:sz w:val="22"/>
                <w:szCs w:val="22"/>
              </w:rPr>
            </w:pPr>
          </w:p>
        </w:tc>
      </w:tr>
      <w:tr>
        <w:tc>
          <w:tcPr>
            <w:tcW w:w="4678" w:type="dxa"/>
            <w:gridSpan w:val="2"/>
          </w:tcPr>
          <w:p>
            <w:pPr>
              <w:rPr>
                <w:rFonts w:asciiTheme="majorBidi" w:hAnsiTheme="majorBidi" w:cstheme="majorBidi"/>
                <w:noProof/>
                <w:sz w:val="22"/>
                <w:szCs w:val="22"/>
                <w:lang w:val="es-ES"/>
              </w:rPr>
            </w:pPr>
            <w:r>
              <w:rPr>
                <w:rFonts w:asciiTheme="majorBidi" w:hAnsiTheme="majorBidi" w:cstheme="majorBidi"/>
                <w:b/>
                <w:noProof/>
                <w:sz w:val="22"/>
                <w:szCs w:val="22"/>
                <w:lang w:val="es-ES"/>
              </w:rPr>
              <w:t>Italia</w:t>
            </w:r>
          </w:p>
          <w:p>
            <w:pPr>
              <w:rPr>
                <w:rFonts w:asciiTheme="majorBidi" w:hAnsiTheme="majorBidi" w:cstheme="majorBidi"/>
                <w:noProof/>
                <w:sz w:val="22"/>
                <w:szCs w:val="22"/>
                <w:lang w:val="es-ES"/>
              </w:rPr>
            </w:pPr>
            <w:r>
              <w:rPr>
                <w:rFonts w:asciiTheme="majorBidi" w:hAnsiTheme="majorBidi" w:cstheme="majorBidi"/>
                <w:noProof/>
                <w:sz w:val="22"/>
                <w:szCs w:val="22"/>
                <w:lang w:val="es-ES"/>
              </w:rPr>
              <w:t>BeiGene Italy Srl</w:t>
            </w:r>
          </w:p>
          <w:p>
            <w:pPr>
              <w:tabs>
                <w:tab w:val="left" w:pos="-720"/>
              </w:tabs>
              <w:suppressAutoHyphens/>
              <w:rPr>
                <w:rFonts w:asciiTheme="majorBidi" w:hAnsiTheme="majorBidi" w:cstheme="majorBidi"/>
                <w:noProof/>
                <w:sz w:val="22"/>
                <w:szCs w:val="22"/>
                <w:lang w:val="de-CH"/>
              </w:rPr>
            </w:pPr>
            <w:r>
              <w:rPr>
                <w:rFonts w:asciiTheme="majorBidi" w:hAnsiTheme="majorBidi" w:cstheme="majorBidi"/>
                <w:noProof/>
                <w:sz w:val="22"/>
                <w:szCs w:val="22"/>
                <w:lang w:val="de-CH"/>
              </w:rPr>
              <w:t>Tel: 800 588 525</w:t>
            </w:r>
          </w:p>
          <w:p>
            <w:pPr>
              <w:rPr>
                <w:rFonts w:asciiTheme="majorBidi" w:hAnsiTheme="majorBidi" w:cstheme="majorBidi"/>
                <w:b/>
                <w:noProof/>
                <w:sz w:val="22"/>
                <w:szCs w:val="22"/>
                <w:lang w:val="de-CH"/>
              </w:rPr>
            </w:pPr>
          </w:p>
        </w:tc>
        <w:tc>
          <w:tcPr>
            <w:tcW w:w="4678" w:type="dxa"/>
          </w:tcPr>
          <w:p>
            <w:pPr>
              <w:tabs>
                <w:tab w:val="left" w:pos="-720"/>
                <w:tab w:val="left" w:pos="4536"/>
              </w:tabs>
              <w:suppressAutoHyphens/>
              <w:rPr>
                <w:rFonts w:asciiTheme="majorBidi" w:hAnsiTheme="majorBidi" w:cstheme="majorBidi"/>
                <w:noProof/>
                <w:sz w:val="22"/>
                <w:szCs w:val="22"/>
                <w:lang w:val="de-CH"/>
              </w:rPr>
            </w:pPr>
            <w:r>
              <w:rPr>
                <w:rFonts w:asciiTheme="majorBidi" w:hAnsiTheme="majorBidi" w:cstheme="majorBidi"/>
                <w:b/>
                <w:noProof/>
                <w:sz w:val="22"/>
                <w:szCs w:val="22"/>
                <w:lang w:val="de-CH"/>
              </w:rPr>
              <w:t>Suomi/Finland</w:t>
            </w:r>
          </w:p>
          <w:p>
            <w:pPr>
              <w:rPr>
                <w:rFonts w:asciiTheme="majorBidi" w:hAnsiTheme="majorBidi" w:cstheme="majorBidi"/>
                <w:noProof/>
                <w:sz w:val="22"/>
                <w:szCs w:val="22"/>
                <w:lang w:val="de-CH"/>
              </w:rPr>
            </w:pPr>
            <w:r>
              <w:rPr>
                <w:rFonts w:asciiTheme="majorBidi" w:hAnsiTheme="majorBidi" w:cstheme="majorBidi"/>
                <w:noProof/>
                <w:sz w:val="22"/>
                <w:szCs w:val="22"/>
                <w:lang w:val="de-CH"/>
              </w:rPr>
              <w:t>BeiGene Sweden AB</w:t>
            </w:r>
          </w:p>
          <w:p>
            <w:pPr>
              <w:rPr>
                <w:rFonts w:asciiTheme="majorBidi" w:hAnsiTheme="majorBidi" w:cstheme="majorBidi"/>
                <w:noProof/>
                <w:sz w:val="22"/>
                <w:szCs w:val="22"/>
                <w:lang w:val="de-CH"/>
              </w:rPr>
            </w:pPr>
            <w:r>
              <w:rPr>
                <w:rFonts w:asciiTheme="majorBidi" w:hAnsiTheme="majorBidi" w:cstheme="majorBidi"/>
                <w:noProof/>
                <w:sz w:val="22"/>
                <w:szCs w:val="22"/>
                <w:lang w:val="de-CH"/>
              </w:rPr>
              <w:t>Puh/Tel: 0800 774 047</w:t>
            </w:r>
          </w:p>
          <w:p>
            <w:pPr>
              <w:tabs>
                <w:tab w:val="left" w:pos="-720"/>
              </w:tabs>
              <w:suppressAutoHyphens/>
              <w:rPr>
                <w:rFonts w:asciiTheme="majorBidi" w:hAnsiTheme="majorBidi" w:cstheme="majorBidi"/>
                <w:noProof/>
                <w:sz w:val="22"/>
                <w:szCs w:val="22"/>
                <w:lang w:val="de-CH"/>
              </w:rPr>
            </w:pPr>
          </w:p>
        </w:tc>
      </w:tr>
      <w:tr>
        <w:tc>
          <w:tcPr>
            <w:tcW w:w="4678" w:type="dxa"/>
            <w:gridSpan w:val="2"/>
          </w:tcPr>
          <w:p>
            <w:pPr>
              <w:rPr>
                <w:rFonts w:asciiTheme="majorBidi" w:hAnsiTheme="majorBidi" w:cstheme="majorBidi"/>
                <w:b/>
                <w:noProof/>
                <w:sz w:val="22"/>
                <w:szCs w:val="22"/>
                <w:lang w:val="de-CH"/>
              </w:rPr>
            </w:pPr>
            <w:r>
              <w:rPr>
                <w:rFonts w:asciiTheme="majorBidi" w:hAnsiTheme="majorBidi" w:cstheme="majorBidi"/>
                <w:b/>
                <w:noProof/>
                <w:sz w:val="22"/>
                <w:szCs w:val="22"/>
              </w:rPr>
              <w:t>Κύπρος</w:t>
            </w:r>
          </w:p>
          <w:p>
            <w:pPr>
              <w:rPr>
                <w:rFonts w:asciiTheme="majorBidi" w:hAnsiTheme="majorBidi" w:cstheme="majorBidi"/>
                <w:noProof/>
                <w:sz w:val="22"/>
                <w:szCs w:val="22"/>
                <w:lang w:val="el-GR"/>
              </w:rPr>
            </w:pPr>
            <w:r>
              <w:rPr>
                <w:rFonts w:asciiTheme="majorBidi" w:hAnsiTheme="majorBidi" w:cstheme="majorBidi"/>
                <w:noProof/>
                <w:sz w:val="22"/>
                <w:szCs w:val="22"/>
                <w:lang w:val="el-GR"/>
              </w:rPr>
              <w:t>Swixx Biopharma Μ.Α.Ε</w:t>
            </w:r>
          </w:p>
          <w:p>
            <w:pPr>
              <w:rPr>
                <w:rFonts w:asciiTheme="majorBidi" w:hAnsiTheme="majorBidi" w:cstheme="majorBidi"/>
                <w:noProof/>
                <w:sz w:val="22"/>
                <w:szCs w:val="22"/>
                <w:lang w:val="el-GR"/>
              </w:rPr>
            </w:pPr>
            <w:r>
              <w:rPr>
                <w:rFonts w:asciiTheme="majorBidi" w:hAnsiTheme="majorBidi" w:cstheme="majorBidi"/>
                <w:noProof/>
                <w:sz w:val="22"/>
                <w:szCs w:val="22"/>
                <w:lang w:val="el-GR"/>
              </w:rPr>
              <w:t>Tel: +30 214 444 9670</w:t>
            </w:r>
          </w:p>
          <w:p>
            <w:pPr>
              <w:rPr>
                <w:rFonts w:asciiTheme="majorBidi" w:hAnsiTheme="majorBidi" w:cstheme="majorBidi"/>
                <w:b/>
                <w:noProof/>
                <w:sz w:val="22"/>
                <w:szCs w:val="22"/>
                <w:lang w:val="de-CH"/>
              </w:rPr>
            </w:pPr>
          </w:p>
        </w:tc>
        <w:tc>
          <w:tcPr>
            <w:tcW w:w="4678" w:type="dxa"/>
          </w:tcPr>
          <w:p>
            <w:pPr>
              <w:tabs>
                <w:tab w:val="left" w:pos="-720"/>
                <w:tab w:val="left" w:pos="4536"/>
              </w:tabs>
              <w:suppressAutoHyphens/>
              <w:rPr>
                <w:rFonts w:asciiTheme="majorBidi" w:hAnsiTheme="majorBidi" w:cstheme="majorBidi"/>
                <w:b/>
                <w:noProof/>
                <w:sz w:val="22"/>
                <w:szCs w:val="22"/>
                <w:lang w:val="de-CH"/>
              </w:rPr>
            </w:pPr>
            <w:r>
              <w:rPr>
                <w:rFonts w:asciiTheme="majorBidi" w:hAnsiTheme="majorBidi" w:cstheme="majorBidi"/>
                <w:b/>
                <w:noProof/>
                <w:sz w:val="22"/>
                <w:szCs w:val="22"/>
                <w:lang w:val="de-CH"/>
              </w:rPr>
              <w:t>Sverige</w:t>
            </w:r>
          </w:p>
          <w:p>
            <w:pPr>
              <w:rPr>
                <w:rFonts w:asciiTheme="majorBidi" w:hAnsiTheme="majorBidi" w:cstheme="majorBidi"/>
                <w:noProof/>
                <w:sz w:val="22"/>
                <w:szCs w:val="22"/>
                <w:lang w:val="de-CH"/>
              </w:rPr>
            </w:pPr>
            <w:r>
              <w:rPr>
                <w:rFonts w:asciiTheme="majorBidi" w:hAnsiTheme="majorBidi" w:cstheme="majorBidi"/>
                <w:noProof/>
                <w:sz w:val="22"/>
                <w:szCs w:val="22"/>
                <w:lang w:val="de-CH"/>
              </w:rPr>
              <w:t>BeiGene Sweden AB</w:t>
            </w:r>
          </w:p>
          <w:p>
            <w:pPr>
              <w:rPr>
                <w:rFonts w:asciiTheme="majorBidi" w:hAnsiTheme="majorBidi" w:cstheme="majorBidi"/>
                <w:noProof/>
                <w:sz w:val="22"/>
                <w:szCs w:val="22"/>
                <w:lang w:val="de-CH"/>
              </w:rPr>
            </w:pPr>
            <w:r>
              <w:rPr>
                <w:rFonts w:asciiTheme="majorBidi" w:hAnsiTheme="majorBidi" w:cstheme="majorBidi"/>
                <w:noProof/>
                <w:sz w:val="22"/>
                <w:szCs w:val="22"/>
                <w:lang w:val="de-CH"/>
              </w:rPr>
              <w:t>Puh/Tel: 0200 810 337</w:t>
            </w:r>
          </w:p>
          <w:p>
            <w:pPr>
              <w:tabs>
                <w:tab w:val="left" w:pos="-720"/>
                <w:tab w:val="left" w:pos="4536"/>
              </w:tabs>
              <w:suppressAutoHyphens/>
              <w:rPr>
                <w:rFonts w:asciiTheme="majorBidi" w:hAnsiTheme="majorBidi" w:cstheme="majorBidi"/>
                <w:b/>
                <w:noProof/>
                <w:sz w:val="22"/>
                <w:szCs w:val="22"/>
                <w:lang w:val="de-DE"/>
              </w:rPr>
            </w:pPr>
          </w:p>
        </w:tc>
      </w:tr>
      <w:tr>
        <w:tc>
          <w:tcPr>
            <w:tcW w:w="4678" w:type="dxa"/>
            <w:gridSpan w:val="2"/>
          </w:tcPr>
          <w:p>
            <w:pPr>
              <w:rPr>
                <w:rFonts w:asciiTheme="majorBidi" w:hAnsiTheme="majorBidi" w:cstheme="majorBidi"/>
                <w:b/>
                <w:noProof/>
                <w:sz w:val="22"/>
                <w:szCs w:val="22"/>
                <w:lang w:val="es-ES"/>
              </w:rPr>
            </w:pPr>
            <w:r>
              <w:rPr>
                <w:rFonts w:asciiTheme="majorBidi" w:hAnsiTheme="majorBidi" w:cstheme="majorBidi"/>
                <w:b/>
                <w:noProof/>
                <w:sz w:val="22"/>
                <w:szCs w:val="22"/>
                <w:lang w:val="es-ES"/>
              </w:rPr>
              <w:t>Latvija</w:t>
            </w:r>
          </w:p>
          <w:p>
            <w:pPr>
              <w:rPr>
                <w:rFonts w:asciiTheme="majorBidi" w:hAnsiTheme="majorBidi" w:cstheme="majorBidi"/>
                <w:sz w:val="22"/>
                <w:szCs w:val="22"/>
                <w:lang w:val="es-ES"/>
              </w:rPr>
            </w:pPr>
            <w:r>
              <w:rPr>
                <w:rFonts w:asciiTheme="majorBidi" w:hAnsiTheme="majorBidi" w:cstheme="majorBidi"/>
                <w:noProof/>
                <w:sz w:val="22"/>
                <w:szCs w:val="22"/>
                <w:lang w:val="es-ES"/>
              </w:rPr>
              <w:t>Swixx Biopharma SIA</w:t>
            </w:r>
          </w:p>
          <w:p>
            <w:pPr>
              <w:suppressAutoHyphens/>
              <w:rPr>
                <w:rFonts w:asciiTheme="majorBidi" w:hAnsiTheme="majorBidi" w:cstheme="majorBidi"/>
                <w:noProof/>
                <w:sz w:val="22"/>
                <w:szCs w:val="22"/>
                <w:lang w:val="es-ES"/>
              </w:rPr>
            </w:pPr>
            <w:r>
              <w:rPr>
                <w:rFonts w:asciiTheme="majorBidi" w:hAnsiTheme="majorBidi" w:cstheme="majorBidi"/>
                <w:noProof/>
                <w:sz w:val="22"/>
                <w:szCs w:val="22"/>
                <w:lang w:val="pt-PT"/>
              </w:rPr>
              <w:t>Tel: +371 6 616 47 50</w:t>
            </w:r>
          </w:p>
          <w:p>
            <w:pPr>
              <w:tabs>
                <w:tab w:val="left" w:pos="-720"/>
              </w:tabs>
              <w:suppressAutoHyphens/>
              <w:rPr>
                <w:rFonts w:asciiTheme="majorBidi" w:hAnsiTheme="majorBidi" w:cstheme="majorBidi"/>
                <w:noProof/>
                <w:sz w:val="22"/>
                <w:szCs w:val="22"/>
                <w:lang w:val="es-ES"/>
              </w:rPr>
            </w:pPr>
          </w:p>
        </w:tc>
        <w:tc>
          <w:tcPr>
            <w:tcW w:w="4678" w:type="dxa"/>
          </w:tcPr>
          <w:p>
            <w:pPr>
              <w:tabs>
                <w:tab w:val="left" w:pos="-720"/>
                <w:tab w:val="left" w:pos="4536"/>
              </w:tabs>
              <w:suppressAutoHyphens/>
              <w:rPr>
                <w:rFonts w:asciiTheme="majorBidi" w:hAnsiTheme="majorBidi" w:cstheme="majorBidi"/>
                <w:b/>
                <w:noProof/>
                <w:sz w:val="22"/>
                <w:szCs w:val="22"/>
              </w:rPr>
            </w:pPr>
            <w:r>
              <w:rPr>
                <w:rFonts w:asciiTheme="majorBidi" w:hAnsiTheme="majorBidi" w:cstheme="majorBidi"/>
                <w:b/>
                <w:noProof/>
                <w:sz w:val="22"/>
                <w:szCs w:val="22"/>
              </w:rPr>
              <w:t>Northern Ireland</w:t>
            </w:r>
          </w:p>
          <w:p>
            <w:pPr>
              <w:rPr>
                <w:rFonts w:asciiTheme="majorBidi" w:hAnsiTheme="majorBidi" w:cstheme="majorBidi"/>
                <w:noProof/>
                <w:sz w:val="22"/>
                <w:szCs w:val="22"/>
              </w:rPr>
            </w:pPr>
            <w:r>
              <w:rPr>
                <w:rFonts w:asciiTheme="majorBidi" w:hAnsiTheme="majorBidi" w:cstheme="majorBidi"/>
                <w:noProof/>
                <w:sz w:val="22"/>
                <w:szCs w:val="22"/>
              </w:rPr>
              <w:t>BeiGene UK Ltd</w:t>
            </w:r>
          </w:p>
          <w:p>
            <w:pPr>
              <w:rPr>
                <w:rFonts w:asciiTheme="majorBidi" w:hAnsiTheme="majorBidi" w:cstheme="majorBidi"/>
                <w:noProof/>
                <w:sz w:val="22"/>
                <w:szCs w:val="22"/>
              </w:rPr>
            </w:pPr>
            <w:r>
              <w:rPr>
                <w:rFonts w:asciiTheme="majorBidi" w:hAnsiTheme="majorBidi" w:cstheme="majorBidi"/>
                <w:noProof/>
                <w:sz w:val="22"/>
                <w:szCs w:val="22"/>
              </w:rPr>
              <w:t>Tel: 0800 917 6799</w:t>
            </w:r>
          </w:p>
          <w:p>
            <w:pPr>
              <w:rPr>
                <w:rFonts w:asciiTheme="majorBidi" w:hAnsiTheme="majorBidi" w:cstheme="majorBidi"/>
                <w:noProof/>
                <w:sz w:val="22"/>
                <w:szCs w:val="22"/>
              </w:rPr>
            </w:pPr>
          </w:p>
        </w:tc>
      </w:tr>
      <w:tr>
        <w:tc>
          <w:tcPr>
            <w:tcW w:w="4678" w:type="dxa"/>
            <w:gridSpan w:val="2"/>
          </w:tcPr>
          <w:p>
            <w:pPr>
              <w:tabs>
                <w:tab w:val="left" w:pos="-720"/>
              </w:tabs>
              <w:suppressAutoHyphens/>
              <w:rPr>
                <w:rFonts w:asciiTheme="majorBidi" w:hAnsiTheme="majorBidi" w:cstheme="majorBidi"/>
                <w:noProof/>
                <w:sz w:val="22"/>
                <w:szCs w:val="22"/>
              </w:rPr>
            </w:pPr>
          </w:p>
        </w:tc>
        <w:tc>
          <w:tcPr>
            <w:tcW w:w="4678" w:type="dxa"/>
          </w:tcPr>
          <w:p>
            <w:pPr>
              <w:tabs>
                <w:tab w:val="left" w:pos="-720"/>
              </w:tabs>
              <w:suppressAutoHyphens/>
              <w:rPr>
                <w:rFonts w:asciiTheme="majorBidi" w:hAnsiTheme="majorBidi" w:cstheme="majorBidi"/>
                <w:noProof/>
                <w:sz w:val="22"/>
                <w:szCs w:val="22"/>
              </w:rPr>
            </w:pPr>
          </w:p>
        </w:tc>
      </w:tr>
    </w:tbl>
    <w:p>
      <w:pPr>
        <w:numPr>
          <w:ilvl w:val="12"/>
          <w:numId w:val="0"/>
        </w:numPr>
        <w:ind w:right="-2"/>
        <w:rPr>
          <w:rFonts w:ascii="Times New Roman" w:hAnsi="Times New Roman"/>
          <w:sz w:val="22"/>
          <w:szCs w:val="22"/>
        </w:rPr>
      </w:pPr>
    </w:p>
    <w:p>
      <w:pPr>
        <w:numPr>
          <w:ilvl w:val="12"/>
          <w:numId w:val="0"/>
        </w:numPr>
        <w:ind w:right="-2"/>
        <w:rPr>
          <w:rFonts w:ascii="Times New Roman" w:hAnsi="Times New Roman"/>
          <w:noProof/>
          <w:sz w:val="22"/>
          <w:szCs w:val="22"/>
        </w:rPr>
      </w:pPr>
      <w:r>
        <w:rPr>
          <w:rFonts w:ascii="Times New Roman" w:hAnsi="Times New Roman"/>
          <w:b/>
          <w:noProof/>
          <w:sz w:val="22"/>
          <w:szCs w:val="22"/>
        </w:rPr>
        <w:t>This leaflet was last revised in</w:t>
      </w:r>
      <w:r>
        <w:rPr>
          <w:rFonts w:ascii="Times New Roman" w:hAnsi="Times New Roman"/>
          <w:b/>
          <w:noProof/>
          <w:color w:val="2B579A"/>
          <w:sz w:val="22"/>
          <w:szCs w:val="22"/>
          <w:shd w:val="clear" w:color="auto" w:fill="E6E6E6"/>
        </w:rPr>
        <w:fldChar w:fldCharType="begin"/>
      </w:r>
      <w:r>
        <w:rPr>
          <w:rFonts w:ascii="Times New Roman" w:hAnsi="Times New Roman"/>
          <w:b/>
          <w:noProof/>
          <w:sz w:val="22"/>
          <w:szCs w:val="22"/>
        </w:rPr>
        <w:instrText xml:space="preserve"> DOCVARIABLE vault_nd_1798315f-a9ff-475b-ae35-36009fab57d0 \* MERGEFORMAT </w:instrText>
      </w:r>
      <w:r>
        <w:rPr>
          <w:rFonts w:ascii="Times New Roman" w:hAnsi="Times New Roman"/>
          <w:b/>
          <w:noProof/>
          <w:color w:val="2B579A"/>
          <w:sz w:val="22"/>
          <w:szCs w:val="22"/>
          <w:shd w:val="clear" w:color="auto" w:fill="E6E6E6"/>
        </w:rPr>
        <w:fldChar w:fldCharType="separate"/>
      </w:r>
      <w:r>
        <w:rPr>
          <w:rFonts w:ascii="Times New Roman" w:hAnsi="Times New Roman"/>
          <w:b/>
          <w:noProof/>
          <w:sz w:val="22"/>
          <w:szCs w:val="22"/>
        </w:rPr>
        <w:t xml:space="preserve"> </w:t>
      </w:r>
      <w:r>
        <w:rPr>
          <w:rFonts w:ascii="Times New Roman" w:hAnsi="Times New Roman"/>
          <w:b/>
          <w:noProof/>
          <w:color w:val="2B579A"/>
          <w:sz w:val="22"/>
          <w:szCs w:val="22"/>
          <w:shd w:val="clear" w:color="auto" w:fill="E6E6E6"/>
        </w:rPr>
        <w:fldChar w:fldCharType="end"/>
      </w:r>
    </w:p>
    <w:p>
      <w:pPr>
        <w:numPr>
          <w:ilvl w:val="12"/>
          <w:numId w:val="0"/>
        </w:numPr>
        <w:ind w:right="-2"/>
        <w:rPr>
          <w:rFonts w:ascii="Times New Roman" w:hAnsi="Times New Roman"/>
          <w:b/>
          <w:noProof/>
          <w:sz w:val="22"/>
          <w:szCs w:val="22"/>
        </w:rPr>
      </w:pPr>
    </w:p>
    <w:p>
      <w:pPr>
        <w:numPr>
          <w:ilvl w:val="12"/>
          <w:numId w:val="0"/>
        </w:numPr>
        <w:ind w:right="-2"/>
        <w:rPr>
          <w:rFonts w:ascii="Times New Roman" w:hAnsi="Times New Roman"/>
          <w:b/>
          <w:noProof/>
          <w:sz w:val="22"/>
          <w:szCs w:val="22"/>
        </w:rPr>
      </w:pPr>
      <w:r>
        <w:rPr>
          <w:rFonts w:ascii="Times New Roman" w:hAnsi="Times New Roman"/>
          <w:b/>
          <w:noProof/>
          <w:sz w:val="22"/>
          <w:szCs w:val="22"/>
        </w:rPr>
        <w:t>Other sources of information</w:t>
      </w:r>
    </w:p>
    <w:p>
      <w:pPr>
        <w:numPr>
          <w:ilvl w:val="12"/>
          <w:numId w:val="0"/>
        </w:numPr>
        <w:ind w:right="-2"/>
        <w:rPr>
          <w:rFonts w:ascii="Times New Roman" w:hAnsi="Times New Roman"/>
          <w:sz w:val="22"/>
          <w:szCs w:val="22"/>
        </w:rPr>
      </w:pPr>
    </w:p>
    <w:p>
      <w:pPr>
        <w:numPr>
          <w:ilvl w:val="12"/>
          <w:numId w:val="0"/>
        </w:numPr>
        <w:ind w:right="-2"/>
        <w:rPr>
          <w:rFonts w:ascii="Times New Roman" w:hAnsi="Times New Roman"/>
          <w:noProof/>
          <w:sz w:val="22"/>
          <w:szCs w:val="22"/>
        </w:rPr>
      </w:pPr>
      <w:r>
        <w:rPr>
          <w:rFonts w:ascii="Times New Roman" w:hAnsi="Times New Roman"/>
          <w:sz w:val="22"/>
          <w:szCs w:val="22"/>
        </w:rPr>
        <w:t xml:space="preserve">Detailed information on this medicine is available on the European Medicines Agency web site: </w:t>
      </w:r>
      <w:hyperlink r:id="rId20" w:history="1">
        <w:r>
          <w:rPr>
            <w:rStyle w:val="Hyperlink"/>
            <w:rFonts w:ascii="Times New Roman" w:hAnsi="Times New Roman"/>
            <w:noProof/>
            <w:sz w:val="22"/>
            <w:szCs w:val="22"/>
          </w:rPr>
          <w:t>http://www.ema.europa.eu</w:t>
        </w:r>
      </w:hyperlink>
      <w:r>
        <w:rPr>
          <w:rFonts w:ascii="Times New Roman" w:hAnsi="Times New Roman"/>
          <w:noProof/>
          <w:sz w:val="22"/>
          <w:szCs w:val="22"/>
        </w:rPr>
        <w:t>.</w:t>
      </w:r>
    </w:p>
    <w:p>
      <w:pPr>
        <w:numPr>
          <w:ilvl w:val="12"/>
          <w:numId w:val="0"/>
        </w:numPr>
        <w:ind w:right="-2"/>
        <w:rPr>
          <w:rFonts w:ascii="Times New Roman" w:hAnsi="Times New Roman"/>
          <w:noProof/>
          <w:sz w:val="22"/>
          <w:szCs w:val="22"/>
        </w:rPr>
      </w:pPr>
    </w:p>
    <w:p>
      <w:pPr>
        <w:rPr>
          <w:noProof/>
        </w:rPr>
      </w:pPr>
    </w:p>
    <w:sectPr>
      <w:footerReference w:type="default" r:id="rId21"/>
      <w:footerReference w:type="first" r:id="rId22"/>
      <w:endnotePr>
        <w:numFmt w:val="decimal"/>
      </w:endnotePr>
      <w:pgSz w:w="11907" w:h="16840" w:code="9"/>
      <w:pgMar w:top="1440" w:right="1440" w:bottom="1440" w:left="1440"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NewRomanPSMT">
    <w:altName w:val="MS Minch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83" w:usb1="08070000" w:usb2="00000010" w:usb3="00000000" w:csb0="00020009"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8931"/>
      </w:tabs>
      <w:ind w:right="96"/>
      <w:jc w:val="center"/>
    </w:pPr>
    <w:r>
      <w:rPr>
        <w:color w:val="2B579A"/>
        <w:shd w:val="clear" w:color="auto" w:fill="E6E6E6"/>
      </w:rPr>
      <w:fldChar w:fldCharType="begin"/>
    </w:r>
    <w:r>
      <w:instrText xml:space="preserve"> EQ </w:instrText>
    </w:r>
    <w:r>
      <w:rPr>
        <w:color w:val="2B579A"/>
        <w:shd w:val="clear" w:color="auto" w:fill="E6E6E6"/>
      </w:rP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8931"/>
      </w:tabs>
      <w:ind w:right="96"/>
      <w:jc w:val="center"/>
    </w:pPr>
    <w:r>
      <w:rPr>
        <w:color w:val="2B579A"/>
        <w:shd w:val="clear" w:color="auto" w:fill="E6E6E6"/>
      </w:rPr>
      <w:fldChar w:fldCharType="begin"/>
    </w:r>
    <w:r>
      <w:instrText xml:space="preserve"> EQ </w:instrText>
    </w:r>
    <w:r>
      <w:rPr>
        <w:color w:val="2B579A"/>
        <w:shd w:val="clear" w:color="auto" w:fill="E6E6E6"/>
      </w:rP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B3BE1D02">
      <w:start w:val="1"/>
      <w:numFmt w:val="bullet"/>
      <w:lvlText w:val=""/>
      <w:lvlJc w:val="left"/>
      <w:pPr>
        <w:tabs>
          <w:tab w:val="num" w:pos="360"/>
        </w:tabs>
        <w:ind w:left="360" w:hanging="360"/>
      </w:pPr>
      <w:rPr>
        <w:rFonts w:ascii="Symbol" w:hAnsi="Symbol" w:hint="default"/>
      </w:rPr>
    </w:lvl>
    <w:lvl w:ilvl="1" w:tplc="2B0E16B2" w:tentative="1">
      <w:start w:val="1"/>
      <w:numFmt w:val="bullet"/>
      <w:lvlText w:val="o"/>
      <w:lvlJc w:val="left"/>
      <w:pPr>
        <w:tabs>
          <w:tab w:val="num" w:pos="1080"/>
        </w:tabs>
        <w:ind w:left="1080" w:hanging="360"/>
      </w:pPr>
      <w:rPr>
        <w:rFonts w:ascii="Courier New" w:hAnsi="Courier New" w:cs="Courier New" w:hint="default"/>
      </w:rPr>
    </w:lvl>
    <w:lvl w:ilvl="2" w:tplc="1C16FA3E" w:tentative="1">
      <w:start w:val="1"/>
      <w:numFmt w:val="bullet"/>
      <w:lvlText w:val=""/>
      <w:lvlJc w:val="left"/>
      <w:pPr>
        <w:tabs>
          <w:tab w:val="num" w:pos="1800"/>
        </w:tabs>
        <w:ind w:left="1800" w:hanging="360"/>
      </w:pPr>
      <w:rPr>
        <w:rFonts w:ascii="Wingdings" w:hAnsi="Wingdings" w:hint="default"/>
      </w:rPr>
    </w:lvl>
    <w:lvl w:ilvl="3" w:tplc="A296ED60" w:tentative="1">
      <w:start w:val="1"/>
      <w:numFmt w:val="bullet"/>
      <w:lvlText w:val=""/>
      <w:lvlJc w:val="left"/>
      <w:pPr>
        <w:tabs>
          <w:tab w:val="num" w:pos="2520"/>
        </w:tabs>
        <w:ind w:left="2520" w:hanging="360"/>
      </w:pPr>
      <w:rPr>
        <w:rFonts w:ascii="Symbol" w:hAnsi="Symbol" w:hint="default"/>
      </w:rPr>
    </w:lvl>
    <w:lvl w:ilvl="4" w:tplc="0E50736C" w:tentative="1">
      <w:start w:val="1"/>
      <w:numFmt w:val="bullet"/>
      <w:lvlText w:val="o"/>
      <w:lvlJc w:val="left"/>
      <w:pPr>
        <w:tabs>
          <w:tab w:val="num" w:pos="3240"/>
        </w:tabs>
        <w:ind w:left="3240" w:hanging="360"/>
      </w:pPr>
      <w:rPr>
        <w:rFonts w:ascii="Courier New" w:hAnsi="Courier New" w:cs="Courier New" w:hint="default"/>
      </w:rPr>
    </w:lvl>
    <w:lvl w:ilvl="5" w:tplc="8C2A876E" w:tentative="1">
      <w:start w:val="1"/>
      <w:numFmt w:val="bullet"/>
      <w:lvlText w:val=""/>
      <w:lvlJc w:val="left"/>
      <w:pPr>
        <w:tabs>
          <w:tab w:val="num" w:pos="3960"/>
        </w:tabs>
        <w:ind w:left="3960" w:hanging="360"/>
      </w:pPr>
      <w:rPr>
        <w:rFonts w:ascii="Wingdings" w:hAnsi="Wingdings" w:hint="default"/>
      </w:rPr>
    </w:lvl>
    <w:lvl w:ilvl="6" w:tplc="1BA4D23E" w:tentative="1">
      <w:start w:val="1"/>
      <w:numFmt w:val="bullet"/>
      <w:lvlText w:val=""/>
      <w:lvlJc w:val="left"/>
      <w:pPr>
        <w:tabs>
          <w:tab w:val="num" w:pos="4680"/>
        </w:tabs>
        <w:ind w:left="4680" w:hanging="360"/>
      </w:pPr>
      <w:rPr>
        <w:rFonts w:ascii="Symbol" w:hAnsi="Symbol" w:hint="default"/>
      </w:rPr>
    </w:lvl>
    <w:lvl w:ilvl="7" w:tplc="54386244" w:tentative="1">
      <w:start w:val="1"/>
      <w:numFmt w:val="bullet"/>
      <w:lvlText w:val="o"/>
      <w:lvlJc w:val="left"/>
      <w:pPr>
        <w:tabs>
          <w:tab w:val="num" w:pos="5400"/>
        </w:tabs>
        <w:ind w:left="5400" w:hanging="360"/>
      </w:pPr>
      <w:rPr>
        <w:rFonts w:ascii="Courier New" w:hAnsi="Courier New" w:cs="Courier New" w:hint="default"/>
      </w:rPr>
    </w:lvl>
    <w:lvl w:ilvl="8" w:tplc="4C30410A"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hybridMultilevel"/>
    <w:tmpl w:val="A8F43FF2"/>
    <w:lvl w:ilvl="0" w:tplc="7EAC1A3A">
      <w:start w:val="1"/>
      <w:numFmt w:val="decimal"/>
      <w:lvlText w:val="Figure: %1. "/>
      <w:lvlJc w:val="left"/>
      <w:pPr>
        <w:tabs>
          <w:tab w:val="num" w:pos="1080"/>
        </w:tabs>
        <w:ind w:left="360" w:hanging="360"/>
      </w:pPr>
    </w:lvl>
    <w:lvl w:ilvl="1" w:tplc="8A9C2E8C">
      <w:numFmt w:val="decimal"/>
      <w:lvlText w:val=""/>
      <w:lvlJc w:val="left"/>
    </w:lvl>
    <w:lvl w:ilvl="2" w:tplc="1FBCEEC0">
      <w:numFmt w:val="decimal"/>
      <w:lvlText w:val=""/>
      <w:lvlJc w:val="left"/>
    </w:lvl>
    <w:lvl w:ilvl="3" w:tplc="FA60FE62">
      <w:numFmt w:val="decimal"/>
      <w:lvlText w:val=""/>
      <w:lvlJc w:val="left"/>
    </w:lvl>
    <w:lvl w:ilvl="4" w:tplc="BDBE9186">
      <w:numFmt w:val="decimal"/>
      <w:lvlText w:val=""/>
      <w:lvlJc w:val="left"/>
    </w:lvl>
    <w:lvl w:ilvl="5" w:tplc="5ADADFBE">
      <w:numFmt w:val="decimal"/>
      <w:lvlText w:val=""/>
      <w:lvlJc w:val="left"/>
    </w:lvl>
    <w:lvl w:ilvl="6" w:tplc="325A3244">
      <w:numFmt w:val="decimal"/>
      <w:lvlText w:val=""/>
      <w:lvlJc w:val="left"/>
    </w:lvl>
    <w:lvl w:ilvl="7" w:tplc="CE7CE152">
      <w:numFmt w:val="decimal"/>
      <w:lvlText w:val=""/>
      <w:lvlJc w:val="left"/>
    </w:lvl>
    <w:lvl w:ilvl="8" w:tplc="8E4C8C3A">
      <w:numFmt w:val="decimal"/>
      <w:lvlText w:val=""/>
      <w:lvlJc w:val="left"/>
    </w:lvl>
  </w:abstractNum>
  <w:abstractNum w:abstractNumId="3"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4" w15:restartNumberingAfterBreak="0">
    <w:nsid w:val="09C44CC1"/>
    <w:multiLevelType w:val="hybridMultilevel"/>
    <w:tmpl w:val="7FF2C56E"/>
    <w:lvl w:ilvl="0" w:tplc="C41C0C38">
      <w:start w:val="1"/>
      <w:numFmt w:val="bullet"/>
      <w:lvlText w:val=""/>
      <w:lvlJc w:val="left"/>
      <w:pPr>
        <w:tabs>
          <w:tab w:val="num" w:pos="720"/>
        </w:tabs>
        <w:ind w:left="720" w:hanging="360"/>
      </w:pPr>
      <w:rPr>
        <w:rFonts w:ascii="Symbol" w:hAnsi="Symbol" w:hint="default"/>
      </w:rPr>
    </w:lvl>
    <w:lvl w:ilvl="1" w:tplc="1764C3E0" w:tentative="1">
      <w:start w:val="1"/>
      <w:numFmt w:val="bullet"/>
      <w:lvlText w:val="o"/>
      <w:lvlJc w:val="left"/>
      <w:pPr>
        <w:tabs>
          <w:tab w:val="num" w:pos="1440"/>
        </w:tabs>
        <w:ind w:left="1440" w:hanging="360"/>
      </w:pPr>
      <w:rPr>
        <w:rFonts w:ascii="Courier New" w:hAnsi="Courier New" w:cs="Courier New" w:hint="default"/>
      </w:rPr>
    </w:lvl>
    <w:lvl w:ilvl="2" w:tplc="1A6E5CAE" w:tentative="1">
      <w:start w:val="1"/>
      <w:numFmt w:val="bullet"/>
      <w:lvlText w:val=""/>
      <w:lvlJc w:val="left"/>
      <w:pPr>
        <w:tabs>
          <w:tab w:val="num" w:pos="2160"/>
        </w:tabs>
        <w:ind w:left="2160" w:hanging="360"/>
      </w:pPr>
      <w:rPr>
        <w:rFonts w:ascii="Wingdings" w:hAnsi="Wingdings" w:hint="default"/>
      </w:rPr>
    </w:lvl>
    <w:lvl w:ilvl="3" w:tplc="112E6534" w:tentative="1">
      <w:start w:val="1"/>
      <w:numFmt w:val="bullet"/>
      <w:lvlText w:val=""/>
      <w:lvlJc w:val="left"/>
      <w:pPr>
        <w:tabs>
          <w:tab w:val="num" w:pos="2880"/>
        </w:tabs>
        <w:ind w:left="2880" w:hanging="360"/>
      </w:pPr>
      <w:rPr>
        <w:rFonts w:ascii="Symbol" w:hAnsi="Symbol" w:hint="default"/>
      </w:rPr>
    </w:lvl>
    <w:lvl w:ilvl="4" w:tplc="0FCC4944" w:tentative="1">
      <w:start w:val="1"/>
      <w:numFmt w:val="bullet"/>
      <w:lvlText w:val="o"/>
      <w:lvlJc w:val="left"/>
      <w:pPr>
        <w:tabs>
          <w:tab w:val="num" w:pos="3600"/>
        </w:tabs>
        <w:ind w:left="3600" w:hanging="360"/>
      </w:pPr>
      <w:rPr>
        <w:rFonts w:ascii="Courier New" w:hAnsi="Courier New" w:cs="Courier New" w:hint="default"/>
      </w:rPr>
    </w:lvl>
    <w:lvl w:ilvl="5" w:tplc="4D4CDDD2" w:tentative="1">
      <w:start w:val="1"/>
      <w:numFmt w:val="bullet"/>
      <w:lvlText w:val=""/>
      <w:lvlJc w:val="left"/>
      <w:pPr>
        <w:tabs>
          <w:tab w:val="num" w:pos="4320"/>
        </w:tabs>
        <w:ind w:left="4320" w:hanging="360"/>
      </w:pPr>
      <w:rPr>
        <w:rFonts w:ascii="Wingdings" w:hAnsi="Wingdings" w:hint="default"/>
      </w:rPr>
    </w:lvl>
    <w:lvl w:ilvl="6" w:tplc="4264590E" w:tentative="1">
      <w:start w:val="1"/>
      <w:numFmt w:val="bullet"/>
      <w:lvlText w:val=""/>
      <w:lvlJc w:val="left"/>
      <w:pPr>
        <w:tabs>
          <w:tab w:val="num" w:pos="5040"/>
        </w:tabs>
        <w:ind w:left="5040" w:hanging="360"/>
      </w:pPr>
      <w:rPr>
        <w:rFonts w:ascii="Symbol" w:hAnsi="Symbol" w:hint="default"/>
      </w:rPr>
    </w:lvl>
    <w:lvl w:ilvl="7" w:tplc="CEB240A6" w:tentative="1">
      <w:start w:val="1"/>
      <w:numFmt w:val="bullet"/>
      <w:lvlText w:val="o"/>
      <w:lvlJc w:val="left"/>
      <w:pPr>
        <w:tabs>
          <w:tab w:val="num" w:pos="5760"/>
        </w:tabs>
        <w:ind w:left="5760" w:hanging="360"/>
      </w:pPr>
      <w:rPr>
        <w:rFonts w:ascii="Courier New" w:hAnsi="Courier New" w:cs="Courier New" w:hint="default"/>
      </w:rPr>
    </w:lvl>
    <w:lvl w:ilvl="8" w:tplc="A63A9B4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 w15:restartNumberingAfterBreak="0">
    <w:nsid w:val="0AAD4B48"/>
    <w:multiLevelType w:val="hybridMultilevel"/>
    <w:tmpl w:val="8D88198A"/>
    <w:lvl w:ilvl="0" w:tplc="31642B60">
      <w:numFmt w:val="bullet"/>
      <w:lvlText w:val=""/>
      <w:lvlJc w:val="left"/>
      <w:pPr>
        <w:ind w:left="784" w:hanging="567"/>
      </w:pPr>
      <w:rPr>
        <w:rFonts w:ascii="Symbol" w:eastAsia="Symbol" w:hAnsi="Symbol" w:cs="Symbol" w:hint="default"/>
        <w:w w:val="100"/>
        <w:sz w:val="22"/>
        <w:szCs w:val="22"/>
      </w:rPr>
    </w:lvl>
    <w:lvl w:ilvl="1" w:tplc="7A300826">
      <w:numFmt w:val="bullet"/>
      <w:lvlText w:val=""/>
      <w:lvlJc w:val="left"/>
      <w:pPr>
        <w:ind w:left="852" w:hanging="358"/>
      </w:pPr>
      <w:rPr>
        <w:rFonts w:ascii="Symbol" w:eastAsia="Symbol" w:hAnsi="Symbol" w:cs="Symbol" w:hint="default"/>
        <w:w w:val="100"/>
        <w:sz w:val="22"/>
        <w:szCs w:val="22"/>
      </w:rPr>
    </w:lvl>
    <w:lvl w:ilvl="2" w:tplc="0C102B4A">
      <w:numFmt w:val="bullet"/>
      <w:lvlText w:val="•"/>
      <w:lvlJc w:val="left"/>
      <w:pPr>
        <w:ind w:left="1825" w:hanging="358"/>
      </w:pPr>
      <w:rPr>
        <w:rFonts w:hint="default"/>
      </w:rPr>
    </w:lvl>
    <w:lvl w:ilvl="3" w:tplc="28D6E100">
      <w:numFmt w:val="bullet"/>
      <w:lvlText w:val="•"/>
      <w:lvlJc w:val="left"/>
      <w:pPr>
        <w:ind w:left="2790" w:hanging="358"/>
      </w:pPr>
      <w:rPr>
        <w:rFonts w:hint="default"/>
      </w:rPr>
    </w:lvl>
    <w:lvl w:ilvl="4" w:tplc="7576C75C">
      <w:numFmt w:val="bullet"/>
      <w:lvlText w:val="•"/>
      <w:lvlJc w:val="left"/>
      <w:pPr>
        <w:ind w:left="3755" w:hanging="358"/>
      </w:pPr>
      <w:rPr>
        <w:rFonts w:hint="default"/>
      </w:rPr>
    </w:lvl>
    <w:lvl w:ilvl="5" w:tplc="BADC25EA">
      <w:numFmt w:val="bullet"/>
      <w:lvlText w:val="•"/>
      <w:lvlJc w:val="left"/>
      <w:pPr>
        <w:ind w:left="4720" w:hanging="358"/>
      </w:pPr>
      <w:rPr>
        <w:rFonts w:hint="default"/>
      </w:rPr>
    </w:lvl>
    <w:lvl w:ilvl="6" w:tplc="D3A64870">
      <w:numFmt w:val="bullet"/>
      <w:lvlText w:val="•"/>
      <w:lvlJc w:val="left"/>
      <w:pPr>
        <w:ind w:left="5685" w:hanging="358"/>
      </w:pPr>
      <w:rPr>
        <w:rFonts w:hint="default"/>
      </w:rPr>
    </w:lvl>
    <w:lvl w:ilvl="7" w:tplc="84E6D60E">
      <w:numFmt w:val="bullet"/>
      <w:lvlText w:val="•"/>
      <w:lvlJc w:val="left"/>
      <w:pPr>
        <w:ind w:left="6650" w:hanging="358"/>
      </w:pPr>
      <w:rPr>
        <w:rFonts w:hint="default"/>
      </w:rPr>
    </w:lvl>
    <w:lvl w:ilvl="8" w:tplc="9118D3A6">
      <w:numFmt w:val="bullet"/>
      <w:lvlText w:val="•"/>
      <w:lvlJc w:val="left"/>
      <w:pPr>
        <w:ind w:left="7615" w:hanging="358"/>
      </w:pPr>
      <w:rPr>
        <w:rFonts w:hint="default"/>
      </w:rPr>
    </w:lvl>
  </w:abstractNum>
  <w:abstractNum w:abstractNumId="7"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9" w15:restartNumberingAfterBreak="0">
    <w:nsid w:val="204E76AF"/>
    <w:multiLevelType w:val="multilevel"/>
    <w:tmpl w:val="C5AC100E"/>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1C2352C"/>
    <w:multiLevelType w:val="hybridMultilevel"/>
    <w:tmpl w:val="0EFAF4CE"/>
    <w:lvl w:ilvl="0" w:tplc="B7780126">
      <w:start w:val="1"/>
      <w:numFmt w:val="bullet"/>
      <w:lvlText w:val=""/>
      <w:lvlJc w:val="left"/>
      <w:pPr>
        <w:ind w:left="360" w:hanging="360"/>
      </w:pPr>
      <w:rPr>
        <w:rFonts w:ascii="Symbol" w:hAnsi="Symbol" w:hint="default"/>
      </w:rPr>
    </w:lvl>
    <w:lvl w:ilvl="1" w:tplc="8F9CE3C0" w:tentative="1">
      <w:start w:val="1"/>
      <w:numFmt w:val="bullet"/>
      <w:lvlText w:val="o"/>
      <w:lvlJc w:val="left"/>
      <w:pPr>
        <w:ind w:left="1080" w:hanging="360"/>
      </w:pPr>
      <w:rPr>
        <w:rFonts w:ascii="Courier New" w:hAnsi="Courier New" w:cs="Courier New" w:hint="default"/>
      </w:rPr>
    </w:lvl>
    <w:lvl w:ilvl="2" w:tplc="E5A6D080" w:tentative="1">
      <w:start w:val="1"/>
      <w:numFmt w:val="bullet"/>
      <w:lvlText w:val=""/>
      <w:lvlJc w:val="left"/>
      <w:pPr>
        <w:ind w:left="1800" w:hanging="360"/>
      </w:pPr>
      <w:rPr>
        <w:rFonts w:ascii="Wingdings" w:hAnsi="Wingdings" w:hint="default"/>
      </w:rPr>
    </w:lvl>
    <w:lvl w:ilvl="3" w:tplc="54CC80A2" w:tentative="1">
      <w:start w:val="1"/>
      <w:numFmt w:val="bullet"/>
      <w:lvlText w:val=""/>
      <w:lvlJc w:val="left"/>
      <w:pPr>
        <w:ind w:left="2520" w:hanging="360"/>
      </w:pPr>
      <w:rPr>
        <w:rFonts w:ascii="Symbol" w:hAnsi="Symbol" w:hint="default"/>
      </w:rPr>
    </w:lvl>
    <w:lvl w:ilvl="4" w:tplc="36BC4DD6" w:tentative="1">
      <w:start w:val="1"/>
      <w:numFmt w:val="bullet"/>
      <w:lvlText w:val="o"/>
      <w:lvlJc w:val="left"/>
      <w:pPr>
        <w:ind w:left="3240" w:hanging="360"/>
      </w:pPr>
      <w:rPr>
        <w:rFonts w:ascii="Courier New" w:hAnsi="Courier New" w:cs="Courier New" w:hint="default"/>
      </w:rPr>
    </w:lvl>
    <w:lvl w:ilvl="5" w:tplc="736EDB94" w:tentative="1">
      <w:start w:val="1"/>
      <w:numFmt w:val="bullet"/>
      <w:lvlText w:val=""/>
      <w:lvlJc w:val="left"/>
      <w:pPr>
        <w:ind w:left="3960" w:hanging="360"/>
      </w:pPr>
      <w:rPr>
        <w:rFonts w:ascii="Wingdings" w:hAnsi="Wingdings" w:hint="default"/>
      </w:rPr>
    </w:lvl>
    <w:lvl w:ilvl="6" w:tplc="6BD8AA74" w:tentative="1">
      <w:start w:val="1"/>
      <w:numFmt w:val="bullet"/>
      <w:lvlText w:val=""/>
      <w:lvlJc w:val="left"/>
      <w:pPr>
        <w:ind w:left="4680" w:hanging="360"/>
      </w:pPr>
      <w:rPr>
        <w:rFonts w:ascii="Symbol" w:hAnsi="Symbol" w:hint="default"/>
      </w:rPr>
    </w:lvl>
    <w:lvl w:ilvl="7" w:tplc="ADF0487E" w:tentative="1">
      <w:start w:val="1"/>
      <w:numFmt w:val="bullet"/>
      <w:lvlText w:val="o"/>
      <w:lvlJc w:val="left"/>
      <w:pPr>
        <w:ind w:left="5400" w:hanging="360"/>
      </w:pPr>
      <w:rPr>
        <w:rFonts w:ascii="Courier New" w:hAnsi="Courier New" w:cs="Courier New" w:hint="default"/>
      </w:rPr>
    </w:lvl>
    <w:lvl w:ilvl="8" w:tplc="5F62A796" w:tentative="1">
      <w:start w:val="1"/>
      <w:numFmt w:val="bullet"/>
      <w:lvlText w:val=""/>
      <w:lvlJc w:val="left"/>
      <w:pPr>
        <w:ind w:left="6120" w:hanging="360"/>
      </w:pPr>
      <w:rPr>
        <w:rFonts w:ascii="Wingdings" w:hAnsi="Wingdings" w:hint="default"/>
      </w:rPr>
    </w:lvl>
  </w:abstractNum>
  <w:abstractNum w:abstractNumId="11" w15:restartNumberingAfterBreak="0">
    <w:nsid w:val="22583AEE"/>
    <w:multiLevelType w:val="hybridMultilevel"/>
    <w:tmpl w:val="036C8E18"/>
    <w:lvl w:ilvl="0" w:tplc="E4A6794C">
      <w:numFmt w:val="bullet"/>
      <w:lvlText w:val=""/>
      <w:lvlJc w:val="left"/>
      <w:pPr>
        <w:ind w:left="784" w:hanging="567"/>
      </w:pPr>
      <w:rPr>
        <w:rFonts w:ascii="Symbol" w:eastAsia="Symbol" w:hAnsi="Symbol" w:cs="Symbol" w:hint="default"/>
        <w:w w:val="100"/>
        <w:sz w:val="22"/>
        <w:szCs w:val="22"/>
      </w:rPr>
    </w:lvl>
    <w:lvl w:ilvl="1" w:tplc="CDE6ABEE">
      <w:numFmt w:val="bullet"/>
      <w:lvlText w:val=""/>
      <w:lvlJc w:val="left"/>
      <w:pPr>
        <w:ind w:left="852" w:hanging="358"/>
      </w:pPr>
      <w:rPr>
        <w:rFonts w:ascii="Symbol" w:eastAsia="Symbol" w:hAnsi="Symbol" w:cs="Symbol" w:hint="default"/>
        <w:w w:val="100"/>
        <w:sz w:val="22"/>
        <w:szCs w:val="22"/>
      </w:rPr>
    </w:lvl>
    <w:lvl w:ilvl="2" w:tplc="60948156">
      <w:numFmt w:val="bullet"/>
      <w:lvlText w:val="•"/>
      <w:lvlJc w:val="left"/>
      <w:pPr>
        <w:ind w:left="1825" w:hanging="358"/>
      </w:pPr>
      <w:rPr>
        <w:rFonts w:hint="default"/>
      </w:rPr>
    </w:lvl>
    <w:lvl w:ilvl="3" w:tplc="48729A9E">
      <w:numFmt w:val="bullet"/>
      <w:lvlText w:val="•"/>
      <w:lvlJc w:val="left"/>
      <w:pPr>
        <w:ind w:left="2790" w:hanging="358"/>
      </w:pPr>
      <w:rPr>
        <w:rFonts w:hint="default"/>
      </w:rPr>
    </w:lvl>
    <w:lvl w:ilvl="4" w:tplc="3546191C">
      <w:numFmt w:val="bullet"/>
      <w:lvlText w:val="•"/>
      <w:lvlJc w:val="left"/>
      <w:pPr>
        <w:ind w:left="3755" w:hanging="358"/>
      </w:pPr>
      <w:rPr>
        <w:rFonts w:hint="default"/>
      </w:rPr>
    </w:lvl>
    <w:lvl w:ilvl="5" w:tplc="A87E6556">
      <w:numFmt w:val="bullet"/>
      <w:lvlText w:val="•"/>
      <w:lvlJc w:val="left"/>
      <w:pPr>
        <w:ind w:left="4720" w:hanging="358"/>
      </w:pPr>
      <w:rPr>
        <w:rFonts w:hint="default"/>
      </w:rPr>
    </w:lvl>
    <w:lvl w:ilvl="6" w:tplc="3176DF84">
      <w:numFmt w:val="bullet"/>
      <w:lvlText w:val="•"/>
      <w:lvlJc w:val="left"/>
      <w:pPr>
        <w:ind w:left="5685" w:hanging="358"/>
      </w:pPr>
      <w:rPr>
        <w:rFonts w:hint="default"/>
      </w:rPr>
    </w:lvl>
    <w:lvl w:ilvl="7" w:tplc="6E74B29C">
      <w:numFmt w:val="bullet"/>
      <w:lvlText w:val="•"/>
      <w:lvlJc w:val="left"/>
      <w:pPr>
        <w:ind w:left="6650" w:hanging="358"/>
      </w:pPr>
      <w:rPr>
        <w:rFonts w:hint="default"/>
      </w:rPr>
    </w:lvl>
    <w:lvl w:ilvl="8" w:tplc="C1D83412">
      <w:numFmt w:val="bullet"/>
      <w:lvlText w:val="•"/>
      <w:lvlJc w:val="left"/>
      <w:pPr>
        <w:ind w:left="7615" w:hanging="358"/>
      </w:pPr>
      <w:rPr>
        <w:rFonts w:hint="default"/>
      </w:rPr>
    </w:lvl>
  </w:abstractNum>
  <w:abstractNum w:abstractNumId="12" w15:restartNumberingAfterBreak="0">
    <w:nsid w:val="27D677F6"/>
    <w:multiLevelType w:val="hybridMultilevel"/>
    <w:tmpl w:val="CF904EC6"/>
    <w:lvl w:ilvl="0" w:tplc="915E39FE">
      <w:numFmt w:val="bullet"/>
      <w:lvlText w:val=""/>
      <w:lvlJc w:val="left"/>
      <w:pPr>
        <w:ind w:left="784" w:hanging="567"/>
      </w:pPr>
      <w:rPr>
        <w:rFonts w:ascii="Symbol" w:eastAsia="Symbol" w:hAnsi="Symbol" w:cs="Symbol" w:hint="default"/>
        <w:w w:val="100"/>
        <w:sz w:val="22"/>
        <w:szCs w:val="22"/>
      </w:rPr>
    </w:lvl>
    <w:lvl w:ilvl="1" w:tplc="4A5865DA">
      <w:numFmt w:val="bullet"/>
      <w:lvlText w:val=""/>
      <w:lvlJc w:val="left"/>
      <w:pPr>
        <w:ind w:left="852" w:hanging="358"/>
      </w:pPr>
      <w:rPr>
        <w:rFonts w:ascii="Symbol" w:eastAsia="Symbol" w:hAnsi="Symbol" w:cs="Symbol" w:hint="default"/>
        <w:w w:val="100"/>
        <w:sz w:val="22"/>
        <w:szCs w:val="22"/>
      </w:rPr>
    </w:lvl>
    <w:lvl w:ilvl="2" w:tplc="BEF45228">
      <w:numFmt w:val="bullet"/>
      <w:lvlText w:val="•"/>
      <w:lvlJc w:val="left"/>
      <w:pPr>
        <w:ind w:left="1825" w:hanging="358"/>
      </w:pPr>
      <w:rPr>
        <w:rFonts w:hint="default"/>
      </w:rPr>
    </w:lvl>
    <w:lvl w:ilvl="3" w:tplc="2A8C809C">
      <w:numFmt w:val="bullet"/>
      <w:lvlText w:val="•"/>
      <w:lvlJc w:val="left"/>
      <w:pPr>
        <w:ind w:left="2790" w:hanging="358"/>
      </w:pPr>
      <w:rPr>
        <w:rFonts w:hint="default"/>
      </w:rPr>
    </w:lvl>
    <w:lvl w:ilvl="4" w:tplc="626C36BE">
      <w:numFmt w:val="bullet"/>
      <w:lvlText w:val="•"/>
      <w:lvlJc w:val="left"/>
      <w:pPr>
        <w:ind w:left="3755" w:hanging="358"/>
      </w:pPr>
      <w:rPr>
        <w:rFonts w:hint="default"/>
      </w:rPr>
    </w:lvl>
    <w:lvl w:ilvl="5" w:tplc="8AC8B7B6">
      <w:numFmt w:val="bullet"/>
      <w:lvlText w:val="•"/>
      <w:lvlJc w:val="left"/>
      <w:pPr>
        <w:ind w:left="4720" w:hanging="358"/>
      </w:pPr>
      <w:rPr>
        <w:rFonts w:hint="default"/>
      </w:rPr>
    </w:lvl>
    <w:lvl w:ilvl="6" w:tplc="3020AE70">
      <w:numFmt w:val="bullet"/>
      <w:lvlText w:val="•"/>
      <w:lvlJc w:val="left"/>
      <w:pPr>
        <w:ind w:left="5685" w:hanging="358"/>
      </w:pPr>
      <w:rPr>
        <w:rFonts w:hint="default"/>
      </w:rPr>
    </w:lvl>
    <w:lvl w:ilvl="7" w:tplc="75C8EE5E">
      <w:numFmt w:val="bullet"/>
      <w:lvlText w:val="•"/>
      <w:lvlJc w:val="left"/>
      <w:pPr>
        <w:ind w:left="6650" w:hanging="358"/>
      </w:pPr>
      <w:rPr>
        <w:rFonts w:hint="default"/>
      </w:rPr>
    </w:lvl>
    <w:lvl w:ilvl="8" w:tplc="1A6C0782">
      <w:numFmt w:val="bullet"/>
      <w:lvlText w:val="•"/>
      <w:lvlJc w:val="left"/>
      <w:pPr>
        <w:ind w:left="7615" w:hanging="358"/>
      </w:pPr>
      <w:rPr>
        <w:rFonts w:hint="default"/>
      </w:rPr>
    </w:lvl>
  </w:abstractNum>
  <w:abstractNum w:abstractNumId="13" w15:restartNumberingAfterBreak="0">
    <w:nsid w:val="287A0F4D"/>
    <w:multiLevelType w:val="hybridMultilevel"/>
    <w:tmpl w:val="475E47D6"/>
    <w:lvl w:ilvl="0" w:tplc="9D5A1FFE">
      <w:start w:val="1"/>
      <w:numFmt w:val="bullet"/>
      <w:lvlText w:val=""/>
      <w:lvlJc w:val="left"/>
      <w:pPr>
        <w:ind w:left="360" w:hanging="360"/>
      </w:pPr>
      <w:rPr>
        <w:rFonts w:ascii="Symbol" w:hAnsi="Symbol" w:cs="Symbol" w:hint="default"/>
      </w:rPr>
    </w:lvl>
    <w:lvl w:ilvl="1" w:tplc="BC7C5FE2" w:tentative="1">
      <w:start w:val="1"/>
      <w:numFmt w:val="bullet"/>
      <w:lvlText w:val="o"/>
      <w:lvlJc w:val="left"/>
      <w:pPr>
        <w:ind w:left="1080" w:hanging="360"/>
      </w:pPr>
      <w:rPr>
        <w:rFonts w:ascii="Courier New" w:hAnsi="Courier New" w:cs="Courier New" w:hint="default"/>
      </w:rPr>
    </w:lvl>
    <w:lvl w:ilvl="2" w:tplc="E516FD74" w:tentative="1">
      <w:start w:val="1"/>
      <w:numFmt w:val="bullet"/>
      <w:lvlText w:val=""/>
      <w:lvlJc w:val="left"/>
      <w:pPr>
        <w:ind w:left="1800" w:hanging="360"/>
      </w:pPr>
      <w:rPr>
        <w:rFonts w:ascii="Wingdings" w:hAnsi="Wingdings" w:cs="Wingdings" w:hint="default"/>
      </w:rPr>
    </w:lvl>
    <w:lvl w:ilvl="3" w:tplc="06F07E56" w:tentative="1">
      <w:start w:val="1"/>
      <w:numFmt w:val="bullet"/>
      <w:lvlText w:val=""/>
      <w:lvlJc w:val="left"/>
      <w:pPr>
        <w:ind w:left="2520" w:hanging="360"/>
      </w:pPr>
      <w:rPr>
        <w:rFonts w:ascii="Symbol" w:hAnsi="Symbol" w:cs="Symbol" w:hint="default"/>
      </w:rPr>
    </w:lvl>
    <w:lvl w:ilvl="4" w:tplc="21D8CF14" w:tentative="1">
      <w:start w:val="1"/>
      <w:numFmt w:val="bullet"/>
      <w:lvlText w:val="o"/>
      <w:lvlJc w:val="left"/>
      <w:pPr>
        <w:ind w:left="3240" w:hanging="360"/>
      </w:pPr>
      <w:rPr>
        <w:rFonts w:ascii="Courier New" w:hAnsi="Courier New" w:cs="Courier New" w:hint="default"/>
      </w:rPr>
    </w:lvl>
    <w:lvl w:ilvl="5" w:tplc="E9668024" w:tentative="1">
      <w:start w:val="1"/>
      <w:numFmt w:val="bullet"/>
      <w:lvlText w:val=""/>
      <w:lvlJc w:val="left"/>
      <w:pPr>
        <w:ind w:left="3960" w:hanging="360"/>
      </w:pPr>
      <w:rPr>
        <w:rFonts w:ascii="Wingdings" w:hAnsi="Wingdings" w:cs="Wingdings" w:hint="default"/>
      </w:rPr>
    </w:lvl>
    <w:lvl w:ilvl="6" w:tplc="5EAECD58" w:tentative="1">
      <w:start w:val="1"/>
      <w:numFmt w:val="bullet"/>
      <w:lvlText w:val=""/>
      <w:lvlJc w:val="left"/>
      <w:pPr>
        <w:ind w:left="4680" w:hanging="360"/>
      </w:pPr>
      <w:rPr>
        <w:rFonts w:ascii="Symbol" w:hAnsi="Symbol" w:cs="Symbol" w:hint="default"/>
      </w:rPr>
    </w:lvl>
    <w:lvl w:ilvl="7" w:tplc="4A5074BA" w:tentative="1">
      <w:start w:val="1"/>
      <w:numFmt w:val="bullet"/>
      <w:lvlText w:val="o"/>
      <w:lvlJc w:val="left"/>
      <w:pPr>
        <w:ind w:left="5400" w:hanging="360"/>
      </w:pPr>
      <w:rPr>
        <w:rFonts w:ascii="Courier New" w:hAnsi="Courier New" w:cs="Courier New" w:hint="default"/>
      </w:rPr>
    </w:lvl>
    <w:lvl w:ilvl="8" w:tplc="847E7992" w:tentative="1">
      <w:start w:val="1"/>
      <w:numFmt w:val="bullet"/>
      <w:lvlText w:val=""/>
      <w:lvlJc w:val="left"/>
      <w:pPr>
        <w:ind w:left="6120" w:hanging="360"/>
      </w:pPr>
      <w:rPr>
        <w:rFonts w:ascii="Wingdings" w:hAnsi="Wingdings" w:cs="Wingdings" w:hint="default"/>
      </w:rPr>
    </w:lvl>
  </w:abstractNum>
  <w:abstractNum w:abstractNumId="14" w15:restartNumberingAfterBreak="0">
    <w:nsid w:val="2E135BD9"/>
    <w:multiLevelType w:val="hybridMultilevel"/>
    <w:tmpl w:val="DAD6C0E0"/>
    <w:lvl w:ilvl="0" w:tplc="5AFE598A">
      <w:start w:val="1"/>
      <w:numFmt w:val="bullet"/>
      <w:lvlText w:val=""/>
      <w:lvlJc w:val="left"/>
      <w:pPr>
        <w:tabs>
          <w:tab w:val="num" w:pos="397"/>
        </w:tabs>
        <w:ind w:left="397" w:hanging="397"/>
      </w:pPr>
      <w:rPr>
        <w:rFonts w:ascii="Symbol" w:hAnsi="Symbol" w:hint="default"/>
      </w:rPr>
    </w:lvl>
    <w:lvl w:ilvl="1" w:tplc="9DAEA0E8" w:tentative="1">
      <w:start w:val="1"/>
      <w:numFmt w:val="bullet"/>
      <w:lvlText w:val="o"/>
      <w:lvlJc w:val="left"/>
      <w:pPr>
        <w:tabs>
          <w:tab w:val="num" w:pos="1440"/>
        </w:tabs>
        <w:ind w:left="1440" w:hanging="360"/>
      </w:pPr>
      <w:rPr>
        <w:rFonts w:ascii="Courier New" w:hAnsi="Courier New" w:cs="Courier New" w:hint="default"/>
      </w:rPr>
    </w:lvl>
    <w:lvl w:ilvl="2" w:tplc="51DA72E6" w:tentative="1">
      <w:start w:val="1"/>
      <w:numFmt w:val="bullet"/>
      <w:lvlText w:val=""/>
      <w:lvlJc w:val="left"/>
      <w:pPr>
        <w:tabs>
          <w:tab w:val="num" w:pos="2160"/>
        </w:tabs>
        <w:ind w:left="2160" w:hanging="360"/>
      </w:pPr>
      <w:rPr>
        <w:rFonts w:ascii="Wingdings" w:hAnsi="Wingdings" w:hint="default"/>
      </w:rPr>
    </w:lvl>
    <w:lvl w:ilvl="3" w:tplc="62469BDE" w:tentative="1">
      <w:start w:val="1"/>
      <w:numFmt w:val="bullet"/>
      <w:lvlText w:val=""/>
      <w:lvlJc w:val="left"/>
      <w:pPr>
        <w:tabs>
          <w:tab w:val="num" w:pos="2880"/>
        </w:tabs>
        <w:ind w:left="2880" w:hanging="360"/>
      </w:pPr>
      <w:rPr>
        <w:rFonts w:ascii="Symbol" w:hAnsi="Symbol" w:hint="default"/>
      </w:rPr>
    </w:lvl>
    <w:lvl w:ilvl="4" w:tplc="32CC3118" w:tentative="1">
      <w:start w:val="1"/>
      <w:numFmt w:val="bullet"/>
      <w:lvlText w:val="o"/>
      <w:lvlJc w:val="left"/>
      <w:pPr>
        <w:tabs>
          <w:tab w:val="num" w:pos="3600"/>
        </w:tabs>
        <w:ind w:left="3600" w:hanging="360"/>
      </w:pPr>
      <w:rPr>
        <w:rFonts w:ascii="Courier New" w:hAnsi="Courier New" w:cs="Courier New" w:hint="default"/>
      </w:rPr>
    </w:lvl>
    <w:lvl w:ilvl="5" w:tplc="D2AE1710" w:tentative="1">
      <w:start w:val="1"/>
      <w:numFmt w:val="bullet"/>
      <w:lvlText w:val=""/>
      <w:lvlJc w:val="left"/>
      <w:pPr>
        <w:tabs>
          <w:tab w:val="num" w:pos="4320"/>
        </w:tabs>
        <w:ind w:left="4320" w:hanging="360"/>
      </w:pPr>
      <w:rPr>
        <w:rFonts w:ascii="Wingdings" w:hAnsi="Wingdings" w:hint="default"/>
      </w:rPr>
    </w:lvl>
    <w:lvl w:ilvl="6" w:tplc="2D603178" w:tentative="1">
      <w:start w:val="1"/>
      <w:numFmt w:val="bullet"/>
      <w:lvlText w:val=""/>
      <w:lvlJc w:val="left"/>
      <w:pPr>
        <w:tabs>
          <w:tab w:val="num" w:pos="5040"/>
        </w:tabs>
        <w:ind w:left="5040" w:hanging="360"/>
      </w:pPr>
      <w:rPr>
        <w:rFonts w:ascii="Symbol" w:hAnsi="Symbol" w:hint="default"/>
      </w:rPr>
    </w:lvl>
    <w:lvl w:ilvl="7" w:tplc="4D08B374" w:tentative="1">
      <w:start w:val="1"/>
      <w:numFmt w:val="bullet"/>
      <w:lvlText w:val="o"/>
      <w:lvlJc w:val="left"/>
      <w:pPr>
        <w:tabs>
          <w:tab w:val="num" w:pos="5760"/>
        </w:tabs>
        <w:ind w:left="5760" w:hanging="360"/>
      </w:pPr>
      <w:rPr>
        <w:rFonts w:ascii="Courier New" w:hAnsi="Courier New" w:cs="Courier New" w:hint="default"/>
      </w:rPr>
    </w:lvl>
    <w:lvl w:ilvl="8" w:tplc="D6E803E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541609"/>
    <w:multiLevelType w:val="hybridMultilevel"/>
    <w:tmpl w:val="1E5AABE8"/>
    <w:lvl w:ilvl="0" w:tplc="00FAC2B0">
      <w:start w:val="1"/>
      <w:numFmt w:val="decimal"/>
      <w:lvlText w:val="%1."/>
      <w:lvlJc w:val="left"/>
      <w:pPr>
        <w:tabs>
          <w:tab w:val="num" w:pos="570"/>
        </w:tabs>
        <w:ind w:left="570" w:hanging="570"/>
      </w:pPr>
      <w:rPr>
        <w:rFonts w:hint="default"/>
      </w:rPr>
    </w:lvl>
    <w:lvl w:ilvl="1" w:tplc="95B83EEC" w:tentative="1">
      <w:start w:val="1"/>
      <w:numFmt w:val="lowerLetter"/>
      <w:lvlText w:val="%2."/>
      <w:lvlJc w:val="left"/>
      <w:pPr>
        <w:tabs>
          <w:tab w:val="num" w:pos="1080"/>
        </w:tabs>
        <w:ind w:left="1080" w:hanging="360"/>
      </w:pPr>
    </w:lvl>
    <w:lvl w:ilvl="2" w:tplc="3F702438" w:tentative="1">
      <w:start w:val="1"/>
      <w:numFmt w:val="lowerRoman"/>
      <w:lvlText w:val="%3."/>
      <w:lvlJc w:val="right"/>
      <w:pPr>
        <w:tabs>
          <w:tab w:val="num" w:pos="1800"/>
        </w:tabs>
        <w:ind w:left="1800" w:hanging="180"/>
      </w:pPr>
    </w:lvl>
    <w:lvl w:ilvl="3" w:tplc="C3C4DEFE" w:tentative="1">
      <w:start w:val="1"/>
      <w:numFmt w:val="decimal"/>
      <w:lvlText w:val="%4."/>
      <w:lvlJc w:val="left"/>
      <w:pPr>
        <w:tabs>
          <w:tab w:val="num" w:pos="2520"/>
        </w:tabs>
        <w:ind w:left="2520" w:hanging="360"/>
      </w:pPr>
    </w:lvl>
    <w:lvl w:ilvl="4" w:tplc="32B24024" w:tentative="1">
      <w:start w:val="1"/>
      <w:numFmt w:val="lowerLetter"/>
      <w:lvlText w:val="%5."/>
      <w:lvlJc w:val="left"/>
      <w:pPr>
        <w:tabs>
          <w:tab w:val="num" w:pos="3240"/>
        </w:tabs>
        <w:ind w:left="3240" w:hanging="360"/>
      </w:pPr>
    </w:lvl>
    <w:lvl w:ilvl="5" w:tplc="0CEABDDE" w:tentative="1">
      <w:start w:val="1"/>
      <w:numFmt w:val="lowerRoman"/>
      <w:lvlText w:val="%6."/>
      <w:lvlJc w:val="right"/>
      <w:pPr>
        <w:tabs>
          <w:tab w:val="num" w:pos="3960"/>
        </w:tabs>
        <w:ind w:left="3960" w:hanging="180"/>
      </w:pPr>
    </w:lvl>
    <w:lvl w:ilvl="6" w:tplc="6C9AE156" w:tentative="1">
      <w:start w:val="1"/>
      <w:numFmt w:val="decimal"/>
      <w:lvlText w:val="%7."/>
      <w:lvlJc w:val="left"/>
      <w:pPr>
        <w:tabs>
          <w:tab w:val="num" w:pos="4680"/>
        </w:tabs>
        <w:ind w:left="4680" w:hanging="360"/>
      </w:pPr>
    </w:lvl>
    <w:lvl w:ilvl="7" w:tplc="25327866" w:tentative="1">
      <w:start w:val="1"/>
      <w:numFmt w:val="lowerLetter"/>
      <w:lvlText w:val="%8."/>
      <w:lvlJc w:val="left"/>
      <w:pPr>
        <w:tabs>
          <w:tab w:val="num" w:pos="5400"/>
        </w:tabs>
        <w:ind w:left="5400" w:hanging="360"/>
      </w:pPr>
    </w:lvl>
    <w:lvl w:ilvl="8" w:tplc="825ECA22" w:tentative="1">
      <w:start w:val="1"/>
      <w:numFmt w:val="lowerRoman"/>
      <w:lvlText w:val="%9."/>
      <w:lvlJc w:val="right"/>
      <w:pPr>
        <w:tabs>
          <w:tab w:val="num" w:pos="6120"/>
        </w:tabs>
        <w:ind w:left="6120" w:hanging="180"/>
      </w:pPr>
    </w:lvl>
  </w:abstractNum>
  <w:abstractNum w:abstractNumId="16" w15:restartNumberingAfterBreak="0">
    <w:nsid w:val="2FE35092"/>
    <w:multiLevelType w:val="hybridMultilevel"/>
    <w:tmpl w:val="8326C3D6"/>
    <w:lvl w:ilvl="0" w:tplc="4B5C9DC8">
      <w:start w:val="1"/>
      <w:numFmt w:val="bullet"/>
      <w:lvlText w:val=""/>
      <w:lvlJc w:val="left"/>
      <w:pPr>
        <w:ind w:left="720" w:hanging="360"/>
      </w:pPr>
      <w:rPr>
        <w:rFonts w:ascii="Symbol" w:hAnsi="Symbol" w:hint="default"/>
      </w:rPr>
    </w:lvl>
    <w:lvl w:ilvl="1" w:tplc="778A881C" w:tentative="1">
      <w:start w:val="1"/>
      <w:numFmt w:val="bullet"/>
      <w:lvlText w:val="o"/>
      <w:lvlJc w:val="left"/>
      <w:pPr>
        <w:ind w:left="1440" w:hanging="360"/>
      </w:pPr>
      <w:rPr>
        <w:rFonts w:ascii="Courier New" w:hAnsi="Courier New" w:cs="Courier New" w:hint="default"/>
      </w:rPr>
    </w:lvl>
    <w:lvl w:ilvl="2" w:tplc="24E0243E" w:tentative="1">
      <w:start w:val="1"/>
      <w:numFmt w:val="bullet"/>
      <w:lvlText w:val=""/>
      <w:lvlJc w:val="left"/>
      <w:pPr>
        <w:ind w:left="2160" w:hanging="360"/>
      </w:pPr>
      <w:rPr>
        <w:rFonts w:ascii="Wingdings" w:hAnsi="Wingdings" w:hint="default"/>
      </w:rPr>
    </w:lvl>
    <w:lvl w:ilvl="3" w:tplc="D1D0A070" w:tentative="1">
      <w:start w:val="1"/>
      <w:numFmt w:val="bullet"/>
      <w:lvlText w:val=""/>
      <w:lvlJc w:val="left"/>
      <w:pPr>
        <w:ind w:left="2880" w:hanging="360"/>
      </w:pPr>
      <w:rPr>
        <w:rFonts w:ascii="Symbol" w:hAnsi="Symbol" w:hint="default"/>
      </w:rPr>
    </w:lvl>
    <w:lvl w:ilvl="4" w:tplc="773CC59A" w:tentative="1">
      <w:start w:val="1"/>
      <w:numFmt w:val="bullet"/>
      <w:lvlText w:val="o"/>
      <w:lvlJc w:val="left"/>
      <w:pPr>
        <w:ind w:left="3600" w:hanging="360"/>
      </w:pPr>
      <w:rPr>
        <w:rFonts w:ascii="Courier New" w:hAnsi="Courier New" w:cs="Courier New" w:hint="default"/>
      </w:rPr>
    </w:lvl>
    <w:lvl w:ilvl="5" w:tplc="17FEBFBC" w:tentative="1">
      <w:start w:val="1"/>
      <w:numFmt w:val="bullet"/>
      <w:lvlText w:val=""/>
      <w:lvlJc w:val="left"/>
      <w:pPr>
        <w:ind w:left="4320" w:hanging="360"/>
      </w:pPr>
      <w:rPr>
        <w:rFonts w:ascii="Wingdings" w:hAnsi="Wingdings" w:hint="default"/>
      </w:rPr>
    </w:lvl>
    <w:lvl w:ilvl="6" w:tplc="2A4E7EBE" w:tentative="1">
      <w:start w:val="1"/>
      <w:numFmt w:val="bullet"/>
      <w:lvlText w:val=""/>
      <w:lvlJc w:val="left"/>
      <w:pPr>
        <w:ind w:left="5040" w:hanging="360"/>
      </w:pPr>
      <w:rPr>
        <w:rFonts w:ascii="Symbol" w:hAnsi="Symbol" w:hint="default"/>
      </w:rPr>
    </w:lvl>
    <w:lvl w:ilvl="7" w:tplc="DBFCD3BA" w:tentative="1">
      <w:start w:val="1"/>
      <w:numFmt w:val="bullet"/>
      <w:lvlText w:val="o"/>
      <w:lvlJc w:val="left"/>
      <w:pPr>
        <w:ind w:left="5760" w:hanging="360"/>
      </w:pPr>
      <w:rPr>
        <w:rFonts w:ascii="Courier New" w:hAnsi="Courier New" w:cs="Courier New" w:hint="default"/>
      </w:rPr>
    </w:lvl>
    <w:lvl w:ilvl="8" w:tplc="FD740E76" w:tentative="1">
      <w:start w:val="1"/>
      <w:numFmt w:val="bullet"/>
      <w:lvlText w:val=""/>
      <w:lvlJc w:val="left"/>
      <w:pPr>
        <w:ind w:left="6480" w:hanging="360"/>
      </w:pPr>
      <w:rPr>
        <w:rFonts w:ascii="Wingdings" w:hAnsi="Wingdings" w:hint="default"/>
      </w:rPr>
    </w:lvl>
  </w:abstractNum>
  <w:abstractNum w:abstractNumId="17" w15:restartNumberingAfterBreak="0">
    <w:nsid w:val="368E30D3"/>
    <w:multiLevelType w:val="multilevel"/>
    <w:tmpl w:val="4B32234C"/>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6B20A62"/>
    <w:multiLevelType w:val="multilevel"/>
    <w:tmpl w:val="63F2A1CC"/>
    <w:lvl w:ilvl="0">
      <w:start w:val="1"/>
      <w:numFmt w:val="decimal"/>
      <w:lvlText w:val="%1."/>
      <w:lvlJc w:val="left"/>
      <w:pPr>
        <w:ind w:left="784" w:hanging="567"/>
      </w:pPr>
      <w:rPr>
        <w:rFonts w:ascii="Times New Roman" w:eastAsia="Times New Roman" w:hAnsi="Times New Roman" w:cs="Times New Roman" w:hint="default"/>
        <w:b/>
        <w:bCs/>
        <w:w w:val="100"/>
        <w:sz w:val="22"/>
        <w:szCs w:val="22"/>
      </w:rPr>
    </w:lvl>
    <w:lvl w:ilvl="1">
      <w:start w:val="1"/>
      <w:numFmt w:val="decimal"/>
      <w:lvlText w:val="%1.%2"/>
      <w:lvlJc w:val="left"/>
      <w:pPr>
        <w:ind w:left="784" w:hanging="567"/>
      </w:pPr>
      <w:rPr>
        <w:rFonts w:ascii="Times New Roman" w:eastAsia="Times New Roman" w:hAnsi="Times New Roman" w:cs="Times New Roman" w:hint="default"/>
        <w:b/>
        <w:bCs/>
        <w:w w:val="100"/>
        <w:sz w:val="22"/>
        <w:szCs w:val="22"/>
      </w:rPr>
    </w:lvl>
    <w:lvl w:ilvl="2">
      <w:start w:val="1"/>
      <w:numFmt w:val="lowerLetter"/>
      <w:lvlText w:val="%3"/>
      <w:lvlJc w:val="left"/>
      <w:pPr>
        <w:ind w:left="583" w:hanging="284"/>
      </w:pPr>
      <w:rPr>
        <w:rFonts w:ascii="Times New Roman" w:eastAsia="Times New Roman" w:hAnsi="Times New Roman" w:cs="Times New Roman" w:hint="default"/>
        <w:w w:val="99"/>
        <w:position w:val="10"/>
        <w:sz w:val="14"/>
        <w:szCs w:val="14"/>
      </w:rPr>
    </w:lvl>
    <w:lvl w:ilvl="3">
      <w:numFmt w:val="bullet"/>
      <w:lvlText w:val="•"/>
      <w:lvlJc w:val="left"/>
      <w:pPr>
        <w:ind w:left="2727" w:hanging="284"/>
      </w:pPr>
      <w:rPr>
        <w:rFonts w:hint="default"/>
      </w:rPr>
    </w:lvl>
    <w:lvl w:ilvl="4">
      <w:numFmt w:val="bullet"/>
      <w:lvlText w:val="•"/>
      <w:lvlJc w:val="left"/>
      <w:pPr>
        <w:ind w:left="3701" w:hanging="284"/>
      </w:pPr>
      <w:rPr>
        <w:rFonts w:hint="default"/>
      </w:rPr>
    </w:lvl>
    <w:lvl w:ilvl="5">
      <w:numFmt w:val="bullet"/>
      <w:lvlText w:val="•"/>
      <w:lvlJc w:val="left"/>
      <w:pPr>
        <w:ind w:left="4675" w:hanging="284"/>
      </w:pPr>
      <w:rPr>
        <w:rFonts w:hint="default"/>
      </w:rPr>
    </w:lvl>
    <w:lvl w:ilvl="6">
      <w:numFmt w:val="bullet"/>
      <w:lvlText w:val="•"/>
      <w:lvlJc w:val="left"/>
      <w:pPr>
        <w:ind w:left="5649" w:hanging="284"/>
      </w:pPr>
      <w:rPr>
        <w:rFonts w:hint="default"/>
      </w:rPr>
    </w:lvl>
    <w:lvl w:ilvl="7">
      <w:numFmt w:val="bullet"/>
      <w:lvlText w:val="•"/>
      <w:lvlJc w:val="left"/>
      <w:pPr>
        <w:ind w:left="6623" w:hanging="284"/>
      </w:pPr>
      <w:rPr>
        <w:rFonts w:hint="default"/>
      </w:rPr>
    </w:lvl>
    <w:lvl w:ilvl="8">
      <w:numFmt w:val="bullet"/>
      <w:lvlText w:val="•"/>
      <w:lvlJc w:val="left"/>
      <w:pPr>
        <w:ind w:left="7597" w:hanging="284"/>
      </w:pPr>
      <w:rPr>
        <w:rFonts w:hint="default"/>
      </w:rPr>
    </w:lvl>
  </w:abstractNum>
  <w:abstractNum w:abstractNumId="19" w15:restartNumberingAfterBreak="0">
    <w:nsid w:val="3AD125BA"/>
    <w:multiLevelType w:val="hybridMultilevel"/>
    <w:tmpl w:val="FCACF3C6"/>
    <w:lvl w:ilvl="0" w:tplc="821609D2">
      <w:start w:val="1"/>
      <w:numFmt w:val="bullet"/>
      <w:lvlText w:val=""/>
      <w:lvlJc w:val="left"/>
      <w:pPr>
        <w:ind w:left="720" w:hanging="360"/>
      </w:pPr>
      <w:rPr>
        <w:rFonts w:ascii="Symbol" w:hAnsi="Symbol" w:hint="default"/>
      </w:rPr>
    </w:lvl>
    <w:lvl w:ilvl="1" w:tplc="FBB011A8" w:tentative="1">
      <w:start w:val="1"/>
      <w:numFmt w:val="bullet"/>
      <w:lvlText w:val="o"/>
      <w:lvlJc w:val="left"/>
      <w:pPr>
        <w:ind w:left="1440" w:hanging="360"/>
      </w:pPr>
      <w:rPr>
        <w:rFonts w:ascii="Courier New" w:hAnsi="Courier New" w:cs="Courier New" w:hint="default"/>
      </w:rPr>
    </w:lvl>
    <w:lvl w:ilvl="2" w:tplc="DD662B08" w:tentative="1">
      <w:start w:val="1"/>
      <w:numFmt w:val="bullet"/>
      <w:lvlText w:val=""/>
      <w:lvlJc w:val="left"/>
      <w:pPr>
        <w:ind w:left="2160" w:hanging="360"/>
      </w:pPr>
      <w:rPr>
        <w:rFonts w:ascii="Wingdings" w:hAnsi="Wingdings" w:hint="default"/>
      </w:rPr>
    </w:lvl>
    <w:lvl w:ilvl="3" w:tplc="582AC524" w:tentative="1">
      <w:start w:val="1"/>
      <w:numFmt w:val="bullet"/>
      <w:lvlText w:val=""/>
      <w:lvlJc w:val="left"/>
      <w:pPr>
        <w:ind w:left="2880" w:hanging="360"/>
      </w:pPr>
      <w:rPr>
        <w:rFonts w:ascii="Symbol" w:hAnsi="Symbol" w:hint="default"/>
      </w:rPr>
    </w:lvl>
    <w:lvl w:ilvl="4" w:tplc="AE4A020E" w:tentative="1">
      <w:start w:val="1"/>
      <w:numFmt w:val="bullet"/>
      <w:lvlText w:val="o"/>
      <w:lvlJc w:val="left"/>
      <w:pPr>
        <w:ind w:left="3600" w:hanging="360"/>
      </w:pPr>
      <w:rPr>
        <w:rFonts w:ascii="Courier New" w:hAnsi="Courier New" w:cs="Courier New" w:hint="default"/>
      </w:rPr>
    </w:lvl>
    <w:lvl w:ilvl="5" w:tplc="1E8AFF72" w:tentative="1">
      <w:start w:val="1"/>
      <w:numFmt w:val="bullet"/>
      <w:lvlText w:val=""/>
      <w:lvlJc w:val="left"/>
      <w:pPr>
        <w:ind w:left="4320" w:hanging="360"/>
      </w:pPr>
      <w:rPr>
        <w:rFonts w:ascii="Wingdings" w:hAnsi="Wingdings" w:hint="default"/>
      </w:rPr>
    </w:lvl>
    <w:lvl w:ilvl="6" w:tplc="4FFE1324" w:tentative="1">
      <w:start w:val="1"/>
      <w:numFmt w:val="bullet"/>
      <w:lvlText w:val=""/>
      <w:lvlJc w:val="left"/>
      <w:pPr>
        <w:ind w:left="5040" w:hanging="360"/>
      </w:pPr>
      <w:rPr>
        <w:rFonts w:ascii="Symbol" w:hAnsi="Symbol" w:hint="default"/>
      </w:rPr>
    </w:lvl>
    <w:lvl w:ilvl="7" w:tplc="C394B278" w:tentative="1">
      <w:start w:val="1"/>
      <w:numFmt w:val="bullet"/>
      <w:lvlText w:val="o"/>
      <w:lvlJc w:val="left"/>
      <w:pPr>
        <w:ind w:left="5760" w:hanging="360"/>
      </w:pPr>
      <w:rPr>
        <w:rFonts w:ascii="Courier New" w:hAnsi="Courier New" w:cs="Courier New" w:hint="default"/>
      </w:rPr>
    </w:lvl>
    <w:lvl w:ilvl="8" w:tplc="27AECBDA" w:tentative="1">
      <w:start w:val="1"/>
      <w:numFmt w:val="bullet"/>
      <w:lvlText w:val=""/>
      <w:lvlJc w:val="left"/>
      <w:pPr>
        <w:ind w:left="6480" w:hanging="360"/>
      </w:pPr>
      <w:rPr>
        <w:rFonts w:ascii="Wingdings" w:hAnsi="Wingdings" w:hint="default"/>
      </w:rPr>
    </w:lvl>
  </w:abstractNum>
  <w:abstractNum w:abstractNumId="20" w15:restartNumberingAfterBreak="0">
    <w:nsid w:val="3D616DF8"/>
    <w:multiLevelType w:val="hybridMultilevel"/>
    <w:tmpl w:val="504A852E"/>
    <w:lvl w:ilvl="0" w:tplc="A7A4C6C0">
      <w:start w:val="1"/>
      <w:numFmt w:val="upperLetter"/>
      <w:lvlText w:val="%1."/>
      <w:lvlJc w:val="left"/>
      <w:pPr>
        <w:ind w:left="1703" w:hanging="710"/>
      </w:pPr>
      <w:rPr>
        <w:rFonts w:hint="default"/>
      </w:rPr>
    </w:lvl>
    <w:lvl w:ilvl="1" w:tplc="52227372" w:tentative="1">
      <w:start w:val="1"/>
      <w:numFmt w:val="lowerLetter"/>
      <w:lvlText w:val="%2."/>
      <w:lvlJc w:val="left"/>
      <w:pPr>
        <w:ind w:left="2073" w:hanging="360"/>
      </w:pPr>
    </w:lvl>
    <w:lvl w:ilvl="2" w:tplc="675000F6" w:tentative="1">
      <w:start w:val="1"/>
      <w:numFmt w:val="lowerRoman"/>
      <w:lvlText w:val="%3."/>
      <w:lvlJc w:val="right"/>
      <w:pPr>
        <w:ind w:left="2793" w:hanging="180"/>
      </w:pPr>
    </w:lvl>
    <w:lvl w:ilvl="3" w:tplc="2B6A0EDE" w:tentative="1">
      <w:start w:val="1"/>
      <w:numFmt w:val="decimal"/>
      <w:lvlText w:val="%4."/>
      <w:lvlJc w:val="left"/>
      <w:pPr>
        <w:ind w:left="3513" w:hanging="360"/>
      </w:pPr>
    </w:lvl>
    <w:lvl w:ilvl="4" w:tplc="985CB1DE" w:tentative="1">
      <w:start w:val="1"/>
      <w:numFmt w:val="lowerLetter"/>
      <w:lvlText w:val="%5."/>
      <w:lvlJc w:val="left"/>
      <w:pPr>
        <w:ind w:left="4233" w:hanging="360"/>
      </w:pPr>
    </w:lvl>
    <w:lvl w:ilvl="5" w:tplc="355A239C" w:tentative="1">
      <w:start w:val="1"/>
      <w:numFmt w:val="lowerRoman"/>
      <w:lvlText w:val="%6."/>
      <w:lvlJc w:val="right"/>
      <w:pPr>
        <w:ind w:left="4953" w:hanging="180"/>
      </w:pPr>
    </w:lvl>
    <w:lvl w:ilvl="6" w:tplc="94A647E2" w:tentative="1">
      <w:start w:val="1"/>
      <w:numFmt w:val="decimal"/>
      <w:lvlText w:val="%7."/>
      <w:lvlJc w:val="left"/>
      <w:pPr>
        <w:ind w:left="5673" w:hanging="360"/>
      </w:pPr>
    </w:lvl>
    <w:lvl w:ilvl="7" w:tplc="2F6A603E" w:tentative="1">
      <w:start w:val="1"/>
      <w:numFmt w:val="lowerLetter"/>
      <w:lvlText w:val="%8."/>
      <w:lvlJc w:val="left"/>
      <w:pPr>
        <w:ind w:left="6393" w:hanging="360"/>
      </w:pPr>
    </w:lvl>
    <w:lvl w:ilvl="8" w:tplc="87BEF002" w:tentative="1">
      <w:start w:val="1"/>
      <w:numFmt w:val="lowerRoman"/>
      <w:lvlText w:val="%9."/>
      <w:lvlJc w:val="right"/>
      <w:pPr>
        <w:ind w:left="7113" w:hanging="180"/>
      </w:pPr>
    </w:lvl>
  </w:abstractNum>
  <w:abstractNum w:abstractNumId="21" w15:restartNumberingAfterBreak="0">
    <w:nsid w:val="3E7422D0"/>
    <w:multiLevelType w:val="hybridMultilevel"/>
    <w:tmpl w:val="FFFFFFFF"/>
    <w:lvl w:ilvl="0" w:tplc="B930DCBE">
      <w:start w:val="1"/>
      <w:numFmt w:val="bullet"/>
      <w:lvlText w:val=""/>
      <w:legacy w:legacy="1" w:legacySpace="0" w:legacyIndent="283"/>
      <w:lvlJc w:val="left"/>
      <w:pPr>
        <w:ind w:left="283" w:hanging="283"/>
      </w:pPr>
      <w:rPr>
        <w:rFonts w:ascii="Symbol" w:hAnsi="Symbol" w:hint="default"/>
      </w:rPr>
    </w:lvl>
    <w:lvl w:ilvl="1" w:tplc="14127C3C">
      <w:numFmt w:val="decimal"/>
      <w:lvlText w:val=""/>
      <w:lvlJc w:val="left"/>
    </w:lvl>
    <w:lvl w:ilvl="2" w:tplc="9B1E59F6">
      <w:numFmt w:val="decimal"/>
      <w:lvlText w:val=""/>
      <w:lvlJc w:val="left"/>
    </w:lvl>
    <w:lvl w:ilvl="3" w:tplc="952C4D80">
      <w:numFmt w:val="decimal"/>
      <w:lvlText w:val=""/>
      <w:lvlJc w:val="left"/>
    </w:lvl>
    <w:lvl w:ilvl="4" w:tplc="94BC83EC">
      <w:numFmt w:val="decimal"/>
      <w:lvlText w:val=""/>
      <w:lvlJc w:val="left"/>
    </w:lvl>
    <w:lvl w:ilvl="5" w:tplc="8D6A8B8E">
      <w:numFmt w:val="decimal"/>
      <w:lvlText w:val=""/>
      <w:lvlJc w:val="left"/>
    </w:lvl>
    <w:lvl w:ilvl="6" w:tplc="28D4C920">
      <w:numFmt w:val="decimal"/>
      <w:lvlText w:val=""/>
      <w:lvlJc w:val="left"/>
    </w:lvl>
    <w:lvl w:ilvl="7" w:tplc="434ABF52">
      <w:numFmt w:val="decimal"/>
      <w:lvlText w:val=""/>
      <w:lvlJc w:val="left"/>
    </w:lvl>
    <w:lvl w:ilvl="8" w:tplc="52AE2D6E">
      <w:numFmt w:val="decimal"/>
      <w:lvlText w:val=""/>
      <w:lvlJc w:val="left"/>
    </w:lvl>
  </w:abstractNum>
  <w:abstractNum w:abstractNumId="22" w15:restartNumberingAfterBreak="0">
    <w:nsid w:val="3F7641A9"/>
    <w:multiLevelType w:val="multilevel"/>
    <w:tmpl w:val="8E8AE182"/>
    <w:lvl w:ilvl="0">
      <w:start w:val="1"/>
      <w:numFmt w:val="decimal"/>
      <w:pStyle w:val="C-Heading1"/>
      <w:lvlText w:val="%1"/>
      <w:lvlJc w:val="left"/>
      <w:pPr>
        <w:tabs>
          <w:tab w:val="num" w:pos="1080"/>
        </w:tabs>
        <w:ind w:left="1080" w:hanging="1080"/>
      </w:pPr>
    </w:lvl>
    <w:lvl w:ilvl="1">
      <w:start w:val="1"/>
      <w:numFmt w:val="decimal"/>
      <w:pStyle w:val="C-Heading2"/>
      <w:lvlText w:val="%1.%2"/>
      <w:lvlJc w:val="left"/>
      <w:pPr>
        <w:tabs>
          <w:tab w:val="num" w:pos="1080"/>
        </w:tabs>
        <w:ind w:left="1080" w:hanging="1080"/>
      </w:pPr>
      <w:rPr>
        <w:sz w:val="28"/>
        <w:szCs w:val="28"/>
      </w:rPr>
    </w:lvl>
    <w:lvl w:ilvl="2">
      <w:start w:val="1"/>
      <w:numFmt w:val="decimal"/>
      <w:pStyle w:val="C-Heading3"/>
      <w:lvlText w:val="%1.%2.%3"/>
      <w:lvlJc w:val="left"/>
      <w:pPr>
        <w:tabs>
          <w:tab w:val="num" w:pos="1080"/>
        </w:tabs>
        <w:ind w:left="1080" w:hanging="1080"/>
      </w:pPr>
    </w:lvl>
    <w:lvl w:ilvl="3">
      <w:start w:val="1"/>
      <w:numFmt w:val="decimal"/>
      <w:pStyle w:val="C-Heading4"/>
      <w:lvlText w:val="%1.%2.%3.%4"/>
      <w:lvlJc w:val="left"/>
      <w:pPr>
        <w:tabs>
          <w:tab w:val="num" w:pos="1080"/>
        </w:tabs>
        <w:ind w:left="1080" w:hanging="1080"/>
      </w:pPr>
    </w:lvl>
    <w:lvl w:ilvl="4">
      <w:start w:val="1"/>
      <w:numFmt w:val="decimal"/>
      <w:pStyle w:val="C-Heading5"/>
      <w:lvlText w:val="%1.%2.%3.%4.%5"/>
      <w:lvlJc w:val="left"/>
      <w:pPr>
        <w:tabs>
          <w:tab w:val="num" w:pos="1080"/>
        </w:tabs>
        <w:ind w:left="1080" w:hanging="1080"/>
      </w:pPr>
    </w:lvl>
    <w:lvl w:ilvl="5">
      <w:start w:val="1"/>
      <w:numFmt w:val="decimal"/>
      <w:pStyle w:val="C-Heading6"/>
      <w:lvlText w:val="%1.%2.%3.%4.%5.%6"/>
      <w:lvlJc w:val="left"/>
      <w:pPr>
        <w:tabs>
          <w:tab w:val="num" w:pos="1080"/>
        </w:tabs>
        <w:ind w:left="1080" w:hanging="1080"/>
      </w:pPr>
    </w:lvl>
    <w:lvl w:ilvl="6">
      <w:start w:val="1"/>
      <w:numFmt w:val="decimal"/>
      <w:lvlText w:val="%1.%2.%3.%4.%5.%6.%7"/>
      <w:lvlJc w:val="left"/>
      <w:pPr>
        <w:tabs>
          <w:tab w:val="num" w:pos="1800"/>
        </w:tabs>
        <w:ind w:left="1080" w:hanging="1080"/>
      </w:pPr>
    </w:lvl>
    <w:lvl w:ilvl="7">
      <w:start w:val="1"/>
      <w:numFmt w:val="decimal"/>
      <w:lvlText w:val="%1.%2.%3.%4.%5.%6.%7.%8"/>
      <w:lvlJc w:val="left"/>
      <w:pPr>
        <w:tabs>
          <w:tab w:val="num" w:pos="1440"/>
        </w:tabs>
        <w:ind w:left="1080" w:hanging="1080"/>
      </w:pPr>
    </w:lvl>
    <w:lvl w:ilvl="8">
      <w:start w:val="1"/>
      <w:numFmt w:val="decimal"/>
      <w:lvlText w:val="%1.%2.%3.%4.%5.%6.%7.%8.%9"/>
      <w:lvlJc w:val="left"/>
      <w:pPr>
        <w:tabs>
          <w:tab w:val="num" w:pos="2160"/>
        </w:tabs>
        <w:ind w:left="1080" w:hanging="1080"/>
      </w:pPr>
    </w:lvl>
  </w:abstractNum>
  <w:abstractNum w:abstractNumId="23" w15:restartNumberingAfterBreak="0">
    <w:nsid w:val="49C54B39"/>
    <w:multiLevelType w:val="multilevel"/>
    <w:tmpl w:val="F2F66A26"/>
    <w:lvl w:ilvl="0">
      <w:start w:val="1"/>
      <w:numFmt w:val="decimal"/>
      <w:pStyle w:val="C-NumberedList"/>
      <w:lvlText w:val="%1."/>
      <w:lvlJc w:val="left"/>
      <w:pPr>
        <w:tabs>
          <w:tab w:val="num" w:pos="360"/>
        </w:tabs>
        <w:ind w:left="36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C-AlphabeticList"/>
      <w:lvlText w:val="%2."/>
      <w:lvlJc w:val="left"/>
      <w:pPr>
        <w:tabs>
          <w:tab w:val="num" w:pos="720"/>
        </w:tabs>
        <w:ind w:left="720" w:hanging="360"/>
      </w:pPr>
      <w:rPr>
        <w:rFonts w:hint="default"/>
      </w:rPr>
    </w:lvl>
    <w:lvl w:ilvl="2">
      <w:start w:val="1"/>
      <w:numFmt w:val="lowerLetter"/>
      <w:lvlText w:val="%3."/>
      <w:lvlJc w:val="left"/>
      <w:pPr>
        <w:tabs>
          <w:tab w:val="num" w:pos="720"/>
        </w:tabs>
        <w:ind w:left="720" w:hanging="360"/>
      </w:pPr>
      <w:rPr>
        <w:rFonts w:hint="default"/>
      </w:rPr>
    </w:lvl>
    <w:lvl w:ilvl="3">
      <w:start w:val="1"/>
      <w:numFmt w:val="lowerLetter"/>
      <w:lvlText w:val="%4."/>
      <w:lvlJc w:val="left"/>
      <w:pPr>
        <w:tabs>
          <w:tab w:val="num" w:pos="720"/>
        </w:tabs>
        <w:ind w:left="720" w:hanging="360"/>
      </w:pPr>
      <w:rPr>
        <w:rFonts w:hint="default"/>
      </w:rPr>
    </w:lvl>
    <w:lvl w:ilvl="4">
      <w:start w:val="1"/>
      <w:numFmt w:val="lowerLetter"/>
      <w:lvlText w:val="%5."/>
      <w:lvlJc w:val="left"/>
      <w:pPr>
        <w:tabs>
          <w:tab w:val="num" w:pos="720"/>
        </w:tabs>
        <w:ind w:left="720" w:hanging="360"/>
      </w:pPr>
      <w:rPr>
        <w:rFonts w:hint="default"/>
      </w:rPr>
    </w:lvl>
    <w:lvl w:ilvl="5">
      <w:start w:val="1"/>
      <w:numFmt w:val="lowerLetter"/>
      <w:lvlText w:val="%6."/>
      <w:lvlJc w:val="left"/>
      <w:pPr>
        <w:tabs>
          <w:tab w:val="num" w:pos="720"/>
        </w:tabs>
        <w:ind w:left="720" w:hanging="360"/>
      </w:pPr>
      <w:rPr>
        <w:rFonts w:hint="default"/>
      </w:rPr>
    </w:lvl>
    <w:lvl w:ilvl="6">
      <w:start w:val="1"/>
      <w:numFmt w:val="lowerLetter"/>
      <w:lvlText w:val="%7."/>
      <w:lvlJc w:val="left"/>
      <w:pPr>
        <w:tabs>
          <w:tab w:val="num" w:pos="720"/>
        </w:tabs>
        <w:ind w:left="720" w:hanging="360"/>
      </w:pPr>
      <w:rPr>
        <w:rFonts w:hint="default"/>
      </w:rPr>
    </w:lvl>
    <w:lvl w:ilvl="7">
      <w:start w:val="1"/>
      <w:numFmt w:val="lowerLetter"/>
      <w:lvlText w:val="%8."/>
      <w:lvlJc w:val="left"/>
      <w:pPr>
        <w:tabs>
          <w:tab w:val="num" w:pos="720"/>
        </w:tabs>
        <w:ind w:left="720" w:hanging="360"/>
      </w:pPr>
      <w:rPr>
        <w:rFonts w:hint="default"/>
      </w:rPr>
    </w:lvl>
    <w:lvl w:ilvl="8">
      <w:start w:val="1"/>
      <w:numFmt w:val="lowerLetter"/>
      <w:lvlText w:val="%9."/>
      <w:lvlJc w:val="left"/>
      <w:pPr>
        <w:tabs>
          <w:tab w:val="num" w:pos="720"/>
        </w:tabs>
        <w:ind w:left="720" w:hanging="360"/>
      </w:pPr>
      <w:rPr>
        <w:rFonts w:hint="default"/>
      </w:rPr>
    </w:lvl>
  </w:abstractNum>
  <w:abstractNum w:abstractNumId="24" w15:restartNumberingAfterBreak="0">
    <w:nsid w:val="4A810019"/>
    <w:multiLevelType w:val="hybridMultilevel"/>
    <w:tmpl w:val="FFFFFFFF"/>
    <w:lvl w:ilvl="0" w:tplc="7A0ED7D6">
      <w:start w:val="1"/>
      <w:numFmt w:val="bullet"/>
      <w:lvlText w:val="-"/>
      <w:legacy w:legacy="1" w:legacySpace="0" w:legacyIndent="360"/>
      <w:lvlJc w:val="left"/>
      <w:pPr>
        <w:ind w:left="1800" w:hanging="360"/>
      </w:pPr>
    </w:lvl>
    <w:lvl w:ilvl="1" w:tplc="C4E8A6CA">
      <w:numFmt w:val="decimal"/>
      <w:lvlText w:val=""/>
      <w:lvlJc w:val="left"/>
    </w:lvl>
    <w:lvl w:ilvl="2" w:tplc="3006A0B6">
      <w:numFmt w:val="decimal"/>
      <w:lvlText w:val=""/>
      <w:lvlJc w:val="left"/>
    </w:lvl>
    <w:lvl w:ilvl="3" w:tplc="EFD081BA">
      <w:numFmt w:val="decimal"/>
      <w:lvlText w:val=""/>
      <w:lvlJc w:val="left"/>
    </w:lvl>
    <w:lvl w:ilvl="4" w:tplc="47644956">
      <w:numFmt w:val="decimal"/>
      <w:lvlText w:val=""/>
      <w:lvlJc w:val="left"/>
    </w:lvl>
    <w:lvl w:ilvl="5" w:tplc="FB52186E">
      <w:numFmt w:val="decimal"/>
      <w:lvlText w:val=""/>
      <w:lvlJc w:val="left"/>
    </w:lvl>
    <w:lvl w:ilvl="6" w:tplc="B0843592">
      <w:numFmt w:val="decimal"/>
      <w:lvlText w:val=""/>
      <w:lvlJc w:val="left"/>
    </w:lvl>
    <w:lvl w:ilvl="7" w:tplc="7CD45F72">
      <w:numFmt w:val="decimal"/>
      <w:lvlText w:val=""/>
      <w:lvlJc w:val="left"/>
    </w:lvl>
    <w:lvl w:ilvl="8" w:tplc="FCAE3C98">
      <w:numFmt w:val="decimal"/>
      <w:lvlText w:val=""/>
      <w:lvlJc w:val="left"/>
    </w:lvl>
  </w:abstractNum>
  <w:abstractNum w:abstractNumId="25" w15:restartNumberingAfterBreak="0">
    <w:nsid w:val="4B025271"/>
    <w:multiLevelType w:val="hybridMultilevel"/>
    <w:tmpl w:val="E050F6E2"/>
    <w:lvl w:ilvl="0" w:tplc="ECFC2076">
      <w:start w:val="1"/>
      <w:numFmt w:val="bullet"/>
      <w:lvlText w:val=""/>
      <w:lvlJc w:val="left"/>
      <w:pPr>
        <w:ind w:left="720" w:hanging="360"/>
      </w:pPr>
      <w:rPr>
        <w:rFonts w:ascii="Symbol" w:hAnsi="Symbol" w:hint="default"/>
      </w:rPr>
    </w:lvl>
    <w:lvl w:ilvl="1" w:tplc="932690F2" w:tentative="1">
      <w:start w:val="1"/>
      <w:numFmt w:val="bullet"/>
      <w:lvlText w:val="o"/>
      <w:lvlJc w:val="left"/>
      <w:pPr>
        <w:ind w:left="1440" w:hanging="360"/>
      </w:pPr>
      <w:rPr>
        <w:rFonts w:ascii="Courier New" w:hAnsi="Courier New" w:cs="Courier New" w:hint="default"/>
      </w:rPr>
    </w:lvl>
    <w:lvl w:ilvl="2" w:tplc="1292B5A4" w:tentative="1">
      <w:start w:val="1"/>
      <w:numFmt w:val="bullet"/>
      <w:lvlText w:val=""/>
      <w:lvlJc w:val="left"/>
      <w:pPr>
        <w:ind w:left="2160" w:hanging="360"/>
      </w:pPr>
      <w:rPr>
        <w:rFonts w:ascii="Wingdings" w:hAnsi="Wingdings" w:hint="default"/>
      </w:rPr>
    </w:lvl>
    <w:lvl w:ilvl="3" w:tplc="DDC45996" w:tentative="1">
      <w:start w:val="1"/>
      <w:numFmt w:val="bullet"/>
      <w:lvlText w:val=""/>
      <w:lvlJc w:val="left"/>
      <w:pPr>
        <w:ind w:left="2880" w:hanging="360"/>
      </w:pPr>
      <w:rPr>
        <w:rFonts w:ascii="Symbol" w:hAnsi="Symbol" w:hint="default"/>
      </w:rPr>
    </w:lvl>
    <w:lvl w:ilvl="4" w:tplc="490EFBAC" w:tentative="1">
      <w:start w:val="1"/>
      <w:numFmt w:val="bullet"/>
      <w:lvlText w:val="o"/>
      <w:lvlJc w:val="left"/>
      <w:pPr>
        <w:ind w:left="3600" w:hanging="360"/>
      </w:pPr>
      <w:rPr>
        <w:rFonts w:ascii="Courier New" w:hAnsi="Courier New" w:cs="Courier New" w:hint="default"/>
      </w:rPr>
    </w:lvl>
    <w:lvl w:ilvl="5" w:tplc="8BDC17CA" w:tentative="1">
      <w:start w:val="1"/>
      <w:numFmt w:val="bullet"/>
      <w:lvlText w:val=""/>
      <w:lvlJc w:val="left"/>
      <w:pPr>
        <w:ind w:left="4320" w:hanging="360"/>
      </w:pPr>
      <w:rPr>
        <w:rFonts w:ascii="Wingdings" w:hAnsi="Wingdings" w:hint="default"/>
      </w:rPr>
    </w:lvl>
    <w:lvl w:ilvl="6" w:tplc="24D2CDCA" w:tentative="1">
      <w:start w:val="1"/>
      <w:numFmt w:val="bullet"/>
      <w:lvlText w:val=""/>
      <w:lvlJc w:val="left"/>
      <w:pPr>
        <w:ind w:left="5040" w:hanging="360"/>
      </w:pPr>
      <w:rPr>
        <w:rFonts w:ascii="Symbol" w:hAnsi="Symbol" w:hint="default"/>
      </w:rPr>
    </w:lvl>
    <w:lvl w:ilvl="7" w:tplc="4EBAAD4E" w:tentative="1">
      <w:start w:val="1"/>
      <w:numFmt w:val="bullet"/>
      <w:lvlText w:val="o"/>
      <w:lvlJc w:val="left"/>
      <w:pPr>
        <w:ind w:left="5760" w:hanging="360"/>
      </w:pPr>
      <w:rPr>
        <w:rFonts w:ascii="Courier New" w:hAnsi="Courier New" w:cs="Courier New" w:hint="default"/>
      </w:rPr>
    </w:lvl>
    <w:lvl w:ilvl="8" w:tplc="225C83C8" w:tentative="1">
      <w:start w:val="1"/>
      <w:numFmt w:val="bullet"/>
      <w:lvlText w:val=""/>
      <w:lvlJc w:val="left"/>
      <w:pPr>
        <w:ind w:left="6480" w:hanging="360"/>
      </w:pPr>
      <w:rPr>
        <w:rFonts w:ascii="Wingdings" w:hAnsi="Wingdings" w:hint="default"/>
      </w:rPr>
    </w:lvl>
  </w:abstractNum>
  <w:abstractNum w:abstractNumId="26"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27" w15:restartNumberingAfterBreak="0">
    <w:nsid w:val="560C4365"/>
    <w:multiLevelType w:val="hybridMultilevel"/>
    <w:tmpl w:val="FFFFFFFF"/>
    <w:lvl w:ilvl="0" w:tplc="DCF40A0A">
      <w:start w:val="1"/>
      <w:numFmt w:val="bullet"/>
      <w:lvlText w:val="-"/>
      <w:legacy w:legacy="1" w:legacySpace="0" w:legacyIndent="360"/>
      <w:lvlJc w:val="left"/>
      <w:pPr>
        <w:ind w:left="1800" w:hanging="360"/>
      </w:pPr>
    </w:lvl>
    <w:lvl w:ilvl="1" w:tplc="6AFCA496">
      <w:numFmt w:val="decimal"/>
      <w:lvlText w:val=""/>
      <w:lvlJc w:val="left"/>
    </w:lvl>
    <w:lvl w:ilvl="2" w:tplc="AB58E1F6">
      <w:numFmt w:val="decimal"/>
      <w:lvlText w:val=""/>
      <w:lvlJc w:val="left"/>
    </w:lvl>
    <w:lvl w:ilvl="3" w:tplc="4238D53C">
      <w:numFmt w:val="decimal"/>
      <w:lvlText w:val=""/>
      <w:lvlJc w:val="left"/>
    </w:lvl>
    <w:lvl w:ilvl="4" w:tplc="148A5360">
      <w:numFmt w:val="decimal"/>
      <w:lvlText w:val=""/>
      <w:lvlJc w:val="left"/>
    </w:lvl>
    <w:lvl w:ilvl="5" w:tplc="E2F2EAB4">
      <w:numFmt w:val="decimal"/>
      <w:lvlText w:val=""/>
      <w:lvlJc w:val="left"/>
    </w:lvl>
    <w:lvl w:ilvl="6" w:tplc="7CE03528">
      <w:numFmt w:val="decimal"/>
      <w:lvlText w:val=""/>
      <w:lvlJc w:val="left"/>
    </w:lvl>
    <w:lvl w:ilvl="7" w:tplc="B2003734">
      <w:numFmt w:val="decimal"/>
      <w:lvlText w:val=""/>
      <w:lvlJc w:val="left"/>
    </w:lvl>
    <w:lvl w:ilvl="8" w:tplc="2352523A">
      <w:numFmt w:val="decimal"/>
      <w:lvlText w:val=""/>
      <w:lvlJc w:val="left"/>
    </w:lvl>
  </w:abstractNum>
  <w:abstractNum w:abstractNumId="28" w15:restartNumberingAfterBreak="0">
    <w:nsid w:val="586C774D"/>
    <w:multiLevelType w:val="hybridMultilevel"/>
    <w:tmpl w:val="1CECCE6A"/>
    <w:lvl w:ilvl="0" w:tplc="AC7229D4">
      <w:start w:val="1"/>
      <w:numFmt w:val="bullet"/>
      <w:lvlText w:val=""/>
      <w:lvlJc w:val="left"/>
      <w:pPr>
        <w:ind w:left="720" w:hanging="360"/>
      </w:pPr>
      <w:rPr>
        <w:rFonts w:ascii="Symbol" w:hAnsi="Symbol" w:hint="default"/>
      </w:rPr>
    </w:lvl>
    <w:lvl w:ilvl="1" w:tplc="2688BA2E">
      <w:start w:val="1"/>
      <w:numFmt w:val="bullet"/>
      <w:lvlText w:val="o"/>
      <w:lvlJc w:val="left"/>
      <w:pPr>
        <w:ind w:left="1440" w:hanging="360"/>
      </w:pPr>
      <w:rPr>
        <w:rFonts w:ascii="Courier New" w:hAnsi="Courier New" w:cs="Courier New" w:hint="default"/>
      </w:rPr>
    </w:lvl>
    <w:lvl w:ilvl="2" w:tplc="F4B68C3E">
      <w:start w:val="1"/>
      <w:numFmt w:val="bullet"/>
      <w:lvlText w:val=""/>
      <w:lvlJc w:val="left"/>
      <w:pPr>
        <w:ind w:left="2160" w:hanging="360"/>
      </w:pPr>
      <w:rPr>
        <w:rFonts w:ascii="Wingdings" w:hAnsi="Wingdings" w:hint="default"/>
      </w:rPr>
    </w:lvl>
    <w:lvl w:ilvl="3" w:tplc="BA6EC3D6">
      <w:start w:val="1"/>
      <w:numFmt w:val="bullet"/>
      <w:lvlText w:val=""/>
      <w:lvlJc w:val="left"/>
      <w:pPr>
        <w:ind w:left="2880" w:hanging="360"/>
      </w:pPr>
      <w:rPr>
        <w:rFonts w:ascii="Symbol" w:hAnsi="Symbol" w:hint="default"/>
      </w:rPr>
    </w:lvl>
    <w:lvl w:ilvl="4" w:tplc="A23A3E22">
      <w:start w:val="1"/>
      <w:numFmt w:val="bullet"/>
      <w:lvlText w:val="o"/>
      <w:lvlJc w:val="left"/>
      <w:pPr>
        <w:ind w:left="3600" w:hanging="360"/>
      </w:pPr>
      <w:rPr>
        <w:rFonts w:ascii="Courier New" w:hAnsi="Courier New" w:cs="Courier New" w:hint="default"/>
      </w:rPr>
    </w:lvl>
    <w:lvl w:ilvl="5" w:tplc="F9EC96BE">
      <w:start w:val="1"/>
      <w:numFmt w:val="bullet"/>
      <w:lvlText w:val=""/>
      <w:lvlJc w:val="left"/>
      <w:pPr>
        <w:ind w:left="4320" w:hanging="360"/>
      </w:pPr>
      <w:rPr>
        <w:rFonts w:ascii="Wingdings" w:hAnsi="Wingdings" w:hint="default"/>
      </w:rPr>
    </w:lvl>
    <w:lvl w:ilvl="6" w:tplc="7D72FD98">
      <w:start w:val="1"/>
      <w:numFmt w:val="bullet"/>
      <w:lvlText w:val=""/>
      <w:lvlJc w:val="left"/>
      <w:pPr>
        <w:ind w:left="5040" w:hanging="360"/>
      </w:pPr>
      <w:rPr>
        <w:rFonts w:ascii="Symbol" w:hAnsi="Symbol" w:hint="default"/>
      </w:rPr>
    </w:lvl>
    <w:lvl w:ilvl="7" w:tplc="33E2C412">
      <w:start w:val="1"/>
      <w:numFmt w:val="bullet"/>
      <w:lvlText w:val="o"/>
      <w:lvlJc w:val="left"/>
      <w:pPr>
        <w:ind w:left="5760" w:hanging="360"/>
      </w:pPr>
      <w:rPr>
        <w:rFonts w:ascii="Courier New" w:hAnsi="Courier New" w:cs="Courier New" w:hint="default"/>
      </w:rPr>
    </w:lvl>
    <w:lvl w:ilvl="8" w:tplc="A3D48996">
      <w:start w:val="1"/>
      <w:numFmt w:val="bullet"/>
      <w:lvlText w:val=""/>
      <w:lvlJc w:val="left"/>
      <w:pPr>
        <w:ind w:left="6480" w:hanging="360"/>
      </w:pPr>
      <w:rPr>
        <w:rFonts w:ascii="Wingdings" w:hAnsi="Wingdings" w:hint="default"/>
      </w:rPr>
    </w:lvl>
  </w:abstractNum>
  <w:abstractNum w:abstractNumId="29" w15:restartNumberingAfterBreak="0">
    <w:nsid w:val="58B56C73"/>
    <w:multiLevelType w:val="hybridMultilevel"/>
    <w:tmpl w:val="5BA42128"/>
    <w:lvl w:ilvl="0" w:tplc="5A2CC144">
      <w:start w:val="2"/>
      <w:numFmt w:val="decimal"/>
      <w:lvlText w:val="%1."/>
      <w:lvlJc w:val="left"/>
      <w:pPr>
        <w:tabs>
          <w:tab w:val="num" w:pos="570"/>
        </w:tabs>
        <w:ind w:left="570" w:hanging="570"/>
      </w:pPr>
      <w:rPr>
        <w:rFonts w:hint="default"/>
      </w:rPr>
    </w:lvl>
    <w:lvl w:ilvl="1" w:tplc="FC863068" w:tentative="1">
      <w:start w:val="1"/>
      <w:numFmt w:val="lowerLetter"/>
      <w:lvlText w:val="%2."/>
      <w:lvlJc w:val="left"/>
      <w:pPr>
        <w:tabs>
          <w:tab w:val="num" w:pos="1080"/>
        </w:tabs>
        <w:ind w:left="1080" w:hanging="360"/>
      </w:pPr>
    </w:lvl>
    <w:lvl w:ilvl="2" w:tplc="59F480E0" w:tentative="1">
      <w:start w:val="1"/>
      <w:numFmt w:val="lowerRoman"/>
      <w:lvlText w:val="%3."/>
      <w:lvlJc w:val="right"/>
      <w:pPr>
        <w:tabs>
          <w:tab w:val="num" w:pos="1800"/>
        </w:tabs>
        <w:ind w:left="1800" w:hanging="180"/>
      </w:pPr>
    </w:lvl>
    <w:lvl w:ilvl="3" w:tplc="B92676C4" w:tentative="1">
      <w:start w:val="1"/>
      <w:numFmt w:val="decimal"/>
      <w:lvlText w:val="%4."/>
      <w:lvlJc w:val="left"/>
      <w:pPr>
        <w:tabs>
          <w:tab w:val="num" w:pos="2520"/>
        </w:tabs>
        <w:ind w:left="2520" w:hanging="360"/>
      </w:pPr>
    </w:lvl>
    <w:lvl w:ilvl="4" w:tplc="A210C586" w:tentative="1">
      <w:start w:val="1"/>
      <w:numFmt w:val="lowerLetter"/>
      <w:lvlText w:val="%5."/>
      <w:lvlJc w:val="left"/>
      <w:pPr>
        <w:tabs>
          <w:tab w:val="num" w:pos="3240"/>
        </w:tabs>
        <w:ind w:left="3240" w:hanging="360"/>
      </w:pPr>
    </w:lvl>
    <w:lvl w:ilvl="5" w:tplc="6142BE18" w:tentative="1">
      <w:start w:val="1"/>
      <w:numFmt w:val="lowerRoman"/>
      <w:lvlText w:val="%6."/>
      <w:lvlJc w:val="right"/>
      <w:pPr>
        <w:tabs>
          <w:tab w:val="num" w:pos="3960"/>
        </w:tabs>
        <w:ind w:left="3960" w:hanging="180"/>
      </w:pPr>
    </w:lvl>
    <w:lvl w:ilvl="6" w:tplc="416894AC" w:tentative="1">
      <w:start w:val="1"/>
      <w:numFmt w:val="decimal"/>
      <w:lvlText w:val="%7."/>
      <w:lvlJc w:val="left"/>
      <w:pPr>
        <w:tabs>
          <w:tab w:val="num" w:pos="4680"/>
        </w:tabs>
        <w:ind w:left="4680" w:hanging="360"/>
      </w:pPr>
    </w:lvl>
    <w:lvl w:ilvl="7" w:tplc="351AA296" w:tentative="1">
      <w:start w:val="1"/>
      <w:numFmt w:val="lowerLetter"/>
      <w:lvlText w:val="%8."/>
      <w:lvlJc w:val="left"/>
      <w:pPr>
        <w:tabs>
          <w:tab w:val="num" w:pos="5400"/>
        </w:tabs>
        <w:ind w:left="5400" w:hanging="360"/>
      </w:pPr>
    </w:lvl>
    <w:lvl w:ilvl="8" w:tplc="C76E759A" w:tentative="1">
      <w:start w:val="1"/>
      <w:numFmt w:val="lowerRoman"/>
      <w:lvlText w:val="%9."/>
      <w:lvlJc w:val="right"/>
      <w:pPr>
        <w:tabs>
          <w:tab w:val="num" w:pos="6120"/>
        </w:tabs>
        <w:ind w:left="6120" w:hanging="180"/>
      </w:pPr>
    </w:lvl>
  </w:abstractNum>
  <w:abstractNum w:abstractNumId="30" w15:restartNumberingAfterBreak="0">
    <w:nsid w:val="61C92ADD"/>
    <w:multiLevelType w:val="hybridMultilevel"/>
    <w:tmpl w:val="2E3E549C"/>
    <w:lvl w:ilvl="0" w:tplc="BCC6ACE2">
      <w:start w:val="1"/>
      <w:numFmt w:val="bullet"/>
      <w:lvlText w:val=""/>
      <w:lvlJc w:val="left"/>
      <w:pPr>
        <w:ind w:left="720" w:hanging="360"/>
      </w:pPr>
      <w:rPr>
        <w:rFonts w:ascii="Symbol" w:hAnsi="Symbol" w:hint="default"/>
      </w:rPr>
    </w:lvl>
    <w:lvl w:ilvl="1" w:tplc="E1C038C4" w:tentative="1">
      <w:start w:val="1"/>
      <w:numFmt w:val="bullet"/>
      <w:lvlText w:val="o"/>
      <w:lvlJc w:val="left"/>
      <w:pPr>
        <w:ind w:left="1440" w:hanging="360"/>
      </w:pPr>
      <w:rPr>
        <w:rFonts w:ascii="Courier New" w:hAnsi="Courier New" w:cs="Courier New" w:hint="default"/>
      </w:rPr>
    </w:lvl>
    <w:lvl w:ilvl="2" w:tplc="2A627F64" w:tentative="1">
      <w:start w:val="1"/>
      <w:numFmt w:val="bullet"/>
      <w:lvlText w:val=""/>
      <w:lvlJc w:val="left"/>
      <w:pPr>
        <w:ind w:left="2160" w:hanging="360"/>
      </w:pPr>
      <w:rPr>
        <w:rFonts w:ascii="Wingdings" w:hAnsi="Wingdings" w:hint="default"/>
      </w:rPr>
    </w:lvl>
    <w:lvl w:ilvl="3" w:tplc="B9D6C27A" w:tentative="1">
      <w:start w:val="1"/>
      <w:numFmt w:val="bullet"/>
      <w:lvlText w:val=""/>
      <w:lvlJc w:val="left"/>
      <w:pPr>
        <w:ind w:left="2880" w:hanging="360"/>
      </w:pPr>
      <w:rPr>
        <w:rFonts w:ascii="Symbol" w:hAnsi="Symbol" w:hint="default"/>
      </w:rPr>
    </w:lvl>
    <w:lvl w:ilvl="4" w:tplc="36269D26" w:tentative="1">
      <w:start w:val="1"/>
      <w:numFmt w:val="bullet"/>
      <w:lvlText w:val="o"/>
      <w:lvlJc w:val="left"/>
      <w:pPr>
        <w:ind w:left="3600" w:hanging="360"/>
      </w:pPr>
      <w:rPr>
        <w:rFonts w:ascii="Courier New" w:hAnsi="Courier New" w:cs="Courier New" w:hint="default"/>
      </w:rPr>
    </w:lvl>
    <w:lvl w:ilvl="5" w:tplc="3DB23F80" w:tentative="1">
      <w:start w:val="1"/>
      <w:numFmt w:val="bullet"/>
      <w:lvlText w:val=""/>
      <w:lvlJc w:val="left"/>
      <w:pPr>
        <w:ind w:left="4320" w:hanging="360"/>
      </w:pPr>
      <w:rPr>
        <w:rFonts w:ascii="Wingdings" w:hAnsi="Wingdings" w:hint="default"/>
      </w:rPr>
    </w:lvl>
    <w:lvl w:ilvl="6" w:tplc="659A3644" w:tentative="1">
      <w:start w:val="1"/>
      <w:numFmt w:val="bullet"/>
      <w:lvlText w:val=""/>
      <w:lvlJc w:val="left"/>
      <w:pPr>
        <w:ind w:left="5040" w:hanging="360"/>
      </w:pPr>
      <w:rPr>
        <w:rFonts w:ascii="Symbol" w:hAnsi="Symbol" w:hint="default"/>
      </w:rPr>
    </w:lvl>
    <w:lvl w:ilvl="7" w:tplc="4E580BC8" w:tentative="1">
      <w:start w:val="1"/>
      <w:numFmt w:val="bullet"/>
      <w:lvlText w:val="o"/>
      <w:lvlJc w:val="left"/>
      <w:pPr>
        <w:ind w:left="5760" w:hanging="360"/>
      </w:pPr>
      <w:rPr>
        <w:rFonts w:ascii="Courier New" w:hAnsi="Courier New" w:cs="Courier New" w:hint="default"/>
      </w:rPr>
    </w:lvl>
    <w:lvl w:ilvl="8" w:tplc="42EA7566" w:tentative="1">
      <w:start w:val="1"/>
      <w:numFmt w:val="bullet"/>
      <w:lvlText w:val=""/>
      <w:lvlJc w:val="left"/>
      <w:pPr>
        <w:ind w:left="6480" w:hanging="360"/>
      </w:pPr>
      <w:rPr>
        <w:rFonts w:ascii="Wingdings" w:hAnsi="Wingdings" w:hint="default"/>
      </w:rPr>
    </w:lvl>
  </w:abstractNum>
  <w:abstractNum w:abstractNumId="31" w15:restartNumberingAfterBreak="0">
    <w:nsid w:val="642D6557"/>
    <w:multiLevelType w:val="hybridMultilevel"/>
    <w:tmpl w:val="1E5AABE8"/>
    <w:lvl w:ilvl="0" w:tplc="DF8E0E8C">
      <w:start w:val="1"/>
      <w:numFmt w:val="decimal"/>
      <w:lvlText w:val="%1."/>
      <w:lvlJc w:val="left"/>
      <w:pPr>
        <w:tabs>
          <w:tab w:val="num" w:pos="570"/>
        </w:tabs>
        <w:ind w:left="570" w:hanging="570"/>
      </w:pPr>
      <w:rPr>
        <w:rFonts w:hint="default"/>
      </w:rPr>
    </w:lvl>
    <w:lvl w:ilvl="1" w:tplc="80BAD444">
      <w:start w:val="1"/>
      <w:numFmt w:val="lowerLetter"/>
      <w:lvlText w:val="%2."/>
      <w:lvlJc w:val="left"/>
      <w:pPr>
        <w:tabs>
          <w:tab w:val="num" w:pos="1080"/>
        </w:tabs>
        <w:ind w:left="1080" w:hanging="360"/>
      </w:pPr>
    </w:lvl>
    <w:lvl w:ilvl="2" w:tplc="C680C5B6">
      <w:start w:val="1"/>
      <w:numFmt w:val="lowerRoman"/>
      <w:lvlText w:val="%3."/>
      <w:lvlJc w:val="right"/>
      <w:pPr>
        <w:tabs>
          <w:tab w:val="num" w:pos="1800"/>
        </w:tabs>
        <w:ind w:left="1800" w:hanging="180"/>
      </w:pPr>
    </w:lvl>
    <w:lvl w:ilvl="3" w:tplc="94B8E338">
      <w:start w:val="1"/>
      <w:numFmt w:val="decimal"/>
      <w:lvlText w:val="%4."/>
      <w:lvlJc w:val="left"/>
      <w:pPr>
        <w:tabs>
          <w:tab w:val="num" w:pos="2520"/>
        </w:tabs>
        <w:ind w:left="2520" w:hanging="360"/>
      </w:pPr>
    </w:lvl>
    <w:lvl w:ilvl="4" w:tplc="853A825A">
      <w:start w:val="1"/>
      <w:numFmt w:val="lowerLetter"/>
      <w:lvlText w:val="%5."/>
      <w:lvlJc w:val="left"/>
      <w:pPr>
        <w:tabs>
          <w:tab w:val="num" w:pos="3240"/>
        </w:tabs>
        <w:ind w:left="3240" w:hanging="360"/>
      </w:pPr>
    </w:lvl>
    <w:lvl w:ilvl="5" w:tplc="35346154">
      <w:start w:val="1"/>
      <w:numFmt w:val="lowerRoman"/>
      <w:lvlText w:val="%6."/>
      <w:lvlJc w:val="right"/>
      <w:pPr>
        <w:tabs>
          <w:tab w:val="num" w:pos="3960"/>
        </w:tabs>
        <w:ind w:left="3960" w:hanging="180"/>
      </w:pPr>
    </w:lvl>
    <w:lvl w:ilvl="6" w:tplc="43CA12B2">
      <w:start w:val="1"/>
      <w:numFmt w:val="decimal"/>
      <w:lvlText w:val="%7."/>
      <w:lvlJc w:val="left"/>
      <w:pPr>
        <w:tabs>
          <w:tab w:val="num" w:pos="4680"/>
        </w:tabs>
        <w:ind w:left="4680" w:hanging="360"/>
      </w:pPr>
    </w:lvl>
    <w:lvl w:ilvl="7" w:tplc="95986A2E">
      <w:start w:val="1"/>
      <w:numFmt w:val="lowerLetter"/>
      <w:lvlText w:val="%8."/>
      <w:lvlJc w:val="left"/>
      <w:pPr>
        <w:tabs>
          <w:tab w:val="num" w:pos="5400"/>
        </w:tabs>
        <w:ind w:left="5400" w:hanging="360"/>
      </w:pPr>
    </w:lvl>
    <w:lvl w:ilvl="8" w:tplc="D4CC143E">
      <w:start w:val="1"/>
      <w:numFmt w:val="lowerRoman"/>
      <w:lvlText w:val="%9."/>
      <w:lvlJc w:val="right"/>
      <w:pPr>
        <w:tabs>
          <w:tab w:val="num" w:pos="6120"/>
        </w:tabs>
        <w:ind w:left="6120" w:hanging="180"/>
      </w:pPr>
    </w:lvl>
  </w:abstractNum>
  <w:abstractNum w:abstractNumId="32" w15:restartNumberingAfterBreak="0">
    <w:nsid w:val="658C02A1"/>
    <w:multiLevelType w:val="hybridMultilevel"/>
    <w:tmpl w:val="E7D22186"/>
    <w:lvl w:ilvl="0" w:tplc="B134AB9C">
      <w:start w:val="1"/>
      <w:numFmt w:val="upperRoman"/>
      <w:lvlText w:val="%1."/>
      <w:lvlJc w:val="left"/>
      <w:pPr>
        <w:tabs>
          <w:tab w:val="num" w:pos="720"/>
        </w:tabs>
        <w:ind w:left="360" w:hanging="360"/>
      </w:pPr>
    </w:lvl>
    <w:lvl w:ilvl="1" w:tplc="02F26F76">
      <w:numFmt w:val="decimal"/>
      <w:lvlText w:val=""/>
      <w:lvlJc w:val="left"/>
    </w:lvl>
    <w:lvl w:ilvl="2" w:tplc="8620FCEA">
      <w:numFmt w:val="decimal"/>
      <w:lvlText w:val=""/>
      <w:lvlJc w:val="left"/>
    </w:lvl>
    <w:lvl w:ilvl="3" w:tplc="67DCFD5A">
      <w:numFmt w:val="decimal"/>
      <w:lvlText w:val=""/>
      <w:lvlJc w:val="left"/>
    </w:lvl>
    <w:lvl w:ilvl="4" w:tplc="079C44BA">
      <w:numFmt w:val="decimal"/>
      <w:lvlText w:val=""/>
      <w:lvlJc w:val="left"/>
    </w:lvl>
    <w:lvl w:ilvl="5" w:tplc="27041A02">
      <w:numFmt w:val="decimal"/>
      <w:lvlText w:val=""/>
      <w:lvlJc w:val="left"/>
    </w:lvl>
    <w:lvl w:ilvl="6" w:tplc="0EC63EC4">
      <w:numFmt w:val="decimal"/>
      <w:lvlText w:val=""/>
      <w:lvlJc w:val="left"/>
    </w:lvl>
    <w:lvl w:ilvl="7" w:tplc="376692A4">
      <w:numFmt w:val="decimal"/>
      <w:lvlText w:val=""/>
      <w:lvlJc w:val="left"/>
    </w:lvl>
    <w:lvl w:ilvl="8" w:tplc="475AC9D8">
      <w:numFmt w:val="decimal"/>
      <w:lvlText w:val=""/>
      <w:lvlJc w:val="left"/>
    </w:lvl>
  </w:abstractNum>
  <w:abstractNum w:abstractNumId="33" w15:restartNumberingAfterBreak="0">
    <w:nsid w:val="68247730"/>
    <w:multiLevelType w:val="hybridMultilevel"/>
    <w:tmpl w:val="6096C72A"/>
    <w:lvl w:ilvl="0" w:tplc="B1DE2160">
      <w:start w:val="5"/>
      <w:numFmt w:val="decimal"/>
      <w:lvlText w:val="%1."/>
      <w:lvlJc w:val="left"/>
      <w:pPr>
        <w:tabs>
          <w:tab w:val="num" w:pos="570"/>
        </w:tabs>
        <w:ind w:left="570" w:hanging="570"/>
      </w:pPr>
      <w:rPr>
        <w:rFonts w:hint="default"/>
      </w:rPr>
    </w:lvl>
    <w:lvl w:ilvl="1" w:tplc="B7F4B34A">
      <w:numFmt w:val="decimal"/>
      <w:lvlText w:val=""/>
      <w:lvlJc w:val="left"/>
    </w:lvl>
    <w:lvl w:ilvl="2" w:tplc="CD2EF546">
      <w:numFmt w:val="decimal"/>
      <w:lvlText w:val=""/>
      <w:lvlJc w:val="left"/>
    </w:lvl>
    <w:lvl w:ilvl="3" w:tplc="356A8D28">
      <w:numFmt w:val="decimal"/>
      <w:lvlText w:val=""/>
      <w:lvlJc w:val="left"/>
    </w:lvl>
    <w:lvl w:ilvl="4" w:tplc="C0C0123A">
      <w:numFmt w:val="decimal"/>
      <w:lvlText w:val=""/>
      <w:lvlJc w:val="left"/>
    </w:lvl>
    <w:lvl w:ilvl="5" w:tplc="B88ED47A">
      <w:numFmt w:val="decimal"/>
      <w:lvlText w:val=""/>
      <w:lvlJc w:val="left"/>
    </w:lvl>
    <w:lvl w:ilvl="6" w:tplc="DFBCCBDC">
      <w:numFmt w:val="decimal"/>
      <w:lvlText w:val=""/>
      <w:lvlJc w:val="left"/>
    </w:lvl>
    <w:lvl w:ilvl="7" w:tplc="6B343414">
      <w:numFmt w:val="decimal"/>
      <w:lvlText w:val=""/>
      <w:lvlJc w:val="left"/>
    </w:lvl>
    <w:lvl w:ilvl="8" w:tplc="39A85B2C">
      <w:numFmt w:val="decimal"/>
      <w:lvlText w:val=""/>
      <w:lvlJc w:val="left"/>
    </w:lvl>
  </w:abstractNum>
  <w:abstractNum w:abstractNumId="34" w15:restartNumberingAfterBreak="0">
    <w:nsid w:val="691F0F5D"/>
    <w:multiLevelType w:val="hybridMultilevel"/>
    <w:tmpl w:val="15B6284C"/>
    <w:lvl w:ilvl="0" w:tplc="A9DA889E">
      <w:start w:val="4"/>
      <w:numFmt w:val="upperLetter"/>
      <w:lvlText w:val="%1."/>
      <w:lvlJc w:val="left"/>
      <w:pPr>
        <w:ind w:left="930" w:hanging="570"/>
      </w:pPr>
      <w:rPr>
        <w:rFonts w:hint="default"/>
        <w:b/>
      </w:rPr>
    </w:lvl>
    <w:lvl w:ilvl="1" w:tplc="B1A8011A" w:tentative="1">
      <w:start w:val="1"/>
      <w:numFmt w:val="lowerLetter"/>
      <w:lvlText w:val="%2."/>
      <w:lvlJc w:val="left"/>
      <w:pPr>
        <w:ind w:left="1440" w:hanging="360"/>
      </w:pPr>
    </w:lvl>
    <w:lvl w:ilvl="2" w:tplc="7C82FB54" w:tentative="1">
      <w:start w:val="1"/>
      <w:numFmt w:val="lowerRoman"/>
      <w:lvlText w:val="%3."/>
      <w:lvlJc w:val="right"/>
      <w:pPr>
        <w:ind w:left="2160" w:hanging="180"/>
      </w:pPr>
    </w:lvl>
    <w:lvl w:ilvl="3" w:tplc="5C8AAE78" w:tentative="1">
      <w:start w:val="1"/>
      <w:numFmt w:val="decimal"/>
      <w:lvlText w:val="%4."/>
      <w:lvlJc w:val="left"/>
      <w:pPr>
        <w:ind w:left="2880" w:hanging="360"/>
      </w:pPr>
    </w:lvl>
    <w:lvl w:ilvl="4" w:tplc="DE3E85CA" w:tentative="1">
      <w:start w:val="1"/>
      <w:numFmt w:val="lowerLetter"/>
      <w:lvlText w:val="%5."/>
      <w:lvlJc w:val="left"/>
      <w:pPr>
        <w:ind w:left="3600" w:hanging="360"/>
      </w:pPr>
    </w:lvl>
    <w:lvl w:ilvl="5" w:tplc="206C222E" w:tentative="1">
      <w:start w:val="1"/>
      <w:numFmt w:val="lowerRoman"/>
      <w:lvlText w:val="%6."/>
      <w:lvlJc w:val="right"/>
      <w:pPr>
        <w:ind w:left="4320" w:hanging="180"/>
      </w:pPr>
    </w:lvl>
    <w:lvl w:ilvl="6" w:tplc="91387EFE" w:tentative="1">
      <w:start w:val="1"/>
      <w:numFmt w:val="decimal"/>
      <w:lvlText w:val="%7."/>
      <w:lvlJc w:val="left"/>
      <w:pPr>
        <w:ind w:left="5040" w:hanging="360"/>
      </w:pPr>
    </w:lvl>
    <w:lvl w:ilvl="7" w:tplc="50FA12AE" w:tentative="1">
      <w:start w:val="1"/>
      <w:numFmt w:val="lowerLetter"/>
      <w:lvlText w:val="%8."/>
      <w:lvlJc w:val="left"/>
      <w:pPr>
        <w:ind w:left="5760" w:hanging="360"/>
      </w:pPr>
    </w:lvl>
    <w:lvl w:ilvl="8" w:tplc="0A747388" w:tentative="1">
      <w:start w:val="1"/>
      <w:numFmt w:val="lowerRoman"/>
      <w:lvlText w:val="%9."/>
      <w:lvlJc w:val="right"/>
      <w:pPr>
        <w:ind w:left="6480" w:hanging="180"/>
      </w:pPr>
    </w:lvl>
  </w:abstractNum>
  <w:abstractNum w:abstractNumId="35" w15:restartNumberingAfterBreak="0">
    <w:nsid w:val="69E95A54"/>
    <w:multiLevelType w:val="hybridMultilevel"/>
    <w:tmpl w:val="3C18EFB0"/>
    <w:lvl w:ilvl="0" w:tplc="585AE00E">
      <w:start w:val="1"/>
      <w:numFmt w:val="bullet"/>
      <w:lvlText w:val=""/>
      <w:lvlJc w:val="left"/>
      <w:pPr>
        <w:tabs>
          <w:tab w:val="num" w:pos="397"/>
        </w:tabs>
        <w:ind w:left="397" w:hanging="397"/>
      </w:pPr>
      <w:rPr>
        <w:rFonts w:ascii="Symbol" w:hAnsi="Symbol" w:hint="default"/>
      </w:rPr>
    </w:lvl>
    <w:lvl w:ilvl="1" w:tplc="16B0D15E" w:tentative="1">
      <w:start w:val="1"/>
      <w:numFmt w:val="bullet"/>
      <w:lvlText w:val="o"/>
      <w:lvlJc w:val="left"/>
      <w:pPr>
        <w:tabs>
          <w:tab w:val="num" w:pos="1440"/>
        </w:tabs>
        <w:ind w:left="1440" w:hanging="360"/>
      </w:pPr>
      <w:rPr>
        <w:rFonts w:ascii="Courier New" w:hAnsi="Courier New" w:cs="Courier New" w:hint="default"/>
      </w:rPr>
    </w:lvl>
    <w:lvl w:ilvl="2" w:tplc="85C685BC" w:tentative="1">
      <w:start w:val="1"/>
      <w:numFmt w:val="bullet"/>
      <w:lvlText w:val=""/>
      <w:lvlJc w:val="left"/>
      <w:pPr>
        <w:tabs>
          <w:tab w:val="num" w:pos="2160"/>
        </w:tabs>
        <w:ind w:left="2160" w:hanging="360"/>
      </w:pPr>
      <w:rPr>
        <w:rFonts w:ascii="Wingdings" w:hAnsi="Wingdings" w:hint="default"/>
      </w:rPr>
    </w:lvl>
    <w:lvl w:ilvl="3" w:tplc="26B8C770" w:tentative="1">
      <w:start w:val="1"/>
      <w:numFmt w:val="bullet"/>
      <w:lvlText w:val=""/>
      <w:lvlJc w:val="left"/>
      <w:pPr>
        <w:tabs>
          <w:tab w:val="num" w:pos="2880"/>
        </w:tabs>
        <w:ind w:left="2880" w:hanging="360"/>
      </w:pPr>
      <w:rPr>
        <w:rFonts w:ascii="Symbol" w:hAnsi="Symbol" w:hint="default"/>
      </w:rPr>
    </w:lvl>
    <w:lvl w:ilvl="4" w:tplc="CE82DD92" w:tentative="1">
      <w:start w:val="1"/>
      <w:numFmt w:val="bullet"/>
      <w:lvlText w:val="o"/>
      <w:lvlJc w:val="left"/>
      <w:pPr>
        <w:tabs>
          <w:tab w:val="num" w:pos="3600"/>
        </w:tabs>
        <w:ind w:left="3600" w:hanging="360"/>
      </w:pPr>
      <w:rPr>
        <w:rFonts w:ascii="Courier New" w:hAnsi="Courier New" w:cs="Courier New" w:hint="default"/>
      </w:rPr>
    </w:lvl>
    <w:lvl w:ilvl="5" w:tplc="ED3CCD82" w:tentative="1">
      <w:start w:val="1"/>
      <w:numFmt w:val="bullet"/>
      <w:lvlText w:val=""/>
      <w:lvlJc w:val="left"/>
      <w:pPr>
        <w:tabs>
          <w:tab w:val="num" w:pos="4320"/>
        </w:tabs>
        <w:ind w:left="4320" w:hanging="360"/>
      </w:pPr>
      <w:rPr>
        <w:rFonts w:ascii="Wingdings" w:hAnsi="Wingdings" w:hint="default"/>
      </w:rPr>
    </w:lvl>
    <w:lvl w:ilvl="6" w:tplc="936AC5BE" w:tentative="1">
      <w:start w:val="1"/>
      <w:numFmt w:val="bullet"/>
      <w:lvlText w:val=""/>
      <w:lvlJc w:val="left"/>
      <w:pPr>
        <w:tabs>
          <w:tab w:val="num" w:pos="5040"/>
        </w:tabs>
        <w:ind w:left="5040" w:hanging="360"/>
      </w:pPr>
      <w:rPr>
        <w:rFonts w:ascii="Symbol" w:hAnsi="Symbol" w:hint="default"/>
      </w:rPr>
    </w:lvl>
    <w:lvl w:ilvl="7" w:tplc="9A0A175E" w:tentative="1">
      <w:start w:val="1"/>
      <w:numFmt w:val="bullet"/>
      <w:lvlText w:val="o"/>
      <w:lvlJc w:val="left"/>
      <w:pPr>
        <w:tabs>
          <w:tab w:val="num" w:pos="5760"/>
        </w:tabs>
        <w:ind w:left="5760" w:hanging="360"/>
      </w:pPr>
      <w:rPr>
        <w:rFonts w:ascii="Courier New" w:hAnsi="Courier New" w:cs="Courier New" w:hint="default"/>
      </w:rPr>
    </w:lvl>
    <w:lvl w:ilvl="8" w:tplc="EA1A7C6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014835"/>
    <w:multiLevelType w:val="multilevel"/>
    <w:tmpl w:val="9ABEFD1A"/>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D300A8D"/>
    <w:multiLevelType w:val="hybridMultilevel"/>
    <w:tmpl w:val="85687F5A"/>
    <w:lvl w:ilvl="0" w:tplc="DEB0C69E">
      <w:start w:val="1"/>
      <w:numFmt w:val="bullet"/>
      <w:lvlText w:val=""/>
      <w:lvlJc w:val="left"/>
      <w:pPr>
        <w:ind w:left="720" w:hanging="360"/>
      </w:pPr>
      <w:rPr>
        <w:rFonts w:ascii="Symbol" w:hAnsi="Symbol" w:hint="default"/>
      </w:rPr>
    </w:lvl>
    <w:lvl w:ilvl="1" w:tplc="5252A102" w:tentative="1">
      <w:start w:val="1"/>
      <w:numFmt w:val="bullet"/>
      <w:lvlText w:val="o"/>
      <w:lvlJc w:val="left"/>
      <w:pPr>
        <w:ind w:left="1440" w:hanging="360"/>
      </w:pPr>
      <w:rPr>
        <w:rFonts w:ascii="Courier New" w:hAnsi="Courier New" w:cs="Courier New" w:hint="default"/>
      </w:rPr>
    </w:lvl>
    <w:lvl w:ilvl="2" w:tplc="36C8ED94" w:tentative="1">
      <w:start w:val="1"/>
      <w:numFmt w:val="bullet"/>
      <w:lvlText w:val=""/>
      <w:lvlJc w:val="left"/>
      <w:pPr>
        <w:ind w:left="2160" w:hanging="360"/>
      </w:pPr>
      <w:rPr>
        <w:rFonts w:ascii="Wingdings" w:hAnsi="Wingdings" w:hint="default"/>
      </w:rPr>
    </w:lvl>
    <w:lvl w:ilvl="3" w:tplc="C78A9AC4" w:tentative="1">
      <w:start w:val="1"/>
      <w:numFmt w:val="bullet"/>
      <w:lvlText w:val=""/>
      <w:lvlJc w:val="left"/>
      <w:pPr>
        <w:ind w:left="2880" w:hanging="360"/>
      </w:pPr>
      <w:rPr>
        <w:rFonts w:ascii="Symbol" w:hAnsi="Symbol" w:hint="default"/>
      </w:rPr>
    </w:lvl>
    <w:lvl w:ilvl="4" w:tplc="B7B4F16A" w:tentative="1">
      <w:start w:val="1"/>
      <w:numFmt w:val="bullet"/>
      <w:lvlText w:val="o"/>
      <w:lvlJc w:val="left"/>
      <w:pPr>
        <w:ind w:left="3600" w:hanging="360"/>
      </w:pPr>
      <w:rPr>
        <w:rFonts w:ascii="Courier New" w:hAnsi="Courier New" w:cs="Courier New" w:hint="default"/>
      </w:rPr>
    </w:lvl>
    <w:lvl w:ilvl="5" w:tplc="FA1830CC" w:tentative="1">
      <w:start w:val="1"/>
      <w:numFmt w:val="bullet"/>
      <w:lvlText w:val=""/>
      <w:lvlJc w:val="left"/>
      <w:pPr>
        <w:ind w:left="4320" w:hanging="360"/>
      </w:pPr>
      <w:rPr>
        <w:rFonts w:ascii="Wingdings" w:hAnsi="Wingdings" w:hint="default"/>
      </w:rPr>
    </w:lvl>
    <w:lvl w:ilvl="6" w:tplc="78502F28" w:tentative="1">
      <w:start w:val="1"/>
      <w:numFmt w:val="bullet"/>
      <w:lvlText w:val=""/>
      <w:lvlJc w:val="left"/>
      <w:pPr>
        <w:ind w:left="5040" w:hanging="360"/>
      </w:pPr>
      <w:rPr>
        <w:rFonts w:ascii="Symbol" w:hAnsi="Symbol" w:hint="default"/>
      </w:rPr>
    </w:lvl>
    <w:lvl w:ilvl="7" w:tplc="73808A7E" w:tentative="1">
      <w:start w:val="1"/>
      <w:numFmt w:val="bullet"/>
      <w:lvlText w:val="o"/>
      <w:lvlJc w:val="left"/>
      <w:pPr>
        <w:ind w:left="5760" w:hanging="360"/>
      </w:pPr>
      <w:rPr>
        <w:rFonts w:ascii="Courier New" w:hAnsi="Courier New" w:cs="Courier New" w:hint="default"/>
      </w:rPr>
    </w:lvl>
    <w:lvl w:ilvl="8" w:tplc="7486A6BC" w:tentative="1">
      <w:start w:val="1"/>
      <w:numFmt w:val="bullet"/>
      <w:lvlText w:val=""/>
      <w:lvlJc w:val="left"/>
      <w:pPr>
        <w:ind w:left="6480" w:hanging="360"/>
      </w:pPr>
      <w:rPr>
        <w:rFonts w:ascii="Wingdings" w:hAnsi="Wingdings" w:hint="default"/>
      </w:rPr>
    </w:lvl>
  </w:abstractNum>
  <w:abstractNum w:abstractNumId="38" w15:restartNumberingAfterBreak="0">
    <w:nsid w:val="6D941758"/>
    <w:multiLevelType w:val="hybridMultilevel"/>
    <w:tmpl w:val="98907B74"/>
    <w:lvl w:ilvl="0" w:tplc="227429FA">
      <w:start w:val="1"/>
      <w:numFmt w:val="decimal"/>
      <w:lvlText w:val="%1."/>
      <w:lvlJc w:val="left"/>
      <w:pPr>
        <w:tabs>
          <w:tab w:val="num" w:pos="360"/>
        </w:tabs>
        <w:ind w:left="360" w:hanging="360"/>
      </w:pPr>
      <w:rPr>
        <w:rFonts w:hint="default"/>
        <w:b/>
      </w:rPr>
    </w:lvl>
    <w:lvl w:ilvl="1" w:tplc="DB247DCE">
      <w:numFmt w:val="decimal"/>
      <w:lvlText w:val=""/>
      <w:lvlJc w:val="left"/>
    </w:lvl>
    <w:lvl w:ilvl="2" w:tplc="DA42C768">
      <w:numFmt w:val="decimal"/>
      <w:lvlText w:val=""/>
      <w:lvlJc w:val="left"/>
    </w:lvl>
    <w:lvl w:ilvl="3" w:tplc="9D46EEA2">
      <w:numFmt w:val="decimal"/>
      <w:lvlText w:val=""/>
      <w:lvlJc w:val="left"/>
    </w:lvl>
    <w:lvl w:ilvl="4" w:tplc="5F7440C4">
      <w:numFmt w:val="decimal"/>
      <w:lvlText w:val=""/>
      <w:lvlJc w:val="left"/>
    </w:lvl>
    <w:lvl w:ilvl="5" w:tplc="F3AE1492">
      <w:numFmt w:val="decimal"/>
      <w:lvlText w:val=""/>
      <w:lvlJc w:val="left"/>
    </w:lvl>
    <w:lvl w:ilvl="6" w:tplc="7570D7C4">
      <w:numFmt w:val="decimal"/>
      <w:lvlText w:val=""/>
      <w:lvlJc w:val="left"/>
    </w:lvl>
    <w:lvl w:ilvl="7" w:tplc="F7EA5DAE">
      <w:numFmt w:val="decimal"/>
      <w:lvlText w:val=""/>
      <w:lvlJc w:val="left"/>
    </w:lvl>
    <w:lvl w:ilvl="8" w:tplc="51FE031E">
      <w:numFmt w:val="decimal"/>
      <w:lvlText w:val=""/>
      <w:lvlJc w:val="left"/>
    </w:lvl>
  </w:abstractNum>
  <w:abstractNum w:abstractNumId="39" w15:restartNumberingAfterBreak="0">
    <w:nsid w:val="6F9337D0"/>
    <w:multiLevelType w:val="hybridMultilevel"/>
    <w:tmpl w:val="B6C885E6"/>
    <w:lvl w:ilvl="0" w:tplc="4DAE8752">
      <w:start w:val="1"/>
      <w:numFmt w:val="bullet"/>
      <w:lvlText w:val=""/>
      <w:lvlJc w:val="left"/>
      <w:pPr>
        <w:tabs>
          <w:tab w:val="num" w:pos="720"/>
        </w:tabs>
        <w:ind w:left="720" w:hanging="360"/>
      </w:pPr>
      <w:rPr>
        <w:rFonts w:ascii="Symbol" w:hAnsi="Symbol" w:hint="default"/>
      </w:rPr>
    </w:lvl>
    <w:lvl w:ilvl="1" w:tplc="F848ACBA" w:tentative="1">
      <w:start w:val="1"/>
      <w:numFmt w:val="bullet"/>
      <w:lvlText w:val="o"/>
      <w:lvlJc w:val="left"/>
      <w:pPr>
        <w:tabs>
          <w:tab w:val="num" w:pos="1440"/>
        </w:tabs>
        <w:ind w:left="1440" w:hanging="360"/>
      </w:pPr>
      <w:rPr>
        <w:rFonts w:ascii="Courier New" w:hAnsi="Courier New" w:cs="Courier New" w:hint="default"/>
      </w:rPr>
    </w:lvl>
    <w:lvl w:ilvl="2" w:tplc="DF44CDBA" w:tentative="1">
      <w:start w:val="1"/>
      <w:numFmt w:val="bullet"/>
      <w:lvlText w:val=""/>
      <w:lvlJc w:val="left"/>
      <w:pPr>
        <w:tabs>
          <w:tab w:val="num" w:pos="2160"/>
        </w:tabs>
        <w:ind w:left="2160" w:hanging="360"/>
      </w:pPr>
      <w:rPr>
        <w:rFonts w:ascii="Wingdings" w:hAnsi="Wingdings" w:hint="default"/>
      </w:rPr>
    </w:lvl>
    <w:lvl w:ilvl="3" w:tplc="0402396E" w:tentative="1">
      <w:start w:val="1"/>
      <w:numFmt w:val="bullet"/>
      <w:lvlText w:val=""/>
      <w:lvlJc w:val="left"/>
      <w:pPr>
        <w:tabs>
          <w:tab w:val="num" w:pos="2880"/>
        </w:tabs>
        <w:ind w:left="2880" w:hanging="360"/>
      </w:pPr>
      <w:rPr>
        <w:rFonts w:ascii="Symbol" w:hAnsi="Symbol" w:hint="default"/>
      </w:rPr>
    </w:lvl>
    <w:lvl w:ilvl="4" w:tplc="AB683E86" w:tentative="1">
      <w:start w:val="1"/>
      <w:numFmt w:val="bullet"/>
      <w:lvlText w:val="o"/>
      <w:lvlJc w:val="left"/>
      <w:pPr>
        <w:tabs>
          <w:tab w:val="num" w:pos="3600"/>
        </w:tabs>
        <w:ind w:left="3600" w:hanging="360"/>
      </w:pPr>
      <w:rPr>
        <w:rFonts w:ascii="Courier New" w:hAnsi="Courier New" w:cs="Courier New" w:hint="default"/>
      </w:rPr>
    </w:lvl>
    <w:lvl w:ilvl="5" w:tplc="226AADB8" w:tentative="1">
      <w:start w:val="1"/>
      <w:numFmt w:val="bullet"/>
      <w:lvlText w:val=""/>
      <w:lvlJc w:val="left"/>
      <w:pPr>
        <w:tabs>
          <w:tab w:val="num" w:pos="4320"/>
        </w:tabs>
        <w:ind w:left="4320" w:hanging="360"/>
      </w:pPr>
      <w:rPr>
        <w:rFonts w:ascii="Wingdings" w:hAnsi="Wingdings" w:hint="default"/>
      </w:rPr>
    </w:lvl>
    <w:lvl w:ilvl="6" w:tplc="13B8D062" w:tentative="1">
      <w:start w:val="1"/>
      <w:numFmt w:val="bullet"/>
      <w:lvlText w:val=""/>
      <w:lvlJc w:val="left"/>
      <w:pPr>
        <w:tabs>
          <w:tab w:val="num" w:pos="5040"/>
        </w:tabs>
        <w:ind w:left="5040" w:hanging="360"/>
      </w:pPr>
      <w:rPr>
        <w:rFonts w:ascii="Symbol" w:hAnsi="Symbol" w:hint="default"/>
      </w:rPr>
    </w:lvl>
    <w:lvl w:ilvl="7" w:tplc="C930D81A" w:tentative="1">
      <w:start w:val="1"/>
      <w:numFmt w:val="bullet"/>
      <w:lvlText w:val="o"/>
      <w:lvlJc w:val="left"/>
      <w:pPr>
        <w:tabs>
          <w:tab w:val="num" w:pos="5760"/>
        </w:tabs>
        <w:ind w:left="5760" w:hanging="360"/>
      </w:pPr>
      <w:rPr>
        <w:rFonts w:ascii="Courier New" w:hAnsi="Courier New" w:cs="Courier New" w:hint="default"/>
      </w:rPr>
    </w:lvl>
    <w:lvl w:ilvl="8" w:tplc="201AF10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766B55"/>
    <w:multiLevelType w:val="hybridMultilevel"/>
    <w:tmpl w:val="CD2E1070"/>
    <w:lvl w:ilvl="0" w:tplc="364A43DE">
      <w:numFmt w:val="bullet"/>
      <w:lvlText w:val=""/>
      <w:lvlJc w:val="left"/>
      <w:pPr>
        <w:ind w:left="784" w:hanging="567"/>
      </w:pPr>
      <w:rPr>
        <w:rFonts w:ascii="Symbol" w:eastAsia="Symbol" w:hAnsi="Symbol" w:cs="Symbol" w:hint="default"/>
        <w:w w:val="100"/>
        <w:sz w:val="22"/>
        <w:szCs w:val="22"/>
      </w:rPr>
    </w:lvl>
    <w:lvl w:ilvl="1" w:tplc="0374E68C">
      <w:numFmt w:val="bullet"/>
      <w:lvlText w:val=""/>
      <w:lvlJc w:val="left"/>
      <w:pPr>
        <w:ind w:left="852" w:hanging="358"/>
      </w:pPr>
      <w:rPr>
        <w:rFonts w:ascii="Symbol" w:eastAsia="Symbol" w:hAnsi="Symbol" w:cs="Symbol" w:hint="default"/>
        <w:w w:val="100"/>
        <w:sz w:val="22"/>
        <w:szCs w:val="22"/>
      </w:rPr>
    </w:lvl>
    <w:lvl w:ilvl="2" w:tplc="38AA6252">
      <w:numFmt w:val="bullet"/>
      <w:lvlText w:val="•"/>
      <w:lvlJc w:val="left"/>
      <w:pPr>
        <w:ind w:left="1825" w:hanging="358"/>
      </w:pPr>
      <w:rPr>
        <w:rFonts w:hint="default"/>
      </w:rPr>
    </w:lvl>
    <w:lvl w:ilvl="3" w:tplc="5C1293E0">
      <w:numFmt w:val="bullet"/>
      <w:lvlText w:val="•"/>
      <w:lvlJc w:val="left"/>
      <w:pPr>
        <w:ind w:left="2790" w:hanging="358"/>
      </w:pPr>
      <w:rPr>
        <w:rFonts w:hint="default"/>
      </w:rPr>
    </w:lvl>
    <w:lvl w:ilvl="4" w:tplc="74369ED4">
      <w:numFmt w:val="bullet"/>
      <w:lvlText w:val="•"/>
      <w:lvlJc w:val="left"/>
      <w:pPr>
        <w:ind w:left="3755" w:hanging="358"/>
      </w:pPr>
      <w:rPr>
        <w:rFonts w:hint="default"/>
      </w:rPr>
    </w:lvl>
    <w:lvl w:ilvl="5" w:tplc="99CCA562">
      <w:numFmt w:val="bullet"/>
      <w:lvlText w:val="•"/>
      <w:lvlJc w:val="left"/>
      <w:pPr>
        <w:ind w:left="4720" w:hanging="358"/>
      </w:pPr>
      <w:rPr>
        <w:rFonts w:hint="default"/>
      </w:rPr>
    </w:lvl>
    <w:lvl w:ilvl="6" w:tplc="24D2DE10">
      <w:numFmt w:val="bullet"/>
      <w:lvlText w:val="•"/>
      <w:lvlJc w:val="left"/>
      <w:pPr>
        <w:ind w:left="5685" w:hanging="358"/>
      </w:pPr>
      <w:rPr>
        <w:rFonts w:hint="default"/>
      </w:rPr>
    </w:lvl>
    <w:lvl w:ilvl="7" w:tplc="BF942B68">
      <w:numFmt w:val="bullet"/>
      <w:lvlText w:val="•"/>
      <w:lvlJc w:val="left"/>
      <w:pPr>
        <w:ind w:left="6650" w:hanging="358"/>
      </w:pPr>
      <w:rPr>
        <w:rFonts w:hint="default"/>
      </w:rPr>
    </w:lvl>
    <w:lvl w:ilvl="8" w:tplc="85208790">
      <w:numFmt w:val="bullet"/>
      <w:lvlText w:val="•"/>
      <w:lvlJc w:val="left"/>
      <w:pPr>
        <w:ind w:left="7615" w:hanging="358"/>
      </w:pPr>
      <w:rPr>
        <w:rFonts w:hint="default"/>
      </w:rPr>
    </w:lvl>
  </w:abstractNum>
  <w:abstractNum w:abstractNumId="41" w15:restartNumberingAfterBreak="0">
    <w:nsid w:val="72AB50F1"/>
    <w:multiLevelType w:val="hybridMultilevel"/>
    <w:tmpl w:val="64CEA6CC"/>
    <w:lvl w:ilvl="0" w:tplc="54D8755E">
      <w:start w:val="1"/>
      <w:numFmt w:val="decimal"/>
      <w:lvlText w:val="%1)"/>
      <w:lvlJc w:val="left"/>
      <w:pPr>
        <w:ind w:left="720" w:hanging="360"/>
      </w:pPr>
      <w:rPr>
        <w:rFonts w:hint="default"/>
      </w:rPr>
    </w:lvl>
    <w:lvl w:ilvl="1" w:tplc="16FC4AA2" w:tentative="1">
      <w:start w:val="1"/>
      <w:numFmt w:val="lowerLetter"/>
      <w:lvlText w:val="%2."/>
      <w:lvlJc w:val="left"/>
      <w:pPr>
        <w:ind w:left="1440" w:hanging="360"/>
      </w:pPr>
    </w:lvl>
    <w:lvl w:ilvl="2" w:tplc="A61608E4" w:tentative="1">
      <w:start w:val="1"/>
      <w:numFmt w:val="lowerRoman"/>
      <w:lvlText w:val="%3."/>
      <w:lvlJc w:val="right"/>
      <w:pPr>
        <w:ind w:left="2160" w:hanging="180"/>
      </w:pPr>
    </w:lvl>
    <w:lvl w:ilvl="3" w:tplc="97644F8C" w:tentative="1">
      <w:start w:val="1"/>
      <w:numFmt w:val="decimal"/>
      <w:lvlText w:val="%4."/>
      <w:lvlJc w:val="left"/>
      <w:pPr>
        <w:ind w:left="2880" w:hanging="360"/>
      </w:pPr>
    </w:lvl>
    <w:lvl w:ilvl="4" w:tplc="106C499C" w:tentative="1">
      <w:start w:val="1"/>
      <w:numFmt w:val="lowerLetter"/>
      <w:lvlText w:val="%5."/>
      <w:lvlJc w:val="left"/>
      <w:pPr>
        <w:ind w:left="3600" w:hanging="360"/>
      </w:pPr>
    </w:lvl>
    <w:lvl w:ilvl="5" w:tplc="603C4312" w:tentative="1">
      <w:start w:val="1"/>
      <w:numFmt w:val="lowerRoman"/>
      <w:lvlText w:val="%6."/>
      <w:lvlJc w:val="right"/>
      <w:pPr>
        <w:ind w:left="4320" w:hanging="180"/>
      </w:pPr>
    </w:lvl>
    <w:lvl w:ilvl="6" w:tplc="7B7490B4" w:tentative="1">
      <w:start w:val="1"/>
      <w:numFmt w:val="decimal"/>
      <w:lvlText w:val="%7."/>
      <w:lvlJc w:val="left"/>
      <w:pPr>
        <w:ind w:left="5040" w:hanging="360"/>
      </w:pPr>
    </w:lvl>
    <w:lvl w:ilvl="7" w:tplc="AEAECD5A" w:tentative="1">
      <w:start w:val="1"/>
      <w:numFmt w:val="lowerLetter"/>
      <w:lvlText w:val="%8."/>
      <w:lvlJc w:val="left"/>
      <w:pPr>
        <w:ind w:left="5760" w:hanging="360"/>
      </w:pPr>
    </w:lvl>
    <w:lvl w:ilvl="8" w:tplc="9C9C8494" w:tentative="1">
      <w:start w:val="1"/>
      <w:numFmt w:val="lowerRoman"/>
      <w:lvlText w:val="%9."/>
      <w:lvlJc w:val="right"/>
      <w:pPr>
        <w:ind w:left="6480" w:hanging="180"/>
      </w:pPr>
    </w:lvl>
  </w:abstractNum>
  <w:abstractNum w:abstractNumId="42" w15:restartNumberingAfterBreak="0">
    <w:nsid w:val="75E17764"/>
    <w:multiLevelType w:val="hybridMultilevel"/>
    <w:tmpl w:val="34FAA5DA"/>
    <w:lvl w:ilvl="0" w:tplc="0B1A41BA">
      <w:start w:val="1"/>
      <w:numFmt w:val="bullet"/>
      <w:lvlText w:val=""/>
      <w:lvlJc w:val="left"/>
      <w:pPr>
        <w:ind w:left="720" w:hanging="360"/>
      </w:pPr>
      <w:rPr>
        <w:rFonts w:ascii="Symbol" w:hAnsi="Symbol" w:hint="default"/>
      </w:rPr>
    </w:lvl>
    <w:lvl w:ilvl="1" w:tplc="C7B4D292" w:tentative="1">
      <w:start w:val="1"/>
      <w:numFmt w:val="bullet"/>
      <w:lvlText w:val="o"/>
      <w:lvlJc w:val="left"/>
      <w:pPr>
        <w:ind w:left="1440" w:hanging="360"/>
      </w:pPr>
      <w:rPr>
        <w:rFonts w:ascii="Courier New" w:hAnsi="Courier New" w:cs="Courier New" w:hint="default"/>
      </w:rPr>
    </w:lvl>
    <w:lvl w:ilvl="2" w:tplc="C130E10E" w:tentative="1">
      <w:start w:val="1"/>
      <w:numFmt w:val="bullet"/>
      <w:lvlText w:val=""/>
      <w:lvlJc w:val="left"/>
      <w:pPr>
        <w:ind w:left="2160" w:hanging="360"/>
      </w:pPr>
      <w:rPr>
        <w:rFonts w:ascii="Wingdings" w:hAnsi="Wingdings" w:hint="default"/>
      </w:rPr>
    </w:lvl>
    <w:lvl w:ilvl="3" w:tplc="50DC9A92" w:tentative="1">
      <w:start w:val="1"/>
      <w:numFmt w:val="bullet"/>
      <w:lvlText w:val=""/>
      <w:lvlJc w:val="left"/>
      <w:pPr>
        <w:ind w:left="2880" w:hanging="360"/>
      </w:pPr>
      <w:rPr>
        <w:rFonts w:ascii="Symbol" w:hAnsi="Symbol" w:hint="default"/>
      </w:rPr>
    </w:lvl>
    <w:lvl w:ilvl="4" w:tplc="7EB2E844" w:tentative="1">
      <w:start w:val="1"/>
      <w:numFmt w:val="bullet"/>
      <w:lvlText w:val="o"/>
      <w:lvlJc w:val="left"/>
      <w:pPr>
        <w:ind w:left="3600" w:hanging="360"/>
      </w:pPr>
      <w:rPr>
        <w:rFonts w:ascii="Courier New" w:hAnsi="Courier New" w:cs="Courier New" w:hint="default"/>
      </w:rPr>
    </w:lvl>
    <w:lvl w:ilvl="5" w:tplc="35A8C5D6" w:tentative="1">
      <w:start w:val="1"/>
      <w:numFmt w:val="bullet"/>
      <w:lvlText w:val=""/>
      <w:lvlJc w:val="left"/>
      <w:pPr>
        <w:ind w:left="4320" w:hanging="360"/>
      </w:pPr>
      <w:rPr>
        <w:rFonts w:ascii="Wingdings" w:hAnsi="Wingdings" w:hint="default"/>
      </w:rPr>
    </w:lvl>
    <w:lvl w:ilvl="6" w:tplc="1818C010" w:tentative="1">
      <w:start w:val="1"/>
      <w:numFmt w:val="bullet"/>
      <w:lvlText w:val=""/>
      <w:lvlJc w:val="left"/>
      <w:pPr>
        <w:ind w:left="5040" w:hanging="360"/>
      </w:pPr>
      <w:rPr>
        <w:rFonts w:ascii="Symbol" w:hAnsi="Symbol" w:hint="default"/>
      </w:rPr>
    </w:lvl>
    <w:lvl w:ilvl="7" w:tplc="98AC8B24" w:tentative="1">
      <w:start w:val="1"/>
      <w:numFmt w:val="bullet"/>
      <w:lvlText w:val="o"/>
      <w:lvlJc w:val="left"/>
      <w:pPr>
        <w:ind w:left="5760" w:hanging="360"/>
      </w:pPr>
      <w:rPr>
        <w:rFonts w:ascii="Courier New" w:hAnsi="Courier New" w:cs="Courier New" w:hint="default"/>
      </w:rPr>
    </w:lvl>
    <w:lvl w:ilvl="8" w:tplc="8B581FC2" w:tentative="1">
      <w:start w:val="1"/>
      <w:numFmt w:val="bullet"/>
      <w:lvlText w:val=""/>
      <w:lvlJc w:val="left"/>
      <w:pPr>
        <w:ind w:left="6480" w:hanging="360"/>
      </w:pPr>
      <w:rPr>
        <w:rFonts w:ascii="Wingdings" w:hAnsi="Wingdings" w:hint="default"/>
      </w:rPr>
    </w:lvl>
  </w:abstractNum>
  <w:abstractNum w:abstractNumId="43" w15:restartNumberingAfterBreak="0">
    <w:nsid w:val="78495D70"/>
    <w:multiLevelType w:val="hybridMultilevel"/>
    <w:tmpl w:val="1C881420"/>
    <w:lvl w:ilvl="0" w:tplc="738084C6">
      <w:start w:val="1"/>
      <w:numFmt w:val="upperLetter"/>
      <w:pStyle w:val="TitleB"/>
      <w:lvlText w:val="%1."/>
      <w:lvlJc w:val="left"/>
      <w:pPr>
        <w:ind w:left="1563" w:hanging="570"/>
      </w:pPr>
      <w:rPr>
        <w:rFonts w:hint="default"/>
        <w:b/>
      </w:rPr>
    </w:lvl>
    <w:lvl w:ilvl="1" w:tplc="DCCC348C" w:tentative="1">
      <w:start w:val="1"/>
      <w:numFmt w:val="lowerLetter"/>
      <w:lvlText w:val="%2."/>
      <w:lvlJc w:val="left"/>
      <w:pPr>
        <w:ind w:left="1440" w:hanging="360"/>
      </w:pPr>
    </w:lvl>
    <w:lvl w:ilvl="2" w:tplc="55E6A9B2" w:tentative="1">
      <w:start w:val="1"/>
      <w:numFmt w:val="lowerRoman"/>
      <w:lvlText w:val="%3."/>
      <w:lvlJc w:val="right"/>
      <w:pPr>
        <w:ind w:left="2160" w:hanging="180"/>
      </w:pPr>
    </w:lvl>
    <w:lvl w:ilvl="3" w:tplc="BD40BD52" w:tentative="1">
      <w:start w:val="1"/>
      <w:numFmt w:val="decimal"/>
      <w:lvlText w:val="%4."/>
      <w:lvlJc w:val="left"/>
      <w:pPr>
        <w:ind w:left="2880" w:hanging="360"/>
      </w:pPr>
    </w:lvl>
    <w:lvl w:ilvl="4" w:tplc="88B0426C" w:tentative="1">
      <w:start w:val="1"/>
      <w:numFmt w:val="lowerLetter"/>
      <w:lvlText w:val="%5."/>
      <w:lvlJc w:val="left"/>
      <w:pPr>
        <w:ind w:left="3600" w:hanging="360"/>
      </w:pPr>
    </w:lvl>
    <w:lvl w:ilvl="5" w:tplc="7F8CBD88" w:tentative="1">
      <w:start w:val="1"/>
      <w:numFmt w:val="lowerRoman"/>
      <w:lvlText w:val="%6."/>
      <w:lvlJc w:val="right"/>
      <w:pPr>
        <w:ind w:left="4320" w:hanging="180"/>
      </w:pPr>
    </w:lvl>
    <w:lvl w:ilvl="6" w:tplc="9D460B44" w:tentative="1">
      <w:start w:val="1"/>
      <w:numFmt w:val="decimal"/>
      <w:lvlText w:val="%7."/>
      <w:lvlJc w:val="left"/>
      <w:pPr>
        <w:ind w:left="5040" w:hanging="360"/>
      </w:pPr>
    </w:lvl>
    <w:lvl w:ilvl="7" w:tplc="8270867E" w:tentative="1">
      <w:start w:val="1"/>
      <w:numFmt w:val="lowerLetter"/>
      <w:lvlText w:val="%8."/>
      <w:lvlJc w:val="left"/>
      <w:pPr>
        <w:ind w:left="5760" w:hanging="360"/>
      </w:pPr>
    </w:lvl>
    <w:lvl w:ilvl="8" w:tplc="06789BF0" w:tentative="1">
      <w:start w:val="1"/>
      <w:numFmt w:val="lowerRoman"/>
      <w:lvlText w:val="%9."/>
      <w:lvlJc w:val="right"/>
      <w:pPr>
        <w:ind w:left="6480" w:hanging="180"/>
      </w:pPr>
    </w:lvl>
  </w:abstractNum>
  <w:abstractNum w:abstractNumId="44" w15:restartNumberingAfterBreak="0">
    <w:nsid w:val="78726D2E"/>
    <w:multiLevelType w:val="multilevel"/>
    <w:tmpl w:val="58B47082"/>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9"/>
  </w:num>
  <w:num w:numId="2">
    <w:abstractNumId w:val="39"/>
  </w:num>
  <w:num w:numId="3">
    <w:abstractNumId w:val="12"/>
  </w:num>
  <w:num w:numId="4">
    <w:abstractNumId w:val="11"/>
  </w:num>
  <w:num w:numId="5">
    <w:abstractNumId w:val="20"/>
  </w:num>
  <w:num w:numId="6">
    <w:abstractNumId w:val="6"/>
  </w:num>
  <w:num w:numId="7">
    <w:abstractNumId w:val="43"/>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3"/>
  </w:num>
  <w:num w:numId="11">
    <w:abstractNumId w:val="8"/>
  </w:num>
  <w:num w:numId="12">
    <w:abstractNumId w:val="7"/>
  </w:num>
  <w:num w:numId="13">
    <w:abstractNumId w:val="5"/>
  </w:num>
  <w:num w:numId="14">
    <w:abstractNumId w:val="26"/>
  </w:num>
  <w:num w:numId="15">
    <w:abstractNumId w:val="0"/>
    <w:lvlOverride w:ilvl="0">
      <w:lvl w:ilvl="0">
        <w:start w:val="1"/>
        <w:numFmt w:val="bullet"/>
        <w:lvlText w:val="-"/>
        <w:lvlJc w:val="left"/>
        <w:pPr>
          <w:ind w:left="720" w:hanging="360"/>
        </w:pPr>
      </w:lvl>
    </w:lvlOverride>
  </w:num>
  <w:num w:numId="16">
    <w:abstractNumId w:val="2"/>
  </w:num>
  <w:num w:numId="17">
    <w:abstractNumId w:val="32"/>
  </w:num>
  <w:num w:numId="1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9">
    <w:abstractNumId w:val="33"/>
  </w:num>
  <w:num w:numId="20">
    <w:abstractNumId w:val="29"/>
  </w:num>
  <w:num w:numId="21">
    <w:abstractNumId w:val="15"/>
  </w:num>
  <w:num w:numId="22">
    <w:abstractNumId w:val="21"/>
  </w:num>
  <w:num w:numId="23">
    <w:abstractNumId w:val="41"/>
  </w:num>
  <w:num w:numId="24">
    <w:abstractNumId w:val="1"/>
  </w:num>
  <w:num w:numId="25">
    <w:abstractNumId w:val="36"/>
  </w:num>
  <w:num w:numId="26">
    <w:abstractNumId w:val="17"/>
  </w:num>
  <w:num w:numId="27">
    <w:abstractNumId w:val="9"/>
  </w:num>
  <w:num w:numId="28">
    <w:abstractNumId w:val="4"/>
  </w:num>
  <w:num w:numId="29">
    <w:abstractNumId w:val="0"/>
    <w:lvlOverride w:ilvl="0">
      <w:lvl w:ilvl="0">
        <w:start w:val="1"/>
        <w:numFmt w:val="bullet"/>
        <w:lvlText w:val="-"/>
        <w:legacy w:legacy="1" w:legacySpace="0" w:legacyIndent="360"/>
        <w:lvlJc w:val="left"/>
        <w:pPr>
          <w:ind w:left="360" w:hanging="360"/>
        </w:pPr>
      </w:lvl>
    </w:lvlOverride>
  </w:num>
  <w:num w:numId="30">
    <w:abstractNumId w:val="38"/>
  </w:num>
  <w:num w:numId="31">
    <w:abstractNumId w:val="24"/>
  </w:num>
  <w:num w:numId="32">
    <w:abstractNumId w:val="27"/>
  </w:num>
  <w:num w:numId="33">
    <w:abstractNumId w:val="44"/>
  </w:num>
  <w:num w:numId="34">
    <w:abstractNumId w:val="31"/>
  </w:num>
  <w:num w:numId="35">
    <w:abstractNumId w:val="35"/>
  </w:num>
  <w:num w:numId="36">
    <w:abstractNumId w:val="14"/>
  </w:num>
  <w:num w:numId="37">
    <w:abstractNumId w:val="18"/>
  </w:num>
  <w:num w:numId="38">
    <w:abstractNumId w:val="34"/>
  </w:num>
  <w:num w:numId="39">
    <w:abstractNumId w:val="13"/>
  </w:num>
  <w:num w:numId="40">
    <w:abstractNumId w:val="19"/>
  </w:num>
  <w:num w:numId="41">
    <w:abstractNumId w:val="37"/>
  </w:num>
  <w:num w:numId="42">
    <w:abstractNumId w:val="40"/>
  </w:num>
  <w:num w:numId="43">
    <w:abstractNumId w:val="28"/>
  </w:num>
  <w:num w:numId="44">
    <w:abstractNumId w:val="42"/>
  </w:num>
  <w:num w:numId="45">
    <w:abstractNumId w:val="10"/>
  </w:num>
  <w:num w:numId="46">
    <w:abstractNumId w:val="16"/>
  </w:num>
  <w:num w:numId="47">
    <w:abstractNumId w:val="0"/>
    <w:lvlOverride w:ilvl="0">
      <w:lvl w:ilvl="0">
        <w:start w:val="1"/>
        <w:numFmt w:val="bullet"/>
        <w:lvlText w:val=""/>
        <w:legacy w:legacy="1" w:legacySpace="0" w:legacyIndent="360"/>
        <w:lvlJc w:val="left"/>
        <w:pPr>
          <w:ind w:left="360" w:hanging="360"/>
        </w:pPr>
        <w:rPr>
          <w:rFonts w:ascii="Cambria" w:hAnsi="Cambria" w:hint="default"/>
        </w:rPr>
      </w:lvl>
    </w:lvlOverride>
  </w:num>
  <w:num w:numId="48">
    <w:abstractNumId w:val="30"/>
  </w:num>
  <w:num w:numId="49">
    <w:abstractNumId w:val="25"/>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3NrAwtTAwMDUxMjJX0lEKTi0uzszPAykwNK8FACX5b3otAAAA"/>
    <w:docVar w:name="Registered" w:val="-1"/>
    <w:docVar w:name="VAULT_ND_02f28e0d-29ee-4fc6-962e-e91f951ea0dc" w:val=" "/>
    <w:docVar w:name="VAULT_ND_038f9760-0bd1-4780-83a3-7c053a19674c" w:val=" "/>
    <w:docVar w:name="vault_nd_038fc470-fa54-4aee-baa0-7b7b6f3ec4fc" w:val=" "/>
    <w:docVar w:name="vault_nd_03ef10ed-b456-4a80-8b29-768faf818a0b" w:val=" "/>
    <w:docVar w:name="VAULT_ND_04ed7d18-1b80-4a7e-985b-418db6503970" w:val=" "/>
    <w:docVar w:name="vault_nd_05498939-744e-4cc3-9115-d56a8d15e293" w:val=" "/>
    <w:docVar w:name="vault_nd_087f8584-9f99-4c60-9c00-4ba148e1e8e3" w:val=" "/>
    <w:docVar w:name="vault_nd_0a877168-c9f7-4f37-80be-0dafdd1b8779" w:val=" "/>
    <w:docVar w:name="VAULT_ND_0b3259ef-a2fd-4648-a63e-daa699909188" w:val=" "/>
    <w:docVar w:name="vault_nd_0f740b08-d966-4b08-aa19-beec02e7e2fa" w:val=" "/>
    <w:docVar w:name="vault_nd_1123af2a-26a0-4350-aba5-0d9c0744a967" w:val=" "/>
    <w:docVar w:name="vault_nd_114dfd72-5ad3-48f9-92f4-8498bc7f597b" w:val=" "/>
    <w:docVar w:name="vault_nd_1173758e-e399-4587-a00a-3baba07a8d25" w:val=" "/>
    <w:docVar w:name="vault_nd_1341d458-f4c5-4431-ad62-e8fd88d8d01d" w:val=" "/>
    <w:docVar w:name="vault_nd_141e3f1a-07e0-4b36-a430-390673e33450" w:val=" "/>
    <w:docVar w:name="vault_nd_1798315f-a9ff-475b-ae35-36009fab57d0" w:val=" "/>
    <w:docVar w:name="VAULT_ND_1acd4f2a-c76a-4cdd-a5e7-6e04865da7e4" w:val=" "/>
    <w:docVar w:name="vault_nd_1bdbb0ed-f745-41e7-adb5-3801a128072f" w:val=" "/>
    <w:docVar w:name="vault_nd_1c90ccba-051c-40a7-b144-783b3698683e" w:val=" "/>
    <w:docVar w:name="vault_nd_1c95d67e-db30-43f7-b14d-a0af268d02a0" w:val=" "/>
    <w:docVar w:name="vault_nd_1c977fe3-b49f-4e41-9e30-28421093a3e2" w:val=" "/>
    <w:docVar w:name="vault_nd_1d21987a-5357-46b3-bb92-0aebee892a57" w:val=" "/>
    <w:docVar w:name="vault_nd_1e6f8b93-1b0d-42e0-bfb3-28af4eb76da1" w:val=" "/>
    <w:docVar w:name="vault_nd_1eba1880-b866-4461-83ac-f2c06996ac5f" w:val=" "/>
    <w:docVar w:name="vault_nd_1fcffe49-f676-46f4-a059-c555c262c5af" w:val=" "/>
    <w:docVar w:name="VAULT_ND_226bca7e-6ef2-4ae0-94d1-3589891edfe4" w:val=" "/>
    <w:docVar w:name="vault_nd_2285d166-0ea9-4017-8326-26af2238e162" w:val=" "/>
    <w:docVar w:name="VAULT_ND_2383265e-9e4f-4acf-884a-7d6015ccc7b7" w:val=" "/>
    <w:docVar w:name="vault_nd_23cba405-b4f0-4caf-8b37-5071aa76c445" w:val=" "/>
    <w:docVar w:name="VAULT_ND_244645d6-5c48-4f1a-bc55-dc4dc7f6ef27" w:val=" "/>
    <w:docVar w:name="vault_nd_27d96c88-b576-41f9-98df-44f77f4cc761" w:val=" "/>
    <w:docVar w:name="vault_nd_2a1749a5-d3a2-48a0-9d83-819a39d4c34c" w:val=" "/>
    <w:docVar w:name="VAULT_ND_2ae3b66e-e56a-4ec9-8bab-05660dc5bfd9" w:val=" "/>
    <w:docVar w:name="vault_nd_2b9ecb49-9c26-4976-9432-20dd2e463028" w:val=" "/>
    <w:docVar w:name="vault_nd_2ed4d046-86c4-4ab0-b432-a1200e7bbbd8" w:val=" "/>
    <w:docVar w:name="VAULT_ND_2f638487-3c3d-4ae7-a0f4-5bc034f8814c" w:val=" "/>
    <w:docVar w:name="vault_nd_3098cafb-04ec-441e-ab48-e99b3ca97acd" w:val=" "/>
    <w:docVar w:name="vault_nd_31a7919d-fa71-4ed8-9852-eee71a46cf45" w:val=" "/>
    <w:docVar w:name="vault_nd_33017018-3891-473d-8fb0-d8bfe78ba2ea" w:val=" "/>
    <w:docVar w:name="VAULT_ND_357d8c14-7831-4b6f-93f3-2ebc076710c9" w:val=" "/>
    <w:docVar w:name="vault_nd_392b3867-6cbd-4bf9-9c5f-10ee28572fa7" w:val=" "/>
    <w:docVar w:name="vault_nd_3f259f63-93de-4921-8f0b-cb0bc8ec157b" w:val=" "/>
    <w:docVar w:name="VAULT_ND_47aa5339-162a-4e59-8dde-f07003aff9b0" w:val=" "/>
    <w:docVar w:name="vault_nd_4806c80b-1f16-46bf-aa57-45b9d9dba5c7" w:val=" "/>
    <w:docVar w:name="vault_nd_4bd04f6a-f4ea-4075-aa99-32d32138f53d" w:val=" "/>
    <w:docVar w:name="VAULT_ND_4c360d1e-b32e-4507-86b8-f9bbe533d7f1" w:val=" "/>
    <w:docVar w:name="vault_nd_4d84885c-4c31-4e72-bcce-a9fd9a7a79a2" w:val=" "/>
    <w:docVar w:name="vault_nd_5644005d-9777-4293-85b0-052550bf32bb" w:val=" "/>
    <w:docVar w:name="vault_nd_587178ab-08f4-4494-b03a-6630f9c6d0b1" w:val=" "/>
    <w:docVar w:name="vault_nd_58807922-eeba-4227-8c93-38d7211eb92f" w:val=" "/>
    <w:docVar w:name="VAULT_ND_5a1ef40c-be77-4239-b123-f8063d0b1de2" w:val=" "/>
    <w:docVar w:name="vault_nd_5a72d0b6-38fb-43ee-a709-6279cd9d550e" w:val=" "/>
    <w:docVar w:name="VAULT_ND_5e8559ac-be2e-449e-9c4d-ca6bd900cf38" w:val=" "/>
    <w:docVar w:name="VAULT_ND_6295cb0c-a8a2-4d50-b5c9-54ee9352d34f" w:val=" "/>
    <w:docVar w:name="vault_nd_656432b5-c053-49f4-8d40-611e2f0e489c" w:val=" "/>
    <w:docVar w:name="vault_nd_676d08cf-368f-423f-8ad2-d955415cc235" w:val=" "/>
    <w:docVar w:name="vault_nd_6d27af0e-979a-4930-ad09-32475a00f492" w:val=" "/>
    <w:docVar w:name="vault_nd_6dffa5f5-10e1-4580-91e0-c1a62dfe0923" w:val=" "/>
    <w:docVar w:name="VAULT_ND_722abcdd-d9c5-47da-978c-f2fd190ae9be" w:val=" "/>
    <w:docVar w:name="vault_nd_72eed626-0954-4fb2-9cab-e29717215fc6" w:val=" "/>
    <w:docVar w:name="VAULT_ND_7cf13b24-a395-468f-949a-93dc1500fe76" w:val=" "/>
    <w:docVar w:name="VAULT_ND_824f8b4b-7dfd-4eae-a6cc-6609d3164469" w:val=" "/>
    <w:docVar w:name="vault_nd_83c8a96f-3bbb-4b45-9a85-f81d17735540" w:val=" "/>
    <w:docVar w:name="vault_nd_840b2098-5459-4d85-ad00-03b1e06c47ac" w:val=" "/>
    <w:docVar w:name="vault_nd_86c2a040-7a46-4b68-8cef-6c33709b3684" w:val=" "/>
    <w:docVar w:name="VAULT_ND_88e61357-c649-4935-9b0b-ae6888084ae7" w:val=" "/>
    <w:docVar w:name="vault_nd_8a07d3d3-fe9a-4575-aa16-d74e067377c5" w:val=" "/>
    <w:docVar w:name="vault_nd_8a12c390-c882-4f72-943d-be8ca2659771" w:val=" "/>
    <w:docVar w:name="vault_nd_8b82b370-c8f7-4acc-9bce-e1d99af33c31" w:val=" "/>
    <w:docVar w:name="VAULT_ND_8ff025ac-d2a0-4795-ad7c-0b4f6d15b242" w:val=" "/>
    <w:docVar w:name="VAULT_ND_94c0a643-9041-4441-ad25-f0f2d20a73bf" w:val=" "/>
    <w:docVar w:name="vault_nd_95259200-3bc2-490a-9d2e-b1472bc3ab93" w:val=" "/>
    <w:docVar w:name="vault_nd_9587a1f4-5137-4b53-ab32-446fefa82421" w:val=" "/>
    <w:docVar w:name="VAULT_ND_95b9c5fe-4144-4231-81c3-44d327c414d2" w:val=" "/>
    <w:docVar w:name="VAULT_ND_95ba5abf-9f54-45bd-a515-bb1d1db67d05" w:val=" "/>
    <w:docVar w:name="VAULT_ND_9635e89f-c9fa-43ab-b562-79c4412ea53d" w:val=" "/>
    <w:docVar w:name="VAULT_ND_a3baea80-6d8f-4b02-9e32-19c88cd80e45" w:val=" "/>
    <w:docVar w:name="vault_nd_a46a0873-ed8a-40fa-8813-e3d68adafd59" w:val=" "/>
    <w:docVar w:name="VAULT_ND_a46f616d-682c-4979-9edf-8616efcd789d" w:val=" "/>
    <w:docVar w:name="VAULT_ND_a5c45d74-a837-4b3a-9250-78554d730760" w:val=" "/>
    <w:docVar w:name="vault_nd_a600ec7c-0fd0-43d2-897b-9f381c29db4b" w:val=" "/>
    <w:docVar w:name="vault_nd_ab4a1fd7-d8eb-4068-86a8-388be2ad5ed8" w:val=" "/>
    <w:docVar w:name="VAULT_ND_ad6c1156-1cec-40fe-b18c-a671e45db99d" w:val=" "/>
    <w:docVar w:name="vault_nd_af4bbc9d-985a-4274-9fdd-ba1434fd4929" w:val=" "/>
    <w:docVar w:name="vault_nd_afb348f6-ea06-4bcc-9303-6adb7e2aec6f" w:val=" "/>
    <w:docVar w:name="vault_nd_afdbc7ba-09f1-4a37-b119-65fc47583034" w:val=" "/>
    <w:docVar w:name="vault_nd_b0bcde3a-9541-4dca-ab6b-0204e563b0f2" w:val=" "/>
    <w:docVar w:name="vault_nd_b87efac8-7834-4b17-9c09-6131cad45491" w:val=" "/>
    <w:docVar w:name="vault_nd_b98aabf2-9a3e-495d-b87a-d350f1d56352" w:val=" "/>
    <w:docVar w:name="VAULT_ND_b99330cc-efb6-4ad4-94ec-39c93585c187" w:val=" "/>
    <w:docVar w:name="vault_nd_bb4cf762-96b3-4206-b6df-cfe869338e2e" w:val=" "/>
    <w:docVar w:name="vault_nd_bf71fb43-3c3e-4211-8488-816f115ce13b" w:val=" "/>
    <w:docVar w:name="VAULT_ND_c08655e8-ebac-478d-93b3-c41b5387a876" w:val=" "/>
    <w:docVar w:name="vault_nd_c336a27a-de8b-46e7-bab3-0444d68af0a7" w:val=" "/>
    <w:docVar w:name="vault_nd_c769bc25-a963-4d63-8845-6c4e5152750c" w:val=" "/>
    <w:docVar w:name="VAULT_ND_c81a8db1-33fe-4efb-9f18-0c0d7e277447" w:val=" "/>
    <w:docVar w:name="vault_nd_cab62732-586e-4a37-b77d-fb0e39894d4e" w:val=" "/>
    <w:docVar w:name="vault_nd_cb492fd1-ed48-4e0e-9ecc-71484ada6e85" w:val=" "/>
    <w:docVar w:name="vault_nd_ced4134a-d579-44a4-b16b-4a1b857dacdc" w:val=" "/>
    <w:docVar w:name="vault_nd_cff1cf95-e610-4dc3-9256-4c3577fe9037" w:val=" "/>
    <w:docVar w:name="vault_nd_d045a8d7-1278-4753-9891-42a32f985f95" w:val=" "/>
    <w:docVar w:name="VAULT_ND_d25abb44-4e3e-4207-b9cd-9e19426759ea" w:val=" "/>
    <w:docVar w:name="VAULT_ND_d2a2cf3f-e31a-4512-9efc-cc14d9b283b3" w:val=" "/>
    <w:docVar w:name="VAULT_ND_d85a2ff8-431c-4256-8681-492b85ee4f50" w:val=" "/>
    <w:docVar w:name="vault_nd_db12842c-6703-4b54-acd1-35b3ae4227ac" w:val=" "/>
    <w:docVar w:name="VAULT_ND_db423caa-7c85-480f-ae2f-e8c3bc554feb" w:val=" "/>
    <w:docVar w:name="VAULT_ND_dd6a8694-c509-4139-94cf-07c8b417b48c" w:val=" "/>
    <w:docVar w:name="VAULT_ND_e0d81b45-ae71-4ddd-b846-a4ad2ef30339" w:val=" "/>
    <w:docVar w:name="VAULT_ND_e9308f6f-0a21-4f2a-936f-af9fbaf62ed6" w:val=" "/>
    <w:docVar w:name="VAULT_ND_ecb7bd9d-b762-4f67-8d70-b80acef9d75d" w:val=" "/>
    <w:docVar w:name="VAULT_ND_f18725c9-08e7-43ca-abd8-b34b6c18fa7d" w:val=" "/>
    <w:docVar w:name="vault_nd_f386c264-a793-45f4-a965-06584c723504" w:val=" "/>
    <w:docVar w:name="VAULT_ND_f5e671ef-1726-4c86-a2d9-d29465701ce4" w:val=" "/>
    <w:docVar w:name="vault_nd_f6de408b-1fce-4ce2-99e3-82896938ef26" w:val=" "/>
    <w:docVar w:name="vault_nd_f7e03549-c90e-4ed3-8c96-e0dd0618c0b0" w:val=" "/>
    <w:docVar w:name="vault_nd_f7e3163a-a903-4151-8516-528585e35760" w:val=" "/>
    <w:docVar w:name="VAULT_ND_f8a1d7be-00c8-42be-99d5-266e57d16dfa" w:val=" "/>
    <w:docVar w:name="vault_nd_fb521910-3ab9-49f9-b1c4-504cbc91382c" w:val=" "/>
    <w:docVar w:name="vault_nd_ffc96de2-99e9-491c-975b-e90f7dd92748" w:val=" "/>
    <w:docVar w:name="Version" w:val="0"/>
  </w:docVar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2090B0A7-4F95-448C-90A4-95A35AD1F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erdana" w:hAnsi="Verdana"/>
      <w:sz w:val="18"/>
      <w:szCs w:val="18"/>
    </w:rPr>
  </w:style>
  <w:style w:type="paragraph" w:styleId="Heading1">
    <w:name w:val="heading 1"/>
    <w:basedOn w:val="No-numheading1Agency"/>
    <w:next w:val="BodytextAgency"/>
    <w:link w:val="Heading1Char"/>
    <w:rPr>
      <w:noProof/>
    </w:rPr>
  </w:style>
  <w:style w:type="paragraph" w:styleId="Heading2">
    <w:name w:val="heading 2"/>
    <w:basedOn w:val="No-numheading2Agency"/>
    <w:next w:val="BodytextAgency"/>
    <w:link w:val="Heading2Char"/>
    <w:semiHidden/>
    <w:unhideWhenUsed/>
    <w:qFormat/>
    <w:pPr>
      <w:spacing w:before="240" w:after="60"/>
    </w:pPr>
    <w:rPr>
      <w:rFonts w:ascii="Cambria" w:eastAsia="Times New Roman" w:hAnsi="Cambria" w:cs="Times New Roman"/>
      <w:iCs/>
      <w:kern w:val="0"/>
      <w:sz w:val="28"/>
      <w:szCs w:val="28"/>
      <w:lang w:eastAsia="zh-CN"/>
    </w:rPr>
  </w:style>
  <w:style w:type="paragraph" w:styleId="Heading3">
    <w:name w:val="heading 3"/>
    <w:basedOn w:val="No-numheading3Agency"/>
    <w:next w:val="BodytextAgency"/>
    <w:link w:val="Heading3Char"/>
    <w:semiHidden/>
    <w:unhideWhenUsed/>
    <w:qFormat/>
    <w:pPr>
      <w:spacing w:before="240" w:after="60"/>
    </w:pPr>
    <w:rPr>
      <w:rFonts w:ascii="Cambria" w:eastAsia="Times New Roman" w:hAnsi="Cambria" w:cs="Times New Roman"/>
      <w:kern w:val="0"/>
      <w:sz w:val="26"/>
      <w:szCs w:val="26"/>
      <w:lang w:eastAsia="zh-CN"/>
    </w:rPr>
  </w:style>
  <w:style w:type="paragraph" w:styleId="Heading4">
    <w:name w:val="heading 4"/>
    <w:basedOn w:val="No-numheading4Agency"/>
    <w:next w:val="BodytextAgency"/>
    <w:link w:val="Heading4Char"/>
    <w:semiHidden/>
    <w:unhideWhenUsed/>
    <w:qFormat/>
    <w:pPr>
      <w:spacing w:before="240" w:after="60"/>
    </w:pPr>
    <w:rPr>
      <w:rFonts w:ascii="Calibri" w:eastAsia="Times New Roman" w:hAnsi="Calibri" w:cs="Times New Roman"/>
      <w:i w:val="0"/>
      <w:kern w:val="0"/>
      <w:sz w:val="28"/>
      <w:szCs w:val="28"/>
      <w:lang w:eastAsia="zh-CN"/>
    </w:rPr>
  </w:style>
  <w:style w:type="paragraph" w:styleId="Heading5">
    <w:name w:val="heading 5"/>
    <w:basedOn w:val="Normal"/>
    <w:next w:val="Normal"/>
    <w:link w:val="Heading5Char"/>
    <w:semiHidden/>
    <w:unhideWhenUsed/>
    <w:qFormat/>
    <w:pPr>
      <w:spacing w:before="240" w:after="60"/>
      <w:outlineLvl w:val="4"/>
    </w:pPr>
    <w:rPr>
      <w:rFonts w:ascii="Calibri" w:eastAsia="Times New Roman" w:hAnsi="Calibri"/>
      <w:b/>
      <w:bCs/>
      <w:i/>
      <w:iCs/>
      <w:sz w:val="26"/>
      <w:szCs w:val="26"/>
      <w:lang w:eastAsia="zh-CN"/>
    </w:rPr>
  </w:style>
  <w:style w:type="paragraph" w:styleId="Heading6">
    <w:name w:val="heading 6"/>
    <w:basedOn w:val="No-numheading6Agency"/>
    <w:next w:val="BodytextAgency"/>
    <w:link w:val="Heading6Char"/>
    <w:semiHidden/>
    <w:unhideWhenUsed/>
    <w:qFormat/>
    <w:pPr>
      <w:keepNext w:val="0"/>
      <w:spacing w:before="240" w:after="60"/>
    </w:pPr>
    <w:rPr>
      <w:rFonts w:ascii="Calibri" w:eastAsia="Times New Roman" w:hAnsi="Calibri" w:cs="Times New Roman"/>
      <w:kern w:val="0"/>
      <w:sz w:val="22"/>
      <w:szCs w:val="22"/>
      <w:lang w:eastAsia="zh-CN"/>
    </w:rPr>
  </w:style>
  <w:style w:type="paragraph" w:styleId="Heading7">
    <w:name w:val="heading 7"/>
    <w:basedOn w:val="No-numheading7Agency"/>
    <w:next w:val="BodytextAgency"/>
    <w:link w:val="Heading7Char"/>
    <w:semiHidden/>
    <w:unhideWhenUsed/>
    <w:qFormat/>
    <w:pPr>
      <w:keepNext w:val="0"/>
      <w:spacing w:before="240" w:after="60"/>
    </w:pPr>
    <w:rPr>
      <w:rFonts w:ascii="Calibri" w:eastAsia="Times New Roman" w:hAnsi="Calibri" w:cs="Times New Roman"/>
      <w:b w:val="0"/>
      <w:bCs w:val="0"/>
      <w:kern w:val="0"/>
      <w:sz w:val="24"/>
      <w:szCs w:val="24"/>
      <w:lang w:eastAsia="zh-CN"/>
    </w:rPr>
  </w:style>
  <w:style w:type="paragraph" w:styleId="Heading8">
    <w:name w:val="heading 8"/>
    <w:basedOn w:val="No-numheading8Agency"/>
    <w:next w:val="BodytextAgency"/>
    <w:link w:val="Heading8Char"/>
    <w:semiHidden/>
    <w:unhideWhenUsed/>
    <w:qFormat/>
    <w:pPr>
      <w:keepNext w:val="0"/>
      <w:spacing w:before="240" w:after="60"/>
    </w:pPr>
    <w:rPr>
      <w:rFonts w:ascii="Calibri" w:eastAsia="Times New Roman" w:hAnsi="Calibri" w:cs="Times New Roman"/>
      <w:b w:val="0"/>
      <w:bCs w:val="0"/>
      <w:i/>
      <w:iCs/>
      <w:kern w:val="0"/>
      <w:sz w:val="24"/>
      <w:szCs w:val="24"/>
      <w:lang w:eastAsia="zh-CN"/>
    </w:rPr>
  </w:style>
  <w:style w:type="paragraph" w:styleId="Heading9">
    <w:name w:val="heading 9"/>
    <w:basedOn w:val="No-numheading9Agency"/>
    <w:next w:val="BodytextAgency"/>
    <w:link w:val="Heading9Char"/>
    <w:semiHidden/>
    <w:unhideWhenUsed/>
    <w:qFormat/>
    <w:pPr>
      <w:keepNext w:val="0"/>
      <w:spacing w:before="240" w:after="60"/>
    </w:pPr>
    <w:rPr>
      <w:rFonts w:ascii="Cambria" w:eastAsia="Times New Roman" w:hAnsi="Cambria" w:cs="Times New Roman"/>
      <w:b w:val="0"/>
      <w:bCs w:val="0"/>
      <w:kern w:val="0"/>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rFonts w:ascii="Arial" w:eastAsia="Times New Roman" w:hAnsi="Arial"/>
      <w:sz w:val="16"/>
      <w:szCs w:val="20"/>
      <w:lang w:eastAsia="en-US"/>
    </w:rPr>
  </w:style>
  <w:style w:type="paragraph" w:styleId="Header">
    <w:name w:val="header"/>
    <w:basedOn w:val="Normal"/>
    <w:pPr>
      <w:tabs>
        <w:tab w:val="center" w:pos="4320"/>
        <w:tab w:val="right" w:pos="8640"/>
      </w:tabs>
    </w:p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spacing w:after="140" w:line="280" w:lineRule="atLeast"/>
    </w:pPr>
  </w:style>
  <w:style w:type="paragraph" w:styleId="CommentText">
    <w:name w:val="annotation text"/>
    <w:aliases w:val="- H19,Annotationtext,Car6,Comment Text Char Char,Comment Text Char Char Char Char,Comment Text Char Char1,Comment Text Char1 Char,Comment Text Char1 Char Char,Comment Text Char2 Char,Kommentarer,Tekst opmerking"/>
    <w:basedOn w:val="Normal"/>
    <w:link w:val="CommentTextChar"/>
    <w:qFormat/>
    <w:rPr>
      <w:sz w:val="20"/>
    </w:rPr>
  </w:style>
  <w:style w:type="character" w:styleId="Hyperlink">
    <w:name w:val="Hyperlink"/>
    <w:rPr>
      <w:color w:val="0000FF"/>
      <w:u w:val="single"/>
    </w:rPr>
  </w:style>
  <w:style w:type="paragraph" w:customStyle="1" w:styleId="EMEAEnBodyText">
    <w:name w:val="EMEA En Body Text"/>
    <w:basedOn w:val="Normal"/>
    <w:pPr>
      <w:spacing w:before="120" w:after="120"/>
      <w:jc w:val="both"/>
    </w:pPr>
    <w:rPr>
      <w:lang w:val="en-US"/>
    </w:rPr>
  </w:style>
  <w:style w:type="paragraph" w:styleId="BalloonText">
    <w:name w:val="Balloon Text"/>
    <w:basedOn w:val="Normal"/>
    <w:link w:val="BalloonTextChar"/>
    <w:semiHidden/>
    <w:rPr>
      <w:rFonts w:ascii="Tahoma" w:hAnsi="Tahoma" w:cs="Tahoma"/>
      <w:sz w:val="16"/>
      <w:szCs w:val="16"/>
    </w:rPr>
  </w:style>
  <w:style w:type="paragraph" w:customStyle="1" w:styleId="BodytextAgency">
    <w:name w:val="Body text (Agency)"/>
    <w:basedOn w:val="Normal"/>
    <w:link w:val="BodytextAgencyChar"/>
    <w:qFormat/>
    <w:pPr>
      <w:spacing w:after="140" w:line="280" w:lineRule="atLeast"/>
    </w:pPr>
    <w:rPr>
      <w:rFonts w:eastAsia="Verdana" w:cs="Verdana"/>
    </w:rPr>
  </w:style>
  <w:style w:type="character" w:customStyle="1" w:styleId="BodytextAgencyChar">
    <w:name w:val="Body text (Agency) Char"/>
    <w:link w:val="BodytextAgency"/>
    <w:qFormat/>
    <w:rPr>
      <w:rFonts w:ascii="Verdana" w:eastAsia="Verdana" w:hAnsi="Verdana" w:cs="Verdana"/>
      <w:sz w:val="18"/>
      <w:szCs w:val="18"/>
    </w:rPr>
  </w:style>
  <w:style w:type="paragraph" w:customStyle="1" w:styleId="DraftingNotesAgency">
    <w:name w:val="Drafting Notes (Agency)"/>
    <w:basedOn w:val="Normal"/>
    <w:next w:val="BodytextAgency"/>
    <w:link w:val="DraftingNotesAgencyChar"/>
    <w:qFormat/>
    <w:pPr>
      <w:spacing w:after="140" w:line="280" w:lineRule="atLeast"/>
    </w:pPr>
    <w:rPr>
      <w:rFonts w:ascii="Courier New" w:eastAsia="Verdana" w:hAnsi="Courier New"/>
      <w:i/>
      <w:color w:val="339966"/>
      <w:sz w:val="22"/>
    </w:rPr>
  </w:style>
  <w:style w:type="character" w:customStyle="1" w:styleId="DraftingNotesAgencyChar">
    <w:name w:val="Drafting Notes (Agency) Char"/>
    <w:link w:val="DraftingNotesAgency"/>
    <w:rPr>
      <w:rFonts w:ascii="Courier New" w:eastAsia="Verdana" w:hAnsi="Courier New"/>
      <w:i/>
      <w:color w:val="339966"/>
      <w:sz w:val="22"/>
      <w:szCs w:val="18"/>
    </w:rPr>
  </w:style>
  <w:style w:type="paragraph" w:customStyle="1" w:styleId="NormalAgency">
    <w:name w:val="Normal (Agency)"/>
    <w:link w:val="NormalAgencyChar"/>
    <w:qFormat/>
    <w:rPr>
      <w:rFonts w:ascii="Verdana" w:eastAsia="Verdana" w:hAnsi="Verdana" w:cs="Verdana"/>
      <w:sz w:val="18"/>
      <w:szCs w:val="18"/>
    </w:rPr>
  </w:style>
  <w:style w:type="table" w:customStyle="1" w:styleId="TablegridAgencyblack">
    <w:name w:val="Table grid (Agency) black"/>
    <w:basedOn w:val="TablegridAgency"/>
    <w:semiHidden/>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Agency"/>
    <w:pPr>
      <w:spacing w:line="280" w:lineRule="exact"/>
    </w:pPr>
    <w:rPr>
      <w:rFonts w:eastAsia="Times New Roman"/>
    </w:rPr>
  </w:style>
  <w:style w:type="character" w:customStyle="1" w:styleId="NormalAgencyChar">
    <w:name w:val="Normal (Agency) Char"/>
    <w:link w:val="NormalAgency"/>
    <w:rPr>
      <w:rFonts w:ascii="Verdana" w:eastAsia="Verdana" w:hAnsi="Verdana" w:cs="Verdana"/>
      <w:sz w:val="18"/>
      <w:szCs w:val="18"/>
    </w:rPr>
  </w:style>
  <w:style w:type="character" w:styleId="CommentReference">
    <w:name w:val="annotation reference"/>
    <w:aliases w:val="Annotationmark,CommentReference"/>
    <w:qFormat/>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H19 Char,Annotationtext Char,Car6 Char,Comment Text Char Char Char,Comment Text Char Char Char Char Char,Comment Text Char Char1 Char,Comment Text Char1 Char Char1,Comment Text Char1 Char Char Char,Comment Text Char2 Char Char"/>
    <w:link w:val="CommentText"/>
    <w:qForma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eastAsia="en-US"/>
    </w:rPr>
  </w:style>
  <w:style w:type="paragraph" w:customStyle="1" w:styleId="C-BodyText">
    <w:name w:val="C-Body Text"/>
    <w:link w:val="C-BodyTextChar"/>
    <w:qFormat/>
    <w:pPr>
      <w:spacing w:before="120" w:after="120" w:line="276" w:lineRule="auto"/>
    </w:pPr>
    <w:rPr>
      <w:rFonts w:eastAsia="Times New Roman"/>
      <w:sz w:val="24"/>
      <w:lang w:val="en-US" w:eastAsia="en-US"/>
    </w:rPr>
  </w:style>
  <w:style w:type="character" w:customStyle="1" w:styleId="C-BodyTextChar">
    <w:name w:val="C-Body Text Char"/>
    <w:link w:val="C-BodyText"/>
    <w:qFormat/>
    <w:rPr>
      <w:rFonts w:eastAsia="Times New Roman"/>
      <w:sz w:val="24"/>
      <w:lang w:val="en-US" w:eastAsia="en-US"/>
    </w:rPr>
  </w:style>
  <w:style w:type="character" w:customStyle="1" w:styleId="UnresolvedMention1">
    <w:name w:val="Unresolved Mention1"/>
    <w:basedOn w:val="DefaultParagraphFont"/>
    <w:uiPriority w:val="99"/>
    <w:unhideWhenUsed/>
    <w:rPr>
      <w:color w:val="605E5C"/>
      <w:shd w:val="clear" w:color="auto" w:fill="E1DFDD"/>
    </w:rPr>
  </w:style>
  <w:style w:type="paragraph" w:styleId="Caption">
    <w:name w:val="caption"/>
    <w:aliases w:val="Bayer Caption,Caption Char Char Char Char,Caption Char Char Char Char Char Char,Caption Char1 Char Char,Caption Char1 Char Char Char Char,Caption Char1 Char Char Char Char Char Char,Caption Char2 Char,Char,IB Caption,Medical Caption,NDA,Note"/>
    <w:basedOn w:val="Normal"/>
    <w:next w:val="Normal"/>
    <w:link w:val="CaptionChar"/>
    <w:qFormat/>
    <w:pPr>
      <w:keepNext/>
      <w:keepLines/>
      <w:spacing w:before="120" w:after="120" w:line="360" w:lineRule="auto"/>
      <w:jc w:val="both"/>
    </w:pPr>
    <w:rPr>
      <w:rFonts w:eastAsia="PMingLiU"/>
      <w:b/>
      <w:bCs/>
      <w:sz w:val="20"/>
      <w:u w:val="single"/>
    </w:rPr>
  </w:style>
  <w:style w:type="character" w:customStyle="1" w:styleId="CaptionChar">
    <w:name w:val="Caption Char"/>
    <w:aliases w:val="Bayer Caption Char,Caption Char Char Char Char Char,Caption Char Char Char Char Char Char Char,Caption Char1 Char Char Char,Caption Char1 Char Char Char Char Char,Caption Char1 Char Char Char Char Char Char Char,Caption Char2 Char Char"/>
    <w:basedOn w:val="DefaultParagraphFont"/>
    <w:link w:val="Caption"/>
    <w:rPr>
      <w:rFonts w:eastAsia="PMingLiU"/>
      <w:b/>
      <w:bCs/>
      <w:u w:val="single"/>
      <w:lang w:eastAsia="en-US"/>
    </w:rPr>
  </w:style>
  <w:style w:type="table" w:customStyle="1" w:styleId="C-Table1">
    <w:name w:val="C-Table1"/>
    <w:basedOn w:val="TableNormal"/>
    <w:rPr>
      <w:rFonts w:eastAsia="Times New Roman"/>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styleId="NormalWeb">
    <w:name w:val="Normal (Web)"/>
    <w:basedOn w:val="Normal"/>
    <w:uiPriority w:val="99"/>
    <w:rPr>
      <w:rFonts w:ascii="Times New Roman" w:hAnsi="Times New Roman"/>
      <w:sz w:val="24"/>
      <w:szCs w:val="24"/>
    </w:rPr>
  </w:style>
  <w:style w:type="paragraph" w:customStyle="1" w:styleId="C-TableHeader">
    <w:name w:val="C-Table Header"/>
    <w:next w:val="C-TableText"/>
    <w:link w:val="C-TableHeaderChar"/>
    <w:pPr>
      <w:keepNext/>
      <w:spacing w:before="60" w:after="60"/>
    </w:pPr>
    <w:rPr>
      <w:rFonts w:eastAsia="Times New Roman"/>
      <w:b/>
      <w:sz w:val="22"/>
      <w:lang w:val="en-US" w:eastAsia="en-US"/>
    </w:rPr>
  </w:style>
  <w:style w:type="paragraph" w:customStyle="1" w:styleId="C-TableText">
    <w:name w:val="C-Table Text"/>
    <w:link w:val="C-TableTextChar"/>
    <w:pPr>
      <w:spacing w:before="60" w:after="60"/>
    </w:pPr>
    <w:rPr>
      <w:rFonts w:eastAsia="Times New Roman"/>
      <w:sz w:val="22"/>
      <w:lang w:val="en-US" w:eastAsia="en-US"/>
    </w:rPr>
  </w:style>
  <w:style w:type="table" w:customStyle="1" w:styleId="C-Table">
    <w:name w:val="C-Table"/>
    <w:basedOn w:val="TableNormal"/>
    <w:rPr>
      <w:rFonts w:eastAsia="Times New Roman"/>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TextChar">
    <w:name w:val="C-Table Text Char"/>
    <w:link w:val="C-TableText"/>
    <w:locked/>
    <w:rPr>
      <w:rFonts w:eastAsia="Times New Roman"/>
      <w:sz w:val="22"/>
      <w:lang w:val="en-US" w:eastAsia="en-US"/>
    </w:rPr>
  </w:style>
  <w:style w:type="character" w:customStyle="1" w:styleId="Heading1Char">
    <w:name w:val="Heading 1 Char"/>
    <w:basedOn w:val="DefaultParagraphFont"/>
    <w:link w:val="Heading1"/>
    <w:rPr>
      <w:rFonts w:ascii="Verdana" w:eastAsia="Verdana" w:hAnsi="Verdana" w:cs="Arial"/>
      <w:b/>
      <w:bCs/>
      <w:noProof/>
      <w:kern w:val="32"/>
      <w:sz w:val="27"/>
      <w:szCs w:val="27"/>
    </w:rPr>
  </w:style>
  <w:style w:type="paragraph" w:styleId="ListParagraph">
    <w:name w:val="List Paragraph"/>
    <w:basedOn w:val="Normal"/>
    <w:link w:val="ListParagraphChar"/>
    <w:uiPriority w:val="1"/>
    <w:qFormat/>
    <w:pPr>
      <w:widowControl w:val="0"/>
      <w:autoSpaceDE w:val="0"/>
      <w:autoSpaceDN w:val="0"/>
      <w:ind w:left="784" w:hanging="567"/>
    </w:pPr>
    <w:rPr>
      <w:szCs w:val="22"/>
      <w:lang w:val="en-US"/>
    </w:rPr>
  </w:style>
  <w:style w:type="paragraph" w:customStyle="1" w:styleId="C-Footnote">
    <w:name w:val="C-Footnote"/>
    <w:basedOn w:val="Normal"/>
    <w:qFormat/>
    <w:pPr>
      <w:tabs>
        <w:tab w:val="left" w:pos="144"/>
      </w:tabs>
    </w:pPr>
    <w:rPr>
      <w:rFonts w:cs="Arial"/>
      <w:sz w:val="20"/>
      <w:lang w:val="en-US"/>
    </w:rPr>
  </w:style>
  <w:style w:type="character" w:customStyle="1" w:styleId="C-TableHeaderChar">
    <w:name w:val="C-Table Header Char"/>
    <w:link w:val="C-TableHeader"/>
    <w:locked/>
    <w:rPr>
      <w:rFonts w:eastAsia="Times New Roman"/>
      <w:b/>
      <w:sz w:val="22"/>
      <w:lang w:val="en-US" w:eastAsia="en-US"/>
    </w:rPr>
  </w:style>
  <w:style w:type="paragraph" w:customStyle="1" w:styleId="C-TableFootnote">
    <w:name w:val="C-Table Footnote"/>
    <w:next w:val="C-BodyText"/>
    <w:pPr>
      <w:tabs>
        <w:tab w:val="left" w:pos="144"/>
      </w:tabs>
      <w:ind w:left="144" w:hanging="144"/>
    </w:pPr>
    <w:rPr>
      <w:rFonts w:eastAsia="Times New Roman" w:cs="Arial"/>
      <w:lang w:val="en-US" w:eastAsia="en-US"/>
    </w:rPr>
  </w:style>
  <w:style w:type="paragraph" w:customStyle="1" w:styleId="TableParagraph">
    <w:name w:val="Table Paragraph"/>
    <w:basedOn w:val="Normal"/>
    <w:uiPriority w:val="1"/>
    <w:qFormat/>
    <w:pPr>
      <w:widowControl w:val="0"/>
      <w:autoSpaceDE w:val="0"/>
      <w:autoSpaceDN w:val="0"/>
      <w:ind w:left="67"/>
    </w:pPr>
    <w:rPr>
      <w:szCs w:val="22"/>
      <w:lang w:val="en-US"/>
    </w:rPr>
  </w:style>
  <w:style w:type="character" w:customStyle="1" w:styleId="C-Hyperlink">
    <w:name w:val="C-Hyperlink"/>
    <w:rPr>
      <w:color w:val="0000FF"/>
    </w:rPr>
  </w:style>
  <w:style w:type="character" w:customStyle="1" w:styleId="normaltextrun1">
    <w:name w:val="normaltextrun1"/>
    <w:basedOn w:val="DefaultParagraphFont"/>
  </w:style>
  <w:style w:type="character" w:customStyle="1" w:styleId="Mention1">
    <w:name w:val="Mention1"/>
    <w:basedOn w:val="DefaultParagraphFont"/>
    <w:uiPriority w:val="99"/>
    <w:unhideWhenUsed/>
    <w:rPr>
      <w:color w:val="2B579A"/>
      <w:shd w:val="clear" w:color="auto" w:fill="E1DFDD"/>
    </w:rPr>
  </w:style>
  <w:style w:type="paragraph" w:customStyle="1" w:styleId="Default">
    <w:name w:val="Default"/>
    <w:pPr>
      <w:autoSpaceDE w:val="0"/>
      <w:autoSpaceDN w:val="0"/>
      <w:adjustRightInd w:val="0"/>
    </w:pPr>
    <w:rPr>
      <w:color w:val="000000"/>
      <w:sz w:val="24"/>
      <w:szCs w:val="24"/>
      <w:lang w:val="en-US"/>
    </w:rPr>
  </w:style>
  <w:style w:type="paragraph" w:customStyle="1" w:styleId="xmsonormal">
    <w:name w:val="x_msonormal"/>
    <w:basedOn w:val="Normal"/>
    <w:rPr>
      <w:rFonts w:ascii="Calibri" w:eastAsiaTheme="minorHAnsi" w:hAnsi="Calibri" w:cs="Calibri"/>
      <w:szCs w:val="22"/>
      <w:lang w:val="en-US" w:eastAsia="ko-KR"/>
    </w:rPr>
  </w:style>
  <w:style w:type="character" w:styleId="FollowedHyperlink">
    <w:name w:val="FollowedHyperlink"/>
    <w:semiHidden/>
    <w:rPr>
      <w:color w:val="800080"/>
      <w:u w:val="single"/>
    </w:rPr>
  </w:style>
  <w:style w:type="character" w:customStyle="1" w:styleId="UnresolvedMention2">
    <w:name w:val="Unresolved Mention2"/>
    <w:basedOn w:val="DefaultParagraphFont"/>
    <w:rPr>
      <w:color w:val="605E5C"/>
      <w:shd w:val="clear" w:color="auto" w:fill="E1DFDD"/>
    </w:rPr>
  </w:style>
  <w:style w:type="character" w:customStyle="1" w:styleId="Mention2">
    <w:name w:val="Mention2"/>
    <w:basedOn w:val="DefaultParagraphFont"/>
    <w:rPr>
      <w:color w:val="2B579A"/>
      <w:shd w:val="clear" w:color="auto" w:fill="E1DFDD"/>
    </w:rPr>
  </w:style>
  <w:style w:type="paragraph" w:customStyle="1" w:styleId="C-Heading2non-numbered">
    <w:name w:val="C-Heading 2 (non-numbered)"/>
    <w:basedOn w:val="Normal"/>
    <w:next w:val="C-BodyText"/>
    <w:pPr>
      <w:keepNext/>
      <w:tabs>
        <w:tab w:val="left" w:pos="1080"/>
      </w:tabs>
      <w:spacing w:before="240"/>
      <w:ind w:left="1080" w:hanging="1080"/>
      <w:outlineLvl w:val="1"/>
    </w:pPr>
    <w:rPr>
      <w:b/>
      <w:sz w:val="28"/>
      <w:lang w:val="en-US"/>
    </w:rPr>
  </w:style>
  <w:style w:type="paragraph" w:customStyle="1" w:styleId="No-numheading5Agency">
    <w:name w:val="No-num heading 5 (Agency)"/>
    <w:basedOn w:val="Heading5Agency"/>
    <w:next w:val="BodytextAgency"/>
    <w:link w:val="No-numheading5AgencyChar"/>
    <w:qFormat/>
    <w:pPr>
      <w:numPr>
        <w:ilvl w:val="0"/>
        <w:numId w:val="0"/>
      </w:numPr>
    </w:pPr>
  </w:style>
  <w:style w:type="character" w:customStyle="1" w:styleId="No-numheading5AgencyChar">
    <w:name w:val="No-num heading 5 (Agency) Char"/>
    <w:link w:val="No-numheading5Agency"/>
    <w:locked/>
    <w:rPr>
      <w:rFonts w:ascii="Verdana" w:eastAsia="Verdana" w:hAnsi="Verdana" w:cs="Arial"/>
      <w:b/>
      <w:bCs/>
      <w:kern w:val="32"/>
      <w:sz w:val="18"/>
      <w:szCs w:val="18"/>
    </w:rPr>
  </w:style>
  <w:style w:type="character" w:customStyle="1" w:styleId="UnresolvedMention3">
    <w:name w:val="Unresolved Mention3"/>
    <w:basedOn w:val="DefaultParagraphFont"/>
    <w:rPr>
      <w:color w:val="605E5C"/>
      <w:shd w:val="clear" w:color="auto" w:fill="E1DFDD"/>
    </w:rPr>
  </w:style>
  <w:style w:type="character" w:customStyle="1" w:styleId="Mention3">
    <w:name w:val="Mention3"/>
    <w:basedOn w:val="DefaultParagraphFont"/>
    <w:rPr>
      <w:color w:val="2B579A"/>
      <w:shd w:val="clear" w:color="auto" w:fill="E1DFDD"/>
    </w:rPr>
  </w:style>
  <w:style w:type="paragraph" w:customStyle="1" w:styleId="DisclaimerAgency">
    <w:name w:val="Disclaimer (Agency)"/>
    <w:basedOn w:val="Normal"/>
    <w:semiHidden/>
    <w:pPr>
      <w:tabs>
        <w:tab w:val="center" w:pos="4320"/>
        <w:tab w:val="right" w:pos="8640"/>
      </w:tabs>
      <w:spacing w:after="57" w:line="150" w:lineRule="exact"/>
    </w:pPr>
    <w:rPr>
      <w:rFonts w:eastAsia="Verdana"/>
      <w:snapToGrid w:val="0"/>
      <w:color w:val="6D6F71"/>
      <w:sz w:val="13"/>
      <w:szCs w:val="13"/>
    </w:rPr>
  </w:style>
  <w:style w:type="character" w:customStyle="1" w:styleId="UnresolvedMention4">
    <w:name w:val="Unresolved Mention4"/>
    <w:basedOn w:val="DefaultParagraphFont"/>
    <w:rPr>
      <w:color w:val="605E5C"/>
      <w:shd w:val="clear" w:color="auto" w:fill="E1DFDD"/>
    </w:rPr>
  </w:style>
  <w:style w:type="character" w:customStyle="1" w:styleId="ListParagraphChar">
    <w:name w:val="List Paragraph Char"/>
    <w:link w:val="ListParagraph"/>
    <w:uiPriority w:val="34"/>
    <w:locked/>
    <w:rPr>
      <w:rFonts w:eastAsia="Times New Roman"/>
      <w:sz w:val="22"/>
      <w:szCs w:val="22"/>
      <w:lang w:val="en-US" w:eastAsia="en-US"/>
    </w:rPr>
  </w:style>
  <w:style w:type="character" w:styleId="LineNumber">
    <w:name w:val="line number"/>
    <w:basedOn w:val="DefaultParagraphFont"/>
    <w:semiHidden/>
  </w:style>
  <w:style w:type="character" w:customStyle="1" w:styleId="UnresolvedMention5">
    <w:name w:val="Unresolved Mention5"/>
    <w:basedOn w:val="DefaultParagraphFont"/>
    <w:uiPriority w:val="99"/>
    <w:unhideWhenUsed/>
    <w:rPr>
      <w:color w:val="605E5C"/>
      <w:shd w:val="clear" w:color="auto" w:fill="E1DFDD"/>
    </w:rPr>
  </w:style>
  <w:style w:type="paragraph" w:customStyle="1" w:styleId="C-Heading1">
    <w:name w:val="C-Heading 1"/>
    <w:next w:val="C-BodyText"/>
    <w:pPr>
      <w:keepNext/>
      <w:pageBreakBefore/>
      <w:numPr>
        <w:numId w:val="8"/>
      </w:numPr>
      <w:spacing w:before="480" w:after="120"/>
      <w:outlineLvl w:val="0"/>
    </w:pPr>
    <w:rPr>
      <w:rFonts w:eastAsia="Times New Roman"/>
      <w:b/>
      <w:caps/>
      <w:sz w:val="28"/>
      <w:lang w:val="en-US" w:eastAsia="en-US"/>
    </w:rPr>
  </w:style>
  <w:style w:type="paragraph" w:customStyle="1" w:styleId="C-Heading2">
    <w:name w:val="C-Heading 2"/>
    <w:next w:val="C-BodyText"/>
    <w:pPr>
      <w:keepNext/>
      <w:numPr>
        <w:ilvl w:val="1"/>
        <w:numId w:val="8"/>
      </w:numPr>
      <w:spacing w:before="240"/>
      <w:outlineLvl w:val="1"/>
    </w:pPr>
    <w:rPr>
      <w:rFonts w:eastAsia="Times New Roman"/>
      <w:b/>
      <w:sz w:val="28"/>
      <w:lang w:val="en-US" w:eastAsia="en-US"/>
    </w:rPr>
  </w:style>
  <w:style w:type="paragraph" w:customStyle="1" w:styleId="C-Heading3">
    <w:name w:val="C-Heading 3"/>
    <w:next w:val="C-BodyText"/>
    <w:pPr>
      <w:keepNext/>
      <w:numPr>
        <w:ilvl w:val="2"/>
        <w:numId w:val="8"/>
      </w:numPr>
      <w:spacing w:before="240"/>
      <w:outlineLvl w:val="2"/>
    </w:pPr>
    <w:rPr>
      <w:rFonts w:eastAsia="Times New Roman"/>
      <w:b/>
      <w:sz w:val="24"/>
      <w:lang w:val="en-US" w:eastAsia="en-US"/>
    </w:rPr>
  </w:style>
  <w:style w:type="paragraph" w:customStyle="1" w:styleId="C-Heading4">
    <w:name w:val="C-Heading 4"/>
    <w:next w:val="C-BodyText"/>
    <w:pPr>
      <w:keepNext/>
      <w:numPr>
        <w:ilvl w:val="3"/>
        <w:numId w:val="8"/>
      </w:numPr>
      <w:spacing w:before="240"/>
      <w:outlineLvl w:val="3"/>
    </w:pPr>
    <w:rPr>
      <w:rFonts w:eastAsia="Times New Roman"/>
      <w:b/>
      <w:sz w:val="24"/>
      <w:lang w:val="en-US" w:eastAsia="en-US"/>
    </w:rPr>
  </w:style>
  <w:style w:type="paragraph" w:customStyle="1" w:styleId="C-Heading5">
    <w:name w:val="C-Heading 5"/>
    <w:next w:val="C-BodyText"/>
    <w:pPr>
      <w:keepNext/>
      <w:numPr>
        <w:ilvl w:val="4"/>
        <w:numId w:val="8"/>
      </w:numPr>
      <w:spacing w:before="240"/>
      <w:outlineLvl w:val="4"/>
    </w:pPr>
    <w:rPr>
      <w:rFonts w:eastAsia="Times New Roman"/>
      <w:b/>
      <w:sz w:val="24"/>
      <w:lang w:val="en-US" w:eastAsia="en-US"/>
    </w:rPr>
  </w:style>
  <w:style w:type="paragraph" w:customStyle="1" w:styleId="C-Heading6">
    <w:name w:val="C-Heading 6"/>
    <w:next w:val="C-BodyText"/>
    <w:pPr>
      <w:keepNext/>
      <w:numPr>
        <w:ilvl w:val="5"/>
        <w:numId w:val="8"/>
      </w:numPr>
      <w:spacing w:before="240"/>
      <w:outlineLvl w:val="5"/>
    </w:pPr>
    <w:rPr>
      <w:rFonts w:eastAsia="Times New Roman"/>
      <w:b/>
      <w:sz w:val="24"/>
      <w:lang w:val="en-US" w:eastAsia="en-US"/>
    </w:rPr>
  </w:style>
  <w:style w:type="paragraph" w:customStyle="1" w:styleId="pf0">
    <w:name w:val="pf0"/>
    <w:basedOn w:val="Normal"/>
    <w:uiPriority w:val="99"/>
    <w:pPr>
      <w:spacing w:before="100" w:beforeAutospacing="1" w:after="100" w:afterAutospacing="1"/>
    </w:pPr>
    <w:rPr>
      <w:sz w:val="24"/>
      <w:szCs w:val="24"/>
      <w:lang w:val="en-US"/>
    </w:rPr>
  </w:style>
  <w:style w:type="character" w:customStyle="1" w:styleId="Mention4">
    <w:name w:val="Mention4"/>
    <w:basedOn w:val="DefaultParagraphFont"/>
    <w:uiPriority w:val="99"/>
    <w:unhideWhenUsed/>
    <w:rPr>
      <w:color w:val="2B579A"/>
      <w:shd w:val="clear" w:color="auto" w:fill="E1DFDD"/>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NumberedList">
    <w:name w:val="C-Numbered List"/>
    <w:pPr>
      <w:numPr>
        <w:numId w:val="9"/>
      </w:numPr>
      <w:spacing w:before="120" w:after="120" w:line="280" w:lineRule="atLeast"/>
    </w:pPr>
    <w:rPr>
      <w:sz w:val="24"/>
      <w:lang w:val="en-US" w:eastAsia="en-US"/>
    </w:rPr>
  </w:style>
  <w:style w:type="paragraph" w:customStyle="1" w:styleId="C-AlphabeticList">
    <w:name w:val="C-Alphabetic List"/>
    <w:pPr>
      <w:numPr>
        <w:ilvl w:val="1"/>
        <w:numId w:val="9"/>
      </w:numPr>
    </w:pPr>
    <w:rPr>
      <w:sz w:val="24"/>
      <w:lang w:val="en-US" w:eastAsia="en-US"/>
    </w:rPr>
  </w:style>
  <w:style w:type="character" w:customStyle="1" w:styleId="UnresolvedMention6">
    <w:name w:val="Unresolved Mention6"/>
    <w:basedOn w:val="DefaultParagraphFont"/>
    <w:rPr>
      <w:color w:val="605E5C"/>
      <w:shd w:val="clear" w:color="auto" w:fill="E1DFDD"/>
    </w:rPr>
  </w:style>
  <w:style w:type="character" w:customStyle="1" w:styleId="Mention5">
    <w:name w:val="Mention5"/>
    <w:basedOn w:val="DefaultParagraphFont"/>
    <w:rPr>
      <w:color w:val="2B579A"/>
      <w:shd w:val="clear" w:color="auto" w:fill="E1DFDD"/>
    </w:rPr>
  </w:style>
  <w:style w:type="paragraph" w:styleId="Title">
    <w:name w:val="Title"/>
    <w:basedOn w:val="Normal"/>
    <w:next w:val="Normal"/>
    <w:link w:val="TitleChar"/>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Pr>
      <w:rFonts w:asciiTheme="majorHAnsi" w:eastAsiaTheme="majorEastAsia" w:hAnsiTheme="majorHAnsi" w:cstheme="majorBidi"/>
      <w:spacing w:val="-10"/>
      <w:kern w:val="28"/>
      <w:sz w:val="56"/>
      <w:szCs w:val="56"/>
      <w:lang w:eastAsia="en-US"/>
    </w:rPr>
  </w:style>
  <w:style w:type="character" w:customStyle="1" w:styleId="BodyTextChar">
    <w:name w:val="Body Text Char"/>
    <w:basedOn w:val="DefaultParagraphFont"/>
    <w:link w:val="BodyText"/>
    <w:rPr>
      <w:rFonts w:ascii="Verdana" w:hAnsi="Verdana"/>
      <w:sz w:val="18"/>
      <w:szCs w:val="18"/>
    </w:rPr>
  </w:style>
  <w:style w:type="character" w:customStyle="1" w:styleId="Heading2Char">
    <w:name w:val="Heading 2 Char"/>
    <w:basedOn w:val="DefaultParagraphFont"/>
    <w:link w:val="Heading2"/>
    <w:semiHidden/>
    <w:rPr>
      <w:rFonts w:ascii="Cambria" w:eastAsia="Times New Roman" w:hAnsi="Cambria"/>
      <w:b/>
      <w:bCs/>
      <w:i/>
      <w:iCs/>
      <w:sz w:val="28"/>
      <w:szCs w:val="28"/>
      <w:lang w:eastAsia="zh-CN"/>
    </w:rPr>
  </w:style>
  <w:style w:type="character" w:customStyle="1" w:styleId="Heading3Char">
    <w:name w:val="Heading 3 Char"/>
    <w:basedOn w:val="DefaultParagraphFont"/>
    <w:link w:val="Heading3"/>
    <w:semiHidden/>
    <w:rPr>
      <w:rFonts w:ascii="Cambria" w:eastAsia="Times New Roman" w:hAnsi="Cambria"/>
      <w:b/>
      <w:bCs/>
      <w:sz w:val="26"/>
      <w:szCs w:val="26"/>
      <w:lang w:eastAsia="zh-CN"/>
    </w:rPr>
  </w:style>
  <w:style w:type="character" w:customStyle="1" w:styleId="Heading4Char">
    <w:name w:val="Heading 4 Char"/>
    <w:basedOn w:val="DefaultParagraphFont"/>
    <w:link w:val="Heading4"/>
    <w:semiHidden/>
    <w:rPr>
      <w:rFonts w:ascii="Calibri" w:eastAsia="Times New Roman" w:hAnsi="Calibri"/>
      <w:b/>
      <w:bCs/>
      <w:sz w:val="28"/>
      <w:szCs w:val="28"/>
      <w:lang w:eastAsia="zh-CN"/>
    </w:rPr>
  </w:style>
  <w:style w:type="character" w:customStyle="1" w:styleId="Heading5Char">
    <w:name w:val="Heading 5 Char"/>
    <w:basedOn w:val="DefaultParagraphFont"/>
    <w:link w:val="Heading5"/>
    <w:semiHidden/>
    <w:rPr>
      <w:rFonts w:ascii="Calibri" w:eastAsia="Times New Roman" w:hAnsi="Calibri"/>
      <w:b/>
      <w:bCs/>
      <w:i/>
      <w:iCs/>
      <w:sz w:val="26"/>
      <w:szCs w:val="26"/>
      <w:lang w:eastAsia="zh-CN"/>
    </w:rPr>
  </w:style>
  <w:style w:type="character" w:customStyle="1" w:styleId="Heading6Char">
    <w:name w:val="Heading 6 Char"/>
    <w:basedOn w:val="DefaultParagraphFont"/>
    <w:link w:val="Heading6"/>
    <w:semiHidden/>
    <w:rPr>
      <w:rFonts w:ascii="Calibri" w:eastAsia="Times New Roman" w:hAnsi="Calibri"/>
      <w:b/>
      <w:bCs/>
      <w:sz w:val="22"/>
      <w:szCs w:val="22"/>
      <w:lang w:eastAsia="zh-CN"/>
    </w:rPr>
  </w:style>
  <w:style w:type="character" w:customStyle="1" w:styleId="Heading7Char">
    <w:name w:val="Heading 7 Char"/>
    <w:basedOn w:val="DefaultParagraphFont"/>
    <w:link w:val="Heading7"/>
    <w:semiHidden/>
    <w:rPr>
      <w:rFonts w:ascii="Calibri" w:eastAsia="Times New Roman" w:hAnsi="Calibri"/>
      <w:sz w:val="24"/>
      <w:szCs w:val="24"/>
      <w:lang w:eastAsia="zh-CN"/>
    </w:rPr>
  </w:style>
  <w:style w:type="character" w:customStyle="1" w:styleId="Heading8Char">
    <w:name w:val="Heading 8 Char"/>
    <w:basedOn w:val="DefaultParagraphFont"/>
    <w:link w:val="Heading8"/>
    <w:semiHidden/>
    <w:rPr>
      <w:rFonts w:ascii="Calibri" w:eastAsia="Times New Roman" w:hAnsi="Calibri"/>
      <w:i/>
      <w:iCs/>
      <w:sz w:val="24"/>
      <w:szCs w:val="24"/>
      <w:lang w:eastAsia="zh-CN"/>
    </w:rPr>
  </w:style>
  <w:style w:type="character" w:customStyle="1" w:styleId="Heading9Char">
    <w:name w:val="Heading 9 Char"/>
    <w:basedOn w:val="DefaultParagraphFont"/>
    <w:link w:val="Heading9"/>
    <w:semiHidden/>
    <w:rPr>
      <w:rFonts w:ascii="Cambria" w:eastAsia="Times New Roman" w:hAnsi="Cambria"/>
      <w:sz w:val="22"/>
      <w:szCs w:val="22"/>
      <w:lang w:eastAsia="zh-CN"/>
    </w:rPr>
  </w:style>
  <w:style w:type="paragraph" w:customStyle="1" w:styleId="HeadingcentredAgency">
    <w:name w:val="Heading centred (Agency)"/>
    <w:basedOn w:val="No-numheading1Agency"/>
    <w:next w:val="BodytextAgency"/>
    <w:qFormat/>
    <w:pPr>
      <w:jc w:val="center"/>
    </w:pPr>
  </w:style>
  <w:style w:type="paragraph" w:customStyle="1" w:styleId="FooterAgency">
    <w:name w:val="Footer (Agency)"/>
    <w:basedOn w:val="Normal"/>
    <w:link w:val="FooterAgencyCharChar"/>
    <w:rPr>
      <w:rFonts w:eastAsia="Verdana" w:cs="Verdana"/>
      <w:color w:val="6D6F71"/>
      <w:sz w:val="14"/>
      <w:szCs w:val="14"/>
    </w:rPr>
  </w:style>
  <w:style w:type="paragraph" w:customStyle="1" w:styleId="FooterblueAgency">
    <w:name w:val="Footer blue (Agency)"/>
    <w:basedOn w:val="Normal"/>
    <w:link w:val="FooterblueAgencyCharChar"/>
    <w:rPr>
      <w:rFonts w:eastAsia="Verdana" w:cs="Verdana"/>
      <w:b/>
      <w:color w:val="003399"/>
      <w:sz w:val="13"/>
      <w:szCs w:val="14"/>
    </w:rPr>
  </w:style>
  <w:style w:type="table" w:customStyle="1" w:styleId="FootertableAgency">
    <w:name w:val="Footer table (Agency)"/>
    <w:basedOn w:val="TableNormal"/>
    <w:semiHidden/>
    <w:rPr>
      <w:rFonts w:ascii="Verdana" w:hAnsi="Verdana"/>
    </w:rPr>
    <w:tblPr/>
    <w:tcPr>
      <w:shd w:val="clear" w:color="auto" w:fill="auto"/>
      <w:tcMar>
        <w:left w:w="0" w:type="dxa"/>
        <w:right w:w="0" w:type="dxa"/>
      </w:tcMar>
    </w:tcPr>
    <w:tblStylePr w:type="firstRow">
      <w:rPr>
        <w:rFonts w:ascii="TimesNewRomanPSMT" w:hAnsi="TimesNewRomanPSMT"/>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Pr>
      <w:rFonts w:ascii="Verdana" w:eastAsia="Verdana" w:hAnsi="Verdana" w:cs="Verdana"/>
      <w:color w:val="6D6F71"/>
      <w:sz w:val="14"/>
      <w:szCs w:val="14"/>
    </w:rPr>
  </w:style>
  <w:style w:type="paragraph" w:customStyle="1" w:styleId="PagenumberAgency">
    <w:name w:val="Page number (Agency)"/>
    <w:basedOn w:val="Normal"/>
    <w:next w:val="Normal"/>
    <w:link w:val="PagenumberAgencyCharChar"/>
    <w:semiHidden/>
    <w:pPr>
      <w:tabs>
        <w:tab w:val="right" w:pos="9781"/>
      </w:tabs>
      <w:jc w:val="right"/>
    </w:pPr>
    <w:rPr>
      <w:rFonts w:eastAsia="Verdana" w:cs="Verdana"/>
      <w:color w:val="6D6F71"/>
      <w:sz w:val="14"/>
      <w:szCs w:val="14"/>
    </w:rPr>
  </w:style>
  <w:style w:type="character" w:customStyle="1" w:styleId="PagenumberAgencyCharChar">
    <w:name w:val="Page number (Agency) Char Char"/>
    <w:basedOn w:val="FooterAgencyCharChar"/>
    <w:link w:val="PagenumberAgency"/>
    <w:semiHidden/>
    <w:rPr>
      <w:rFonts w:ascii="Verdana" w:eastAsia="Verdana" w:hAnsi="Verdana" w:cs="Verdana"/>
      <w:color w:val="6D6F71"/>
      <w:sz w:val="14"/>
      <w:szCs w:val="14"/>
    </w:rPr>
  </w:style>
  <w:style w:type="character" w:customStyle="1" w:styleId="FooterblueAgencyCharChar">
    <w:name w:val="Footer blue (Agency) Char Char"/>
    <w:link w:val="FooterblueAgency"/>
    <w:rPr>
      <w:rFonts w:ascii="Verdana" w:eastAsia="Verdana" w:hAnsi="Verdana" w:cs="Verdana"/>
      <w:b/>
      <w:color w:val="003399"/>
      <w:sz w:val="13"/>
      <w:szCs w:val="14"/>
    </w:rPr>
  </w:style>
  <w:style w:type="numbering" w:customStyle="1" w:styleId="BulletsAgency">
    <w:name w:val="Bullets (Agency)"/>
    <w:basedOn w:val="NoList"/>
    <w:pPr>
      <w:numPr>
        <w:numId w:val="10"/>
      </w:numPr>
    </w:pPr>
  </w:style>
  <w:style w:type="paragraph" w:customStyle="1" w:styleId="DocsubtitleAgency">
    <w:name w:val="Doc subtitle (Agency)"/>
    <w:basedOn w:val="Normal"/>
    <w:next w:val="BodytextAgency"/>
    <w:qFormat/>
    <w:pPr>
      <w:spacing w:after="640" w:line="360" w:lineRule="atLeast"/>
    </w:pPr>
    <w:rPr>
      <w:rFonts w:eastAsia="Verdana" w:cs="Verdana"/>
      <w:sz w:val="24"/>
      <w:szCs w:val="24"/>
    </w:rPr>
  </w:style>
  <w:style w:type="paragraph" w:customStyle="1" w:styleId="DoctitleAgency">
    <w:name w:val="Doc title (Agency)"/>
    <w:basedOn w:val="Normal"/>
    <w:next w:val="DocsubtitleAgency"/>
    <w:qFormat/>
    <w:pPr>
      <w:spacing w:before="720" w:line="360" w:lineRule="atLeast"/>
    </w:pPr>
    <w:rPr>
      <w:rFonts w:eastAsia="Verdana" w:cs="Verdana"/>
      <w:color w:val="003399"/>
      <w:sz w:val="32"/>
      <w:szCs w:val="32"/>
    </w:rPr>
  </w:style>
  <w:style w:type="character" w:styleId="EndnoteReference">
    <w:name w:val="endnote reference"/>
    <w:semiHidden/>
    <w:rPr>
      <w:rFonts w:ascii="Verdana" w:hAnsi="Verdana"/>
      <w:vertAlign w:val="superscript"/>
    </w:rPr>
  </w:style>
  <w:style w:type="character" w:customStyle="1" w:styleId="EndnotereferenceAgency">
    <w:name w:val="Endnote reference (Agency)"/>
    <w:semiHidden/>
    <w:rPr>
      <w:rFonts w:ascii="Verdana" w:hAnsi="Verdana"/>
      <w:vertAlign w:val="superscript"/>
    </w:rPr>
  </w:style>
  <w:style w:type="paragraph" w:styleId="EndnoteText">
    <w:name w:val="endnote text"/>
    <w:basedOn w:val="Normal"/>
    <w:link w:val="EndnoteTextChar"/>
    <w:semiHidden/>
    <w:rPr>
      <w:rFonts w:eastAsia="Verdana"/>
      <w:sz w:val="15"/>
      <w:szCs w:val="15"/>
    </w:rPr>
  </w:style>
  <w:style w:type="character" w:customStyle="1" w:styleId="EndnoteTextChar">
    <w:name w:val="Endnote Text Char"/>
    <w:basedOn w:val="DefaultParagraphFont"/>
    <w:link w:val="EndnoteText"/>
    <w:semiHidden/>
    <w:rPr>
      <w:rFonts w:ascii="Verdana" w:eastAsia="Verdana" w:hAnsi="Verdana"/>
      <w:sz w:val="15"/>
      <w:szCs w:val="15"/>
    </w:rPr>
  </w:style>
  <w:style w:type="paragraph" w:customStyle="1" w:styleId="EndnotetextAgency">
    <w:name w:val="Endnote text (Agency)"/>
    <w:basedOn w:val="Normal"/>
    <w:semiHidden/>
    <w:rPr>
      <w:rFonts w:eastAsia="Verdana"/>
      <w:sz w:val="15"/>
    </w:rPr>
  </w:style>
  <w:style w:type="paragraph" w:customStyle="1" w:styleId="FigureAgency">
    <w:name w:val="Figure (Agency)"/>
    <w:basedOn w:val="Normal"/>
    <w:next w:val="BodytextAgency"/>
    <w:semiHidden/>
    <w:pPr>
      <w:jc w:val="center"/>
    </w:pPr>
  </w:style>
  <w:style w:type="paragraph" w:customStyle="1" w:styleId="FigureheadingAgency">
    <w:name w:val="Figure heading (Agency)"/>
    <w:basedOn w:val="Normal"/>
    <w:next w:val="FigureAgency"/>
    <w:pPr>
      <w:keepNext/>
      <w:numPr>
        <w:numId w:val="12"/>
      </w:numPr>
      <w:spacing w:before="240" w:after="120"/>
    </w:pPr>
  </w:style>
  <w:style w:type="character" w:styleId="FootnoteReference">
    <w:name w:val="footnote reference"/>
    <w:semiHidden/>
    <w:rPr>
      <w:rFonts w:ascii="Verdana" w:hAnsi="Verdana"/>
      <w:vertAlign w:val="superscript"/>
    </w:rPr>
  </w:style>
  <w:style w:type="character" w:customStyle="1" w:styleId="FootnotereferenceAgency">
    <w:name w:val="Footnote reference (Agency)"/>
    <w:rPr>
      <w:rFonts w:ascii="Verdana" w:hAnsi="Verdana"/>
      <w:color w:val="auto"/>
      <w:vertAlign w:val="superscript"/>
    </w:rPr>
  </w:style>
  <w:style w:type="paragraph" w:styleId="FootnoteText">
    <w:name w:val="footnote text"/>
    <w:basedOn w:val="Normal"/>
    <w:link w:val="FootnoteTextChar"/>
    <w:semiHidden/>
    <w:rPr>
      <w:rFonts w:eastAsia="Verdana"/>
      <w:sz w:val="15"/>
      <w:szCs w:val="20"/>
    </w:rPr>
  </w:style>
  <w:style w:type="character" w:customStyle="1" w:styleId="FootnoteTextChar">
    <w:name w:val="Footnote Text Char"/>
    <w:basedOn w:val="DefaultParagraphFont"/>
    <w:link w:val="FootnoteText"/>
    <w:semiHidden/>
    <w:rPr>
      <w:rFonts w:ascii="Verdana" w:eastAsia="Verdana" w:hAnsi="Verdana"/>
      <w:sz w:val="15"/>
    </w:rPr>
  </w:style>
  <w:style w:type="paragraph" w:customStyle="1" w:styleId="FootnotetextAgency">
    <w:name w:val="Footnote text (Agency)"/>
    <w:basedOn w:val="Normal"/>
    <w:rPr>
      <w:rFonts w:eastAsia="Verdana"/>
      <w:sz w:val="15"/>
    </w:rPr>
  </w:style>
  <w:style w:type="paragraph" w:customStyle="1" w:styleId="HeaderAgency">
    <w:name w:val="Header (Agency)"/>
    <w:basedOn w:val="FooterAgency"/>
    <w:semiHidden/>
  </w:style>
  <w:style w:type="paragraph" w:customStyle="1" w:styleId="Heading1Agency">
    <w:name w:val="Heading 1 (Agency)"/>
    <w:basedOn w:val="Normal"/>
    <w:next w:val="BodytextAgency"/>
    <w:qFormat/>
    <w:pPr>
      <w:keepNext/>
      <w:numPr>
        <w:numId w:val="14"/>
      </w:numPr>
      <w:spacing w:before="280" w:after="220"/>
      <w:outlineLvl w:val="0"/>
    </w:pPr>
    <w:rPr>
      <w:rFonts w:eastAsia="Verdana" w:cs="Arial"/>
      <w:b/>
      <w:bCs/>
      <w:kern w:val="32"/>
      <w:sz w:val="27"/>
      <w:szCs w:val="27"/>
    </w:rPr>
  </w:style>
  <w:style w:type="paragraph" w:customStyle="1" w:styleId="Heading2Agency">
    <w:name w:val="Heading 2 (Agency)"/>
    <w:basedOn w:val="Normal"/>
    <w:next w:val="BodytextAgency"/>
    <w:qFormat/>
    <w:pPr>
      <w:keepNext/>
      <w:numPr>
        <w:ilvl w:val="1"/>
        <w:numId w:val="14"/>
      </w:numPr>
      <w:spacing w:before="280" w:after="220"/>
      <w:outlineLvl w:val="1"/>
    </w:pPr>
    <w:rPr>
      <w:rFonts w:eastAsia="Verdana" w:cs="Arial"/>
      <w:b/>
      <w:bCs/>
      <w:i/>
      <w:kern w:val="32"/>
      <w:sz w:val="22"/>
      <w:szCs w:val="22"/>
    </w:rPr>
  </w:style>
  <w:style w:type="paragraph" w:customStyle="1" w:styleId="Heading3Agency">
    <w:name w:val="Heading 3 (Agency)"/>
    <w:basedOn w:val="Normal"/>
    <w:next w:val="BodytextAgency"/>
    <w:qFormat/>
    <w:pPr>
      <w:keepNext/>
      <w:numPr>
        <w:ilvl w:val="2"/>
        <w:numId w:val="14"/>
      </w:numPr>
      <w:spacing w:before="280" w:after="220"/>
      <w:outlineLvl w:val="2"/>
    </w:pPr>
    <w:rPr>
      <w:rFonts w:eastAsia="Verdana" w:cs="Arial"/>
      <w:b/>
      <w:bCs/>
      <w:kern w:val="32"/>
      <w:sz w:val="22"/>
      <w:szCs w:val="22"/>
    </w:rPr>
  </w:style>
  <w:style w:type="paragraph" w:customStyle="1" w:styleId="Heading4Agency">
    <w:name w:val="Heading 4 (Agency)"/>
    <w:basedOn w:val="Heading3Agency"/>
    <w:next w:val="BodytextAgency"/>
    <w:qFormat/>
    <w:pPr>
      <w:numPr>
        <w:ilvl w:val="3"/>
      </w:numPr>
      <w:outlineLvl w:val="3"/>
    </w:pPr>
    <w:rPr>
      <w:i/>
      <w:sz w:val="18"/>
      <w:szCs w:val="18"/>
    </w:rPr>
  </w:style>
  <w:style w:type="paragraph" w:customStyle="1" w:styleId="Heading5Agency">
    <w:name w:val="Heading 5 (Agency)"/>
    <w:basedOn w:val="Heading4Agency"/>
    <w:next w:val="BodytextAgency"/>
    <w:qFormat/>
    <w:pPr>
      <w:numPr>
        <w:ilvl w:val="4"/>
      </w:numPr>
      <w:outlineLvl w:val="4"/>
    </w:pPr>
    <w:rPr>
      <w:i w:val="0"/>
    </w:rPr>
  </w:style>
  <w:style w:type="paragraph" w:customStyle="1" w:styleId="Heading6Agency">
    <w:name w:val="Heading 6 (Agency)"/>
    <w:basedOn w:val="Heading5Agency"/>
    <w:next w:val="BodytextAgency"/>
    <w:semiHidden/>
    <w:pPr>
      <w:numPr>
        <w:ilvl w:val="5"/>
      </w:numPr>
      <w:outlineLvl w:val="5"/>
    </w:pPr>
  </w:style>
  <w:style w:type="paragraph" w:customStyle="1" w:styleId="Heading7Agency">
    <w:name w:val="Heading 7 (Agency)"/>
    <w:basedOn w:val="Heading6Agency"/>
    <w:next w:val="BodytextAgency"/>
    <w:semiHidden/>
    <w:pPr>
      <w:numPr>
        <w:ilvl w:val="6"/>
      </w:numPr>
      <w:outlineLvl w:val="6"/>
    </w:pPr>
  </w:style>
  <w:style w:type="paragraph" w:customStyle="1" w:styleId="Heading8Agency">
    <w:name w:val="Heading 8 (Agency)"/>
    <w:basedOn w:val="Heading7Agency"/>
    <w:next w:val="BodytextAgency"/>
    <w:semiHidden/>
    <w:pPr>
      <w:numPr>
        <w:ilvl w:val="7"/>
      </w:numPr>
      <w:outlineLvl w:val="7"/>
    </w:pPr>
  </w:style>
  <w:style w:type="paragraph" w:customStyle="1" w:styleId="Heading9Agency">
    <w:name w:val="Heading 9 (Agency)"/>
    <w:basedOn w:val="Heading8Agency"/>
    <w:next w:val="BodytextAgency"/>
    <w:semiHidden/>
    <w:pPr>
      <w:numPr>
        <w:ilvl w:val="8"/>
      </w:numPr>
      <w:outlineLvl w:val="8"/>
    </w:pPr>
  </w:style>
  <w:style w:type="paragraph" w:customStyle="1" w:styleId="No-numheading1Agency">
    <w:name w:val="No-num heading 1 (Agency)"/>
    <w:basedOn w:val="Normal"/>
    <w:next w:val="BodytextAgency"/>
    <w:qFormat/>
    <w:pPr>
      <w:keepNext/>
      <w:spacing w:before="280" w:after="220"/>
      <w:outlineLvl w:val="0"/>
    </w:pPr>
    <w:rPr>
      <w:rFonts w:eastAsia="Verdana" w:cs="Arial"/>
      <w:b/>
      <w:bCs/>
      <w:kern w:val="32"/>
      <w:sz w:val="27"/>
      <w:szCs w:val="27"/>
    </w:rPr>
  </w:style>
  <w:style w:type="paragraph" w:customStyle="1" w:styleId="No-numheading2Agency">
    <w:name w:val="No-num heading 2 (Agency)"/>
    <w:basedOn w:val="Normal"/>
    <w:next w:val="BodytextAgency"/>
    <w:qFormat/>
    <w:pPr>
      <w:keepNext/>
      <w:spacing w:before="280" w:after="220"/>
      <w:outlineLvl w:val="1"/>
    </w:pPr>
    <w:rPr>
      <w:rFonts w:eastAsia="Verdana" w:cs="Arial"/>
      <w:b/>
      <w:bCs/>
      <w:i/>
      <w:kern w:val="32"/>
      <w:sz w:val="22"/>
      <w:szCs w:val="22"/>
    </w:rPr>
  </w:style>
  <w:style w:type="paragraph" w:customStyle="1" w:styleId="No-numheading3Agency">
    <w:name w:val="No-num heading 3 (Agency)"/>
    <w:basedOn w:val="Heading3Agency"/>
    <w:next w:val="BodytextAgency"/>
    <w:link w:val="No-numheading3AgencyChar"/>
    <w:qFormat/>
    <w:pPr>
      <w:numPr>
        <w:ilvl w:val="0"/>
        <w:numId w:val="0"/>
      </w:numPr>
    </w:pPr>
  </w:style>
  <w:style w:type="paragraph" w:customStyle="1" w:styleId="No-numheading4Agency">
    <w:name w:val="No-num heading 4 (Agency)"/>
    <w:basedOn w:val="Heading4Agency"/>
    <w:next w:val="BodytextAgency"/>
    <w:qFormat/>
    <w:pPr>
      <w:numPr>
        <w:ilvl w:val="0"/>
        <w:numId w:val="0"/>
      </w:numPr>
    </w:pPr>
  </w:style>
  <w:style w:type="paragraph" w:customStyle="1" w:styleId="No-numheading6Agency">
    <w:name w:val="No-num heading 6 (Agency)"/>
    <w:basedOn w:val="No-numheading5Agency"/>
    <w:next w:val="BodytextAgency"/>
    <w:semiHidden/>
    <w:pPr>
      <w:outlineLvl w:val="5"/>
    </w:pPr>
  </w:style>
  <w:style w:type="paragraph" w:customStyle="1" w:styleId="No-numheading7Agency">
    <w:name w:val="No-num heading 7 (Agency)"/>
    <w:basedOn w:val="No-numheading6Agency"/>
    <w:next w:val="BodytextAgency"/>
    <w:semiHidden/>
    <w:pPr>
      <w:outlineLvl w:val="6"/>
    </w:pPr>
  </w:style>
  <w:style w:type="paragraph" w:customStyle="1" w:styleId="No-numheading8Agency">
    <w:name w:val="No-num heading 8 (Agency)"/>
    <w:basedOn w:val="No-numheading7Agency"/>
    <w:next w:val="BodytextAgency"/>
    <w:semiHidden/>
    <w:pPr>
      <w:outlineLvl w:val="7"/>
    </w:pPr>
  </w:style>
  <w:style w:type="paragraph" w:customStyle="1" w:styleId="No-numheading9Agency">
    <w:name w:val="No-num heading 9 (Agency)"/>
    <w:basedOn w:val="No-numheading8Agency"/>
    <w:next w:val="BodytextAgency"/>
    <w:semiHidden/>
    <w:pPr>
      <w:outlineLvl w:val="8"/>
    </w:pPr>
  </w:style>
  <w:style w:type="paragraph" w:customStyle="1" w:styleId="No-TOCheadingAgency">
    <w:name w:val="No-TOC heading (Agency)"/>
    <w:basedOn w:val="Normal"/>
    <w:next w:val="BodytextAgency"/>
    <w:qFormat/>
    <w:pPr>
      <w:keepNext/>
      <w:spacing w:before="280" w:after="220"/>
    </w:pPr>
    <w:rPr>
      <w:rFonts w:eastAsia="Times New Roman" w:cs="Arial"/>
      <w:b/>
      <w:kern w:val="32"/>
      <w:sz w:val="27"/>
      <w:szCs w:val="27"/>
    </w:rPr>
  </w:style>
  <w:style w:type="numbering" w:customStyle="1" w:styleId="NumberlistAgency">
    <w:name w:val="Number list (Agency)"/>
    <w:basedOn w:val="NoList"/>
    <w:pPr>
      <w:numPr>
        <w:numId w:val="11"/>
      </w:numPr>
    </w:pPr>
  </w:style>
  <w:style w:type="paragraph" w:customStyle="1" w:styleId="RefAgency">
    <w:name w:val="Ref. (Agency)"/>
    <w:basedOn w:val="Normal"/>
    <w:qFormat/>
    <w:rPr>
      <w:rFonts w:eastAsia="Times New Roman"/>
      <w:sz w:val="17"/>
    </w:rPr>
  </w:style>
  <w:style w:type="paragraph" w:customStyle="1" w:styleId="TablefirstrowAgency">
    <w:name w:val="Table first row (Agency)"/>
    <w:basedOn w:val="BodytextAgency"/>
    <w:semiHidden/>
    <w:pPr>
      <w:keepNext/>
    </w:pPr>
    <w:rPr>
      <w:rFonts w:eastAsia="Times New Roman"/>
      <w:b/>
    </w:rPr>
  </w:style>
  <w:style w:type="table" w:customStyle="1" w:styleId="TablegridAgency">
    <w:name w:val="Table grid (Agency)"/>
    <w:basedOn w:val="TableNormal"/>
    <w:semiHidden/>
    <w:rPr>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imes New Roman" w:hAnsi="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nk">
    <w:name w:val="Table grid (Agency) blank"/>
    <w:basedOn w:val="TableNormal"/>
    <w:semiHidden/>
    <w:rPr>
      <w:rFonts w:ascii="Verdana" w:hAnsi="Verdana"/>
      <w:sz w:val="18"/>
    </w:rPr>
    <w:tblPr/>
    <w:tcPr>
      <w:shd w:val="clear" w:color="auto" w:fill="auto"/>
    </w:tcPr>
    <w:tblStylePr w:type="firstRow">
      <w:rPr>
        <w:rFonts w:ascii="Palatino Linotype" w:hAnsi="Palatino Linotype"/>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pPr>
      <w:keepNext/>
      <w:numPr>
        <w:numId w:val="13"/>
      </w:numPr>
      <w:spacing w:before="240" w:after="120"/>
    </w:pPr>
  </w:style>
  <w:style w:type="paragraph" w:customStyle="1" w:styleId="TableFigurenoteAgency">
    <w:name w:val="Table/Figure note (Agency)"/>
    <w:basedOn w:val="BodytextAgency"/>
    <w:next w:val="BodytextAgency"/>
    <w:pPr>
      <w:spacing w:before="60" w:after="240" w:line="240" w:lineRule="auto"/>
    </w:pPr>
    <w:rPr>
      <w:sz w:val="16"/>
      <w:szCs w:val="16"/>
    </w:rPr>
  </w:style>
  <w:style w:type="paragraph" w:styleId="TOC1">
    <w:name w:val="toc 1"/>
    <w:basedOn w:val="Normal"/>
    <w:next w:val="BodytextAgency"/>
    <w:semiHidden/>
    <w:pPr>
      <w:keepNext/>
      <w:tabs>
        <w:tab w:val="right" w:leader="dot" w:pos="9401"/>
      </w:tabs>
      <w:spacing w:before="140" w:after="57" w:line="240" w:lineRule="atLeast"/>
    </w:pPr>
    <w:rPr>
      <w:rFonts w:eastAsia="Verdana"/>
      <w:b/>
      <w:noProof/>
      <w:sz w:val="22"/>
      <w:szCs w:val="22"/>
    </w:rPr>
  </w:style>
  <w:style w:type="paragraph" w:styleId="TOC2">
    <w:name w:val="toc 2"/>
    <w:basedOn w:val="Normal"/>
    <w:next w:val="BodytextAgency"/>
    <w:semiHidden/>
    <w:pPr>
      <w:tabs>
        <w:tab w:val="right" w:leader="dot" w:pos="9401"/>
      </w:tabs>
      <w:spacing w:after="57" w:line="240" w:lineRule="atLeast"/>
    </w:pPr>
    <w:rPr>
      <w:rFonts w:eastAsia="Verdana"/>
      <w:noProof/>
      <w:sz w:val="20"/>
    </w:rPr>
  </w:style>
  <w:style w:type="paragraph" w:styleId="TOC3">
    <w:name w:val="toc 3"/>
    <w:basedOn w:val="Normal"/>
    <w:next w:val="BodytextAgency"/>
    <w:semiHidden/>
    <w:pPr>
      <w:tabs>
        <w:tab w:val="right" w:leader="dot" w:pos="9401"/>
      </w:tabs>
      <w:spacing w:after="57" w:line="240" w:lineRule="atLeast"/>
    </w:pPr>
    <w:rPr>
      <w:rFonts w:eastAsia="Verdana"/>
      <w:noProof/>
      <w:sz w:val="20"/>
    </w:rPr>
  </w:style>
  <w:style w:type="paragraph" w:styleId="TOC4">
    <w:name w:val="toc 4"/>
    <w:basedOn w:val="Normal"/>
    <w:next w:val="BodytextAgency"/>
    <w:semiHidden/>
    <w:pPr>
      <w:tabs>
        <w:tab w:val="right" w:leader="dot" w:pos="9401"/>
      </w:tabs>
      <w:spacing w:after="57" w:line="240" w:lineRule="atLeast"/>
    </w:pPr>
    <w:rPr>
      <w:noProof/>
      <w:sz w:val="20"/>
    </w:rPr>
  </w:style>
  <w:style w:type="paragraph" w:styleId="TOC5">
    <w:name w:val="toc 5"/>
    <w:basedOn w:val="Normal"/>
    <w:next w:val="BodytextAgency"/>
    <w:semiHidden/>
    <w:pPr>
      <w:tabs>
        <w:tab w:val="right" w:leader="dot" w:pos="9401"/>
      </w:tabs>
      <w:spacing w:after="57" w:line="240" w:lineRule="atLeast"/>
    </w:pPr>
    <w:rPr>
      <w:noProof/>
      <w:sz w:val="20"/>
    </w:rPr>
  </w:style>
  <w:style w:type="paragraph" w:styleId="TOC6">
    <w:name w:val="toc 6"/>
    <w:basedOn w:val="Normal"/>
    <w:next w:val="BodytextAgency"/>
    <w:semiHidden/>
    <w:pPr>
      <w:spacing w:after="57" w:line="240" w:lineRule="exact"/>
    </w:pPr>
    <w:rPr>
      <w:rFonts w:eastAsia="Times New Roman"/>
    </w:rPr>
  </w:style>
  <w:style w:type="paragraph" w:styleId="TOC7">
    <w:name w:val="toc 7"/>
    <w:basedOn w:val="Normal"/>
    <w:next w:val="BodytextAgency"/>
    <w:semiHidden/>
    <w:pPr>
      <w:spacing w:after="57" w:line="240" w:lineRule="exact"/>
    </w:pPr>
    <w:rPr>
      <w:rFonts w:eastAsia="Times New Roman"/>
    </w:rPr>
  </w:style>
  <w:style w:type="paragraph" w:styleId="TOC8">
    <w:name w:val="toc 8"/>
    <w:basedOn w:val="Normal"/>
    <w:next w:val="BodytextAgency"/>
    <w:semiHidden/>
    <w:pPr>
      <w:spacing w:after="57" w:line="240" w:lineRule="exact"/>
    </w:pPr>
    <w:rPr>
      <w:rFonts w:eastAsia="Times New Roman"/>
    </w:rPr>
  </w:style>
  <w:style w:type="paragraph" w:styleId="TOC9">
    <w:name w:val="toc 9"/>
    <w:basedOn w:val="Normal"/>
    <w:next w:val="BodytextAgency"/>
    <w:semiHidden/>
    <w:pPr>
      <w:spacing w:after="57" w:line="240" w:lineRule="exact"/>
    </w:pPr>
    <w:rPr>
      <w:rFonts w:eastAsia="Times New Roman"/>
    </w:rPr>
  </w:style>
  <w:style w:type="paragraph" w:customStyle="1" w:styleId="SpecialcommentAgency">
    <w:name w:val="Special comment (Agency)"/>
    <w:next w:val="BodytextAgency"/>
    <w:qFormat/>
    <w:rPr>
      <w:rFonts w:ascii="Verdana" w:eastAsia="Times New Roman" w:hAnsi="Verdana"/>
      <w:color w:val="FF0000"/>
      <w:sz w:val="17"/>
      <w:szCs w:val="17"/>
    </w:rPr>
  </w:style>
  <w:style w:type="character" w:customStyle="1" w:styleId="BalloonTextChar">
    <w:name w:val="Balloon Text Char"/>
    <w:link w:val="BalloonText"/>
    <w:semiHidden/>
    <w:rPr>
      <w:rFonts w:ascii="Tahoma" w:hAnsi="Tahoma" w:cs="Tahoma"/>
      <w:sz w:val="16"/>
      <w:szCs w:val="16"/>
    </w:rPr>
  </w:style>
  <w:style w:type="character" w:customStyle="1" w:styleId="PageNumberAgency0">
    <w:name w:val="Page Number (Agency)"/>
    <w:rPr>
      <w:rFonts w:ascii="Verdana" w:hAnsi="Verdana"/>
      <w:sz w:val="14"/>
    </w:rPr>
  </w:style>
  <w:style w:type="paragraph" w:customStyle="1" w:styleId="AgencyCHMPno-numheading3Agency">
    <w:name w:val="Agency CHMP no-num heading 3 (Agency)"/>
    <w:basedOn w:val="No-numheading3Agency"/>
    <w:autoRedefine/>
    <w:pPr>
      <w:pBdr>
        <w:bottom w:val="single" w:sz="18" w:space="1" w:color="003399"/>
      </w:pBdr>
    </w:pPr>
    <w:rPr>
      <w:b w:val="0"/>
      <w:color w:val="000000"/>
      <w:sz w:val="20"/>
      <w:szCs w:val="18"/>
    </w:rPr>
  </w:style>
  <w:style w:type="character" w:styleId="PlaceholderText">
    <w:name w:val="Placeholder Text"/>
    <w:basedOn w:val="DefaultParagraphFont"/>
    <w:uiPriority w:val="99"/>
    <w:semiHidden/>
    <w:rPr>
      <w:color w:val="808080"/>
    </w:rPr>
  </w:style>
  <w:style w:type="paragraph" w:styleId="Date">
    <w:name w:val="Date"/>
    <w:basedOn w:val="Normal"/>
    <w:next w:val="Normal"/>
    <w:link w:val="DateChar"/>
    <w:semiHidden/>
  </w:style>
  <w:style w:type="character" w:customStyle="1" w:styleId="DateChar">
    <w:name w:val="Date Char"/>
    <w:basedOn w:val="DefaultParagraphFont"/>
    <w:link w:val="Date"/>
    <w:semiHidden/>
    <w:rPr>
      <w:rFonts w:ascii="Verdana" w:hAnsi="Verdana"/>
      <w:sz w:val="18"/>
      <w:szCs w:val="18"/>
    </w:rPr>
  </w:style>
  <w:style w:type="paragraph" w:styleId="DocumentMap">
    <w:name w:val="Document Map"/>
    <w:basedOn w:val="Normal"/>
    <w:link w:val="DocumentMapChar"/>
    <w:semiHidden/>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Pr>
      <w:rFonts w:ascii="Tahoma" w:hAnsi="Tahoma" w:cs="Tahoma"/>
      <w:shd w:val="clear" w:color="auto" w:fill="000080"/>
    </w:rPr>
  </w:style>
  <w:style w:type="paragraph" w:styleId="E-mailSignature">
    <w:name w:val="E-mail Signature"/>
    <w:basedOn w:val="Normal"/>
    <w:link w:val="E-mailSignatureChar"/>
    <w:semiHidden/>
  </w:style>
  <w:style w:type="character" w:customStyle="1" w:styleId="E-mailSignatureChar">
    <w:name w:val="E-mail Signature Char"/>
    <w:basedOn w:val="DefaultParagraphFont"/>
    <w:link w:val="E-mailSignature"/>
    <w:semiHidden/>
    <w:rPr>
      <w:rFonts w:ascii="Verdana" w:hAnsi="Verdana"/>
      <w:sz w:val="18"/>
      <w:szCs w:val="18"/>
    </w:rPr>
  </w:style>
  <w:style w:type="character" w:styleId="Emphasis">
    <w:name w:val="Emphasis"/>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szCs w:val="20"/>
    </w:r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8"/>
      <w:szCs w:val="18"/>
      <w:lang w:eastAsia="zh-CN"/>
    </w:rPr>
  </w:style>
  <w:style w:type="character" w:customStyle="1" w:styleId="MacroTextChar">
    <w:name w:val="Macro Text Char"/>
    <w:basedOn w:val="DefaultParagraphFont"/>
    <w:link w:val="MacroText"/>
    <w:semiHidden/>
    <w:rPr>
      <w:rFonts w:ascii="Courier New" w:hAnsi="Courier New" w:cs="Courier New"/>
      <w:sz w:val="18"/>
      <w:szCs w:val="18"/>
      <w:lang w:eastAsia="zh-CN"/>
    </w:rPr>
  </w:style>
  <w:style w:type="paragraph" w:styleId="PlainText">
    <w:name w:val="Plain Text"/>
    <w:basedOn w:val="Normal"/>
    <w:link w:val="PlainTextChar"/>
    <w:semiHidden/>
    <w:rPr>
      <w:rFonts w:ascii="Courier New" w:hAnsi="Courier New" w:cs="Courier New"/>
      <w:sz w:val="20"/>
      <w:szCs w:val="20"/>
    </w:rPr>
  </w:style>
  <w:style w:type="character" w:customStyle="1" w:styleId="PlainTextChar">
    <w:name w:val="Plain Text Char"/>
    <w:basedOn w:val="DefaultParagraphFont"/>
    <w:link w:val="PlainText"/>
    <w:semiHidden/>
    <w:rPr>
      <w:rFonts w:ascii="Courier New" w:hAnsi="Courier New" w:cs="Courier New"/>
    </w:rPr>
  </w:style>
  <w:style w:type="paragraph" w:styleId="Salutation">
    <w:name w:val="Salutation"/>
    <w:basedOn w:val="Normal"/>
    <w:next w:val="Normal"/>
    <w:link w:val="SalutationChar"/>
    <w:semiHidden/>
  </w:style>
  <w:style w:type="character" w:customStyle="1" w:styleId="SalutationChar">
    <w:name w:val="Salutation Char"/>
    <w:basedOn w:val="DefaultParagraphFont"/>
    <w:link w:val="Salutation"/>
    <w:semiHidden/>
    <w:rPr>
      <w:rFonts w:ascii="Verdana" w:hAnsi="Verdana"/>
      <w:sz w:val="18"/>
      <w:szCs w:val="18"/>
    </w:rPr>
  </w:style>
  <w:style w:type="character" w:styleId="Strong">
    <w:name w:val="Strong"/>
    <w:rPr>
      <w:b/>
      <w:bCs/>
    </w:rPr>
  </w:style>
  <w:style w:type="paragraph" w:styleId="TableofAuthorities">
    <w:name w:val="table of authorities"/>
    <w:basedOn w:val="Normal"/>
    <w:next w:val="Normal"/>
    <w:pPr>
      <w:ind w:left="180" w:hanging="180"/>
    </w:pPr>
  </w:style>
  <w:style w:type="paragraph" w:styleId="TableofFigures">
    <w:name w:val="table of figures"/>
    <w:basedOn w:val="Normal"/>
    <w:next w:val="Normal"/>
    <w:semiHidden/>
  </w:style>
  <w:style w:type="paragraph" w:styleId="TOAHeading">
    <w:name w:val="toa heading"/>
    <w:basedOn w:val="Normal"/>
    <w:next w:val="Normal"/>
    <w:semiHidden/>
    <w:pPr>
      <w:spacing w:before="120"/>
    </w:pPr>
    <w:rPr>
      <w:rFonts w:ascii="Arial" w:hAnsi="Arial" w:cs="Arial"/>
      <w:b/>
      <w:bCs/>
      <w:sz w:val="24"/>
      <w:szCs w:val="24"/>
    </w:rPr>
  </w:style>
  <w:style w:type="paragraph" w:customStyle="1" w:styleId="DoccategoryheadingAgency">
    <w:name w:val="Doc category heading (Agency)"/>
    <w:next w:val="BodytextAgency"/>
    <w:qFormat/>
    <w:pPr>
      <w:keepNext/>
      <w:pBdr>
        <w:bottom w:val="single" w:sz="4" w:space="1" w:color="auto"/>
      </w:pBdr>
      <w:spacing w:before="567"/>
    </w:pPr>
    <w:rPr>
      <w:rFonts w:ascii="Verdana" w:eastAsia="Verdana" w:hAnsi="Verdana" w:cs="Verdana"/>
      <w:b/>
      <w:color w:val="003399"/>
      <w:sz w:val="18"/>
      <w:szCs w:val="18"/>
    </w:rPr>
  </w:style>
  <w:style w:type="paragraph" w:customStyle="1" w:styleId="C-BodyTextIndent">
    <w:name w:val="C-Body Text Indent"/>
    <w:pPr>
      <w:spacing w:before="120" w:after="120" w:line="280" w:lineRule="atLeast"/>
      <w:ind w:left="360"/>
    </w:pPr>
    <w:rPr>
      <w:rFonts w:eastAsia="Times New Roman"/>
      <w:sz w:val="24"/>
      <w:lang w:val="en-US" w:eastAsia="en-US"/>
    </w:rPr>
  </w:style>
  <w:style w:type="character" w:customStyle="1" w:styleId="No-numheading3AgencyChar">
    <w:name w:val="No-num heading 3 (Agency) Char"/>
    <w:link w:val="No-numheading3Agency"/>
    <w:locked/>
    <w:rPr>
      <w:rFonts w:ascii="Verdana" w:eastAsia="Verdana" w:hAnsi="Verdana" w:cs="Arial"/>
      <w:b/>
      <w:bCs/>
      <w:kern w:val="32"/>
      <w:sz w:val="22"/>
      <w:szCs w:val="22"/>
    </w:rPr>
  </w:style>
  <w:style w:type="character" w:customStyle="1" w:styleId="1">
    <w:name w:val="未处理的提及1"/>
    <w:basedOn w:val="DefaultParagraphFont"/>
    <w:uiPriority w:val="99"/>
    <w:unhideWhenUsed/>
    <w:rPr>
      <w:color w:val="605E5C"/>
      <w:shd w:val="clear" w:color="auto" w:fill="E1DFDD"/>
    </w:rPr>
  </w:style>
  <w:style w:type="character" w:customStyle="1" w:styleId="Mention6">
    <w:name w:val="Mention6"/>
    <w:basedOn w:val="DefaultParagraphFont"/>
    <w:uiPriority w:val="99"/>
    <w:unhideWhenUsed/>
    <w:rPr>
      <w:color w:val="2B579A"/>
      <w:shd w:val="clear" w:color="auto" w:fill="E6E6E6"/>
    </w:rPr>
  </w:style>
  <w:style w:type="character" w:customStyle="1" w:styleId="UnresolvedMention7">
    <w:name w:val="Unresolved Mention7"/>
    <w:basedOn w:val="DefaultParagraphFont"/>
    <w:rPr>
      <w:color w:val="605E5C"/>
      <w:shd w:val="clear" w:color="auto" w:fill="E1DFDD"/>
    </w:rPr>
  </w:style>
  <w:style w:type="character" w:customStyle="1" w:styleId="cf01">
    <w:name w:val="cf01"/>
    <w:basedOn w:val="DefaultParagraphFont"/>
    <w:rPr>
      <w:rFonts w:ascii="Segoe UI" w:hAnsi="Segoe UI" w:cs="Segoe UI" w:hint="default"/>
      <w:sz w:val="18"/>
      <w:szCs w:val="18"/>
      <w:shd w:val="clear" w:color="auto" w:fill="00FFFF"/>
    </w:rPr>
  </w:style>
  <w:style w:type="character" w:customStyle="1" w:styleId="cf11">
    <w:name w:val="cf11"/>
    <w:basedOn w:val="DefaultParagraphFont"/>
    <w:rPr>
      <w:rFonts w:ascii="Segoe UI" w:hAnsi="Segoe UI" w:cs="Segoe UI" w:hint="default"/>
      <w:sz w:val="18"/>
      <w:szCs w:val="18"/>
    </w:rPr>
  </w:style>
  <w:style w:type="paragraph" w:customStyle="1" w:styleId="10">
    <w:name w:val="1"/>
    <w:basedOn w:val="Heading1"/>
    <w:qFormat/>
    <w:pPr>
      <w:spacing w:before="0"/>
      <w:outlineLvl w:val="9"/>
    </w:pPr>
    <w:rPr>
      <w:rFonts w:ascii="Times New Roman" w:hAnsi="Times New Roman" w:cs="Times New Roman"/>
      <w:sz w:val="22"/>
      <w:szCs w:val="22"/>
    </w:rPr>
  </w:style>
  <w:style w:type="paragraph" w:customStyle="1" w:styleId="2">
    <w:name w:val="2"/>
    <w:basedOn w:val="Heading1"/>
    <w:qFormat/>
    <w:pPr>
      <w:spacing w:before="0"/>
      <w:ind w:right="403"/>
      <w:outlineLvl w:val="9"/>
    </w:pPr>
    <w:rPr>
      <w:rFonts w:ascii="Times New Roman" w:hAnsi="Times New Roman" w:cs="Times New Roman"/>
      <w:sz w:val="22"/>
      <w:szCs w:val="22"/>
    </w:rPr>
  </w:style>
  <w:style w:type="paragraph" w:customStyle="1" w:styleId="TitleA">
    <w:name w:val="Title A"/>
    <w:basedOn w:val="Normal"/>
    <w:qFormat/>
    <w:pPr>
      <w:jc w:val="center"/>
      <w:outlineLvl w:val="0"/>
    </w:pPr>
    <w:rPr>
      <w:rFonts w:ascii="Times New Roman" w:hAnsi="Times New Roman"/>
      <w:b/>
      <w:sz w:val="22"/>
      <w:szCs w:val="22"/>
    </w:rPr>
  </w:style>
  <w:style w:type="paragraph" w:customStyle="1" w:styleId="TitleB">
    <w:name w:val="Title B"/>
    <w:basedOn w:val="ListParagraph"/>
    <w:qFormat/>
    <w:pPr>
      <w:numPr>
        <w:numId w:val="7"/>
      </w:numPr>
      <w:ind w:left="545" w:hanging="573"/>
      <w:outlineLvl w:val="0"/>
    </w:pPr>
    <w:rPr>
      <w:rFonts w:ascii="Times New Roman" w:hAnsi="Times New Roman"/>
      <w:b/>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Brukinsa" TargetMode="External"/><Relationship Id="rId13" Type="http://schemas.openxmlformats.org/officeDocument/2006/relationships/image" Target="media/image4.jpeg"/><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bg.ireland@beigene.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hyperlink" Target="http://www.ema.europa.eu" TargetMode="Externa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bg.ireland@beigene.com" TargetMode="External"/><Relationship Id="rId23" Type="http://schemas.openxmlformats.org/officeDocument/2006/relationships/fontTable" Target="fontTable.xml"/><Relationship Id="rId28"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hyperlink" Target="mailto:bg.ireland@beigene.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footer" Target="footer2.xm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EMADOC-1700519818-2119832</_dlc_DocId>
    <_dlc_DocIdUrl xmlns="a034c160-bfb7-45f5-8632-2eb7e0508071">
      <Url>https://euema.sharepoint.com/sites/CRM/_layouts/15/DocIdRedir.aspx?ID=EMADOC-1700519818-2119832</Url>
      <Description>EMADOC-1700519818-2119832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7D55797-301B-4827-B901-3BD1AC20DBFF}">
  <ds:schemaRefs>
    <ds:schemaRef ds:uri="http://schemas.openxmlformats.org/officeDocument/2006/bibliography"/>
  </ds:schemaRefs>
</ds:datastoreItem>
</file>

<file path=customXml/itemProps2.xml><?xml version="1.0" encoding="utf-8"?>
<ds:datastoreItem xmlns:ds="http://schemas.openxmlformats.org/officeDocument/2006/customXml" ds:itemID="{427ED849-AD34-413A-B78A-FC77A5D17A85}"/>
</file>

<file path=customXml/itemProps3.xml><?xml version="1.0" encoding="utf-8"?>
<ds:datastoreItem xmlns:ds="http://schemas.openxmlformats.org/officeDocument/2006/customXml" ds:itemID="{3449D525-1B22-47C0-BCC9-CA514A2B7E39}"/>
</file>

<file path=customXml/itemProps4.xml><?xml version="1.0" encoding="utf-8"?>
<ds:datastoreItem xmlns:ds="http://schemas.openxmlformats.org/officeDocument/2006/customXml" ds:itemID="{EED3CBE1-0040-4A82-8BA1-B05A512B5B3C}"/>
</file>

<file path=customXml/itemProps5.xml><?xml version="1.0" encoding="utf-8"?>
<ds:datastoreItem xmlns:ds="http://schemas.openxmlformats.org/officeDocument/2006/customXml" ds:itemID="{87A4E48E-971D-46AE-8284-452DD8DAA8B0}"/>
</file>

<file path=docProps/app.xml><?xml version="1.0" encoding="utf-8"?>
<Properties xmlns="http://schemas.openxmlformats.org/officeDocument/2006/extended-properties" xmlns:vt="http://schemas.openxmlformats.org/officeDocument/2006/docPropsVTypes">
  <Template>Normal</Template>
  <TotalTime>17</TotalTime>
  <Pages>46</Pages>
  <Words>13056</Words>
  <Characters>82551</Characters>
  <Application>Microsoft Office Word</Application>
  <DocSecurity>0</DocSecurity>
  <Lines>687</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Brukinsa: EPAR – Product information - tracked changes</dc:title>
  <dc:subject>EPAR</dc:subject>
  <dc:creator>CHMP</dc:creator>
  <cp:keywords>Brukinsa, INN-zanubrutinib</cp:keywords>
  <cp:revision>7</cp:revision>
  <dcterms:created xsi:type="dcterms:W3CDTF">2025-04-08T07:15:00Z</dcterms:created>
  <dcterms:modified xsi:type="dcterms:W3CDTF">2025-04-09T10:22:00Z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7d32a730-77a9-423a-b8e3-ef6d452c18fd</vt:lpwstr>
  </property>
</Properties>
</file>