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5.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55CC8" w14:textId="4A007152" w:rsidR="00781552" w:rsidRPr="00781552" w:rsidRDefault="00781552" w:rsidP="00781552">
      <w:pPr>
        <w:autoSpaceDE w:val="0"/>
        <w:autoSpaceDN w:val="0"/>
        <w:adjustRightInd w:val="0"/>
        <w:spacing w:after="0" w:line="240" w:lineRule="auto"/>
        <w:rPr>
          <w:bCs/>
        </w:rPr>
      </w:pPr>
      <w:r>
        <w:rPr>
          <w:bCs/>
          <w:noProof/>
          <w:lang w:val="en-IN" w:eastAsia="en-IN"/>
        </w:rPr>
        <mc:AlternateContent>
          <mc:Choice Requires="wps">
            <w:drawing>
              <wp:anchor distT="0" distB="0" distL="114300" distR="114300" simplePos="0" relativeHeight="251659264" behindDoc="0" locked="0" layoutInCell="1" allowOverlap="1" wp14:anchorId="4AC8FC04" wp14:editId="07F91542">
                <wp:simplePos x="0" y="0"/>
                <wp:positionH relativeFrom="column">
                  <wp:posOffset>-33655</wp:posOffset>
                </wp:positionH>
                <wp:positionV relativeFrom="paragraph">
                  <wp:posOffset>-15240</wp:posOffset>
                </wp:positionV>
                <wp:extent cx="5781675" cy="89535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5781675" cy="895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312EA2" id="Rectangle 11" o:spid="_x0000_s1026" style="position:absolute;margin-left:-2.65pt;margin-top:-1.2pt;width:455.25pt;height:7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" filled="f" strokecolor="black [3213]" strokeweight="1pt"/>
            </w:pict>
          </mc:Fallback>
        </mc:AlternateContent>
      </w:r>
      <w:r w:rsidRPr="00781552">
        <w:rPr>
          <w:bCs/>
        </w:rPr>
        <w:t xml:space="preserve">This document is the approved product information for </w:t>
      </w:r>
      <w:proofErr w:type="spellStart"/>
      <w:r w:rsidRPr="00781552">
        <w:rPr>
          <w:bCs/>
        </w:rPr>
        <w:t>Cabazitaxel</w:t>
      </w:r>
      <w:proofErr w:type="spellEnd"/>
      <w:r w:rsidRPr="00781552">
        <w:rPr>
          <w:bCs/>
        </w:rPr>
        <w:t xml:space="preserve"> </w:t>
      </w:r>
      <w:r w:rsidR="00E56A04">
        <w:rPr>
          <w:bCs/>
        </w:rPr>
        <w:t>A</w:t>
      </w:r>
      <w:r w:rsidRPr="00781552">
        <w:rPr>
          <w:bCs/>
        </w:rPr>
        <w:t>ccord, with the changes since the previous procedure affecting the product information (</w:t>
      </w:r>
      <w:r w:rsidR="0071766A" w:rsidRPr="008D7B2C">
        <w:rPr>
          <w:rFonts w:cs="Verdana"/>
          <w:color w:val="000000"/>
        </w:rPr>
        <w:t>EMEA/H/C/005178/R/0012</w:t>
      </w:r>
      <w:r w:rsidRPr="00781552">
        <w:rPr>
          <w:bCs/>
        </w:rPr>
        <w:t xml:space="preserve">) tracked. </w:t>
      </w:r>
    </w:p>
    <w:p w14:paraId="56E51E93" w14:textId="77777777" w:rsidR="00781552" w:rsidRPr="00781552" w:rsidRDefault="00781552" w:rsidP="00781552">
      <w:pPr>
        <w:autoSpaceDE w:val="0"/>
        <w:autoSpaceDN w:val="0"/>
        <w:adjustRightInd w:val="0"/>
        <w:spacing w:after="0" w:line="240" w:lineRule="auto"/>
        <w:rPr>
          <w:bCs/>
        </w:rPr>
      </w:pPr>
    </w:p>
    <w:p w14:paraId="2ED2D6E7" w14:textId="77777777" w:rsidR="00781552" w:rsidRPr="00781552" w:rsidRDefault="00781552" w:rsidP="00781552">
      <w:pPr>
        <w:autoSpaceDE w:val="0"/>
        <w:autoSpaceDN w:val="0"/>
        <w:adjustRightInd w:val="0"/>
        <w:spacing w:after="0" w:line="240" w:lineRule="auto"/>
        <w:rPr>
          <w:bCs/>
        </w:rPr>
      </w:pPr>
      <w:r w:rsidRPr="00781552">
        <w:rPr>
          <w:bCs/>
        </w:rPr>
        <w:t xml:space="preserve">For more information, see the European Medicines Agency’s website:  </w:t>
      </w:r>
    </w:p>
    <w:p w14:paraId="789CACE8" w14:textId="52115984" w:rsidR="007A09CA" w:rsidRDefault="00781552" w:rsidP="00781552">
      <w:pPr>
        <w:autoSpaceDE w:val="0"/>
        <w:autoSpaceDN w:val="0"/>
        <w:adjustRightInd w:val="0"/>
        <w:spacing w:after="0" w:line="240" w:lineRule="auto"/>
        <w:rPr>
          <w:bCs/>
        </w:rPr>
      </w:pPr>
      <w:hyperlink r:id="rId12" w:history="1">
        <w:r w:rsidRPr="009C7C0E">
          <w:rPr>
            <w:rStyle w:val="Hyperlink"/>
            <w:bCs/>
          </w:rPr>
          <w:t>https://www.ema.europa.eu/en/medicines/human/EPAR/cabazitaxel-accord</w:t>
        </w:r>
      </w:hyperlink>
    </w:p>
    <w:p w14:paraId="23716B76" w14:textId="77777777" w:rsidR="00781552" w:rsidRPr="00781552" w:rsidRDefault="00781552" w:rsidP="00781552">
      <w:pPr>
        <w:autoSpaceDE w:val="0"/>
        <w:autoSpaceDN w:val="0"/>
        <w:adjustRightInd w:val="0"/>
        <w:spacing w:after="0" w:line="240" w:lineRule="auto"/>
        <w:rPr>
          <w:bCs/>
        </w:rPr>
      </w:pPr>
    </w:p>
    <w:p w14:paraId="2DA22B21" w14:textId="77777777" w:rsidR="000551BE" w:rsidRPr="003F2227" w:rsidRDefault="000551BE" w:rsidP="007A09CA">
      <w:pPr>
        <w:autoSpaceDE w:val="0"/>
        <w:autoSpaceDN w:val="0"/>
        <w:adjustRightInd w:val="0"/>
        <w:spacing w:after="0" w:line="240" w:lineRule="auto"/>
        <w:jc w:val="center"/>
        <w:rPr>
          <w:b/>
          <w:bCs/>
        </w:rPr>
      </w:pPr>
    </w:p>
    <w:p w14:paraId="415D6BBA" w14:textId="77777777" w:rsidR="000551BE" w:rsidRPr="003F2227" w:rsidRDefault="000551BE" w:rsidP="007A09CA">
      <w:pPr>
        <w:autoSpaceDE w:val="0"/>
        <w:autoSpaceDN w:val="0"/>
        <w:adjustRightInd w:val="0"/>
        <w:spacing w:after="0" w:line="240" w:lineRule="auto"/>
        <w:jc w:val="center"/>
        <w:rPr>
          <w:b/>
          <w:bCs/>
        </w:rPr>
      </w:pPr>
    </w:p>
    <w:p w14:paraId="37FA9723" w14:textId="77777777" w:rsidR="000551BE" w:rsidRPr="003F2227" w:rsidRDefault="000551BE" w:rsidP="007A09CA">
      <w:pPr>
        <w:autoSpaceDE w:val="0"/>
        <w:autoSpaceDN w:val="0"/>
        <w:adjustRightInd w:val="0"/>
        <w:spacing w:after="0" w:line="240" w:lineRule="auto"/>
        <w:jc w:val="center"/>
        <w:rPr>
          <w:b/>
          <w:bCs/>
        </w:rPr>
      </w:pPr>
    </w:p>
    <w:p w14:paraId="2384E804" w14:textId="77777777" w:rsidR="000D5CBB" w:rsidRPr="003F2227" w:rsidRDefault="000D5CBB" w:rsidP="007A09CA">
      <w:pPr>
        <w:autoSpaceDE w:val="0"/>
        <w:autoSpaceDN w:val="0"/>
        <w:adjustRightInd w:val="0"/>
        <w:spacing w:after="0" w:line="240" w:lineRule="auto"/>
        <w:jc w:val="center"/>
        <w:rPr>
          <w:b/>
          <w:bCs/>
        </w:rPr>
      </w:pPr>
    </w:p>
    <w:p w14:paraId="3CC5B42D" w14:textId="77777777" w:rsidR="007A09CA" w:rsidRPr="003F2227" w:rsidRDefault="007A09CA" w:rsidP="007A09CA">
      <w:pPr>
        <w:autoSpaceDE w:val="0"/>
        <w:autoSpaceDN w:val="0"/>
        <w:adjustRightInd w:val="0"/>
        <w:spacing w:after="0" w:line="240" w:lineRule="auto"/>
        <w:jc w:val="center"/>
        <w:rPr>
          <w:b/>
          <w:bCs/>
        </w:rPr>
      </w:pPr>
    </w:p>
    <w:p w14:paraId="079DEA35" w14:textId="77777777" w:rsidR="007A09CA" w:rsidRPr="003F2227" w:rsidRDefault="007A09CA" w:rsidP="007A09CA">
      <w:pPr>
        <w:autoSpaceDE w:val="0"/>
        <w:autoSpaceDN w:val="0"/>
        <w:adjustRightInd w:val="0"/>
        <w:spacing w:after="0" w:line="240" w:lineRule="auto"/>
        <w:jc w:val="center"/>
        <w:rPr>
          <w:b/>
          <w:bCs/>
        </w:rPr>
      </w:pPr>
    </w:p>
    <w:p w14:paraId="502EAE26" w14:textId="77777777" w:rsidR="007A09CA" w:rsidRPr="003F2227" w:rsidRDefault="007A09CA" w:rsidP="007A09CA">
      <w:pPr>
        <w:autoSpaceDE w:val="0"/>
        <w:autoSpaceDN w:val="0"/>
        <w:adjustRightInd w:val="0"/>
        <w:spacing w:after="0" w:line="240" w:lineRule="auto"/>
        <w:jc w:val="center"/>
        <w:rPr>
          <w:b/>
          <w:bCs/>
        </w:rPr>
      </w:pPr>
    </w:p>
    <w:p w14:paraId="29DBB8CE" w14:textId="77777777" w:rsidR="007A09CA" w:rsidRPr="003F2227" w:rsidRDefault="007A09CA" w:rsidP="007A09CA">
      <w:pPr>
        <w:autoSpaceDE w:val="0"/>
        <w:autoSpaceDN w:val="0"/>
        <w:adjustRightInd w:val="0"/>
        <w:spacing w:after="0" w:line="240" w:lineRule="auto"/>
        <w:jc w:val="center"/>
        <w:rPr>
          <w:b/>
          <w:bCs/>
        </w:rPr>
      </w:pPr>
    </w:p>
    <w:p w14:paraId="6D4D77DF" w14:textId="77777777" w:rsidR="007A09CA" w:rsidRPr="003F2227" w:rsidRDefault="007A09CA" w:rsidP="007A09CA">
      <w:pPr>
        <w:autoSpaceDE w:val="0"/>
        <w:autoSpaceDN w:val="0"/>
        <w:adjustRightInd w:val="0"/>
        <w:spacing w:after="0" w:line="240" w:lineRule="auto"/>
        <w:jc w:val="center"/>
        <w:rPr>
          <w:b/>
          <w:bCs/>
        </w:rPr>
      </w:pPr>
    </w:p>
    <w:p w14:paraId="4FFC9953" w14:textId="77777777" w:rsidR="007A09CA" w:rsidRPr="003F2227" w:rsidRDefault="007A09CA" w:rsidP="007A09CA">
      <w:pPr>
        <w:autoSpaceDE w:val="0"/>
        <w:autoSpaceDN w:val="0"/>
        <w:adjustRightInd w:val="0"/>
        <w:spacing w:after="0" w:line="240" w:lineRule="auto"/>
        <w:jc w:val="center"/>
        <w:rPr>
          <w:b/>
          <w:bCs/>
        </w:rPr>
      </w:pPr>
    </w:p>
    <w:p w14:paraId="2892F3F9" w14:textId="77777777" w:rsidR="007A09CA" w:rsidRPr="003F2227" w:rsidRDefault="007A09CA" w:rsidP="007A09CA">
      <w:pPr>
        <w:autoSpaceDE w:val="0"/>
        <w:autoSpaceDN w:val="0"/>
        <w:adjustRightInd w:val="0"/>
        <w:spacing w:after="0" w:line="240" w:lineRule="auto"/>
        <w:jc w:val="center"/>
        <w:rPr>
          <w:b/>
          <w:bCs/>
        </w:rPr>
      </w:pPr>
    </w:p>
    <w:p w14:paraId="28A663BC" w14:textId="77777777" w:rsidR="007A09CA" w:rsidRPr="003F2227" w:rsidRDefault="007A09CA" w:rsidP="007A09CA">
      <w:pPr>
        <w:autoSpaceDE w:val="0"/>
        <w:autoSpaceDN w:val="0"/>
        <w:adjustRightInd w:val="0"/>
        <w:spacing w:after="0" w:line="240" w:lineRule="auto"/>
        <w:jc w:val="center"/>
        <w:rPr>
          <w:b/>
          <w:bCs/>
        </w:rPr>
      </w:pPr>
    </w:p>
    <w:p w14:paraId="124CF9B1" w14:textId="77777777" w:rsidR="007A09CA" w:rsidRPr="003F2227" w:rsidRDefault="007A09CA" w:rsidP="007A09CA">
      <w:pPr>
        <w:autoSpaceDE w:val="0"/>
        <w:autoSpaceDN w:val="0"/>
        <w:adjustRightInd w:val="0"/>
        <w:spacing w:after="0" w:line="240" w:lineRule="auto"/>
        <w:jc w:val="center"/>
        <w:rPr>
          <w:b/>
          <w:bCs/>
        </w:rPr>
      </w:pPr>
    </w:p>
    <w:p w14:paraId="2E13BF56" w14:textId="77777777" w:rsidR="007A09CA" w:rsidRPr="003F2227" w:rsidRDefault="007A09CA" w:rsidP="007A09CA">
      <w:pPr>
        <w:autoSpaceDE w:val="0"/>
        <w:autoSpaceDN w:val="0"/>
        <w:adjustRightInd w:val="0"/>
        <w:spacing w:after="0" w:line="240" w:lineRule="auto"/>
        <w:jc w:val="center"/>
        <w:rPr>
          <w:b/>
          <w:bCs/>
        </w:rPr>
      </w:pPr>
    </w:p>
    <w:p w14:paraId="46A01D62" w14:textId="77777777" w:rsidR="007A09CA" w:rsidRPr="003F2227" w:rsidRDefault="007A09CA" w:rsidP="007A09CA">
      <w:pPr>
        <w:autoSpaceDE w:val="0"/>
        <w:autoSpaceDN w:val="0"/>
        <w:adjustRightInd w:val="0"/>
        <w:spacing w:after="0" w:line="240" w:lineRule="auto"/>
        <w:jc w:val="center"/>
        <w:rPr>
          <w:b/>
          <w:bCs/>
        </w:rPr>
      </w:pPr>
    </w:p>
    <w:p w14:paraId="07941BF6" w14:textId="77777777" w:rsidR="007A09CA" w:rsidRPr="003F2227" w:rsidRDefault="007A09CA" w:rsidP="007A09CA">
      <w:pPr>
        <w:autoSpaceDE w:val="0"/>
        <w:autoSpaceDN w:val="0"/>
        <w:adjustRightInd w:val="0"/>
        <w:spacing w:after="0" w:line="240" w:lineRule="auto"/>
        <w:jc w:val="center"/>
        <w:rPr>
          <w:b/>
          <w:bCs/>
        </w:rPr>
      </w:pPr>
    </w:p>
    <w:p w14:paraId="58015A4C" w14:textId="77777777" w:rsidR="007A09CA" w:rsidRPr="003F2227" w:rsidRDefault="007A09CA" w:rsidP="007A09CA">
      <w:pPr>
        <w:autoSpaceDE w:val="0"/>
        <w:autoSpaceDN w:val="0"/>
        <w:adjustRightInd w:val="0"/>
        <w:spacing w:after="0" w:line="240" w:lineRule="auto"/>
        <w:jc w:val="center"/>
        <w:rPr>
          <w:b/>
          <w:bCs/>
        </w:rPr>
      </w:pPr>
    </w:p>
    <w:p w14:paraId="46F1FCB6" w14:textId="77777777" w:rsidR="007A09CA" w:rsidRPr="003F2227" w:rsidRDefault="007A09CA" w:rsidP="007A09CA">
      <w:pPr>
        <w:autoSpaceDE w:val="0"/>
        <w:autoSpaceDN w:val="0"/>
        <w:adjustRightInd w:val="0"/>
        <w:spacing w:after="0" w:line="240" w:lineRule="auto"/>
        <w:jc w:val="center"/>
        <w:rPr>
          <w:b/>
          <w:bCs/>
        </w:rPr>
      </w:pPr>
    </w:p>
    <w:p w14:paraId="4C78A98F" w14:textId="77777777" w:rsidR="007A09CA" w:rsidRPr="003F2227" w:rsidRDefault="007A09CA" w:rsidP="007A09CA">
      <w:pPr>
        <w:autoSpaceDE w:val="0"/>
        <w:autoSpaceDN w:val="0"/>
        <w:adjustRightInd w:val="0"/>
        <w:spacing w:after="0" w:line="240" w:lineRule="auto"/>
        <w:jc w:val="center"/>
        <w:rPr>
          <w:b/>
          <w:bCs/>
        </w:rPr>
      </w:pPr>
    </w:p>
    <w:p w14:paraId="4C0DABD0" w14:textId="77777777" w:rsidR="007A09CA" w:rsidRPr="003F2227" w:rsidRDefault="007A09CA" w:rsidP="007A09CA">
      <w:pPr>
        <w:autoSpaceDE w:val="0"/>
        <w:autoSpaceDN w:val="0"/>
        <w:adjustRightInd w:val="0"/>
        <w:spacing w:after="0" w:line="240" w:lineRule="auto"/>
        <w:jc w:val="center"/>
        <w:rPr>
          <w:b/>
          <w:bCs/>
        </w:rPr>
      </w:pPr>
    </w:p>
    <w:p w14:paraId="438534BC" w14:textId="77777777" w:rsidR="007A09CA" w:rsidRPr="003F2227" w:rsidRDefault="007A09CA" w:rsidP="007A09CA">
      <w:pPr>
        <w:autoSpaceDE w:val="0"/>
        <w:autoSpaceDN w:val="0"/>
        <w:adjustRightInd w:val="0"/>
        <w:spacing w:after="0" w:line="240" w:lineRule="auto"/>
        <w:jc w:val="center"/>
        <w:rPr>
          <w:b/>
          <w:bCs/>
        </w:rPr>
      </w:pPr>
    </w:p>
    <w:p w14:paraId="6844F8E5" w14:textId="77777777" w:rsidR="007A09CA" w:rsidRPr="003F2227" w:rsidRDefault="007A09CA" w:rsidP="007A09CA">
      <w:pPr>
        <w:autoSpaceDE w:val="0"/>
        <w:autoSpaceDN w:val="0"/>
        <w:adjustRightInd w:val="0"/>
        <w:spacing w:after="0" w:line="240" w:lineRule="auto"/>
        <w:jc w:val="center"/>
        <w:rPr>
          <w:b/>
          <w:bCs/>
        </w:rPr>
      </w:pPr>
    </w:p>
    <w:p w14:paraId="390D58E9" w14:textId="77777777" w:rsidR="007A09CA" w:rsidRPr="003F2227" w:rsidRDefault="007A09CA" w:rsidP="00631FDD">
      <w:pPr>
        <w:pStyle w:val="1"/>
      </w:pPr>
      <w:r w:rsidRPr="003F2227">
        <w:t>ANNEX I</w:t>
      </w:r>
    </w:p>
    <w:p w14:paraId="5018B5D0" w14:textId="77777777" w:rsidR="007A09CA" w:rsidRPr="003F2227" w:rsidRDefault="007A09CA" w:rsidP="00631FDD">
      <w:pPr>
        <w:pStyle w:val="1"/>
      </w:pPr>
    </w:p>
    <w:p w14:paraId="5F03DE3A" w14:textId="77777777" w:rsidR="007A09CA" w:rsidRPr="003F2227" w:rsidRDefault="007A09CA" w:rsidP="00631FDD">
      <w:pPr>
        <w:pStyle w:val="1"/>
      </w:pPr>
      <w:r w:rsidRPr="003F2227">
        <w:t>SUMMARY OF PRODUCT CHARACTERISTICS</w:t>
      </w:r>
    </w:p>
    <w:p w14:paraId="327145F7" w14:textId="77777777" w:rsidR="00D50178" w:rsidRPr="003F2227" w:rsidRDefault="007A09CA" w:rsidP="009A425D">
      <w:pPr>
        <w:tabs>
          <w:tab w:val="left" w:pos="567"/>
        </w:tabs>
        <w:autoSpaceDE w:val="0"/>
        <w:autoSpaceDN w:val="0"/>
        <w:adjustRightInd w:val="0"/>
        <w:spacing w:after="0" w:line="240" w:lineRule="auto"/>
        <w:ind w:left="567" w:hanging="567"/>
        <w:rPr>
          <w:b/>
          <w:bCs/>
        </w:rPr>
      </w:pPr>
      <w:r w:rsidRPr="003F2227">
        <w:rPr>
          <w:b/>
          <w:bCs/>
        </w:rPr>
        <w:br w:type="page"/>
      </w:r>
      <w:r w:rsidR="00CD70E1" w:rsidRPr="003F2227">
        <w:rPr>
          <w:b/>
          <w:bCs/>
        </w:rPr>
        <w:lastRenderedPageBreak/>
        <w:t>1.</w:t>
      </w:r>
      <w:r w:rsidR="00CD70E1" w:rsidRPr="003F2227">
        <w:rPr>
          <w:b/>
          <w:bCs/>
        </w:rPr>
        <w:tab/>
      </w:r>
      <w:r w:rsidR="00D50178" w:rsidRPr="003F2227">
        <w:rPr>
          <w:b/>
          <w:bCs/>
        </w:rPr>
        <w:t>NAME OF THE MEDICINAL PRODUCT</w:t>
      </w:r>
    </w:p>
    <w:p w14:paraId="3E95E7FA" w14:textId="77777777" w:rsidR="00D50178" w:rsidRPr="003F2227" w:rsidRDefault="00D50178" w:rsidP="00D0004C">
      <w:pPr>
        <w:autoSpaceDE w:val="0"/>
        <w:autoSpaceDN w:val="0"/>
        <w:adjustRightInd w:val="0"/>
        <w:spacing w:after="0" w:line="240" w:lineRule="auto"/>
      </w:pPr>
    </w:p>
    <w:p w14:paraId="17F13418" w14:textId="77777777" w:rsidR="00D50178" w:rsidRPr="003F2227" w:rsidRDefault="00120BE9" w:rsidP="00D0004C">
      <w:pPr>
        <w:autoSpaceDE w:val="0"/>
        <w:autoSpaceDN w:val="0"/>
        <w:adjustRightInd w:val="0"/>
        <w:spacing w:after="0" w:line="240" w:lineRule="auto"/>
      </w:pPr>
      <w:proofErr w:type="spellStart"/>
      <w:r w:rsidRPr="003F2227">
        <w:t>Cabazitaxel</w:t>
      </w:r>
      <w:proofErr w:type="spellEnd"/>
      <w:r w:rsidRPr="003F2227">
        <w:t xml:space="preserve"> Accord </w:t>
      </w:r>
      <w:r w:rsidR="004A44F2" w:rsidRPr="003F2227">
        <w:t>20</w:t>
      </w:r>
      <w:r w:rsidR="00CD70E1" w:rsidRPr="003F2227">
        <w:t> </w:t>
      </w:r>
      <w:r w:rsidR="00374D02" w:rsidRPr="003F2227">
        <w:t>mg</w:t>
      </w:r>
      <w:r w:rsidRPr="003F2227">
        <w:t>/ml</w:t>
      </w:r>
      <w:r w:rsidR="00374D02" w:rsidRPr="003F2227">
        <w:t xml:space="preserve"> concentrate for solution for infusion</w:t>
      </w:r>
    </w:p>
    <w:p w14:paraId="1B684121" w14:textId="77777777" w:rsidR="00D50178" w:rsidRPr="003F2227" w:rsidRDefault="00D50178" w:rsidP="00D0004C">
      <w:pPr>
        <w:autoSpaceDE w:val="0"/>
        <w:autoSpaceDN w:val="0"/>
        <w:adjustRightInd w:val="0"/>
        <w:spacing w:after="0" w:line="240" w:lineRule="auto"/>
      </w:pPr>
    </w:p>
    <w:p w14:paraId="0997629D" w14:textId="77777777" w:rsidR="006720EF" w:rsidRPr="003F2227" w:rsidRDefault="006720EF" w:rsidP="00D0004C">
      <w:pPr>
        <w:autoSpaceDE w:val="0"/>
        <w:autoSpaceDN w:val="0"/>
        <w:adjustRightInd w:val="0"/>
        <w:spacing w:after="0" w:line="240" w:lineRule="auto"/>
        <w:rPr>
          <w:highlight w:val="yellow"/>
        </w:rPr>
      </w:pPr>
    </w:p>
    <w:p w14:paraId="0FAEC96D" w14:textId="77777777" w:rsidR="00D50178" w:rsidRPr="003F2227" w:rsidRDefault="00CD70E1" w:rsidP="009A425D">
      <w:pPr>
        <w:tabs>
          <w:tab w:val="left" w:pos="567"/>
        </w:tabs>
        <w:autoSpaceDE w:val="0"/>
        <w:autoSpaceDN w:val="0"/>
        <w:adjustRightInd w:val="0"/>
        <w:spacing w:after="0" w:line="240" w:lineRule="auto"/>
        <w:ind w:left="567" w:hanging="567"/>
        <w:rPr>
          <w:b/>
          <w:bCs/>
        </w:rPr>
      </w:pPr>
      <w:r w:rsidRPr="003F2227">
        <w:rPr>
          <w:b/>
          <w:bCs/>
        </w:rPr>
        <w:t>2.</w:t>
      </w:r>
      <w:r w:rsidRPr="003F2227">
        <w:rPr>
          <w:b/>
          <w:bCs/>
        </w:rPr>
        <w:tab/>
      </w:r>
      <w:r w:rsidR="00D50178" w:rsidRPr="003F2227">
        <w:rPr>
          <w:b/>
          <w:bCs/>
        </w:rPr>
        <w:t>QUALITATIVE AND QUANTITATIVE COMPOSITION</w:t>
      </w:r>
    </w:p>
    <w:p w14:paraId="3F720A67" w14:textId="77777777" w:rsidR="00D50178" w:rsidRPr="003F2227" w:rsidRDefault="00D50178" w:rsidP="00D0004C">
      <w:pPr>
        <w:autoSpaceDE w:val="0"/>
        <w:autoSpaceDN w:val="0"/>
        <w:adjustRightInd w:val="0"/>
        <w:spacing w:after="0" w:line="240" w:lineRule="auto"/>
        <w:rPr>
          <w:bCs/>
        </w:rPr>
      </w:pPr>
    </w:p>
    <w:p w14:paraId="1505E6EA" w14:textId="6319CBBC" w:rsidR="00120BE9" w:rsidRPr="003F2227" w:rsidRDefault="00E03102" w:rsidP="00120BE9">
      <w:pPr>
        <w:autoSpaceDE w:val="0"/>
        <w:autoSpaceDN w:val="0"/>
        <w:adjustRightInd w:val="0"/>
        <w:spacing w:after="0" w:line="240" w:lineRule="auto"/>
      </w:pPr>
      <w:r>
        <w:t>One</w:t>
      </w:r>
      <w:r w:rsidRPr="003F2227">
        <w:t xml:space="preserve"> </w:t>
      </w:r>
      <w:r w:rsidR="00120BE9" w:rsidRPr="003F2227">
        <w:t>ml of concentrate contains 20</w:t>
      </w:r>
      <w:r w:rsidR="00CD70E1" w:rsidRPr="003F2227">
        <w:t> mg</w:t>
      </w:r>
      <w:r w:rsidR="00120BE9" w:rsidRPr="003F2227">
        <w:t xml:space="preserve"> </w:t>
      </w:r>
      <w:proofErr w:type="spellStart"/>
      <w:r w:rsidR="00120BE9" w:rsidRPr="003F2227">
        <w:t>cabazitaxel</w:t>
      </w:r>
      <w:proofErr w:type="spellEnd"/>
      <w:r w:rsidR="00120BE9" w:rsidRPr="003F2227">
        <w:t>.</w:t>
      </w:r>
    </w:p>
    <w:p w14:paraId="1E785C27" w14:textId="6FA9E5A7" w:rsidR="00120BE9" w:rsidRPr="003F2227" w:rsidRDefault="00E03102" w:rsidP="0035037B">
      <w:pPr>
        <w:autoSpaceDE w:val="0"/>
        <w:autoSpaceDN w:val="0"/>
        <w:adjustRightInd w:val="0"/>
        <w:spacing w:after="0" w:line="240" w:lineRule="auto"/>
      </w:pPr>
      <w:r>
        <w:t>One</w:t>
      </w:r>
      <w:r w:rsidRPr="003F2227">
        <w:t xml:space="preserve"> </w:t>
      </w:r>
      <w:r w:rsidR="00CD70E1" w:rsidRPr="003F2227">
        <w:t>vial of 3 ml of concentrate contains 60 </w:t>
      </w:r>
      <w:r w:rsidR="00120BE9" w:rsidRPr="003F2227">
        <w:t xml:space="preserve">mg </w:t>
      </w:r>
      <w:proofErr w:type="spellStart"/>
      <w:r w:rsidR="00120BE9" w:rsidRPr="003F2227">
        <w:t>cabazitaxel</w:t>
      </w:r>
      <w:proofErr w:type="spellEnd"/>
      <w:r w:rsidR="00120BE9" w:rsidRPr="003F2227">
        <w:t>.</w:t>
      </w:r>
    </w:p>
    <w:p w14:paraId="0A74000A" w14:textId="77777777" w:rsidR="0035037B" w:rsidRPr="003F2227" w:rsidRDefault="0035037B" w:rsidP="0035037B">
      <w:pPr>
        <w:autoSpaceDE w:val="0"/>
        <w:autoSpaceDN w:val="0"/>
        <w:adjustRightInd w:val="0"/>
        <w:spacing w:after="0" w:line="240" w:lineRule="auto"/>
      </w:pPr>
    </w:p>
    <w:p w14:paraId="1F323822" w14:textId="77777777" w:rsidR="0035037B" w:rsidRPr="003F2227" w:rsidRDefault="0035037B" w:rsidP="0035037B">
      <w:pPr>
        <w:autoSpaceDE w:val="0"/>
        <w:autoSpaceDN w:val="0"/>
        <w:adjustRightInd w:val="0"/>
        <w:spacing w:after="0" w:line="240" w:lineRule="auto"/>
      </w:pPr>
      <w:r w:rsidRPr="003F2227">
        <w:rPr>
          <w:u w:val="single"/>
        </w:rPr>
        <w:t>Excipient with known effect</w:t>
      </w:r>
    </w:p>
    <w:p w14:paraId="64A0222D" w14:textId="156E176B" w:rsidR="0035037B" w:rsidRPr="003F2227" w:rsidRDefault="003439DD" w:rsidP="0035037B">
      <w:pPr>
        <w:autoSpaceDE w:val="0"/>
        <w:autoSpaceDN w:val="0"/>
        <w:adjustRightInd w:val="0"/>
        <w:spacing w:after="0" w:line="240" w:lineRule="auto"/>
      </w:pPr>
      <w:r w:rsidRPr="003F2227">
        <w:t>The finished product contains 395</w:t>
      </w:r>
      <w:r w:rsidR="00763800" w:rsidRPr="003F2227">
        <w:t> </w:t>
      </w:r>
      <w:r w:rsidRPr="003F2227">
        <w:t>mg/m</w:t>
      </w:r>
      <w:r w:rsidR="00763800" w:rsidRPr="003F2227">
        <w:t>l</w:t>
      </w:r>
      <w:r w:rsidR="0058733B" w:rsidRPr="003F2227">
        <w:t xml:space="preserve"> of ethanol anhydrous</w:t>
      </w:r>
      <w:r w:rsidRPr="003F2227">
        <w:t>, thus each 3</w:t>
      </w:r>
      <w:r w:rsidR="00763800" w:rsidRPr="003F2227">
        <w:t> </w:t>
      </w:r>
      <w:r w:rsidRPr="003F2227">
        <w:t>m</w:t>
      </w:r>
      <w:r w:rsidR="00763800" w:rsidRPr="003F2227">
        <w:t>l</w:t>
      </w:r>
      <w:r w:rsidRPr="003F2227">
        <w:t xml:space="preserve"> vial contains 1</w:t>
      </w:r>
      <w:r w:rsidR="0058733B" w:rsidRPr="003F2227">
        <w:t>,</w:t>
      </w:r>
      <w:r w:rsidRPr="003F2227">
        <w:t>185</w:t>
      </w:r>
      <w:r w:rsidR="00763800" w:rsidRPr="003F2227">
        <w:t> </w:t>
      </w:r>
      <w:r w:rsidR="00455588">
        <w:t>mg</w:t>
      </w:r>
      <w:r w:rsidR="00455588" w:rsidRPr="003F2227">
        <w:t xml:space="preserve"> </w:t>
      </w:r>
      <w:r w:rsidR="0058733B" w:rsidRPr="003F2227">
        <w:t>e</w:t>
      </w:r>
      <w:r w:rsidRPr="003F2227">
        <w:t>thanol anhydrous</w:t>
      </w:r>
      <w:r w:rsidR="0035037B" w:rsidRPr="003F2227">
        <w:t>.</w:t>
      </w:r>
    </w:p>
    <w:p w14:paraId="6E4C1088" w14:textId="77777777" w:rsidR="0035037B" w:rsidRPr="003F2227" w:rsidRDefault="0035037B" w:rsidP="0035037B">
      <w:pPr>
        <w:autoSpaceDE w:val="0"/>
        <w:autoSpaceDN w:val="0"/>
        <w:adjustRightInd w:val="0"/>
        <w:spacing w:after="0" w:line="240" w:lineRule="auto"/>
      </w:pPr>
    </w:p>
    <w:p w14:paraId="772318BB" w14:textId="77777777" w:rsidR="00D50178" w:rsidRPr="003F2227" w:rsidRDefault="00D50178" w:rsidP="00D0004C">
      <w:pPr>
        <w:autoSpaceDE w:val="0"/>
        <w:autoSpaceDN w:val="0"/>
        <w:adjustRightInd w:val="0"/>
        <w:spacing w:after="0" w:line="240" w:lineRule="auto"/>
      </w:pPr>
      <w:r w:rsidRPr="003F2227">
        <w:t>For the full list of excipients, see section 6.1.</w:t>
      </w:r>
    </w:p>
    <w:p w14:paraId="1878AA5C" w14:textId="77777777" w:rsidR="00D50178" w:rsidRPr="003F2227" w:rsidRDefault="00D50178" w:rsidP="00D0004C">
      <w:pPr>
        <w:autoSpaceDE w:val="0"/>
        <w:autoSpaceDN w:val="0"/>
        <w:adjustRightInd w:val="0"/>
        <w:spacing w:after="0" w:line="240" w:lineRule="auto"/>
      </w:pPr>
    </w:p>
    <w:p w14:paraId="682C389A" w14:textId="77777777" w:rsidR="006720EF" w:rsidRPr="003F2227" w:rsidRDefault="006720EF" w:rsidP="00D0004C">
      <w:pPr>
        <w:autoSpaceDE w:val="0"/>
        <w:autoSpaceDN w:val="0"/>
        <w:adjustRightInd w:val="0"/>
        <w:spacing w:after="0" w:line="240" w:lineRule="auto"/>
      </w:pPr>
    </w:p>
    <w:p w14:paraId="03845A18" w14:textId="77777777" w:rsidR="00D50178" w:rsidRPr="003F2227" w:rsidRDefault="00CD70E1" w:rsidP="00CD70E1">
      <w:pPr>
        <w:tabs>
          <w:tab w:val="left" w:pos="567"/>
        </w:tabs>
        <w:autoSpaceDE w:val="0"/>
        <w:autoSpaceDN w:val="0"/>
        <w:adjustRightInd w:val="0"/>
        <w:spacing w:after="0" w:line="240" w:lineRule="auto"/>
        <w:ind w:left="562" w:hanging="562"/>
        <w:rPr>
          <w:b/>
          <w:bCs/>
        </w:rPr>
      </w:pPr>
      <w:r w:rsidRPr="003F2227">
        <w:rPr>
          <w:b/>
          <w:bCs/>
        </w:rPr>
        <w:t>3.</w:t>
      </w:r>
      <w:r w:rsidRPr="003F2227">
        <w:rPr>
          <w:b/>
          <w:bCs/>
        </w:rPr>
        <w:tab/>
      </w:r>
      <w:r w:rsidR="00D50178" w:rsidRPr="003F2227">
        <w:rPr>
          <w:b/>
          <w:bCs/>
        </w:rPr>
        <w:t>PHARMACEUTICAL FORM</w:t>
      </w:r>
    </w:p>
    <w:p w14:paraId="0780FEA6" w14:textId="77777777" w:rsidR="00D50178" w:rsidRPr="003F2227" w:rsidRDefault="00D50178" w:rsidP="00D0004C">
      <w:pPr>
        <w:autoSpaceDE w:val="0"/>
        <w:autoSpaceDN w:val="0"/>
        <w:adjustRightInd w:val="0"/>
        <w:spacing w:after="0" w:line="240" w:lineRule="auto"/>
        <w:rPr>
          <w:bCs/>
        </w:rPr>
      </w:pPr>
    </w:p>
    <w:p w14:paraId="7AB5D50F" w14:textId="77777777" w:rsidR="0035037B" w:rsidRPr="003F2227" w:rsidRDefault="0035037B" w:rsidP="0035037B">
      <w:pPr>
        <w:autoSpaceDE w:val="0"/>
        <w:autoSpaceDN w:val="0"/>
        <w:adjustRightInd w:val="0"/>
        <w:spacing w:after="0" w:line="240" w:lineRule="auto"/>
      </w:pPr>
      <w:r w:rsidRPr="003F2227">
        <w:t>Concentrate for solution for infusion (sterile concentrate).</w:t>
      </w:r>
    </w:p>
    <w:p w14:paraId="2CBB877A" w14:textId="77777777" w:rsidR="0035037B" w:rsidRPr="003F2227" w:rsidRDefault="0035037B" w:rsidP="0035037B">
      <w:pPr>
        <w:autoSpaceDE w:val="0"/>
        <w:autoSpaceDN w:val="0"/>
        <w:adjustRightInd w:val="0"/>
        <w:spacing w:after="0" w:line="240" w:lineRule="auto"/>
      </w:pPr>
      <w:bookmarkStart w:id="0" w:name="OLE_LINK9"/>
      <w:r w:rsidRPr="003F2227">
        <w:t xml:space="preserve">The concentrate is </w:t>
      </w:r>
      <w:bookmarkStart w:id="1" w:name="OLE_LINK5"/>
      <w:bookmarkStart w:id="2" w:name="OLE_LINK6"/>
      <w:r w:rsidRPr="003F2227">
        <w:t xml:space="preserve">a clear </w:t>
      </w:r>
      <w:proofErr w:type="spellStart"/>
      <w:r w:rsidR="00410305" w:rsidRPr="003F2227">
        <w:t>colourless</w:t>
      </w:r>
      <w:proofErr w:type="spellEnd"/>
      <w:r w:rsidR="00410305" w:rsidRPr="003F2227">
        <w:t xml:space="preserve"> to pale </w:t>
      </w:r>
      <w:r w:rsidRPr="003F2227">
        <w:t xml:space="preserve">yellow </w:t>
      </w:r>
      <w:r w:rsidR="00410305" w:rsidRPr="003F2227">
        <w:t>or</w:t>
      </w:r>
      <w:r w:rsidRPr="003F2227">
        <w:t xml:space="preserve"> brownish</w:t>
      </w:r>
      <w:r w:rsidR="00410305" w:rsidRPr="003F2227">
        <w:t xml:space="preserve"> </w:t>
      </w:r>
      <w:r w:rsidRPr="003F2227">
        <w:t>yellow solution</w:t>
      </w:r>
      <w:bookmarkEnd w:id="1"/>
      <w:bookmarkEnd w:id="2"/>
      <w:r w:rsidRPr="003F2227">
        <w:t>.</w:t>
      </w:r>
    </w:p>
    <w:bookmarkEnd w:id="0"/>
    <w:p w14:paraId="314923DF" w14:textId="77777777" w:rsidR="00D50178" w:rsidRPr="003F2227" w:rsidRDefault="00D50178" w:rsidP="00D0004C">
      <w:pPr>
        <w:autoSpaceDE w:val="0"/>
        <w:autoSpaceDN w:val="0"/>
        <w:adjustRightInd w:val="0"/>
        <w:spacing w:after="0" w:line="240" w:lineRule="auto"/>
        <w:rPr>
          <w:highlight w:val="yellow"/>
        </w:rPr>
      </w:pPr>
    </w:p>
    <w:p w14:paraId="5DF1DF9A" w14:textId="77777777" w:rsidR="006720EF" w:rsidRPr="003F2227" w:rsidRDefault="006720EF" w:rsidP="0081064A">
      <w:pPr>
        <w:tabs>
          <w:tab w:val="left" w:pos="567"/>
        </w:tabs>
        <w:autoSpaceDE w:val="0"/>
        <w:autoSpaceDN w:val="0"/>
        <w:adjustRightInd w:val="0"/>
        <w:spacing w:after="0" w:line="240" w:lineRule="auto"/>
        <w:rPr>
          <w:bCs/>
        </w:rPr>
      </w:pPr>
    </w:p>
    <w:p w14:paraId="231BFCA0" w14:textId="77777777" w:rsidR="00D50178" w:rsidRPr="003F2227" w:rsidRDefault="00CD70E1" w:rsidP="00CD70E1">
      <w:pPr>
        <w:tabs>
          <w:tab w:val="left" w:pos="567"/>
        </w:tabs>
        <w:autoSpaceDE w:val="0"/>
        <w:autoSpaceDN w:val="0"/>
        <w:adjustRightInd w:val="0"/>
        <w:spacing w:after="0" w:line="240" w:lineRule="auto"/>
        <w:rPr>
          <w:b/>
          <w:bCs/>
        </w:rPr>
      </w:pPr>
      <w:r w:rsidRPr="003F2227">
        <w:rPr>
          <w:b/>
          <w:bCs/>
        </w:rPr>
        <w:t>4.</w:t>
      </w:r>
      <w:r w:rsidRPr="003F2227">
        <w:rPr>
          <w:b/>
          <w:bCs/>
        </w:rPr>
        <w:tab/>
      </w:r>
      <w:r w:rsidR="00D50178" w:rsidRPr="003F2227">
        <w:rPr>
          <w:b/>
          <w:bCs/>
        </w:rPr>
        <w:t>CLINICAL PARTICULARS</w:t>
      </w:r>
    </w:p>
    <w:p w14:paraId="03B74C43" w14:textId="77777777" w:rsidR="00D50178" w:rsidRPr="003F2227" w:rsidRDefault="00D50178" w:rsidP="00D0004C">
      <w:pPr>
        <w:autoSpaceDE w:val="0"/>
        <w:autoSpaceDN w:val="0"/>
        <w:adjustRightInd w:val="0"/>
        <w:spacing w:after="0" w:line="240" w:lineRule="auto"/>
        <w:rPr>
          <w:bCs/>
        </w:rPr>
      </w:pPr>
    </w:p>
    <w:p w14:paraId="29F55A6B" w14:textId="77777777" w:rsidR="00D50178" w:rsidRPr="003F2227" w:rsidRDefault="00202883" w:rsidP="00904A30">
      <w:pPr>
        <w:tabs>
          <w:tab w:val="left" w:pos="567"/>
        </w:tabs>
        <w:autoSpaceDE w:val="0"/>
        <w:autoSpaceDN w:val="0"/>
        <w:adjustRightInd w:val="0"/>
        <w:spacing w:after="0" w:line="240" w:lineRule="auto"/>
        <w:ind w:left="567" w:hanging="567"/>
        <w:rPr>
          <w:b/>
          <w:bCs/>
        </w:rPr>
      </w:pPr>
      <w:r w:rsidRPr="003F2227">
        <w:rPr>
          <w:b/>
          <w:bCs/>
        </w:rPr>
        <w:t>4.1</w:t>
      </w:r>
      <w:r w:rsidRPr="003F2227">
        <w:rPr>
          <w:b/>
          <w:bCs/>
        </w:rPr>
        <w:tab/>
      </w:r>
      <w:r w:rsidR="00D50178" w:rsidRPr="003F2227">
        <w:rPr>
          <w:b/>
          <w:bCs/>
        </w:rPr>
        <w:t>Therapeutic indications</w:t>
      </w:r>
    </w:p>
    <w:p w14:paraId="449A7790" w14:textId="77777777" w:rsidR="00E9024A" w:rsidRPr="003F2227" w:rsidRDefault="00E9024A" w:rsidP="00E9024A">
      <w:pPr>
        <w:pStyle w:val="BodyText"/>
        <w:kinsoku w:val="0"/>
        <w:overflowPunct w:val="0"/>
        <w:spacing w:line="248" w:lineRule="auto"/>
        <w:ind w:left="0"/>
        <w:rPr>
          <w:rFonts w:eastAsia="Times New Roman"/>
        </w:rPr>
      </w:pPr>
    </w:p>
    <w:p w14:paraId="74E9AE18" w14:textId="77777777" w:rsidR="00E9024A" w:rsidRPr="003F2227" w:rsidRDefault="003E3321" w:rsidP="00E9024A">
      <w:pPr>
        <w:pStyle w:val="BodyText"/>
        <w:kinsoku w:val="0"/>
        <w:overflowPunct w:val="0"/>
        <w:spacing w:line="248" w:lineRule="auto"/>
        <w:ind w:left="0"/>
      </w:pPr>
      <w:bookmarkStart w:id="3" w:name="OLE_LINK10"/>
      <w:bookmarkStart w:id="4" w:name="OLE_LINK11"/>
      <w:bookmarkStart w:id="5" w:name="OLE_LINK1"/>
      <w:proofErr w:type="spellStart"/>
      <w:r w:rsidRPr="003F2227">
        <w:t>Cabazitaxel</w:t>
      </w:r>
      <w:proofErr w:type="spellEnd"/>
      <w:r w:rsidR="00D50178" w:rsidRPr="003F2227">
        <w:t xml:space="preserve"> Accord </w:t>
      </w:r>
      <w:r w:rsidR="00E9024A" w:rsidRPr="003F2227">
        <w:rPr>
          <w:spacing w:val="1"/>
        </w:rPr>
        <w:t>i</w:t>
      </w:r>
      <w:r w:rsidR="00E9024A" w:rsidRPr="003F2227">
        <w:t>n</w:t>
      </w:r>
      <w:r w:rsidR="00E9024A" w:rsidRPr="003F2227">
        <w:rPr>
          <w:spacing w:val="-3"/>
        </w:rPr>
        <w:t xml:space="preserve"> </w:t>
      </w:r>
      <w:r w:rsidR="00E9024A" w:rsidRPr="003F2227">
        <w:t>co</w:t>
      </w:r>
      <w:r w:rsidR="00E9024A" w:rsidRPr="003F2227">
        <w:rPr>
          <w:spacing w:val="-4"/>
        </w:rPr>
        <w:t>m</w:t>
      </w:r>
      <w:r w:rsidR="00E9024A" w:rsidRPr="003F2227">
        <w:t>b</w:t>
      </w:r>
      <w:r w:rsidR="00E9024A" w:rsidRPr="003F2227">
        <w:rPr>
          <w:spacing w:val="1"/>
        </w:rPr>
        <w:t>i</w:t>
      </w:r>
      <w:r w:rsidR="00E9024A" w:rsidRPr="003F2227">
        <w:t>na</w:t>
      </w:r>
      <w:r w:rsidR="00E9024A" w:rsidRPr="003F2227">
        <w:rPr>
          <w:spacing w:val="-2"/>
        </w:rPr>
        <w:t>t</w:t>
      </w:r>
      <w:r w:rsidR="00E9024A" w:rsidRPr="003F2227">
        <w:rPr>
          <w:spacing w:val="1"/>
        </w:rPr>
        <w:t>i</w:t>
      </w:r>
      <w:r w:rsidR="00E9024A" w:rsidRPr="003F2227">
        <w:t>on</w:t>
      </w:r>
      <w:r w:rsidR="00E9024A" w:rsidRPr="003F2227">
        <w:rPr>
          <w:spacing w:val="-3"/>
        </w:rPr>
        <w:t xml:space="preserve"> </w:t>
      </w:r>
      <w:bookmarkEnd w:id="3"/>
      <w:bookmarkEnd w:id="4"/>
      <w:r w:rsidR="00E9024A" w:rsidRPr="003F2227">
        <w:rPr>
          <w:spacing w:val="-2"/>
        </w:rPr>
        <w:t>w</w:t>
      </w:r>
      <w:r w:rsidR="00E9024A" w:rsidRPr="003F2227">
        <w:rPr>
          <w:spacing w:val="1"/>
        </w:rPr>
        <w:t>it</w:t>
      </w:r>
      <w:r w:rsidR="00E9024A" w:rsidRPr="003F2227">
        <w:t xml:space="preserve">h </w:t>
      </w:r>
      <w:r w:rsidR="00E9024A" w:rsidRPr="003F2227">
        <w:rPr>
          <w:spacing w:val="-3"/>
        </w:rPr>
        <w:t>p</w:t>
      </w:r>
      <w:r w:rsidR="00E9024A" w:rsidRPr="003F2227">
        <w:t>red</w:t>
      </w:r>
      <w:r w:rsidR="00E9024A" w:rsidRPr="003F2227">
        <w:rPr>
          <w:spacing w:val="-3"/>
        </w:rPr>
        <w:t>n</w:t>
      </w:r>
      <w:r w:rsidR="00E9024A" w:rsidRPr="003F2227">
        <w:rPr>
          <w:spacing w:val="1"/>
        </w:rPr>
        <w:t>i</w:t>
      </w:r>
      <w:r w:rsidR="00E9024A" w:rsidRPr="003F2227">
        <w:t>s</w:t>
      </w:r>
      <w:r w:rsidR="00E9024A" w:rsidRPr="003F2227">
        <w:rPr>
          <w:spacing w:val="-3"/>
        </w:rPr>
        <w:t>o</w:t>
      </w:r>
      <w:r w:rsidR="00E9024A" w:rsidRPr="003F2227">
        <w:t xml:space="preserve">ne </w:t>
      </w:r>
      <w:r w:rsidR="00E9024A" w:rsidRPr="003F2227">
        <w:rPr>
          <w:spacing w:val="-3"/>
        </w:rPr>
        <w:t>o</w:t>
      </w:r>
      <w:r w:rsidR="00E9024A" w:rsidRPr="003F2227">
        <w:t>r</w:t>
      </w:r>
      <w:r w:rsidR="00E9024A" w:rsidRPr="003F2227">
        <w:rPr>
          <w:spacing w:val="1"/>
        </w:rPr>
        <w:t xml:space="preserve"> </w:t>
      </w:r>
      <w:r w:rsidR="00E9024A" w:rsidRPr="003F2227">
        <w:t>p</w:t>
      </w:r>
      <w:r w:rsidR="00E9024A" w:rsidRPr="003F2227">
        <w:rPr>
          <w:spacing w:val="-2"/>
        </w:rPr>
        <w:t>r</w:t>
      </w:r>
      <w:r w:rsidR="00E9024A" w:rsidRPr="003F2227">
        <w:t>edn</w:t>
      </w:r>
      <w:r w:rsidR="00E9024A" w:rsidRPr="003F2227">
        <w:rPr>
          <w:spacing w:val="-2"/>
        </w:rPr>
        <w:t>is</w:t>
      </w:r>
      <w:r w:rsidR="00E9024A" w:rsidRPr="003F2227">
        <w:t>o</w:t>
      </w:r>
      <w:r w:rsidR="00E9024A" w:rsidRPr="003F2227">
        <w:rPr>
          <w:spacing w:val="1"/>
        </w:rPr>
        <w:t>l</w:t>
      </w:r>
      <w:r w:rsidR="00E9024A" w:rsidRPr="003F2227">
        <w:t>one</w:t>
      </w:r>
      <w:r w:rsidR="00E9024A" w:rsidRPr="003F2227">
        <w:rPr>
          <w:spacing w:val="-2"/>
        </w:rPr>
        <w:t xml:space="preserve"> </w:t>
      </w:r>
      <w:r w:rsidR="00E9024A" w:rsidRPr="003F2227">
        <w:rPr>
          <w:spacing w:val="1"/>
        </w:rPr>
        <w:t>i</w:t>
      </w:r>
      <w:r w:rsidR="00E9024A" w:rsidRPr="003F2227">
        <w:t>s</w:t>
      </w:r>
      <w:r w:rsidR="00E9024A" w:rsidRPr="003F2227">
        <w:rPr>
          <w:spacing w:val="-2"/>
        </w:rPr>
        <w:t xml:space="preserve"> </w:t>
      </w:r>
      <w:r w:rsidR="00E9024A" w:rsidRPr="003F2227">
        <w:rPr>
          <w:spacing w:val="1"/>
        </w:rPr>
        <w:t>i</w:t>
      </w:r>
      <w:r w:rsidR="00E9024A" w:rsidRPr="003F2227">
        <w:t>n</w:t>
      </w:r>
      <w:r w:rsidR="00E9024A" w:rsidRPr="003F2227">
        <w:rPr>
          <w:spacing w:val="-3"/>
        </w:rPr>
        <w:t>d</w:t>
      </w:r>
      <w:r w:rsidR="00E9024A" w:rsidRPr="003F2227">
        <w:rPr>
          <w:spacing w:val="1"/>
        </w:rPr>
        <w:t>i</w:t>
      </w:r>
      <w:r w:rsidR="00E9024A" w:rsidRPr="003F2227">
        <w:t>c</w:t>
      </w:r>
      <w:r w:rsidR="00E9024A" w:rsidRPr="003F2227">
        <w:rPr>
          <w:spacing w:val="-2"/>
        </w:rPr>
        <w:t>a</w:t>
      </w:r>
      <w:r w:rsidR="00E9024A" w:rsidRPr="003F2227">
        <w:rPr>
          <w:spacing w:val="1"/>
        </w:rPr>
        <w:t>t</w:t>
      </w:r>
      <w:r w:rsidR="00E9024A" w:rsidRPr="003F2227">
        <w:t>ed</w:t>
      </w:r>
      <w:r w:rsidR="00E9024A" w:rsidRPr="003F2227">
        <w:rPr>
          <w:spacing w:val="-3"/>
        </w:rPr>
        <w:t xml:space="preserve"> </w:t>
      </w:r>
      <w:r w:rsidR="00E9024A" w:rsidRPr="003F2227">
        <w:t>f</w:t>
      </w:r>
      <w:r w:rsidR="00E9024A" w:rsidRPr="003F2227">
        <w:rPr>
          <w:spacing w:val="-3"/>
        </w:rPr>
        <w:t>o</w:t>
      </w:r>
      <w:r w:rsidR="00E9024A" w:rsidRPr="003F2227">
        <w:t>r</w:t>
      </w:r>
      <w:r w:rsidR="00E9024A" w:rsidRPr="003F2227">
        <w:rPr>
          <w:spacing w:val="1"/>
        </w:rPr>
        <w:t xml:space="preserve"> t</w:t>
      </w:r>
      <w:r w:rsidR="00E9024A" w:rsidRPr="003F2227">
        <w:rPr>
          <w:spacing w:val="-3"/>
        </w:rPr>
        <w:t>h</w:t>
      </w:r>
      <w:r w:rsidR="00E9024A" w:rsidRPr="003F2227">
        <w:t xml:space="preserve">e </w:t>
      </w:r>
      <w:r w:rsidR="00E9024A" w:rsidRPr="003F2227">
        <w:rPr>
          <w:spacing w:val="-2"/>
        </w:rPr>
        <w:t>tr</w:t>
      </w:r>
      <w:r w:rsidR="00E9024A" w:rsidRPr="003F2227">
        <w:t>ea</w:t>
      </w:r>
      <w:r w:rsidR="00E9024A" w:rsidRPr="003F2227">
        <w:rPr>
          <w:spacing w:val="1"/>
        </w:rPr>
        <w:t>t</w:t>
      </w:r>
      <w:r w:rsidR="00E9024A" w:rsidRPr="003F2227">
        <w:rPr>
          <w:spacing w:val="-4"/>
        </w:rPr>
        <w:t>m</w:t>
      </w:r>
      <w:r w:rsidR="00E9024A" w:rsidRPr="003F2227">
        <w:t>ent</w:t>
      </w:r>
      <w:r w:rsidR="00E9024A" w:rsidRPr="003F2227">
        <w:rPr>
          <w:spacing w:val="1"/>
        </w:rPr>
        <w:t xml:space="preserve"> </w:t>
      </w:r>
      <w:r w:rsidR="00E9024A" w:rsidRPr="003F2227">
        <w:rPr>
          <w:spacing w:val="-3"/>
        </w:rPr>
        <w:t>o</w:t>
      </w:r>
      <w:r w:rsidR="00E9024A" w:rsidRPr="003F2227">
        <w:t>f</w:t>
      </w:r>
      <w:r w:rsidR="00E9024A" w:rsidRPr="003F2227">
        <w:rPr>
          <w:spacing w:val="1"/>
        </w:rPr>
        <w:t xml:space="preserve"> </w:t>
      </w:r>
      <w:r w:rsidR="00E9024A" w:rsidRPr="003F2227">
        <w:t>ad</w:t>
      </w:r>
      <w:r w:rsidR="00E9024A" w:rsidRPr="003F2227">
        <w:rPr>
          <w:spacing w:val="-3"/>
        </w:rPr>
        <w:t>u</w:t>
      </w:r>
      <w:r w:rsidR="00E9024A" w:rsidRPr="003F2227">
        <w:rPr>
          <w:spacing w:val="1"/>
        </w:rPr>
        <w:t xml:space="preserve">lt </w:t>
      </w:r>
      <w:r w:rsidR="00E9024A" w:rsidRPr="003F2227">
        <w:t>pa</w:t>
      </w:r>
      <w:r w:rsidR="00E9024A" w:rsidRPr="003F2227">
        <w:rPr>
          <w:spacing w:val="-2"/>
        </w:rPr>
        <w:t>t</w:t>
      </w:r>
      <w:r w:rsidR="00E9024A" w:rsidRPr="003F2227">
        <w:rPr>
          <w:spacing w:val="1"/>
        </w:rPr>
        <w:t>i</w:t>
      </w:r>
      <w:r w:rsidR="00E9024A" w:rsidRPr="003F2227">
        <w:t>e</w:t>
      </w:r>
      <w:r w:rsidR="00E9024A" w:rsidRPr="003F2227">
        <w:rPr>
          <w:spacing w:val="-3"/>
        </w:rPr>
        <w:t>n</w:t>
      </w:r>
      <w:r w:rsidR="00E9024A" w:rsidRPr="003F2227">
        <w:rPr>
          <w:spacing w:val="1"/>
        </w:rPr>
        <w:t>t</w:t>
      </w:r>
      <w:r w:rsidR="00E9024A" w:rsidRPr="003F2227">
        <w:t xml:space="preserve">s </w:t>
      </w:r>
      <w:r w:rsidR="00E9024A" w:rsidRPr="003F2227">
        <w:rPr>
          <w:spacing w:val="-2"/>
        </w:rPr>
        <w:t>wi</w:t>
      </w:r>
      <w:r w:rsidR="00E9024A" w:rsidRPr="003F2227">
        <w:rPr>
          <w:spacing w:val="1"/>
        </w:rPr>
        <w:t>t</w:t>
      </w:r>
      <w:r w:rsidR="00E9024A" w:rsidRPr="003F2227">
        <w:t xml:space="preserve">h </w:t>
      </w:r>
      <w:r w:rsidR="00E9024A" w:rsidRPr="003F2227">
        <w:rPr>
          <w:spacing w:val="-4"/>
        </w:rPr>
        <w:t>m</w:t>
      </w:r>
      <w:r w:rsidR="00E9024A" w:rsidRPr="003F2227">
        <w:t>e</w:t>
      </w:r>
      <w:r w:rsidR="00E9024A" w:rsidRPr="003F2227">
        <w:rPr>
          <w:spacing w:val="1"/>
        </w:rPr>
        <w:t>t</w:t>
      </w:r>
      <w:r w:rsidR="00E9024A" w:rsidRPr="003F2227">
        <w:t>a</w:t>
      </w:r>
      <w:r w:rsidR="00E9024A" w:rsidRPr="003F2227">
        <w:rPr>
          <w:spacing w:val="-2"/>
        </w:rPr>
        <w:t>s</w:t>
      </w:r>
      <w:r w:rsidR="00E9024A" w:rsidRPr="003F2227">
        <w:t>t</w:t>
      </w:r>
      <w:r w:rsidR="00E9024A" w:rsidRPr="003F2227">
        <w:rPr>
          <w:spacing w:val="-2"/>
        </w:rPr>
        <w:t>a</w:t>
      </w:r>
      <w:r w:rsidR="00E9024A" w:rsidRPr="003F2227">
        <w:rPr>
          <w:spacing w:val="1"/>
        </w:rPr>
        <w:t>ti</w:t>
      </w:r>
      <w:r w:rsidR="00E9024A" w:rsidRPr="003F2227">
        <w:t>c</w:t>
      </w:r>
      <w:r w:rsidR="00E9024A" w:rsidRPr="003F2227">
        <w:rPr>
          <w:spacing w:val="-2"/>
        </w:rPr>
        <w:t xml:space="preserve"> </w:t>
      </w:r>
      <w:r w:rsidR="00E9024A" w:rsidRPr="003F2227">
        <w:t>ca</w:t>
      </w:r>
      <w:r w:rsidR="00E9024A" w:rsidRPr="003F2227">
        <w:rPr>
          <w:spacing w:val="-2"/>
        </w:rPr>
        <w:t>s</w:t>
      </w:r>
      <w:r w:rsidR="00E9024A" w:rsidRPr="003F2227">
        <w:rPr>
          <w:spacing w:val="1"/>
        </w:rPr>
        <w:t>t</w:t>
      </w:r>
      <w:r w:rsidR="00E9024A" w:rsidRPr="003F2227">
        <w:t>r</w:t>
      </w:r>
      <w:r w:rsidR="00E9024A" w:rsidRPr="003F2227">
        <w:rPr>
          <w:spacing w:val="-2"/>
        </w:rPr>
        <w:t>a</w:t>
      </w:r>
      <w:r w:rsidR="00E9024A" w:rsidRPr="003F2227">
        <w:rPr>
          <w:spacing w:val="1"/>
        </w:rPr>
        <w:t>t</w:t>
      </w:r>
      <w:r w:rsidR="00E9024A" w:rsidRPr="003F2227">
        <w:rPr>
          <w:spacing w:val="-2"/>
        </w:rPr>
        <w:t>i</w:t>
      </w:r>
      <w:r w:rsidR="00E9024A" w:rsidRPr="003F2227">
        <w:t xml:space="preserve">on </w:t>
      </w:r>
      <w:r w:rsidR="00E9024A" w:rsidRPr="003F2227">
        <w:rPr>
          <w:spacing w:val="-2"/>
        </w:rPr>
        <w:t>r</w:t>
      </w:r>
      <w:r w:rsidR="00E9024A" w:rsidRPr="003F2227">
        <w:t>es</w:t>
      </w:r>
      <w:r w:rsidR="00E9024A" w:rsidRPr="003F2227">
        <w:rPr>
          <w:spacing w:val="-2"/>
        </w:rPr>
        <w:t>i</w:t>
      </w:r>
      <w:r w:rsidR="00E9024A" w:rsidRPr="003F2227">
        <w:t>s</w:t>
      </w:r>
      <w:r w:rsidR="00E9024A" w:rsidRPr="003F2227">
        <w:rPr>
          <w:spacing w:val="-2"/>
        </w:rPr>
        <w:t>t</w:t>
      </w:r>
      <w:r w:rsidR="00E9024A" w:rsidRPr="003F2227">
        <w:t>ant</w:t>
      </w:r>
      <w:r w:rsidR="00E9024A" w:rsidRPr="003F2227">
        <w:rPr>
          <w:spacing w:val="-3"/>
        </w:rPr>
        <w:t xml:space="preserve"> </w:t>
      </w:r>
      <w:r w:rsidR="00E9024A" w:rsidRPr="003F2227">
        <w:t>pro</w:t>
      </w:r>
      <w:r w:rsidR="00E9024A" w:rsidRPr="003F2227">
        <w:rPr>
          <w:spacing w:val="-2"/>
        </w:rPr>
        <w:t>s</w:t>
      </w:r>
      <w:r w:rsidR="00E9024A" w:rsidRPr="003F2227">
        <w:rPr>
          <w:spacing w:val="1"/>
        </w:rPr>
        <w:t>t</w:t>
      </w:r>
      <w:r w:rsidR="00E9024A" w:rsidRPr="003F2227">
        <w:rPr>
          <w:spacing w:val="-2"/>
        </w:rPr>
        <w:t>a</w:t>
      </w:r>
      <w:r w:rsidR="00E9024A" w:rsidRPr="003F2227">
        <w:rPr>
          <w:spacing w:val="1"/>
        </w:rPr>
        <w:t>t</w:t>
      </w:r>
      <w:r w:rsidR="00E9024A" w:rsidRPr="003F2227">
        <w:t>e</w:t>
      </w:r>
      <w:r w:rsidR="00E9024A" w:rsidRPr="003F2227">
        <w:rPr>
          <w:spacing w:val="-2"/>
        </w:rPr>
        <w:t xml:space="preserve"> </w:t>
      </w:r>
      <w:r w:rsidR="00E9024A" w:rsidRPr="003F2227">
        <w:t>c</w:t>
      </w:r>
      <w:r w:rsidR="00E9024A" w:rsidRPr="003F2227">
        <w:rPr>
          <w:spacing w:val="-2"/>
        </w:rPr>
        <w:t>a</w:t>
      </w:r>
      <w:r w:rsidR="00E9024A" w:rsidRPr="003F2227">
        <w:t>ncer</w:t>
      </w:r>
      <w:r w:rsidR="00E9024A" w:rsidRPr="003F2227">
        <w:rPr>
          <w:spacing w:val="-2"/>
        </w:rPr>
        <w:t xml:space="preserve"> </w:t>
      </w:r>
      <w:r w:rsidR="00E9024A" w:rsidRPr="003F2227">
        <w:t>pre</w:t>
      </w:r>
      <w:r w:rsidR="00E9024A" w:rsidRPr="003F2227">
        <w:rPr>
          <w:spacing w:val="-3"/>
        </w:rPr>
        <w:t>v</w:t>
      </w:r>
      <w:r w:rsidR="00E9024A" w:rsidRPr="003F2227">
        <w:rPr>
          <w:spacing w:val="1"/>
        </w:rPr>
        <w:t>i</w:t>
      </w:r>
      <w:r w:rsidR="00E9024A" w:rsidRPr="003F2227">
        <w:t>o</w:t>
      </w:r>
      <w:r w:rsidR="00E9024A" w:rsidRPr="003F2227">
        <w:rPr>
          <w:spacing w:val="-3"/>
        </w:rPr>
        <w:t>u</w:t>
      </w:r>
      <w:r w:rsidR="00E9024A" w:rsidRPr="003F2227">
        <w:t>s</w:t>
      </w:r>
      <w:r w:rsidR="00E9024A" w:rsidRPr="003F2227">
        <w:rPr>
          <w:spacing w:val="1"/>
        </w:rPr>
        <w:t>l</w:t>
      </w:r>
      <w:r w:rsidR="00E9024A" w:rsidRPr="003F2227">
        <w:t>y</w:t>
      </w:r>
      <w:r w:rsidR="00E9024A" w:rsidRPr="003F2227">
        <w:rPr>
          <w:spacing w:val="-3"/>
        </w:rPr>
        <w:t xml:space="preserve"> </w:t>
      </w:r>
      <w:r w:rsidR="00E9024A" w:rsidRPr="003F2227">
        <w:rPr>
          <w:spacing w:val="1"/>
        </w:rPr>
        <w:t>t</w:t>
      </w:r>
      <w:r w:rsidR="00E9024A" w:rsidRPr="003F2227">
        <w:rPr>
          <w:spacing w:val="-2"/>
        </w:rPr>
        <w:t>r</w:t>
      </w:r>
      <w:r w:rsidR="00E9024A" w:rsidRPr="003F2227">
        <w:t>e</w:t>
      </w:r>
      <w:r w:rsidR="00E9024A" w:rsidRPr="003F2227">
        <w:rPr>
          <w:spacing w:val="-2"/>
        </w:rPr>
        <w:t>a</w:t>
      </w:r>
      <w:r w:rsidR="00E9024A" w:rsidRPr="003F2227">
        <w:rPr>
          <w:spacing w:val="1"/>
        </w:rPr>
        <w:t>t</w:t>
      </w:r>
      <w:r w:rsidR="00E9024A" w:rsidRPr="003F2227">
        <w:t xml:space="preserve">ed </w:t>
      </w:r>
      <w:r w:rsidR="00E9024A" w:rsidRPr="003F2227">
        <w:rPr>
          <w:spacing w:val="-2"/>
        </w:rPr>
        <w:t>wit</w:t>
      </w:r>
      <w:r w:rsidR="00E9024A" w:rsidRPr="003F2227">
        <w:t>h a doce</w:t>
      </w:r>
      <w:r w:rsidR="00E9024A" w:rsidRPr="003F2227">
        <w:rPr>
          <w:spacing w:val="-2"/>
        </w:rPr>
        <w:t>t</w:t>
      </w:r>
      <w:r w:rsidR="00E9024A" w:rsidRPr="003F2227">
        <w:t>ax</w:t>
      </w:r>
      <w:r w:rsidR="00E9024A" w:rsidRPr="003F2227">
        <w:rPr>
          <w:spacing w:val="-2"/>
        </w:rPr>
        <w:t>e</w:t>
      </w:r>
      <w:r w:rsidR="00E9024A" w:rsidRPr="003F2227">
        <w:t>l</w:t>
      </w:r>
      <w:r w:rsidR="00425CDA" w:rsidRPr="003F2227">
        <w:noBreakHyphen/>
      </w:r>
      <w:r w:rsidR="00E9024A" w:rsidRPr="003F2227">
        <w:t>con</w:t>
      </w:r>
      <w:r w:rsidR="00E9024A" w:rsidRPr="003F2227">
        <w:rPr>
          <w:spacing w:val="1"/>
        </w:rPr>
        <w:t>t</w:t>
      </w:r>
      <w:r w:rsidR="00E9024A" w:rsidRPr="003F2227">
        <w:t>a</w:t>
      </w:r>
      <w:r w:rsidR="00E9024A" w:rsidRPr="003F2227">
        <w:rPr>
          <w:spacing w:val="1"/>
        </w:rPr>
        <w:t>i</w:t>
      </w:r>
      <w:r w:rsidR="00E9024A" w:rsidRPr="003F2227">
        <w:rPr>
          <w:spacing w:val="-3"/>
        </w:rPr>
        <w:t>n</w:t>
      </w:r>
      <w:r w:rsidR="00E9024A" w:rsidRPr="003F2227">
        <w:rPr>
          <w:spacing w:val="1"/>
        </w:rPr>
        <w:t>i</w:t>
      </w:r>
      <w:r w:rsidR="00E9024A" w:rsidRPr="003F2227">
        <w:t>ng</w:t>
      </w:r>
      <w:r w:rsidR="00E9024A" w:rsidRPr="003F2227">
        <w:rPr>
          <w:spacing w:val="-3"/>
        </w:rPr>
        <w:t xml:space="preserve"> </w:t>
      </w:r>
      <w:r w:rsidR="00E9024A" w:rsidRPr="003F2227">
        <w:t>re</w:t>
      </w:r>
      <w:r w:rsidR="00E9024A" w:rsidRPr="003F2227">
        <w:rPr>
          <w:spacing w:val="-3"/>
        </w:rPr>
        <w:t>g</w:t>
      </w:r>
      <w:r w:rsidR="00E9024A" w:rsidRPr="003F2227">
        <w:rPr>
          <w:spacing w:val="1"/>
        </w:rPr>
        <w:t>i</w:t>
      </w:r>
      <w:r w:rsidR="00E9024A" w:rsidRPr="003F2227">
        <w:rPr>
          <w:spacing w:val="-4"/>
        </w:rPr>
        <w:t>m</w:t>
      </w:r>
      <w:r w:rsidR="00E9024A" w:rsidRPr="003F2227">
        <w:t>en</w:t>
      </w:r>
      <w:r w:rsidR="00E9024A" w:rsidRPr="003F2227">
        <w:rPr>
          <w:spacing w:val="-1"/>
        </w:rPr>
        <w:t xml:space="preserve"> </w:t>
      </w:r>
      <w:r w:rsidR="00E9024A" w:rsidRPr="003F2227">
        <w:t>(</w:t>
      </w:r>
      <w:r w:rsidR="00E9024A" w:rsidRPr="003F2227">
        <w:rPr>
          <w:spacing w:val="-2"/>
        </w:rPr>
        <w:t>s</w:t>
      </w:r>
      <w:r w:rsidR="00E9024A" w:rsidRPr="003F2227">
        <w:t xml:space="preserve">ee </w:t>
      </w:r>
      <w:r w:rsidR="00E9024A" w:rsidRPr="003F2227">
        <w:rPr>
          <w:spacing w:val="-2"/>
        </w:rPr>
        <w:t>s</w:t>
      </w:r>
      <w:r w:rsidR="00E9024A" w:rsidRPr="003F2227">
        <w:t>e</w:t>
      </w:r>
      <w:r w:rsidR="00E9024A" w:rsidRPr="003F2227">
        <w:rPr>
          <w:spacing w:val="-2"/>
        </w:rPr>
        <w:t>c</w:t>
      </w:r>
      <w:r w:rsidR="00E9024A" w:rsidRPr="003F2227">
        <w:rPr>
          <w:spacing w:val="1"/>
        </w:rPr>
        <w:t>ti</w:t>
      </w:r>
      <w:r w:rsidR="00E9024A" w:rsidRPr="003F2227">
        <w:t>on</w:t>
      </w:r>
      <w:r w:rsidR="00E9024A" w:rsidRPr="003F2227">
        <w:rPr>
          <w:spacing w:val="-3"/>
        </w:rPr>
        <w:t xml:space="preserve"> </w:t>
      </w:r>
      <w:r w:rsidR="00E9024A" w:rsidRPr="003F2227">
        <w:t>5.1).</w:t>
      </w:r>
    </w:p>
    <w:bookmarkEnd w:id="5"/>
    <w:p w14:paraId="43C8C64E" w14:textId="77777777" w:rsidR="00D50178" w:rsidRPr="003F2227" w:rsidRDefault="00D50178" w:rsidP="00D0004C">
      <w:pPr>
        <w:autoSpaceDE w:val="0"/>
        <w:autoSpaceDN w:val="0"/>
        <w:adjustRightInd w:val="0"/>
        <w:spacing w:after="0" w:line="240" w:lineRule="auto"/>
        <w:rPr>
          <w:bCs/>
        </w:rPr>
      </w:pPr>
    </w:p>
    <w:p w14:paraId="086C7448" w14:textId="77777777" w:rsidR="00D50178" w:rsidRPr="003F2227" w:rsidRDefault="00202883" w:rsidP="00904A30">
      <w:pPr>
        <w:tabs>
          <w:tab w:val="left" w:pos="567"/>
        </w:tabs>
        <w:autoSpaceDE w:val="0"/>
        <w:autoSpaceDN w:val="0"/>
        <w:adjustRightInd w:val="0"/>
        <w:spacing w:after="0" w:line="240" w:lineRule="auto"/>
        <w:ind w:left="567" w:hanging="567"/>
        <w:rPr>
          <w:b/>
          <w:bCs/>
        </w:rPr>
      </w:pPr>
      <w:r w:rsidRPr="003F2227">
        <w:rPr>
          <w:b/>
          <w:bCs/>
        </w:rPr>
        <w:t>4.2</w:t>
      </w:r>
      <w:r w:rsidRPr="003F2227">
        <w:rPr>
          <w:b/>
          <w:bCs/>
        </w:rPr>
        <w:tab/>
      </w:r>
      <w:r w:rsidR="00D50178" w:rsidRPr="003F2227">
        <w:rPr>
          <w:b/>
          <w:bCs/>
        </w:rPr>
        <w:t>Posology and method of administration</w:t>
      </w:r>
    </w:p>
    <w:p w14:paraId="43B5AEBF" w14:textId="77777777" w:rsidR="00D50178" w:rsidRPr="003F2227" w:rsidRDefault="00D50178" w:rsidP="00D0004C">
      <w:pPr>
        <w:autoSpaceDE w:val="0"/>
        <w:autoSpaceDN w:val="0"/>
        <w:adjustRightInd w:val="0"/>
        <w:spacing w:after="0" w:line="240" w:lineRule="auto"/>
        <w:rPr>
          <w:highlight w:val="yellow"/>
        </w:rPr>
      </w:pPr>
    </w:p>
    <w:p w14:paraId="2BFD9EE5" w14:textId="77777777" w:rsidR="00E9024A" w:rsidRPr="003F2227" w:rsidRDefault="00E9024A" w:rsidP="00E9024A">
      <w:pPr>
        <w:autoSpaceDE w:val="0"/>
        <w:autoSpaceDN w:val="0"/>
        <w:adjustRightInd w:val="0"/>
        <w:spacing w:after="0" w:line="240" w:lineRule="auto"/>
      </w:pPr>
      <w:r w:rsidRPr="003F2227">
        <w:t xml:space="preserve">The use of </w:t>
      </w:r>
      <w:proofErr w:type="spellStart"/>
      <w:r w:rsidR="003E3321" w:rsidRPr="003F2227">
        <w:t>cabazitaxel</w:t>
      </w:r>
      <w:proofErr w:type="spellEnd"/>
      <w:r w:rsidRPr="003F2227">
        <w:t xml:space="preserve"> should be confined to units </w:t>
      </w:r>
      <w:proofErr w:type="spellStart"/>
      <w:r w:rsidRPr="003F2227">
        <w:t>specialised</w:t>
      </w:r>
      <w:proofErr w:type="spellEnd"/>
      <w:r w:rsidRPr="003F2227">
        <w:t xml:space="preserve"> in the administration of </w:t>
      </w:r>
      <w:proofErr w:type="spellStart"/>
      <w:r w:rsidRPr="003F2227">
        <w:t>cytotoxics</w:t>
      </w:r>
      <w:proofErr w:type="spellEnd"/>
      <w:r w:rsidRPr="003F2227">
        <w:t xml:space="preserve"> and it should only be administered under the supervision of a physician experienced in the use of anticancer chemotherapy. Facilities and equipment for the treatment of serious hypersensitivity reactions like hypotension and bronchospasm must be available (see section 4.4).</w:t>
      </w:r>
    </w:p>
    <w:p w14:paraId="3BC571F0" w14:textId="77777777" w:rsidR="00E9024A" w:rsidRPr="003F2227" w:rsidRDefault="00E9024A" w:rsidP="00E9024A">
      <w:pPr>
        <w:autoSpaceDE w:val="0"/>
        <w:autoSpaceDN w:val="0"/>
        <w:adjustRightInd w:val="0"/>
        <w:spacing w:after="0" w:line="240" w:lineRule="auto"/>
        <w:rPr>
          <w:highlight w:val="yellow"/>
        </w:rPr>
      </w:pPr>
    </w:p>
    <w:p w14:paraId="20B0C740" w14:textId="77777777" w:rsidR="00E9024A" w:rsidRPr="003F2227" w:rsidRDefault="00E9024A" w:rsidP="00E9024A">
      <w:pPr>
        <w:autoSpaceDE w:val="0"/>
        <w:autoSpaceDN w:val="0"/>
        <w:adjustRightInd w:val="0"/>
        <w:spacing w:after="0" w:line="240" w:lineRule="auto"/>
      </w:pPr>
      <w:r w:rsidRPr="003F2227">
        <w:rPr>
          <w:u w:val="single"/>
        </w:rPr>
        <w:t>Premedication</w:t>
      </w:r>
    </w:p>
    <w:p w14:paraId="38D8AB88" w14:textId="77777777" w:rsidR="00E9024A" w:rsidRPr="003F2227" w:rsidRDefault="00E9024A" w:rsidP="00E9024A">
      <w:pPr>
        <w:autoSpaceDE w:val="0"/>
        <w:autoSpaceDN w:val="0"/>
        <w:adjustRightInd w:val="0"/>
        <w:spacing w:after="0" w:line="240" w:lineRule="auto"/>
      </w:pPr>
      <w:r w:rsidRPr="003F2227">
        <w:t xml:space="preserve">The recommended premedication regimen </w:t>
      </w:r>
      <w:r w:rsidR="00301CFA" w:rsidRPr="003F2227">
        <w:t>should be performed at least 30 </w:t>
      </w:r>
      <w:r w:rsidRPr="003F2227">
        <w:t xml:space="preserve">minutes prior to each administration of </w:t>
      </w:r>
      <w:proofErr w:type="spellStart"/>
      <w:r w:rsidR="003E3321" w:rsidRPr="003F2227">
        <w:t>cabazitaxel</w:t>
      </w:r>
      <w:proofErr w:type="spellEnd"/>
      <w:r w:rsidRPr="003F2227">
        <w:t xml:space="preserve"> with the following intravenous medicinal products to mitigate the risk and severity of hypersensitivity:</w:t>
      </w:r>
    </w:p>
    <w:p w14:paraId="6B394C9B" w14:textId="77777777" w:rsidR="00E9024A" w:rsidRPr="003F2227" w:rsidRDefault="00E9024A" w:rsidP="005821BA">
      <w:pPr>
        <w:numPr>
          <w:ilvl w:val="0"/>
          <w:numId w:val="2"/>
        </w:numPr>
        <w:autoSpaceDE w:val="0"/>
        <w:autoSpaceDN w:val="0"/>
        <w:adjustRightInd w:val="0"/>
        <w:spacing w:after="0" w:line="240" w:lineRule="auto"/>
        <w:ind w:left="567" w:hanging="567"/>
      </w:pPr>
      <w:r w:rsidRPr="003F2227">
        <w:t>antih</w:t>
      </w:r>
      <w:r w:rsidR="00301CFA" w:rsidRPr="003F2227">
        <w:t>istamine (dexchlorpheniramine 5 mg or diphenhydramine 25 </w:t>
      </w:r>
      <w:r w:rsidRPr="003F2227">
        <w:t>mg or equivalent),</w:t>
      </w:r>
    </w:p>
    <w:p w14:paraId="103CCC19" w14:textId="77777777" w:rsidR="00E9024A" w:rsidRPr="003F2227" w:rsidRDefault="00E9024A" w:rsidP="005821BA">
      <w:pPr>
        <w:numPr>
          <w:ilvl w:val="0"/>
          <w:numId w:val="2"/>
        </w:numPr>
        <w:autoSpaceDE w:val="0"/>
        <w:autoSpaceDN w:val="0"/>
        <w:adjustRightInd w:val="0"/>
        <w:spacing w:after="0" w:line="240" w:lineRule="auto"/>
        <w:ind w:left="567" w:hanging="567"/>
      </w:pPr>
      <w:r w:rsidRPr="003F2227">
        <w:t>corticosteroid (dexamethasone 8</w:t>
      </w:r>
      <w:r w:rsidR="00301CFA" w:rsidRPr="003F2227">
        <w:t> </w:t>
      </w:r>
      <w:r w:rsidRPr="003F2227">
        <w:t>mg or equivalent), and</w:t>
      </w:r>
    </w:p>
    <w:p w14:paraId="076EA33E" w14:textId="77777777" w:rsidR="00E9024A" w:rsidRPr="003F2227" w:rsidRDefault="00E9024A" w:rsidP="005821BA">
      <w:pPr>
        <w:numPr>
          <w:ilvl w:val="0"/>
          <w:numId w:val="2"/>
        </w:numPr>
        <w:autoSpaceDE w:val="0"/>
        <w:autoSpaceDN w:val="0"/>
        <w:adjustRightInd w:val="0"/>
        <w:spacing w:after="0" w:line="240" w:lineRule="auto"/>
        <w:ind w:left="567" w:hanging="567"/>
      </w:pPr>
      <w:r w:rsidRPr="003F2227">
        <w:t>H2 antagonist (ranitidine or equivalent) (see section 4.4).</w:t>
      </w:r>
    </w:p>
    <w:p w14:paraId="3A7931EE" w14:textId="77777777" w:rsidR="00BD4C45" w:rsidRPr="003F2227" w:rsidRDefault="00BD4C45" w:rsidP="00D0004C">
      <w:pPr>
        <w:autoSpaceDE w:val="0"/>
        <w:autoSpaceDN w:val="0"/>
        <w:adjustRightInd w:val="0"/>
        <w:spacing w:after="0" w:line="240" w:lineRule="auto"/>
        <w:rPr>
          <w:highlight w:val="yellow"/>
        </w:rPr>
      </w:pPr>
    </w:p>
    <w:p w14:paraId="567D37F9" w14:textId="77777777" w:rsidR="00E9024A" w:rsidRPr="003F2227" w:rsidRDefault="00E9024A" w:rsidP="00E9024A">
      <w:pPr>
        <w:autoSpaceDE w:val="0"/>
        <w:autoSpaceDN w:val="0"/>
        <w:adjustRightInd w:val="0"/>
        <w:spacing w:after="0" w:line="240" w:lineRule="auto"/>
      </w:pPr>
      <w:r w:rsidRPr="003F2227">
        <w:t xml:space="preserve">Antiemetic prophylaxis is recommended and can be given orally or intravenously as needed. </w:t>
      </w:r>
    </w:p>
    <w:p w14:paraId="1CD9345C" w14:textId="77777777" w:rsidR="00E9024A" w:rsidRPr="003F2227" w:rsidRDefault="00E9024A" w:rsidP="00E9024A">
      <w:pPr>
        <w:autoSpaceDE w:val="0"/>
        <w:autoSpaceDN w:val="0"/>
        <w:adjustRightInd w:val="0"/>
        <w:spacing w:after="0" w:line="240" w:lineRule="auto"/>
      </w:pPr>
    </w:p>
    <w:p w14:paraId="53BA6C49" w14:textId="77777777" w:rsidR="00E9024A" w:rsidRPr="003F2227" w:rsidRDefault="00E9024A" w:rsidP="00E9024A">
      <w:pPr>
        <w:autoSpaceDE w:val="0"/>
        <w:autoSpaceDN w:val="0"/>
        <w:adjustRightInd w:val="0"/>
        <w:spacing w:after="0" w:line="240" w:lineRule="auto"/>
      </w:pPr>
      <w:r w:rsidRPr="003F2227">
        <w:t>Throughout the treatment, adequate hydration of the patient needs to be ensured, in order to prevent complications like renal failure.</w:t>
      </w:r>
    </w:p>
    <w:p w14:paraId="31D91592" w14:textId="77777777" w:rsidR="00E9024A" w:rsidRPr="003F2227" w:rsidRDefault="00E9024A" w:rsidP="00E9024A">
      <w:pPr>
        <w:autoSpaceDE w:val="0"/>
        <w:autoSpaceDN w:val="0"/>
        <w:adjustRightInd w:val="0"/>
        <w:spacing w:after="0" w:line="240" w:lineRule="auto"/>
      </w:pPr>
    </w:p>
    <w:p w14:paraId="701D4ED7" w14:textId="77777777" w:rsidR="00E9024A" w:rsidRPr="003F2227" w:rsidRDefault="00E9024A" w:rsidP="00E9024A">
      <w:pPr>
        <w:autoSpaceDE w:val="0"/>
        <w:autoSpaceDN w:val="0"/>
        <w:adjustRightInd w:val="0"/>
        <w:spacing w:after="0" w:line="240" w:lineRule="auto"/>
      </w:pPr>
      <w:r w:rsidRPr="003F2227">
        <w:rPr>
          <w:u w:val="single"/>
        </w:rPr>
        <w:t>Posology</w:t>
      </w:r>
    </w:p>
    <w:p w14:paraId="2F666EEA" w14:textId="77777777" w:rsidR="00E9024A" w:rsidRPr="003F2227" w:rsidRDefault="00E9024A" w:rsidP="00E9024A">
      <w:pPr>
        <w:autoSpaceDE w:val="0"/>
        <w:autoSpaceDN w:val="0"/>
        <w:adjustRightInd w:val="0"/>
        <w:spacing w:after="0" w:line="240" w:lineRule="auto"/>
      </w:pPr>
      <w:r w:rsidRPr="003F2227">
        <w:t xml:space="preserve">The recommended dose of </w:t>
      </w:r>
      <w:proofErr w:type="spellStart"/>
      <w:r w:rsidR="003E3321" w:rsidRPr="003F2227">
        <w:t>cabazitaxel</w:t>
      </w:r>
      <w:proofErr w:type="spellEnd"/>
      <w:r w:rsidRPr="003F2227">
        <w:t xml:space="preserve"> is 25</w:t>
      </w:r>
      <w:r w:rsidR="00301CFA" w:rsidRPr="003F2227">
        <w:t> </w:t>
      </w:r>
      <w:r w:rsidRPr="003F2227">
        <w:t>mg/m</w:t>
      </w:r>
      <w:r w:rsidRPr="003F2227">
        <w:rPr>
          <w:vertAlign w:val="superscript"/>
        </w:rPr>
        <w:t>2</w:t>
      </w:r>
      <w:r w:rsidRPr="003F2227">
        <w:t xml:space="preserve"> administered as a </w:t>
      </w:r>
      <w:proofErr w:type="gramStart"/>
      <w:r w:rsidRPr="003F2227">
        <w:t>1</w:t>
      </w:r>
      <w:r w:rsidR="00763800" w:rsidRPr="003F2227">
        <w:t> </w:t>
      </w:r>
      <w:r w:rsidRPr="003F2227">
        <w:t>hour</w:t>
      </w:r>
      <w:proofErr w:type="gramEnd"/>
      <w:r w:rsidRPr="003F2227">
        <w:t xml:space="preserve"> intravenous infusion every 3</w:t>
      </w:r>
      <w:r w:rsidR="00D61945" w:rsidRPr="003F2227">
        <w:t> </w:t>
      </w:r>
      <w:r w:rsidRPr="003F2227">
        <w:t>weeks in combination with ora</w:t>
      </w:r>
      <w:r w:rsidR="00301CFA" w:rsidRPr="003F2227">
        <w:t>l prednisone or prednisolone 10 </w:t>
      </w:r>
      <w:r w:rsidRPr="003F2227">
        <w:t>mg administered daily throughout treatment.</w:t>
      </w:r>
    </w:p>
    <w:p w14:paraId="07B9D490" w14:textId="77777777" w:rsidR="00E9024A" w:rsidRPr="003F2227" w:rsidRDefault="00E9024A" w:rsidP="00E9024A">
      <w:pPr>
        <w:autoSpaceDE w:val="0"/>
        <w:autoSpaceDN w:val="0"/>
        <w:adjustRightInd w:val="0"/>
        <w:spacing w:after="0" w:line="240" w:lineRule="auto"/>
      </w:pPr>
    </w:p>
    <w:p w14:paraId="7F1C4BB6" w14:textId="77777777" w:rsidR="00E9024A" w:rsidRPr="003F2227" w:rsidRDefault="00E9024A" w:rsidP="00E9024A">
      <w:pPr>
        <w:autoSpaceDE w:val="0"/>
        <w:autoSpaceDN w:val="0"/>
        <w:adjustRightInd w:val="0"/>
        <w:spacing w:after="0" w:line="240" w:lineRule="auto"/>
      </w:pPr>
      <w:r w:rsidRPr="003F2227">
        <w:rPr>
          <w:i/>
          <w:iCs/>
          <w:u w:val="single"/>
        </w:rPr>
        <w:t>Dose adjustments</w:t>
      </w:r>
    </w:p>
    <w:p w14:paraId="7B91762E" w14:textId="77777777" w:rsidR="00E9024A" w:rsidRPr="003F2227" w:rsidRDefault="00E9024A" w:rsidP="00E9024A">
      <w:pPr>
        <w:autoSpaceDE w:val="0"/>
        <w:autoSpaceDN w:val="0"/>
        <w:adjustRightInd w:val="0"/>
        <w:spacing w:after="0" w:line="240" w:lineRule="auto"/>
      </w:pPr>
      <w:r w:rsidRPr="003F2227">
        <w:lastRenderedPageBreak/>
        <w:t>Dose modifications should be made if patients experience the following adverse reactions (Grades refer to Common Terminology Criteria for Adverse Events [CTCAE 4.0]):</w:t>
      </w:r>
    </w:p>
    <w:p w14:paraId="166FC6AA" w14:textId="77777777" w:rsidR="00E9024A" w:rsidRPr="003F2227" w:rsidRDefault="00E9024A" w:rsidP="00E9024A">
      <w:pPr>
        <w:autoSpaceDE w:val="0"/>
        <w:autoSpaceDN w:val="0"/>
        <w:adjustRightInd w:val="0"/>
        <w:spacing w:after="0" w:line="240" w:lineRule="auto"/>
      </w:pPr>
    </w:p>
    <w:p w14:paraId="59251649" w14:textId="77777777" w:rsidR="00E9024A" w:rsidRPr="003F2227" w:rsidRDefault="00E9024A" w:rsidP="00E9024A">
      <w:pPr>
        <w:autoSpaceDE w:val="0"/>
        <w:autoSpaceDN w:val="0"/>
        <w:adjustRightInd w:val="0"/>
        <w:spacing w:after="0" w:line="240" w:lineRule="auto"/>
      </w:pPr>
      <w:r w:rsidRPr="003F2227">
        <w:t xml:space="preserve">Table 1 - Recommended dose modifications for adverse reaction in patients treated with </w:t>
      </w:r>
      <w:proofErr w:type="spellStart"/>
      <w:r w:rsidRPr="003F2227">
        <w:t>cabazitaxel</w:t>
      </w:r>
      <w:proofErr w:type="spellEnd"/>
    </w:p>
    <w:p w14:paraId="7ED4E700" w14:textId="77777777" w:rsidR="00E9024A" w:rsidRPr="003F2227" w:rsidRDefault="00E9024A" w:rsidP="00E9024A">
      <w:pPr>
        <w:autoSpaceDE w:val="0"/>
        <w:autoSpaceDN w:val="0"/>
        <w:adjustRightInd w:val="0"/>
        <w:spacing w:after="0" w:line="240" w:lineRule="auto"/>
        <w:rPr>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1"/>
        <w:gridCol w:w="4540"/>
      </w:tblGrid>
      <w:tr w:rsidR="00E9024A" w:rsidRPr="003F2227" w14:paraId="45A00833" w14:textId="77777777" w:rsidTr="007633CA">
        <w:tc>
          <w:tcPr>
            <w:tcW w:w="4643" w:type="dxa"/>
          </w:tcPr>
          <w:p w14:paraId="48AEEE33" w14:textId="77777777" w:rsidR="00E9024A" w:rsidRPr="003F2227" w:rsidRDefault="00E9024A" w:rsidP="007633CA">
            <w:pPr>
              <w:pStyle w:val="TableParagraph"/>
              <w:kinsoku w:val="0"/>
              <w:overflowPunct w:val="0"/>
              <w:ind w:left="1470"/>
              <w:rPr>
                <w:sz w:val="22"/>
                <w:szCs w:val="22"/>
              </w:rPr>
            </w:pPr>
            <w:r w:rsidRPr="003F2227">
              <w:rPr>
                <w:b/>
                <w:bCs/>
                <w:spacing w:val="-2"/>
                <w:sz w:val="22"/>
                <w:szCs w:val="22"/>
              </w:rPr>
              <w:t>A</w:t>
            </w:r>
            <w:r w:rsidRPr="003F2227">
              <w:rPr>
                <w:b/>
                <w:bCs/>
                <w:spacing w:val="-1"/>
                <w:sz w:val="22"/>
                <w:szCs w:val="22"/>
              </w:rPr>
              <w:t>d</w:t>
            </w:r>
            <w:r w:rsidRPr="003F2227">
              <w:rPr>
                <w:b/>
                <w:bCs/>
                <w:sz w:val="22"/>
                <w:szCs w:val="22"/>
              </w:rPr>
              <w:t>verse</w:t>
            </w:r>
            <w:r w:rsidRPr="003F2227">
              <w:rPr>
                <w:b/>
                <w:bCs/>
                <w:spacing w:val="-2"/>
                <w:sz w:val="22"/>
                <w:szCs w:val="22"/>
              </w:rPr>
              <w:t xml:space="preserve"> </w:t>
            </w:r>
            <w:r w:rsidRPr="003F2227">
              <w:rPr>
                <w:b/>
                <w:bCs/>
                <w:sz w:val="22"/>
                <w:szCs w:val="22"/>
              </w:rPr>
              <w:t>rea</w:t>
            </w:r>
            <w:r w:rsidRPr="003F2227">
              <w:rPr>
                <w:b/>
                <w:bCs/>
                <w:spacing w:val="-2"/>
                <w:sz w:val="22"/>
                <w:szCs w:val="22"/>
              </w:rPr>
              <w:t>c</w:t>
            </w:r>
            <w:r w:rsidRPr="003F2227">
              <w:rPr>
                <w:b/>
                <w:bCs/>
                <w:sz w:val="22"/>
                <w:szCs w:val="22"/>
              </w:rPr>
              <w:t>t</w:t>
            </w:r>
            <w:r w:rsidRPr="003F2227">
              <w:rPr>
                <w:b/>
                <w:bCs/>
                <w:spacing w:val="-2"/>
                <w:sz w:val="22"/>
                <w:szCs w:val="22"/>
              </w:rPr>
              <w:t>i</w:t>
            </w:r>
            <w:r w:rsidRPr="003F2227">
              <w:rPr>
                <w:b/>
                <w:bCs/>
                <w:sz w:val="22"/>
                <w:szCs w:val="22"/>
              </w:rPr>
              <w:t>o</w:t>
            </w:r>
            <w:r w:rsidRPr="003F2227">
              <w:rPr>
                <w:b/>
                <w:bCs/>
                <w:spacing w:val="-1"/>
                <w:sz w:val="22"/>
                <w:szCs w:val="22"/>
              </w:rPr>
              <w:t>n</w:t>
            </w:r>
            <w:r w:rsidRPr="003F2227">
              <w:rPr>
                <w:b/>
                <w:bCs/>
                <w:sz w:val="22"/>
                <w:szCs w:val="22"/>
              </w:rPr>
              <w:t>s</w:t>
            </w:r>
          </w:p>
        </w:tc>
        <w:tc>
          <w:tcPr>
            <w:tcW w:w="4644" w:type="dxa"/>
          </w:tcPr>
          <w:p w14:paraId="79F4F676" w14:textId="77777777" w:rsidR="00E9024A" w:rsidRPr="003F2227" w:rsidRDefault="00E9024A" w:rsidP="007633CA">
            <w:pPr>
              <w:pStyle w:val="TableParagraph"/>
              <w:kinsoku w:val="0"/>
              <w:overflowPunct w:val="0"/>
              <w:ind w:left="1472"/>
              <w:rPr>
                <w:sz w:val="22"/>
                <w:szCs w:val="22"/>
              </w:rPr>
            </w:pPr>
            <w:r w:rsidRPr="003F2227">
              <w:rPr>
                <w:b/>
                <w:bCs/>
                <w:spacing w:val="-2"/>
                <w:sz w:val="22"/>
                <w:szCs w:val="22"/>
              </w:rPr>
              <w:t>D</w:t>
            </w:r>
            <w:r w:rsidRPr="003F2227">
              <w:rPr>
                <w:b/>
                <w:bCs/>
                <w:sz w:val="22"/>
                <w:szCs w:val="22"/>
              </w:rPr>
              <w:t>ose m</w:t>
            </w:r>
            <w:r w:rsidRPr="003F2227">
              <w:rPr>
                <w:b/>
                <w:bCs/>
                <w:spacing w:val="-3"/>
                <w:sz w:val="22"/>
                <w:szCs w:val="22"/>
              </w:rPr>
              <w:t>o</w:t>
            </w:r>
            <w:r w:rsidRPr="003F2227">
              <w:rPr>
                <w:b/>
                <w:bCs/>
                <w:spacing w:val="-1"/>
                <w:sz w:val="22"/>
                <w:szCs w:val="22"/>
              </w:rPr>
              <w:t>d</w:t>
            </w:r>
            <w:r w:rsidRPr="003F2227">
              <w:rPr>
                <w:b/>
                <w:bCs/>
                <w:spacing w:val="-2"/>
                <w:sz w:val="22"/>
                <w:szCs w:val="22"/>
              </w:rPr>
              <w:t>i</w:t>
            </w:r>
            <w:r w:rsidRPr="003F2227">
              <w:rPr>
                <w:b/>
                <w:bCs/>
                <w:sz w:val="22"/>
                <w:szCs w:val="22"/>
              </w:rPr>
              <w:t>f</w:t>
            </w:r>
            <w:r w:rsidRPr="003F2227">
              <w:rPr>
                <w:b/>
                <w:bCs/>
                <w:spacing w:val="1"/>
                <w:sz w:val="22"/>
                <w:szCs w:val="22"/>
              </w:rPr>
              <w:t>i</w:t>
            </w:r>
            <w:r w:rsidRPr="003F2227">
              <w:rPr>
                <w:b/>
                <w:bCs/>
                <w:sz w:val="22"/>
                <w:szCs w:val="22"/>
              </w:rPr>
              <w:t>c</w:t>
            </w:r>
            <w:r w:rsidRPr="003F2227">
              <w:rPr>
                <w:b/>
                <w:bCs/>
                <w:spacing w:val="-3"/>
                <w:sz w:val="22"/>
                <w:szCs w:val="22"/>
              </w:rPr>
              <w:t>a</w:t>
            </w:r>
            <w:r w:rsidRPr="003F2227">
              <w:rPr>
                <w:b/>
                <w:bCs/>
                <w:sz w:val="22"/>
                <w:szCs w:val="22"/>
              </w:rPr>
              <w:t>t</w:t>
            </w:r>
            <w:r w:rsidRPr="003F2227">
              <w:rPr>
                <w:b/>
                <w:bCs/>
                <w:spacing w:val="-2"/>
                <w:sz w:val="22"/>
                <w:szCs w:val="22"/>
              </w:rPr>
              <w:t>i</w:t>
            </w:r>
            <w:r w:rsidRPr="003F2227">
              <w:rPr>
                <w:b/>
                <w:bCs/>
                <w:sz w:val="22"/>
                <w:szCs w:val="22"/>
              </w:rPr>
              <w:t>on</w:t>
            </w:r>
          </w:p>
        </w:tc>
      </w:tr>
      <w:tr w:rsidR="00E9024A" w:rsidRPr="003F2227" w14:paraId="104329D1" w14:textId="77777777" w:rsidTr="007633CA">
        <w:tc>
          <w:tcPr>
            <w:tcW w:w="4643" w:type="dxa"/>
          </w:tcPr>
          <w:p w14:paraId="276765C5" w14:textId="77777777" w:rsidR="00E9024A" w:rsidRPr="003F2227" w:rsidRDefault="00E9024A" w:rsidP="00301CFA">
            <w:pPr>
              <w:pStyle w:val="TableParagraph"/>
              <w:kinsoku w:val="0"/>
              <w:overflowPunct w:val="0"/>
              <w:rPr>
                <w:sz w:val="22"/>
                <w:szCs w:val="22"/>
              </w:rPr>
            </w:pPr>
            <w:r w:rsidRPr="003F2227">
              <w:rPr>
                <w:spacing w:val="-1"/>
                <w:sz w:val="22"/>
                <w:szCs w:val="22"/>
              </w:rPr>
              <w:t>P</w:t>
            </w:r>
            <w:r w:rsidRPr="003F2227">
              <w:rPr>
                <w:sz w:val="22"/>
                <w:szCs w:val="22"/>
              </w:rPr>
              <w:t>ro</w:t>
            </w:r>
            <w:r w:rsidRPr="003F2227">
              <w:rPr>
                <w:spacing w:val="1"/>
                <w:sz w:val="22"/>
                <w:szCs w:val="22"/>
              </w:rPr>
              <w:t>l</w:t>
            </w:r>
            <w:r w:rsidRPr="003F2227">
              <w:rPr>
                <w:spacing w:val="-3"/>
                <w:sz w:val="22"/>
                <w:szCs w:val="22"/>
              </w:rPr>
              <w:t>o</w:t>
            </w:r>
            <w:r w:rsidRPr="003F2227">
              <w:rPr>
                <w:sz w:val="22"/>
                <w:szCs w:val="22"/>
              </w:rPr>
              <w:t>n</w:t>
            </w:r>
            <w:r w:rsidRPr="003F2227">
              <w:rPr>
                <w:spacing w:val="-3"/>
                <w:sz w:val="22"/>
                <w:szCs w:val="22"/>
              </w:rPr>
              <w:t>g</w:t>
            </w:r>
            <w:r w:rsidRPr="003F2227">
              <w:rPr>
                <w:sz w:val="22"/>
                <w:szCs w:val="22"/>
              </w:rPr>
              <w:t xml:space="preserve">ed </w:t>
            </w:r>
            <w:r w:rsidRPr="003F2227">
              <w:rPr>
                <w:spacing w:val="-3"/>
                <w:sz w:val="22"/>
                <w:szCs w:val="22"/>
              </w:rPr>
              <w:t>g</w:t>
            </w:r>
            <w:r w:rsidRPr="003F2227">
              <w:rPr>
                <w:sz w:val="22"/>
                <w:szCs w:val="22"/>
              </w:rPr>
              <w:t xml:space="preserve">rade </w:t>
            </w:r>
            <w:r w:rsidRPr="003F2227">
              <w:rPr>
                <w:spacing w:val="-2"/>
                <w:sz w:val="22"/>
                <w:szCs w:val="22"/>
              </w:rPr>
              <w:t>≥</w:t>
            </w:r>
            <w:r w:rsidRPr="003F2227">
              <w:rPr>
                <w:sz w:val="22"/>
                <w:szCs w:val="22"/>
              </w:rPr>
              <w:t>3 ne</w:t>
            </w:r>
            <w:r w:rsidRPr="003F2227">
              <w:rPr>
                <w:spacing w:val="-3"/>
                <w:sz w:val="22"/>
                <w:szCs w:val="22"/>
              </w:rPr>
              <w:t>u</w:t>
            </w:r>
            <w:r w:rsidRPr="003F2227">
              <w:rPr>
                <w:spacing w:val="1"/>
                <w:sz w:val="22"/>
                <w:szCs w:val="22"/>
              </w:rPr>
              <w:t>t</w:t>
            </w:r>
            <w:r w:rsidRPr="003F2227">
              <w:rPr>
                <w:sz w:val="22"/>
                <w:szCs w:val="22"/>
              </w:rPr>
              <w:t>r</w:t>
            </w:r>
            <w:r w:rsidRPr="003F2227">
              <w:rPr>
                <w:spacing w:val="-3"/>
                <w:sz w:val="22"/>
                <w:szCs w:val="22"/>
              </w:rPr>
              <w:t>o</w:t>
            </w:r>
            <w:r w:rsidRPr="003F2227">
              <w:rPr>
                <w:sz w:val="22"/>
                <w:szCs w:val="22"/>
              </w:rPr>
              <w:t>pen</w:t>
            </w:r>
            <w:r w:rsidRPr="003F2227">
              <w:rPr>
                <w:spacing w:val="1"/>
                <w:sz w:val="22"/>
                <w:szCs w:val="22"/>
              </w:rPr>
              <w:t>i</w:t>
            </w:r>
            <w:r w:rsidRPr="003F2227">
              <w:rPr>
                <w:sz w:val="22"/>
                <w:szCs w:val="22"/>
              </w:rPr>
              <w:t>a</w:t>
            </w:r>
            <w:r w:rsidRPr="003F2227">
              <w:rPr>
                <w:spacing w:val="-2"/>
                <w:sz w:val="22"/>
                <w:szCs w:val="22"/>
              </w:rPr>
              <w:t xml:space="preserve"> (</w:t>
            </w:r>
            <w:r w:rsidRPr="003F2227">
              <w:rPr>
                <w:spacing w:val="1"/>
                <w:sz w:val="22"/>
                <w:szCs w:val="22"/>
              </w:rPr>
              <w:t>l</w:t>
            </w:r>
            <w:r w:rsidRPr="003F2227">
              <w:rPr>
                <w:sz w:val="22"/>
                <w:szCs w:val="22"/>
              </w:rPr>
              <w:t>on</w:t>
            </w:r>
            <w:r w:rsidRPr="003F2227">
              <w:rPr>
                <w:spacing w:val="-3"/>
                <w:sz w:val="22"/>
                <w:szCs w:val="22"/>
              </w:rPr>
              <w:t>g</w:t>
            </w:r>
            <w:r w:rsidRPr="003F2227">
              <w:rPr>
                <w:sz w:val="22"/>
                <w:szCs w:val="22"/>
              </w:rPr>
              <w:t>er</w:t>
            </w:r>
            <w:r w:rsidRPr="003F2227">
              <w:rPr>
                <w:spacing w:val="1"/>
                <w:sz w:val="22"/>
                <w:szCs w:val="22"/>
              </w:rPr>
              <w:t xml:space="preserve"> </w:t>
            </w:r>
            <w:r w:rsidRPr="003F2227">
              <w:rPr>
                <w:spacing w:val="-2"/>
                <w:sz w:val="22"/>
                <w:szCs w:val="22"/>
              </w:rPr>
              <w:t>t</w:t>
            </w:r>
            <w:r w:rsidRPr="003F2227">
              <w:rPr>
                <w:sz w:val="22"/>
                <w:szCs w:val="22"/>
              </w:rPr>
              <w:t>han</w:t>
            </w:r>
            <w:r w:rsidR="00456BF8" w:rsidRPr="003F2227">
              <w:rPr>
                <w:sz w:val="22"/>
                <w:szCs w:val="22"/>
              </w:rPr>
              <w:t xml:space="preserve"> </w:t>
            </w:r>
            <w:r w:rsidRPr="003F2227">
              <w:rPr>
                <w:sz w:val="22"/>
                <w:szCs w:val="22"/>
              </w:rPr>
              <w:t>1</w:t>
            </w:r>
            <w:r w:rsidR="00301CFA" w:rsidRPr="003F2227">
              <w:rPr>
                <w:sz w:val="22"/>
                <w:szCs w:val="22"/>
              </w:rPr>
              <w:t> </w:t>
            </w:r>
            <w:r w:rsidRPr="003F2227">
              <w:rPr>
                <w:spacing w:val="-2"/>
                <w:sz w:val="22"/>
                <w:szCs w:val="22"/>
              </w:rPr>
              <w:t>w</w:t>
            </w:r>
            <w:r w:rsidRPr="003F2227">
              <w:rPr>
                <w:sz w:val="22"/>
                <w:szCs w:val="22"/>
              </w:rPr>
              <w:t>ee</w:t>
            </w:r>
            <w:r w:rsidRPr="003F2227">
              <w:rPr>
                <w:spacing w:val="-3"/>
                <w:sz w:val="22"/>
                <w:szCs w:val="22"/>
              </w:rPr>
              <w:t>k</w:t>
            </w:r>
            <w:r w:rsidRPr="003F2227">
              <w:rPr>
                <w:sz w:val="22"/>
                <w:szCs w:val="22"/>
              </w:rPr>
              <w:t>)</w:t>
            </w:r>
            <w:r w:rsidRPr="003F2227">
              <w:rPr>
                <w:spacing w:val="1"/>
                <w:sz w:val="22"/>
                <w:szCs w:val="22"/>
              </w:rPr>
              <w:t xml:space="preserve"> </w:t>
            </w:r>
            <w:r w:rsidRPr="003F2227">
              <w:rPr>
                <w:sz w:val="22"/>
                <w:szCs w:val="22"/>
              </w:rPr>
              <w:t>des</w:t>
            </w:r>
            <w:r w:rsidRPr="003F2227">
              <w:rPr>
                <w:spacing w:val="-3"/>
                <w:sz w:val="22"/>
                <w:szCs w:val="22"/>
              </w:rPr>
              <w:t>p</w:t>
            </w:r>
            <w:r w:rsidRPr="003F2227">
              <w:rPr>
                <w:spacing w:val="1"/>
                <w:sz w:val="22"/>
                <w:szCs w:val="22"/>
              </w:rPr>
              <w:t>i</w:t>
            </w:r>
            <w:r w:rsidRPr="003F2227">
              <w:rPr>
                <w:spacing w:val="-2"/>
                <w:sz w:val="22"/>
                <w:szCs w:val="22"/>
              </w:rPr>
              <w:t>t</w:t>
            </w:r>
            <w:r w:rsidRPr="003F2227">
              <w:rPr>
                <w:sz w:val="22"/>
                <w:szCs w:val="22"/>
              </w:rPr>
              <w:t>e ap</w:t>
            </w:r>
            <w:r w:rsidRPr="003F2227">
              <w:rPr>
                <w:spacing w:val="-3"/>
                <w:sz w:val="22"/>
                <w:szCs w:val="22"/>
              </w:rPr>
              <w:t>p</w:t>
            </w:r>
            <w:r w:rsidRPr="003F2227">
              <w:rPr>
                <w:sz w:val="22"/>
                <w:szCs w:val="22"/>
              </w:rPr>
              <w:t>ro</w:t>
            </w:r>
            <w:r w:rsidRPr="003F2227">
              <w:rPr>
                <w:spacing w:val="-3"/>
                <w:sz w:val="22"/>
                <w:szCs w:val="22"/>
              </w:rPr>
              <w:t>p</w:t>
            </w:r>
            <w:r w:rsidRPr="003F2227">
              <w:rPr>
                <w:sz w:val="22"/>
                <w:szCs w:val="22"/>
              </w:rPr>
              <w:t>r</w:t>
            </w:r>
            <w:r w:rsidRPr="003F2227">
              <w:rPr>
                <w:spacing w:val="1"/>
                <w:sz w:val="22"/>
                <w:szCs w:val="22"/>
              </w:rPr>
              <w:t>i</w:t>
            </w:r>
            <w:r w:rsidRPr="003F2227">
              <w:rPr>
                <w:spacing w:val="-2"/>
                <w:sz w:val="22"/>
                <w:szCs w:val="22"/>
              </w:rPr>
              <w:t>a</w:t>
            </w:r>
            <w:r w:rsidRPr="003F2227">
              <w:rPr>
                <w:spacing w:val="1"/>
                <w:sz w:val="22"/>
                <w:szCs w:val="22"/>
              </w:rPr>
              <w:t>t</w:t>
            </w:r>
            <w:r w:rsidRPr="003F2227">
              <w:rPr>
                <w:sz w:val="22"/>
                <w:szCs w:val="22"/>
              </w:rPr>
              <w:t>e</w:t>
            </w:r>
            <w:r w:rsidRPr="003F2227">
              <w:rPr>
                <w:spacing w:val="-2"/>
                <w:sz w:val="22"/>
                <w:szCs w:val="22"/>
              </w:rPr>
              <w:t xml:space="preserve"> </w:t>
            </w:r>
            <w:r w:rsidRPr="003F2227">
              <w:rPr>
                <w:spacing w:val="1"/>
                <w:sz w:val="22"/>
                <w:szCs w:val="22"/>
              </w:rPr>
              <w:t>t</w:t>
            </w:r>
            <w:r w:rsidRPr="003F2227">
              <w:rPr>
                <w:sz w:val="22"/>
                <w:szCs w:val="22"/>
              </w:rPr>
              <w:t>r</w:t>
            </w:r>
            <w:r w:rsidRPr="003F2227">
              <w:rPr>
                <w:spacing w:val="-2"/>
                <w:sz w:val="22"/>
                <w:szCs w:val="22"/>
              </w:rPr>
              <w:t>e</w:t>
            </w:r>
            <w:r w:rsidRPr="003F2227">
              <w:rPr>
                <w:sz w:val="22"/>
                <w:szCs w:val="22"/>
              </w:rPr>
              <w:t>a</w:t>
            </w:r>
            <w:r w:rsidRPr="003F2227">
              <w:rPr>
                <w:spacing w:val="1"/>
                <w:sz w:val="22"/>
                <w:szCs w:val="22"/>
              </w:rPr>
              <w:t>t</w:t>
            </w:r>
            <w:r w:rsidRPr="003F2227">
              <w:rPr>
                <w:spacing w:val="-4"/>
                <w:sz w:val="22"/>
                <w:szCs w:val="22"/>
              </w:rPr>
              <w:t>m</w:t>
            </w:r>
            <w:r w:rsidRPr="003F2227">
              <w:rPr>
                <w:sz w:val="22"/>
                <w:szCs w:val="22"/>
              </w:rPr>
              <w:t xml:space="preserve">ent </w:t>
            </w:r>
            <w:r w:rsidRPr="003F2227">
              <w:rPr>
                <w:spacing w:val="-2"/>
                <w:sz w:val="22"/>
                <w:szCs w:val="22"/>
              </w:rPr>
              <w:t>i</w:t>
            </w:r>
            <w:r w:rsidRPr="003F2227">
              <w:rPr>
                <w:sz w:val="22"/>
                <w:szCs w:val="22"/>
              </w:rPr>
              <w:t>nc</w:t>
            </w:r>
            <w:r w:rsidRPr="003F2227">
              <w:rPr>
                <w:spacing w:val="-2"/>
                <w:sz w:val="22"/>
                <w:szCs w:val="22"/>
              </w:rPr>
              <w:t>l</w:t>
            </w:r>
            <w:r w:rsidRPr="003F2227">
              <w:rPr>
                <w:sz w:val="22"/>
                <w:szCs w:val="22"/>
              </w:rPr>
              <w:t>ud</w:t>
            </w:r>
            <w:r w:rsidRPr="003F2227">
              <w:rPr>
                <w:spacing w:val="1"/>
                <w:sz w:val="22"/>
                <w:szCs w:val="22"/>
              </w:rPr>
              <w:t>i</w:t>
            </w:r>
            <w:r w:rsidRPr="003F2227">
              <w:rPr>
                <w:sz w:val="22"/>
                <w:szCs w:val="22"/>
              </w:rPr>
              <w:t xml:space="preserve">ng </w:t>
            </w:r>
            <w:r w:rsidRPr="003F2227">
              <w:rPr>
                <w:spacing w:val="1"/>
                <w:sz w:val="22"/>
                <w:szCs w:val="22"/>
              </w:rPr>
              <w:t>G</w:t>
            </w:r>
            <w:r w:rsidR="00425CDA" w:rsidRPr="003F2227">
              <w:rPr>
                <w:spacing w:val="1"/>
                <w:sz w:val="22"/>
                <w:szCs w:val="22"/>
              </w:rPr>
              <w:noBreakHyphen/>
            </w:r>
            <w:r w:rsidRPr="003F2227">
              <w:rPr>
                <w:spacing w:val="-1"/>
                <w:sz w:val="22"/>
                <w:szCs w:val="22"/>
              </w:rPr>
              <w:t>CS</w:t>
            </w:r>
            <w:r w:rsidRPr="003F2227">
              <w:rPr>
                <w:sz w:val="22"/>
                <w:szCs w:val="22"/>
              </w:rPr>
              <w:t>F</w:t>
            </w:r>
          </w:p>
        </w:tc>
        <w:tc>
          <w:tcPr>
            <w:tcW w:w="4644" w:type="dxa"/>
          </w:tcPr>
          <w:p w14:paraId="44B7F6DB" w14:textId="77777777" w:rsidR="00E9024A" w:rsidRPr="003F2227" w:rsidRDefault="00E9024A" w:rsidP="007633CA">
            <w:pPr>
              <w:pStyle w:val="TableParagraph"/>
              <w:kinsoku w:val="0"/>
              <w:overflowPunct w:val="0"/>
              <w:rPr>
                <w:sz w:val="22"/>
                <w:szCs w:val="22"/>
              </w:rPr>
            </w:pPr>
            <w:r w:rsidRPr="003F2227">
              <w:rPr>
                <w:spacing w:val="-2"/>
                <w:sz w:val="22"/>
                <w:szCs w:val="22"/>
              </w:rPr>
              <w:t>D</w:t>
            </w:r>
            <w:r w:rsidRPr="003F2227">
              <w:rPr>
                <w:sz w:val="22"/>
                <w:szCs w:val="22"/>
              </w:rPr>
              <w:t>e</w:t>
            </w:r>
            <w:r w:rsidRPr="003F2227">
              <w:rPr>
                <w:spacing w:val="1"/>
                <w:sz w:val="22"/>
                <w:szCs w:val="22"/>
              </w:rPr>
              <w:t>l</w:t>
            </w:r>
            <w:r w:rsidRPr="003F2227">
              <w:rPr>
                <w:sz w:val="22"/>
                <w:szCs w:val="22"/>
              </w:rPr>
              <w:t>ay</w:t>
            </w:r>
            <w:r w:rsidRPr="003F2227">
              <w:rPr>
                <w:spacing w:val="-3"/>
                <w:sz w:val="22"/>
                <w:szCs w:val="22"/>
              </w:rPr>
              <w:t xml:space="preserve"> </w:t>
            </w:r>
            <w:r w:rsidRPr="003F2227">
              <w:rPr>
                <w:spacing w:val="1"/>
                <w:sz w:val="22"/>
                <w:szCs w:val="22"/>
              </w:rPr>
              <w:t>t</w:t>
            </w:r>
            <w:r w:rsidRPr="003F2227">
              <w:rPr>
                <w:sz w:val="22"/>
                <w:szCs w:val="22"/>
              </w:rPr>
              <w:t>r</w:t>
            </w:r>
            <w:r w:rsidRPr="003F2227">
              <w:rPr>
                <w:spacing w:val="-2"/>
                <w:sz w:val="22"/>
                <w:szCs w:val="22"/>
              </w:rPr>
              <w:t>e</w:t>
            </w:r>
            <w:r w:rsidRPr="003F2227">
              <w:rPr>
                <w:sz w:val="22"/>
                <w:szCs w:val="22"/>
              </w:rPr>
              <w:t>a</w:t>
            </w:r>
            <w:r w:rsidRPr="003F2227">
              <w:rPr>
                <w:spacing w:val="1"/>
                <w:sz w:val="22"/>
                <w:szCs w:val="22"/>
              </w:rPr>
              <w:t>t</w:t>
            </w:r>
            <w:r w:rsidRPr="003F2227">
              <w:rPr>
                <w:spacing w:val="-4"/>
                <w:sz w:val="22"/>
                <w:szCs w:val="22"/>
              </w:rPr>
              <w:t>m</w:t>
            </w:r>
            <w:r w:rsidRPr="003F2227">
              <w:rPr>
                <w:sz w:val="22"/>
                <w:szCs w:val="22"/>
              </w:rPr>
              <w:t>ent</w:t>
            </w:r>
            <w:r w:rsidRPr="003F2227">
              <w:rPr>
                <w:spacing w:val="1"/>
                <w:sz w:val="22"/>
                <w:szCs w:val="22"/>
              </w:rPr>
              <w:t xml:space="preserve"> </w:t>
            </w:r>
            <w:r w:rsidRPr="003F2227">
              <w:rPr>
                <w:sz w:val="22"/>
                <w:szCs w:val="22"/>
              </w:rPr>
              <w:t>u</w:t>
            </w:r>
            <w:r w:rsidRPr="003F2227">
              <w:rPr>
                <w:spacing w:val="-3"/>
                <w:sz w:val="22"/>
                <w:szCs w:val="22"/>
              </w:rPr>
              <w:t>n</w:t>
            </w:r>
            <w:r w:rsidRPr="003F2227">
              <w:rPr>
                <w:spacing w:val="1"/>
                <w:sz w:val="22"/>
                <w:szCs w:val="22"/>
              </w:rPr>
              <w:t>t</w:t>
            </w:r>
            <w:r w:rsidRPr="003F2227">
              <w:rPr>
                <w:spacing w:val="-2"/>
                <w:sz w:val="22"/>
                <w:szCs w:val="22"/>
              </w:rPr>
              <w:t>i</w:t>
            </w:r>
            <w:r w:rsidRPr="003F2227">
              <w:rPr>
                <w:sz w:val="22"/>
                <w:szCs w:val="22"/>
              </w:rPr>
              <w:t>l n</w:t>
            </w:r>
            <w:r w:rsidRPr="003F2227">
              <w:rPr>
                <w:spacing w:val="-2"/>
                <w:sz w:val="22"/>
                <w:szCs w:val="22"/>
              </w:rPr>
              <w:t>e</w:t>
            </w:r>
            <w:r w:rsidRPr="003F2227">
              <w:rPr>
                <w:sz w:val="22"/>
                <w:szCs w:val="22"/>
              </w:rPr>
              <w:t>u</w:t>
            </w:r>
            <w:r w:rsidRPr="003F2227">
              <w:rPr>
                <w:spacing w:val="-2"/>
                <w:sz w:val="22"/>
                <w:szCs w:val="22"/>
              </w:rPr>
              <w:t>tr</w:t>
            </w:r>
            <w:r w:rsidRPr="003F2227">
              <w:rPr>
                <w:sz w:val="22"/>
                <w:szCs w:val="22"/>
              </w:rPr>
              <w:t>oph</w:t>
            </w:r>
            <w:r w:rsidRPr="003F2227">
              <w:rPr>
                <w:spacing w:val="-2"/>
                <w:sz w:val="22"/>
                <w:szCs w:val="22"/>
              </w:rPr>
              <w:t>i</w:t>
            </w:r>
            <w:r w:rsidRPr="003F2227">
              <w:rPr>
                <w:sz w:val="22"/>
                <w:szCs w:val="22"/>
              </w:rPr>
              <w:t>l</w:t>
            </w:r>
            <w:r w:rsidRPr="003F2227">
              <w:rPr>
                <w:spacing w:val="1"/>
                <w:sz w:val="22"/>
                <w:szCs w:val="22"/>
              </w:rPr>
              <w:t xml:space="preserve"> </w:t>
            </w:r>
            <w:r w:rsidRPr="003F2227">
              <w:rPr>
                <w:sz w:val="22"/>
                <w:szCs w:val="22"/>
              </w:rPr>
              <w:t>cou</w:t>
            </w:r>
            <w:r w:rsidRPr="003F2227">
              <w:rPr>
                <w:spacing w:val="-3"/>
                <w:sz w:val="22"/>
                <w:szCs w:val="22"/>
              </w:rPr>
              <w:t>n</w:t>
            </w:r>
            <w:r w:rsidRPr="003F2227">
              <w:rPr>
                <w:sz w:val="22"/>
                <w:szCs w:val="22"/>
              </w:rPr>
              <w:t>t</w:t>
            </w:r>
            <w:r w:rsidRPr="003F2227">
              <w:rPr>
                <w:spacing w:val="-2"/>
                <w:sz w:val="22"/>
                <w:szCs w:val="22"/>
              </w:rPr>
              <w:t xml:space="preserve"> </w:t>
            </w:r>
            <w:r w:rsidRPr="003F2227">
              <w:rPr>
                <w:spacing w:val="1"/>
                <w:sz w:val="22"/>
                <w:szCs w:val="22"/>
              </w:rPr>
              <w:t>i</w:t>
            </w:r>
            <w:r w:rsidRPr="003F2227">
              <w:rPr>
                <w:sz w:val="22"/>
                <w:szCs w:val="22"/>
              </w:rPr>
              <w:t>s</w:t>
            </w:r>
          </w:p>
          <w:p w14:paraId="6086038D" w14:textId="77777777" w:rsidR="00E9024A" w:rsidRPr="003F2227" w:rsidRDefault="00E9024A" w:rsidP="00301CFA">
            <w:pPr>
              <w:pStyle w:val="TableParagraph"/>
              <w:kinsoku w:val="0"/>
              <w:overflowPunct w:val="0"/>
              <w:rPr>
                <w:sz w:val="22"/>
                <w:szCs w:val="22"/>
              </w:rPr>
            </w:pPr>
            <w:r w:rsidRPr="003F2227">
              <w:rPr>
                <w:sz w:val="22"/>
                <w:szCs w:val="22"/>
              </w:rPr>
              <w:t>&gt;1,500</w:t>
            </w:r>
            <w:r w:rsidR="00301CFA" w:rsidRPr="003F2227">
              <w:rPr>
                <w:sz w:val="22"/>
                <w:szCs w:val="22"/>
              </w:rPr>
              <w:t> </w:t>
            </w:r>
            <w:r w:rsidRPr="003F2227">
              <w:rPr>
                <w:spacing w:val="-2"/>
                <w:sz w:val="22"/>
                <w:szCs w:val="22"/>
              </w:rPr>
              <w:t>c</w:t>
            </w:r>
            <w:r w:rsidRPr="003F2227">
              <w:rPr>
                <w:sz w:val="22"/>
                <w:szCs w:val="22"/>
              </w:rPr>
              <w:t>e</w:t>
            </w:r>
            <w:r w:rsidRPr="003F2227">
              <w:rPr>
                <w:spacing w:val="-2"/>
                <w:sz w:val="22"/>
                <w:szCs w:val="22"/>
              </w:rPr>
              <w:t>l</w:t>
            </w:r>
            <w:r w:rsidRPr="003F2227">
              <w:rPr>
                <w:spacing w:val="1"/>
                <w:sz w:val="22"/>
                <w:szCs w:val="22"/>
              </w:rPr>
              <w:t>l</w:t>
            </w:r>
            <w:r w:rsidRPr="003F2227">
              <w:rPr>
                <w:spacing w:val="-2"/>
                <w:sz w:val="22"/>
                <w:szCs w:val="22"/>
              </w:rPr>
              <w:t>s</w:t>
            </w:r>
            <w:r w:rsidRPr="003F2227">
              <w:rPr>
                <w:spacing w:val="1"/>
                <w:sz w:val="22"/>
                <w:szCs w:val="22"/>
              </w:rPr>
              <w:t>/</w:t>
            </w:r>
            <w:r w:rsidRPr="003F2227">
              <w:rPr>
                <w:spacing w:val="-2"/>
                <w:sz w:val="22"/>
                <w:szCs w:val="22"/>
              </w:rPr>
              <w:t>m</w:t>
            </w:r>
            <w:r w:rsidRPr="003F2227">
              <w:rPr>
                <w:spacing w:val="-4"/>
                <w:sz w:val="22"/>
                <w:szCs w:val="22"/>
              </w:rPr>
              <w:t>m</w:t>
            </w:r>
            <w:r w:rsidR="00425CDA" w:rsidRPr="003F2227">
              <w:rPr>
                <w:spacing w:val="-4"/>
                <w:sz w:val="22"/>
                <w:szCs w:val="22"/>
                <w:vertAlign w:val="superscript"/>
              </w:rPr>
              <w:t>3</w:t>
            </w:r>
            <w:r w:rsidRPr="003F2227">
              <w:rPr>
                <w:sz w:val="22"/>
                <w:szCs w:val="22"/>
              </w:rPr>
              <w:t xml:space="preserve">, </w:t>
            </w:r>
            <w:r w:rsidRPr="003F2227">
              <w:rPr>
                <w:spacing w:val="1"/>
                <w:sz w:val="22"/>
                <w:szCs w:val="22"/>
              </w:rPr>
              <w:t>t</w:t>
            </w:r>
            <w:r w:rsidRPr="003F2227">
              <w:rPr>
                <w:sz w:val="22"/>
                <w:szCs w:val="22"/>
              </w:rPr>
              <w:t>hen re</w:t>
            </w:r>
            <w:r w:rsidRPr="003F2227">
              <w:rPr>
                <w:spacing w:val="-3"/>
                <w:sz w:val="22"/>
                <w:szCs w:val="22"/>
              </w:rPr>
              <w:t>d</w:t>
            </w:r>
            <w:r w:rsidRPr="003F2227">
              <w:rPr>
                <w:sz w:val="22"/>
                <w:szCs w:val="22"/>
              </w:rPr>
              <w:t xml:space="preserve">uce </w:t>
            </w:r>
            <w:proofErr w:type="spellStart"/>
            <w:r w:rsidRPr="003F2227">
              <w:rPr>
                <w:sz w:val="22"/>
                <w:szCs w:val="22"/>
              </w:rPr>
              <w:t>c</w:t>
            </w:r>
            <w:r w:rsidRPr="003F2227">
              <w:rPr>
                <w:spacing w:val="-2"/>
                <w:sz w:val="22"/>
                <w:szCs w:val="22"/>
              </w:rPr>
              <w:t>a</w:t>
            </w:r>
            <w:r w:rsidRPr="003F2227">
              <w:rPr>
                <w:sz w:val="22"/>
                <w:szCs w:val="22"/>
              </w:rPr>
              <w:t>ba</w:t>
            </w:r>
            <w:r w:rsidRPr="003F2227">
              <w:rPr>
                <w:spacing w:val="-2"/>
                <w:sz w:val="22"/>
                <w:szCs w:val="22"/>
              </w:rPr>
              <w:t>z</w:t>
            </w:r>
            <w:r w:rsidRPr="003F2227">
              <w:rPr>
                <w:spacing w:val="1"/>
                <w:sz w:val="22"/>
                <w:szCs w:val="22"/>
              </w:rPr>
              <w:t>i</w:t>
            </w:r>
            <w:r w:rsidRPr="003F2227">
              <w:rPr>
                <w:spacing w:val="-2"/>
                <w:sz w:val="22"/>
                <w:szCs w:val="22"/>
              </w:rPr>
              <w:t>t</w:t>
            </w:r>
            <w:r w:rsidRPr="003F2227">
              <w:rPr>
                <w:sz w:val="22"/>
                <w:szCs w:val="22"/>
              </w:rPr>
              <w:t>ax</w:t>
            </w:r>
            <w:r w:rsidRPr="003F2227">
              <w:rPr>
                <w:spacing w:val="-2"/>
                <w:sz w:val="22"/>
                <w:szCs w:val="22"/>
              </w:rPr>
              <w:t>e</w:t>
            </w:r>
            <w:r w:rsidRPr="003F2227">
              <w:rPr>
                <w:sz w:val="22"/>
                <w:szCs w:val="22"/>
              </w:rPr>
              <w:t>l</w:t>
            </w:r>
            <w:proofErr w:type="spellEnd"/>
            <w:r w:rsidRPr="003F2227">
              <w:rPr>
                <w:spacing w:val="1"/>
                <w:sz w:val="22"/>
                <w:szCs w:val="22"/>
              </w:rPr>
              <w:t xml:space="preserve"> </w:t>
            </w:r>
            <w:r w:rsidRPr="003F2227">
              <w:rPr>
                <w:sz w:val="22"/>
                <w:szCs w:val="22"/>
              </w:rPr>
              <w:t>do</w:t>
            </w:r>
            <w:r w:rsidRPr="003F2227">
              <w:rPr>
                <w:spacing w:val="-2"/>
                <w:sz w:val="22"/>
                <w:szCs w:val="22"/>
              </w:rPr>
              <w:t>s</w:t>
            </w:r>
            <w:r w:rsidRPr="003F2227">
              <w:rPr>
                <w:sz w:val="22"/>
                <w:szCs w:val="22"/>
              </w:rPr>
              <w:t>e from</w:t>
            </w:r>
            <w:r w:rsidRPr="003F2227">
              <w:rPr>
                <w:spacing w:val="-5"/>
                <w:sz w:val="22"/>
                <w:szCs w:val="22"/>
              </w:rPr>
              <w:t xml:space="preserve"> </w:t>
            </w:r>
            <w:r w:rsidRPr="003F2227">
              <w:rPr>
                <w:sz w:val="22"/>
                <w:szCs w:val="22"/>
              </w:rPr>
              <w:t>25</w:t>
            </w:r>
            <w:r w:rsidR="00301CFA" w:rsidRPr="003F2227">
              <w:rPr>
                <w:sz w:val="22"/>
                <w:szCs w:val="22"/>
              </w:rPr>
              <w:t> </w:t>
            </w:r>
            <w:r w:rsidRPr="003F2227">
              <w:rPr>
                <w:spacing w:val="-2"/>
                <w:sz w:val="22"/>
                <w:szCs w:val="22"/>
              </w:rPr>
              <w:t>m</w:t>
            </w:r>
            <w:r w:rsidRPr="003F2227">
              <w:rPr>
                <w:spacing w:val="-3"/>
                <w:sz w:val="22"/>
                <w:szCs w:val="22"/>
              </w:rPr>
              <w:t>g</w:t>
            </w:r>
            <w:r w:rsidRPr="003F2227">
              <w:rPr>
                <w:spacing w:val="3"/>
                <w:sz w:val="22"/>
                <w:szCs w:val="22"/>
              </w:rPr>
              <w:t>/</w:t>
            </w:r>
            <w:r w:rsidRPr="003F2227">
              <w:rPr>
                <w:spacing w:val="-4"/>
                <w:sz w:val="22"/>
                <w:szCs w:val="22"/>
              </w:rPr>
              <w:t>m</w:t>
            </w:r>
            <w:r w:rsidR="00425CDA" w:rsidRPr="003F2227">
              <w:rPr>
                <w:spacing w:val="-4"/>
                <w:sz w:val="22"/>
                <w:szCs w:val="22"/>
                <w:vertAlign w:val="superscript"/>
              </w:rPr>
              <w:t>2</w:t>
            </w:r>
            <w:r w:rsidRPr="003F2227">
              <w:rPr>
                <w:spacing w:val="20"/>
                <w:position w:val="10"/>
                <w:sz w:val="22"/>
                <w:szCs w:val="22"/>
              </w:rPr>
              <w:t xml:space="preserve"> </w:t>
            </w:r>
            <w:r w:rsidRPr="003F2227">
              <w:rPr>
                <w:spacing w:val="1"/>
                <w:sz w:val="22"/>
                <w:szCs w:val="22"/>
              </w:rPr>
              <w:t>t</w:t>
            </w:r>
            <w:r w:rsidRPr="003F2227">
              <w:rPr>
                <w:sz w:val="22"/>
                <w:szCs w:val="22"/>
              </w:rPr>
              <w:t>o</w:t>
            </w:r>
            <w:r w:rsidRPr="003F2227">
              <w:rPr>
                <w:spacing w:val="-1"/>
                <w:sz w:val="22"/>
                <w:szCs w:val="22"/>
              </w:rPr>
              <w:t xml:space="preserve"> </w:t>
            </w:r>
            <w:r w:rsidRPr="003F2227">
              <w:rPr>
                <w:sz w:val="22"/>
                <w:szCs w:val="22"/>
              </w:rPr>
              <w:t>20</w:t>
            </w:r>
            <w:r w:rsidR="00301CFA" w:rsidRPr="003F2227">
              <w:rPr>
                <w:sz w:val="22"/>
                <w:szCs w:val="22"/>
              </w:rPr>
              <w:t> </w:t>
            </w:r>
            <w:r w:rsidRPr="003F2227">
              <w:rPr>
                <w:spacing w:val="-2"/>
                <w:sz w:val="22"/>
                <w:szCs w:val="22"/>
              </w:rPr>
              <w:t>m</w:t>
            </w:r>
            <w:r w:rsidRPr="003F2227">
              <w:rPr>
                <w:spacing w:val="-3"/>
                <w:sz w:val="22"/>
                <w:szCs w:val="22"/>
              </w:rPr>
              <w:t>g</w:t>
            </w:r>
            <w:r w:rsidRPr="003F2227">
              <w:rPr>
                <w:spacing w:val="3"/>
                <w:sz w:val="22"/>
                <w:szCs w:val="22"/>
              </w:rPr>
              <w:t>/</w:t>
            </w:r>
            <w:r w:rsidRPr="003F2227">
              <w:rPr>
                <w:spacing w:val="-2"/>
                <w:sz w:val="22"/>
                <w:szCs w:val="22"/>
              </w:rPr>
              <w:t>m</w:t>
            </w:r>
            <w:r w:rsidR="00425CDA" w:rsidRPr="003F2227">
              <w:rPr>
                <w:spacing w:val="-2"/>
                <w:sz w:val="22"/>
                <w:szCs w:val="22"/>
                <w:vertAlign w:val="superscript"/>
              </w:rPr>
              <w:t>2</w:t>
            </w:r>
            <w:r w:rsidRPr="003F2227">
              <w:rPr>
                <w:sz w:val="22"/>
                <w:szCs w:val="22"/>
              </w:rPr>
              <w:t>.</w:t>
            </w:r>
          </w:p>
        </w:tc>
      </w:tr>
      <w:tr w:rsidR="00E9024A" w:rsidRPr="003F2227" w14:paraId="46486657" w14:textId="77777777" w:rsidTr="007633CA">
        <w:tc>
          <w:tcPr>
            <w:tcW w:w="4643" w:type="dxa"/>
          </w:tcPr>
          <w:p w14:paraId="7BA7F87C" w14:textId="77777777" w:rsidR="00E9024A" w:rsidRPr="003F2227" w:rsidRDefault="00E9024A" w:rsidP="007633CA">
            <w:pPr>
              <w:pStyle w:val="TableParagraph"/>
              <w:kinsoku w:val="0"/>
              <w:overflowPunct w:val="0"/>
              <w:rPr>
                <w:sz w:val="22"/>
                <w:szCs w:val="22"/>
              </w:rPr>
            </w:pPr>
            <w:r w:rsidRPr="003F2227">
              <w:rPr>
                <w:spacing w:val="-1"/>
                <w:sz w:val="22"/>
                <w:szCs w:val="22"/>
              </w:rPr>
              <w:t>F</w:t>
            </w:r>
            <w:r w:rsidRPr="003F2227">
              <w:rPr>
                <w:sz w:val="22"/>
                <w:szCs w:val="22"/>
              </w:rPr>
              <w:t>ebr</w:t>
            </w:r>
            <w:r w:rsidRPr="003F2227">
              <w:rPr>
                <w:spacing w:val="-2"/>
                <w:sz w:val="22"/>
                <w:szCs w:val="22"/>
              </w:rPr>
              <w:t>i</w:t>
            </w:r>
            <w:r w:rsidRPr="003F2227">
              <w:rPr>
                <w:spacing w:val="1"/>
                <w:sz w:val="22"/>
                <w:szCs w:val="22"/>
              </w:rPr>
              <w:t>l</w:t>
            </w:r>
            <w:r w:rsidRPr="003F2227">
              <w:rPr>
                <w:sz w:val="22"/>
                <w:szCs w:val="22"/>
              </w:rPr>
              <w:t>e</w:t>
            </w:r>
            <w:r w:rsidRPr="003F2227">
              <w:rPr>
                <w:spacing w:val="-2"/>
                <w:sz w:val="22"/>
                <w:szCs w:val="22"/>
              </w:rPr>
              <w:t xml:space="preserve"> </w:t>
            </w:r>
            <w:r w:rsidRPr="003F2227">
              <w:rPr>
                <w:sz w:val="22"/>
                <w:szCs w:val="22"/>
              </w:rPr>
              <w:t>ne</w:t>
            </w:r>
            <w:r w:rsidRPr="003F2227">
              <w:rPr>
                <w:spacing w:val="-3"/>
                <w:sz w:val="22"/>
                <w:szCs w:val="22"/>
              </w:rPr>
              <w:t>u</w:t>
            </w:r>
            <w:r w:rsidRPr="003F2227">
              <w:rPr>
                <w:spacing w:val="1"/>
                <w:sz w:val="22"/>
                <w:szCs w:val="22"/>
              </w:rPr>
              <w:t>t</w:t>
            </w:r>
            <w:r w:rsidRPr="003F2227">
              <w:rPr>
                <w:sz w:val="22"/>
                <w:szCs w:val="22"/>
              </w:rPr>
              <w:t>ro</w:t>
            </w:r>
            <w:r w:rsidRPr="003F2227">
              <w:rPr>
                <w:spacing w:val="-3"/>
                <w:sz w:val="22"/>
                <w:szCs w:val="22"/>
              </w:rPr>
              <w:t>p</w:t>
            </w:r>
            <w:r w:rsidRPr="003F2227">
              <w:rPr>
                <w:sz w:val="22"/>
                <w:szCs w:val="22"/>
              </w:rPr>
              <w:t>en</w:t>
            </w:r>
            <w:r w:rsidRPr="003F2227">
              <w:rPr>
                <w:spacing w:val="-2"/>
                <w:sz w:val="22"/>
                <w:szCs w:val="22"/>
              </w:rPr>
              <w:t>i</w:t>
            </w:r>
            <w:r w:rsidRPr="003F2227">
              <w:rPr>
                <w:sz w:val="22"/>
                <w:szCs w:val="22"/>
              </w:rPr>
              <w:t>a or</w:t>
            </w:r>
            <w:r w:rsidRPr="003F2227">
              <w:rPr>
                <w:spacing w:val="-2"/>
                <w:sz w:val="22"/>
                <w:szCs w:val="22"/>
              </w:rPr>
              <w:t xml:space="preserve"> </w:t>
            </w:r>
            <w:r w:rsidRPr="003F2227">
              <w:rPr>
                <w:sz w:val="22"/>
                <w:szCs w:val="22"/>
              </w:rPr>
              <w:t>ne</w:t>
            </w:r>
            <w:r w:rsidRPr="003F2227">
              <w:rPr>
                <w:spacing w:val="-3"/>
                <w:sz w:val="22"/>
                <w:szCs w:val="22"/>
              </w:rPr>
              <w:t>u</w:t>
            </w:r>
            <w:r w:rsidRPr="003F2227">
              <w:rPr>
                <w:spacing w:val="-2"/>
                <w:sz w:val="22"/>
                <w:szCs w:val="22"/>
              </w:rPr>
              <w:t>t</w:t>
            </w:r>
            <w:r w:rsidRPr="003F2227">
              <w:rPr>
                <w:sz w:val="22"/>
                <w:szCs w:val="22"/>
              </w:rPr>
              <w:t>rope</w:t>
            </w:r>
            <w:r w:rsidRPr="003F2227">
              <w:rPr>
                <w:spacing w:val="-3"/>
                <w:sz w:val="22"/>
                <w:szCs w:val="22"/>
              </w:rPr>
              <w:t>n</w:t>
            </w:r>
            <w:r w:rsidRPr="003F2227">
              <w:rPr>
                <w:spacing w:val="1"/>
                <w:sz w:val="22"/>
                <w:szCs w:val="22"/>
              </w:rPr>
              <w:t>i</w:t>
            </w:r>
            <w:r w:rsidRPr="003F2227">
              <w:rPr>
                <w:sz w:val="22"/>
                <w:szCs w:val="22"/>
              </w:rPr>
              <w:t>c</w:t>
            </w:r>
            <w:r w:rsidRPr="003F2227">
              <w:rPr>
                <w:spacing w:val="-2"/>
                <w:sz w:val="22"/>
                <w:szCs w:val="22"/>
              </w:rPr>
              <w:t xml:space="preserve"> </w:t>
            </w:r>
            <w:r w:rsidRPr="003F2227">
              <w:rPr>
                <w:spacing w:val="1"/>
                <w:sz w:val="22"/>
                <w:szCs w:val="22"/>
              </w:rPr>
              <w:t>i</w:t>
            </w:r>
            <w:r w:rsidRPr="003F2227">
              <w:rPr>
                <w:sz w:val="22"/>
                <w:szCs w:val="22"/>
              </w:rPr>
              <w:t>n</w:t>
            </w:r>
            <w:r w:rsidRPr="003F2227">
              <w:rPr>
                <w:spacing w:val="-2"/>
                <w:sz w:val="22"/>
                <w:szCs w:val="22"/>
              </w:rPr>
              <w:t>f</w:t>
            </w:r>
            <w:r w:rsidRPr="003F2227">
              <w:rPr>
                <w:sz w:val="22"/>
                <w:szCs w:val="22"/>
              </w:rPr>
              <w:t>ec</w:t>
            </w:r>
            <w:r w:rsidRPr="003F2227">
              <w:rPr>
                <w:spacing w:val="-2"/>
                <w:sz w:val="22"/>
                <w:szCs w:val="22"/>
              </w:rPr>
              <w:t>t</w:t>
            </w:r>
            <w:r w:rsidRPr="003F2227">
              <w:rPr>
                <w:spacing w:val="1"/>
                <w:sz w:val="22"/>
                <w:szCs w:val="22"/>
              </w:rPr>
              <w:t>i</w:t>
            </w:r>
            <w:r w:rsidRPr="003F2227">
              <w:rPr>
                <w:sz w:val="22"/>
                <w:szCs w:val="22"/>
              </w:rPr>
              <w:t>on</w:t>
            </w:r>
          </w:p>
        </w:tc>
        <w:tc>
          <w:tcPr>
            <w:tcW w:w="4644" w:type="dxa"/>
          </w:tcPr>
          <w:p w14:paraId="75F4AAC6" w14:textId="77777777" w:rsidR="00E9024A" w:rsidRPr="003F2227" w:rsidRDefault="00E9024A" w:rsidP="00301CFA">
            <w:pPr>
              <w:pStyle w:val="TableParagraph"/>
              <w:kinsoku w:val="0"/>
              <w:overflowPunct w:val="0"/>
              <w:rPr>
                <w:sz w:val="22"/>
                <w:szCs w:val="22"/>
              </w:rPr>
            </w:pPr>
            <w:r w:rsidRPr="003F2227">
              <w:rPr>
                <w:spacing w:val="-2"/>
                <w:sz w:val="22"/>
                <w:szCs w:val="22"/>
              </w:rPr>
              <w:t>D</w:t>
            </w:r>
            <w:r w:rsidRPr="003F2227">
              <w:rPr>
                <w:sz w:val="22"/>
                <w:szCs w:val="22"/>
              </w:rPr>
              <w:t>e</w:t>
            </w:r>
            <w:r w:rsidRPr="003F2227">
              <w:rPr>
                <w:spacing w:val="1"/>
                <w:sz w:val="22"/>
                <w:szCs w:val="22"/>
              </w:rPr>
              <w:t>l</w:t>
            </w:r>
            <w:r w:rsidRPr="003F2227">
              <w:rPr>
                <w:sz w:val="22"/>
                <w:szCs w:val="22"/>
              </w:rPr>
              <w:t>ay</w:t>
            </w:r>
            <w:r w:rsidRPr="003F2227">
              <w:rPr>
                <w:spacing w:val="-3"/>
                <w:sz w:val="22"/>
                <w:szCs w:val="22"/>
              </w:rPr>
              <w:t xml:space="preserve"> </w:t>
            </w:r>
            <w:r w:rsidRPr="003F2227">
              <w:rPr>
                <w:spacing w:val="1"/>
                <w:sz w:val="22"/>
                <w:szCs w:val="22"/>
              </w:rPr>
              <w:t>t</w:t>
            </w:r>
            <w:r w:rsidRPr="003F2227">
              <w:rPr>
                <w:sz w:val="22"/>
                <w:szCs w:val="22"/>
              </w:rPr>
              <w:t>r</w:t>
            </w:r>
            <w:r w:rsidRPr="003F2227">
              <w:rPr>
                <w:spacing w:val="-2"/>
                <w:sz w:val="22"/>
                <w:szCs w:val="22"/>
              </w:rPr>
              <w:t>e</w:t>
            </w:r>
            <w:r w:rsidRPr="003F2227">
              <w:rPr>
                <w:sz w:val="22"/>
                <w:szCs w:val="22"/>
              </w:rPr>
              <w:t>a</w:t>
            </w:r>
            <w:r w:rsidRPr="003F2227">
              <w:rPr>
                <w:spacing w:val="1"/>
                <w:sz w:val="22"/>
                <w:szCs w:val="22"/>
              </w:rPr>
              <w:t>t</w:t>
            </w:r>
            <w:r w:rsidRPr="003F2227">
              <w:rPr>
                <w:spacing w:val="-4"/>
                <w:sz w:val="22"/>
                <w:szCs w:val="22"/>
              </w:rPr>
              <w:t>m</w:t>
            </w:r>
            <w:r w:rsidRPr="003F2227">
              <w:rPr>
                <w:sz w:val="22"/>
                <w:szCs w:val="22"/>
              </w:rPr>
              <w:t>ent</w:t>
            </w:r>
            <w:r w:rsidRPr="003F2227">
              <w:rPr>
                <w:spacing w:val="1"/>
                <w:sz w:val="22"/>
                <w:szCs w:val="22"/>
              </w:rPr>
              <w:t xml:space="preserve"> </w:t>
            </w:r>
            <w:r w:rsidRPr="003F2227">
              <w:rPr>
                <w:sz w:val="22"/>
                <w:szCs w:val="22"/>
              </w:rPr>
              <w:t>u</w:t>
            </w:r>
            <w:r w:rsidRPr="003F2227">
              <w:rPr>
                <w:spacing w:val="-3"/>
                <w:sz w:val="22"/>
                <w:szCs w:val="22"/>
              </w:rPr>
              <w:t>n</w:t>
            </w:r>
            <w:r w:rsidRPr="003F2227">
              <w:rPr>
                <w:spacing w:val="1"/>
                <w:sz w:val="22"/>
                <w:szCs w:val="22"/>
              </w:rPr>
              <w:t>t</w:t>
            </w:r>
            <w:r w:rsidRPr="003F2227">
              <w:rPr>
                <w:spacing w:val="-2"/>
                <w:sz w:val="22"/>
                <w:szCs w:val="22"/>
              </w:rPr>
              <w:t>i</w:t>
            </w:r>
            <w:r w:rsidRPr="003F2227">
              <w:rPr>
                <w:sz w:val="22"/>
                <w:szCs w:val="22"/>
              </w:rPr>
              <w:t xml:space="preserve">l </w:t>
            </w:r>
            <w:r w:rsidRPr="003F2227">
              <w:rPr>
                <w:spacing w:val="1"/>
                <w:sz w:val="22"/>
                <w:szCs w:val="22"/>
              </w:rPr>
              <w:t>i</w:t>
            </w:r>
            <w:r w:rsidRPr="003F2227">
              <w:rPr>
                <w:spacing w:val="-4"/>
                <w:sz w:val="22"/>
                <w:szCs w:val="22"/>
              </w:rPr>
              <w:t>m</w:t>
            </w:r>
            <w:r w:rsidRPr="003F2227">
              <w:rPr>
                <w:sz w:val="22"/>
                <w:szCs w:val="22"/>
              </w:rPr>
              <w:t>pr</w:t>
            </w:r>
            <w:r w:rsidRPr="003F2227">
              <w:rPr>
                <w:spacing w:val="-3"/>
                <w:sz w:val="22"/>
                <w:szCs w:val="22"/>
              </w:rPr>
              <w:t>ov</w:t>
            </w:r>
            <w:r w:rsidRPr="003F2227">
              <w:rPr>
                <w:spacing w:val="2"/>
                <w:sz w:val="22"/>
                <w:szCs w:val="22"/>
              </w:rPr>
              <w:t>e</w:t>
            </w:r>
            <w:r w:rsidRPr="003F2227">
              <w:rPr>
                <w:spacing w:val="-4"/>
                <w:sz w:val="22"/>
                <w:szCs w:val="22"/>
              </w:rPr>
              <w:t>m</w:t>
            </w:r>
            <w:r w:rsidRPr="003F2227">
              <w:rPr>
                <w:sz w:val="22"/>
                <w:szCs w:val="22"/>
              </w:rPr>
              <w:t>ent</w:t>
            </w:r>
            <w:r w:rsidRPr="003F2227">
              <w:rPr>
                <w:spacing w:val="1"/>
                <w:sz w:val="22"/>
                <w:szCs w:val="22"/>
              </w:rPr>
              <w:t xml:space="preserve"> </w:t>
            </w:r>
            <w:r w:rsidRPr="003F2227">
              <w:rPr>
                <w:sz w:val="22"/>
                <w:szCs w:val="22"/>
              </w:rPr>
              <w:t>or</w:t>
            </w:r>
            <w:r w:rsidRPr="003F2227">
              <w:rPr>
                <w:spacing w:val="1"/>
                <w:sz w:val="22"/>
                <w:szCs w:val="22"/>
              </w:rPr>
              <w:t xml:space="preserve"> </w:t>
            </w:r>
            <w:r w:rsidRPr="003F2227">
              <w:rPr>
                <w:spacing w:val="-2"/>
                <w:sz w:val="22"/>
                <w:szCs w:val="22"/>
              </w:rPr>
              <w:t>r</w:t>
            </w:r>
            <w:r w:rsidRPr="003F2227">
              <w:rPr>
                <w:sz w:val="22"/>
                <w:szCs w:val="22"/>
              </w:rPr>
              <w:t>es</w:t>
            </w:r>
            <w:r w:rsidRPr="003F2227">
              <w:rPr>
                <w:spacing w:val="-3"/>
                <w:sz w:val="22"/>
                <w:szCs w:val="22"/>
              </w:rPr>
              <w:t>o</w:t>
            </w:r>
            <w:r w:rsidRPr="003F2227">
              <w:rPr>
                <w:spacing w:val="1"/>
                <w:sz w:val="22"/>
                <w:szCs w:val="22"/>
              </w:rPr>
              <w:t>l</w:t>
            </w:r>
            <w:r w:rsidRPr="003F2227">
              <w:rPr>
                <w:sz w:val="22"/>
                <w:szCs w:val="22"/>
              </w:rPr>
              <w:t>u</w:t>
            </w:r>
            <w:r w:rsidRPr="003F2227">
              <w:rPr>
                <w:spacing w:val="-2"/>
                <w:sz w:val="22"/>
                <w:szCs w:val="22"/>
              </w:rPr>
              <w:t>t</w:t>
            </w:r>
            <w:r w:rsidRPr="003F2227">
              <w:rPr>
                <w:spacing w:val="1"/>
                <w:sz w:val="22"/>
                <w:szCs w:val="22"/>
              </w:rPr>
              <w:t>i</w:t>
            </w:r>
            <w:r w:rsidRPr="003F2227">
              <w:rPr>
                <w:sz w:val="22"/>
                <w:szCs w:val="22"/>
              </w:rPr>
              <w:t>o</w:t>
            </w:r>
            <w:r w:rsidRPr="003F2227">
              <w:rPr>
                <w:spacing w:val="-1"/>
                <w:sz w:val="22"/>
                <w:szCs w:val="22"/>
              </w:rPr>
              <w:t>n</w:t>
            </w:r>
            <w:r w:rsidRPr="003F2227">
              <w:rPr>
                <w:sz w:val="22"/>
                <w:szCs w:val="22"/>
              </w:rPr>
              <w:t>, and</w:t>
            </w:r>
            <w:r w:rsidRPr="003F2227">
              <w:rPr>
                <w:spacing w:val="-1"/>
                <w:sz w:val="22"/>
                <w:szCs w:val="22"/>
              </w:rPr>
              <w:t xml:space="preserve"> </w:t>
            </w:r>
            <w:r w:rsidRPr="003F2227">
              <w:rPr>
                <w:sz w:val="22"/>
                <w:szCs w:val="22"/>
              </w:rPr>
              <w:t>u</w:t>
            </w:r>
            <w:r w:rsidRPr="003F2227">
              <w:rPr>
                <w:spacing w:val="-3"/>
                <w:sz w:val="22"/>
                <w:szCs w:val="22"/>
              </w:rPr>
              <w:t>n</w:t>
            </w:r>
            <w:r w:rsidRPr="003F2227">
              <w:rPr>
                <w:spacing w:val="1"/>
                <w:sz w:val="22"/>
                <w:szCs w:val="22"/>
              </w:rPr>
              <w:t>t</w:t>
            </w:r>
            <w:r w:rsidRPr="003F2227">
              <w:rPr>
                <w:spacing w:val="-2"/>
                <w:sz w:val="22"/>
                <w:szCs w:val="22"/>
              </w:rPr>
              <w:t>i</w:t>
            </w:r>
            <w:r w:rsidRPr="003F2227">
              <w:rPr>
                <w:sz w:val="22"/>
                <w:szCs w:val="22"/>
              </w:rPr>
              <w:t>l</w:t>
            </w:r>
            <w:r w:rsidRPr="003F2227">
              <w:rPr>
                <w:spacing w:val="1"/>
                <w:sz w:val="22"/>
                <w:szCs w:val="22"/>
              </w:rPr>
              <w:t xml:space="preserve"> </w:t>
            </w:r>
            <w:r w:rsidRPr="003F2227">
              <w:rPr>
                <w:sz w:val="22"/>
                <w:szCs w:val="22"/>
              </w:rPr>
              <w:t>ne</w:t>
            </w:r>
            <w:r w:rsidRPr="003F2227">
              <w:rPr>
                <w:spacing w:val="-3"/>
                <w:sz w:val="22"/>
                <w:szCs w:val="22"/>
              </w:rPr>
              <w:t>u</w:t>
            </w:r>
            <w:r w:rsidRPr="003F2227">
              <w:rPr>
                <w:spacing w:val="1"/>
                <w:sz w:val="22"/>
                <w:szCs w:val="22"/>
              </w:rPr>
              <w:t>t</w:t>
            </w:r>
            <w:r w:rsidRPr="003F2227">
              <w:rPr>
                <w:sz w:val="22"/>
                <w:szCs w:val="22"/>
              </w:rPr>
              <w:t>r</w:t>
            </w:r>
            <w:r w:rsidRPr="003F2227">
              <w:rPr>
                <w:spacing w:val="-3"/>
                <w:sz w:val="22"/>
                <w:szCs w:val="22"/>
              </w:rPr>
              <w:t>o</w:t>
            </w:r>
            <w:r w:rsidRPr="003F2227">
              <w:rPr>
                <w:sz w:val="22"/>
                <w:szCs w:val="22"/>
              </w:rPr>
              <w:t>ph</w:t>
            </w:r>
            <w:r w:rsidRPr="003F2227">
              <w:rPr>
                <w:spacing w:val="-2"/>
                <w:sz w:val="22"/>
                <w:szCs w:val="22"/>
              </w:rPr>
              <w:t>i</w:t>
            </w:r>
            <w:r w:rsidRPr="003F2227">
              <w:rPr>
                <w:sz w:val="22"/>
                <w:szCs w:val="22"/>
              </w:rPr>
              <w:t>l</w:t>
            </w:r>
            <w:r w:rsidRPr="003F2227">
              <w:rPr>
                <w:spacing w:val="1"/>
                <w:sz w:val="22"/>
                <w:szCs w:val="22"/>
              </w:rPr>
              <w:t xml:space="preserve"> </w:t>
            </w:r>
            <w:r w:rsidRPr="003F2227">
              <w:rPr>
                <w:sz w:val="22"/>
                <w:szCs w:val="22"/>
              </w:rPr>
              <w:t>c</w:t>
            </w:r>
            <w:r w:rsidRPr="003F2227">
              <w:rPr>
                <w:spacing w:val="-3"/>
                <w:sz w:val="22"/>
                <w:szCs w:val="22"/>
              </w:rPr>
              <w:t>o</w:t>
            </w:r>
            <w:r w:rsidRPr="003F2227">
              <w:rPr>
                <w:sz w:val="22"/>
                <w:szCs w:val="22"/>
              </w:rPr>
              <w:t>unt</w:t>
            </w:r>
            <w:r w:rsidRPr="003F2227">
              <w:rPr>
                <w:spacing w:val="-2"/>
                <w:sz w:val="22"/>
                <w:szCs w:val="22"/>
              </w:rPr>
              <w:t xml:space="preserve"> i</w:t>
            </w:r>
            <w:r w:rsidRPr="003F2227">
              <w:rPr>
                <w:sz w:val="22"/>
                <w:szCs w:val="22"/>
              </w:rPr>
              <w:t xml:space="preserve">s </w:t>
            </w:r>
            <w:r w:rsidRPr="003F2227">
              <w:rPr>
                <w:spacing w:val="-1"/>
                <w:sz w:val="22"/>
                <w:szCs w:val="22"/>
              </w:rPr>
              <w:t>&gt;</w:t>
            </w:r>
            <w:r w:rsidRPr="003F2227">
              <w:rPr>
                <w:sz w:val="22"/>
                <w:szCs w:val="22"/>
              </w:rPr>
              <w:t>1,500</w:t>
            </w:r>
            <w:r w:rsidR="00301CFA" w:rsidRPr="003F2227">
              <w:rPr>
                <w:sz w:val="22"/>
                <w:szCs w:val="22"/>
              </w:rPr>
              <w:t> </w:t>
            </w:r>
            <w:r w:rsidRPr="003F2227">
              <w:rPr>
                <w:sz w:val="22"/>
                <w:szCs w:val="22"/>
              </w:rPr>
              <w:t>c</w:t>
            </w:r>
            <w:r w:rsidRPr="003F2227">
              <w:rPr>
                <w:spacing w:val="-2"/>
                <w:sz w:val="22"/>
                <w:szCs w:val="22"/>
              </w:rPr>
              <w:t>e</w:t>
            </w:r>
            <w:r w:rsidRPr="003F2227">
              <w:rPr>
                <w:spacing w:val="1"/>
                <w:sz w:val="22"/>
                <w:szCs w:val="22"/>
              </w:rPr>
              <w:t>l</w:t>
            </w:r>
            <w:r w:rsidRPr="003F2227">
              <w:rPr>
                <w:spacing w:val="-2"/>
                <w:sz w:val="22"/>
                <w:szCs w:val="22"/>
              </w:rPr>
              <w:t>l</w:t>
            </w:r>
            <w:r w:rsidRPr="003F2227">
              <w:rPr>
                <w:sz w:val="22"/>
                <w:szCs w:val="22"/>
              </w:rPr>
              <w:t>s</w:t>
            </w:r>
            <w:r w:rsidRPr="003F2227">
              <w:rPr>
                <w:spacing w:val="1"/>
                <w:sz w:val="22"/>
                <w:szCs w:val="22"/>
              </w:rPr>
              <w:t>/</w:t>
            </w:r>
            <w:r w:rsidRPr="003F2227">
              <w:rPr>
                <w:spacing w:val="-2"/>
                <w:sz w:val="22"/>
                <w:szCs w:val="22"/>
              </w:rPr>
              <w:t>m</w:t>
            </w:r>
            <w:r w:rsidR="00425CDA" w:rsidRPr="003F2227">
              <w:rPr>
                <w:spacing w:val="-4"/>
                <w:sz w:val="22"/>
                <w:szCs w:val="22"/>
              </w:rPr>
              <w:t>m</w:t>
            </w:r>
            <w:r w:rsidR="00425CDA" w:rsidRPr="003F2227">
              <w:rPr>
                <w:spacing w:val="-4"/>
                <w:sz w:val="22"/>
                <w:szCs w:val="22"/>
                <w:vertAlign w:val="superscript"/>
              </w:rPr>
              <w:t>3</w:t>
            </w:r>
            <w:r w:rsidRPr="003F2227">
              <w:rPr>
                <w:sz w:val="22"/>
                <w:szCs w:val="22"/>
              </w:rPr>
              <w:t xml:space="preserve">, </w:t>
            </w:r>
            <w:r w:rsidRPr="003F2227">
              <w:rPr>
                <w:spacing w:val="1"/>
                <w:sz w:val="22"/>
                <w:szCs w:val="22"/>
              </w:rPr>
              <w:t>t</w:t>
            </w:r>
            <w:r w:rsidRPr="003F2227">
              <w:rPr>
                <w:sz w:val="22"/>
                <w:szCs w:val="22"/>
              </w:rPr>
              <w:t>hen</w:t>
            </w:r>
            <w:r w:rsidRPr="003F2227">
              <w:rPr>
                <w:spacing w:val="-4"/>
                <w:sz w:val="22"/>
                <w:szCs w:val="22"/>
              </w:rPr>
              <w:t xml:space="preserve"> </w:t>
            </w:r>
            <w:r w:rsidRPr="003F2227">
              <w:rPr>
                <w:sz w:val="22"/>
                <w:szCs w:val="22"/>
              </w:rPr>
              <w:t>red</w:t>
            </w:r>
            <w:r w:rsidRPr="003F2227">
              <w:rPr>
                <w:spacing w:val="-3"/>
                <w:sz w:val="22"/>
                <w:szCs w:val="22"/>
              </w:rPr>
              <w:t>u</w:t>
            </w:r>
            <w:r w:rsidRPr="003F2227">
              <w:rPr>
                <w:sz w:val="22"/>
                <w:szCs w:val="22"/>
              </w:rPr>
              <w:t xml:space="preserve">ce </w:t>
            </w:r>
            <w:proofErr w:type="spellStart"/>
            <w:r w:rsidRPr="003F2227">
              <w:rPr>
                <w:spacing w:val="-2"/>
                <w:sz w:val="22"/>
                <w:szCs w:val="22"/>
              </w:rPr>
              <w:t>c</w:t>
            </w:r>
            <w:r w:rsidRPr="003F2227">
              <w:rPr>
                <w:sz w:val="22"/>
                <w:szCs w:val="22"/>
              </w:rPr>
              <w:t>aba</w:t>
            </w:r>
            <w:r w:rsidRPr="003F2227">
              <w:rPr>
                <w:spacing w:val="-2"/>
                <w:sz w:val="22"/>
                <w:szCs w:val="22"/>
              </w:rPr>
              <w:t>z</w:t>
            </w:r>
            <w:r w:rsidRPr="003F2227">
              <w:rPr>
                <w:spacing w:val="1"/>
                <w:sz w:val="22"/>
                <w:szCs w:val="22"/>
              </w:rPr>
              <w:t>i</w:t>
            </w:r>
            <w:r w:rsidRPr="003F2227">
              <w:rPr>
                <w:spacing w:val="-2"/>
                <w:sz w:val="22"/>
                <w:szCs w:val="22"/>
              </w:rPr>
              <w:t>t</w:t>
            </w:r>
            <w:r w:rsidRPr="003F2227">
              <w:rPr>
                <w:sz w:val="22"/>
                <w:szCs w:val="22"/>
              </w:rPr>
              <w:t>ax</w:t>
            </w:r>
            <w:r w:rsidRPr="003F2227">
              <w:rPr>
                <w:spacing w:val="-2"/>
                <w:sz w:val="22"/>
                <w:szCs w:val="22"/>
              </w:rPr>
              <w:t>e</w:t>
            </w:r>
            <w:r w:rsidRPr="003F2227">
              <w:rPr>
                <w:sz w:val="22"/>
                <w:szCs w:val="22"/>
              </w:rPr>
              <w:t>l</w:t>
            </w:r>
            <w:proofErr w:type="spellEnd"/>
            <w:r w:rsidRPr="003F2227">
              <w:rPr>
                <w:spacing w:val="1"/>
                <w:sz w:val="22"/>
                <w:szCs w:val="22"/>
              </w:rPr>
              <w:t xml:space="preserve"> </w:t>
            </w:r>
            <w:r w:rsidRPr="003F2227">
              <w:rPr>
                <w:sz w:val="22"/>
                <w:szCs w:val="22"/>
              </w:rPr>
              <w:t>do</w:t>
            </w:r>
            <w:r w:rsidRPr="003F2227">
              <w:rPr>
                <w:spacing w:val="-2"/>
                <w:sz w:val="22"/>
                <w:szCs w:val="22"/>
              </w:rPr>
              <w:t>s</w:t>
            </w:r>
            <w:r w:rsidRPr="003F2227">
              <w:rPr>
                <w:sz w:val="22"/>
                <w:szCs w:val="22"/>
              </w:rPr>
              <w:t>e from</w:t>
            </w:r>
            <w:r w:rsidRPr="003F2227">
              <w:rPr>
                <w:spacing w:val="-4"/>
                <w:sz w:val="22"/>
                <w:szCs w:val="22"/>
              </w:rPr>
              <w:t xml:space="preserve"> </w:t>
            </w:r>
            <w:r w:rsidRPr="003F2227">
              <w:rPr>
                <w:sz w:val="22"/>
                <w:szCs w:val="22"/>
              </w:rPr>
              <w:t>25</w:t>
            </w:r>
            <w:r w:rsidR="00301CFA" w:rsidRPr="003F2227">
              <w:rPr>
                <w:sz w:val="22"/>
                <w:szCs w:val="22"/>
              </w:rPr>
              <w:t> </w:t>
            </w:r>
            <w:r w:rsidRPr="003F2227">
              <w:rPr>
                <w:spacing w:val="-4"/>
                <w:sz w:val="22"/>
                <w:szCs w:val="22"/>
              </w:rPr>
              <w:t>m</w:t>
            </w:r>
            <w:r w:rsidRPr="003F2227">
              <w:rPr>
                <w:spacing w:val="-3"/>
                <w:sz w:val="22"/>
                <w:szCs w:val="22"/>
              </w:rPr>
              <w:t>g</w:t>
            </w:r>
            <w:r w:rsidRPr="003F2227">
              <w:rPr>
                <w:spacing w:val="3"/>
                <w:sz w:val="22"/>
                <w:szCs w:val="22"/>
              </w:rPr>
              <w:t>/</w:t>
            </w:r>
            <w:r w:rsidR="00425CDA" w:rsidRPr="003F2227">
              <w:rPr>
                <w:spacing w:val="-4"/>
                <w:sz w:val="22"/>
                <w:szCs w:val="22"/>
              </w:rPr>
              <w:t>m</w:t>
            </w:r>
            <w:r w:rsidR="00425CDA" w:rsidRPr="003F2227">
              <w:rPr>
                <w:spacing w:val="-4"/>
                <w:sz w:val="22"/>
                <w:szCs w:val="22"/>
                <w:vertAlign w:val="superscript"/>
              </w:rPr>
              <w:t>2</w:t>
            </w:r>
            <w:r w:rsidRPr="003F2227">
              <w:rPr>
                <w:spacing w:val="20"/>
                <w:position w:val="10"/>
                <w:sz w:val="22"/>
                <w:szCs w:val="22"/>
              </w:rPr>
              <w:t xml:space="preserve"> </w:t>
            </w:r>
            <w:r w:rsidRPr="003F2227">
              <w:rPr>
                <w:spacing w:val="1"/>
                <w:sz w:val="22"/>
                <w:szCs w:val="22"/>
              </w:rPr>
              <w:t>t</w:t>
            </w:r>
            <w:r w:rsidRPr="003F2227">
              <w:rPr>
                <w:sz w:val="22"/>
                <w:szCs w:val="22"/>
              </w:rPr>
              <w:t>o 20</w:t>
            </w:r>
            <w:r w:rsidR="00301CFA" w:rsidRPr="003F2227">
              <w:rPr>
                <w:sz w:val="22"/>
                <w:szCs w:val="22"/>
              </w:rPr>
              <w:t> </w:t>
            </w:r>
            <w:r w:rsidRPr="003F2227">
              <w:rPr>
                <w:spacing w:val="-2"/>
                <w:sz w:val="22"/>
                <w:szCs w:val="22"/>
              </w:rPr>
              <w:t>m</w:t>
            </w:r>
            <w:r w:rsidRPr="003F2227">
              <w:rPr>
                <w:spacing w:val="-3"/>
                <w:sz w:val="22"/>
                <w:szCs w:val="22"/>
              </w:rPr>
              <w:t>g</w:t>
            </w:r>
            <w:r w:rsidRPr="003F2227">
              <w:rPr>
                <w:spacing w:val="3"/>
                <w:sz w:val="22"/>
                <w:szCs w:val="22"/>
              </w:rPr>
              <w:t>/</w:t>
            </w:r>
            <w:r w:rsidR="00425CDA" w:rsidRPr="003F2227">
              <w:rPr>
                <w:spacing w:val="-4"/>
                <w:sz w:val="22"/>
                <w:szCs w:val="22"/>
              </w:rPr>
              <w:t>m</w:t>
            </w:r>
            <w:r w:rsidR="00425CDA" w:rsidRPr="003F2227">
              <w:rPr>
                <w:spacing w:val="-4"/>
                <w:sz w:val="22"/>
                <w:szCs w:val="22"/>
                <w:vertAlign w:val="superscript"/>
              </w:rPr>
              <w:t>2</w:t>
            </w:r>
            <w:r w:rsidRPr="003F2227">
              <w:rPr>
                <w:sz w:val="22"/>
                <w:szCs w:val="22"/>
              </w:rPr>
              <w:t>.</w:t>
            </w:r>
          </w:p>
        </w:tc>
      </w:tr>
      <w:tr w:rsidR="00E9024A" w:rsidRPr="003F2227" w14:paraId="40EDC711" w14:textId="77777777" w:rsidTr="007633CA">
        <w:tc>
          <w:tcPr>
            <w:tcW w:w="4643" w:type="dxa"/>
          </w:tcPr>
          <w:p w14:paraId="628AED8C" w14:textId="77777777" w:rsidR="00E9024A" w:rsidRPr="003F2227" w:rsidRDefault="00E9024A" w:rsidP="00456BF8">
            <w:pPr>
              <w:pStyle w:val="TableParagraph"/>
              <w:kinsoku w:val="0"/>
              <w:overflowPunct w:val="0"/>
              <w:rPr>
                <w:sz w:val="22"/>
                <w:szCs w:val="22"/>
              </w:rPr>
            </w:pPr>
            <w:r w:rsidRPr="003F2227">
              <w:rPr>
                <w:spacing w:val="-2"/>
                <w:sz w:val="22"/>
                <w:szCs w:val="22"/>
              </w:rPr>
              <w:t>G</w:t>
            </w:r>
            <w:r w:rsidRPr="003F2227">
              <w:rPr>
                <w:sz w:val="22"/>
                <w:szCs w:val="22"/>
              </w:rPr>
              <w:t>rade</w:t>
            </w:r>
            <w:r w:rsidRPr="003F2227">
              <w:rPr>
                <w:spacing w:val="-2"/>
                <w:sz w:val="22"/>
                <w:szCs w:val="22"/>
              </w:rPr>
              <w:t xml:space="preserve"> </w:t>
            </w:r>
            <w:r w:rsidRPr="003F2227">
              <w:rPr>
                <w:spacing w:val="1"/>
                <w:sz w:val="22"/>
                <w:szCs w:val="22"/>
              </w:rPr>
              <w:t>≥</w:t>
            </w:r>
            <w:r w:rsidRPr="003F2227">
              <w:rPr>
                <w:sz w:val="22"/>
                <w:szCs w:val="22"/>
              </w:rPr>
              <w:t xml:space="preserve">3 </w:t>
            </w:r>
            <w:proofErr w:type="spellStart"/>
            <w:r w:rsidRPr="003F2227">
              <w:rPr>
                <w:spacing w:val="-3"/>
                <w:sz w:val="22"/>
                <w:szCs w:val="22"/>
              </w:rPr>
              <w:t>d</w:t>
            </w:r>
            <w:r w:rsidRPr="003F2227">
              <w:rPr>
                <w:spacing w:val="1"/>
                <w:sz w:val="22"/>
                <w:szCs w:val="22"/>
              </w:rPr>
              <w:t>i</w:t>
            </w:r>
            <w:r w:rsidRPr="003F2227">
              <w:rPr>
                <w:sz w:val="22"/>
                <w:szCs w:val="22"/>
              </w:rPr>
              <w:t>a</w:t>
            </w:r>
            <w:r w:rsidRPr="003F2227">
              <w:rPr>
                <w:spacing w:val="-2"/>
                <w:sz w:val="22"/>
                <w:szCs w:val="22"/>
              </w:rPr>
              <w:t>r</w:t>
            </w:r>
            <w:r w:rsidRPr="003F2227">
              <w:rPr>
                <w:sz w:val="22"/>
                <w:szCs w:val="22"/>
              </w:rPr>
              <w:t>r</w:t>
            </w:r>
            <w:r w:rsidRPr="003F2227">
              <w:rPr>
                <w:spacing w:val="-1"/>
                <w:sz w:val="22"/>
                <w:szCs w:val="22"/>
              </w:rPr>
              <w:t>h</w:t>
            </w:r>
            <w:r w:rsidRPr="003F2227">
              <w:rPr>
                <w:spacing w:val="-3"/>
                <w:sz w:val="22"/>
                <w:szCs w:val="22"/>
              </w:rPr>
              <w:t>o</w:t>
            </w:r>
            <w:r w:rsidRPr="003F2227">
              <w:rPr>
                <w:sz w:val="22"/>
                <w:szCs w:val="22"/>
              </w:rPr>
              <w:t>ea</w:t>
            </w:r>
            <w:proofErr w:type="spellEnd"/>
            <w:r w:rsidRPr="003F2227">
              <w:rPr>
                <w:sz w:val="22"/>
                <w:szCs w:val="22"/>
              </w:rPr>
              <w:t xml:space="preserve"> </w:t>
            </w:r>
            <w:r w:rsidRPr="003F2227">
              <w:rPr>
                <w:spacing w:val="-3"/>
                <w:sz w:val="22"/>
                <w:szCs w:val="22"/>
              </w:rPr>
              <w:t>o</w:t>
            </w:r>
            <w:r w:rsidRPr="003F2227">
              <w:rPr>
                <w:sz w:val="22"/>
                <w:szCs w:val="22"/>
              </w:rPr>
              <w:t>r p</w:t>
            </w:r>
            <w:r w:rsidRPr="003F2227">
              <w:rPr>
                <w:spacing w:val="-2"/>
                <w:sz w:val="22"/>
                <w:szCs w:val="22"/>
              </w:rPr>
              <w:t>e</w:t>
            </w:r>
            <w:r w:rsidRPr="003F2227">
              <w:rPr>
                <w:sz w:val="22"/>
                <w:szCs w:val="22"/>
              </w:rPr>
              <w:t>rs</w:t>
            </w:r>
            <w:r w:rsidRPr="003F2227">
              <w:rPr>
                <w:spacing w:val="-2"/>
                <w:sz w:val="22"/>
                <w:szCs w:val="22"/>
              </w:rPr>
              <w:t>i</w:t>
            </w:r>
            <w:r w:rsidRPr="003F2227">
              <w:rPr>
                <w:sz w:val="22"/>
                <w:szCs w:val="22"/>
              </w:rPr>
              <w:t>s</w:t>
            </w:r>
            <w:r w:rsidRPr="003F2227">
              <w:rPr>
                <w:spacing w:val="1"/>
                <w:sz w:val="22"/>
                <w:szCs w:val="22"/>
              </w:rPr>
              <w:t>t</w:t>
            </w:r>
            <w:r w:rsidRPr="003F2227">
              <w:rPr>
                <w:spacing w:val="-2"/>
                <w:sz w:val="22"/>
                <w:szCs w:val="22"/>
              </w:rPr>
              <w:t>i</w:t>
            </w:r>
            <w:r w:rsidRPr="003F2227">
              <w:rPr>
                <w:sz w:val="22"/>
                <w:szCs w:val="22"/>
              </w:rPr>
              <w:t>ng</w:t>
            </w:r>
            <w:r w:rsidRPr="003F2227">
              <w:rPr>
                <w:spacing w:val="-3"/>
                <w:sz w:val="22"/>
                <w:szCs w:val="22"/>
              </w:rPr>
              <w:t xml:space="preserve"> </w:t>
            </w:r>
            <w:r w:rsidR="00456BF8" w:rsidRPr="003F2227">
              <w:rPr>
                <w:sz w:val="22"/>
                <w:szCs w:val="22"/>
              </w:rPr>
              <w:t xml:space="preserve">diarrhea </w:t>
            </w:r>
            <w:r w:rsidRPr="003F2227">
              <w:rPr>
                <w:sz w:val="22"/>
                <w:szCs w:val="22"/>
              </w:rPr>
              <w:t>desp</w:t>
            </w:r>
            <w:r w:rsidRPr="003F2227">
              <w:rPr>
                <w:spacing w:val="-2"/>
                <w:sz w:val="22"/>
                <w:szCs w:val="22"/>
              </w:rPr>
              <w:t>i</w:t>
            </w:r>
            <w:r w:rsidRPr="003F2227">
              <w:rPr>
                <w:spacing w:val="1"/>
                <w:sz w:val="22"/>
                <w:szCs w:val="22"/>
              </w:rPr>
              <w:t>t</w:t>
            </w:r>
            <w:r w:rsidRPr="003F2227">
              <w:rPr>
                <w:sz w:val="22"/>
                <w:szCs w:val="22"/>
              </w:rPr>
              <w:t>e</w:t>
            </w:r>
            <w:r w:rsidRPr="003F2227">
              <w:rPr>
                <w:spacing w:val="-2"/>
                <w:sz w:val="22"/>
                <w:szCs w:val="22"/>
              </w:rPr>
              <w:t xml:space="preserve"> </w:t>
            </w:r>
            <w:r w:rsidRPr="003F2227">
              <w:rPr>
                <w:sz w:val="22"/>
                <w:szCs w:val="22"/>
              </w:rPr>
              <w:t>app</w:t>
            </w:r>
            <w:r w:rsidRPr="003F2227">
              <w:rPr>
                <w:spacing w:val="-2"/>
                <w:sz w:val="22"/>
                <w:szCs w:val="22"/>
              </w:rPr>
              <w:t>r</w:t>
            </w:r>
            <w:r w:rsidRPr="003F2227">
              <w:rPr>
                <w:sz w:val="22"/>
                <w:szCs w:val="22"/>
              </w:rPr>
              <w:t>op</w:t>
            </w:r>
            <w:r w:rsidRPr="003F2227">
              <w:rPr>
                <w:spacing w:val="-2"/>
                <w:sz w:val="22"/>
                <w:szCs w:val="22"/>
              </w:rPr>
              <w:t>r</w:t>
            </w:r>
            <w:r w:rsidRPr="003F2227">
              <w:rPr>
                <w:spacing w:val="1"/>
                <w:sz w:val="22"/>
                <w:szCs w:val="22"/>
              </w:rPr>
              <w:t>i</w:t>
            </w:r>
            <w:r w:rsidRPr="003F2227">
              <w:rPr>
                <w:spacing w:val="-2"/>
                <w:sz w:val="22"/>
                <w:szCs w:val="22"/>
              </w:rPr>
              <w:t>a</w:t>
            </w:r>
            <w:r w:rsidRPr="003F2227">
              <w:rPr>
                <w:spacing w:val="1"/>
                <w:sz w:val="22"/>
                <w:szCs w:val="22"/>
              </w:rPr>
              <w:t>t</w:t>
            </w:r>
            <w:r w:rsidRPr="003F2227">
              <w:rPr>
                <w:sz w:val="22"/>
                <w:szCs w:val="22"/>
              </w:rPr>
              <w:t>e</w:t>
            </w:r>
            <w:r w:rsidRPr="003F2227">
              <w:rPr>
                <w:spacing w:val="-2"/>
                <w:sz w:val="22"/>
                <w:szCs w:val="22"/>
              </w:rPr>
              <w:t xml:space="preserve"> </w:t>
            </w:r>
            <w:r w:rsidRPr="003F2227">
              <w:rPr>
                <w:spacing w:val="1"/>
                <w:sz w:val="22"/>
                <w:szCs w:val="22"/>
              </w:rPr>
              <w:t>t</w:t>
            </w:r>
            <w:r w:rsidRPr="003F2227">
              <w:rPr>
                <w:sz w:val="22"/>
                <w:szCs w:val="22"/>
              </w:rPr>
              <w:t>r</w:t>
            </w:r>
            <w:r w:rsidRPr="003F2227">
              <w:rPr>
                <w:spacing w:val="-2"/>
                <w:sz w:val="22"/>
                <w:szCs w:val="22"/>
              </w:rPr>
              <w:t>e</w:t>
            </w:r>
            <w:r w:rsidRPr="003F2227">
              <w:rPr>
                <w:sz w:val="22"/>
                <w:szCs w:val="22"/>
              </w:rPr>
              <w:t>a</w:t>
            </w:r>
            <w:r w:rsidRPr="003F2227">
              <w:rPr>
                <w:spacing w:val="1"/>
                <w:sz w:val="22"/>
                <w:szCs w:val="22"/>
              </w:rPr>
              <w:t>t</w:t>
            </w:r>
            <w:r w:rsidRPr="003F2227">
              <w:rPr>
                <w:spacing w:val="-4"/>
                <w:sz w:val="22"/>
                <w:szCs w:val="22"/>
              </w:rPr>
              <w:t>m</w:t>
            </w:r>
            <w:r w:rsidRPr="003F2227">
              <w:rPr>
                <w:sz w:val="22"/>
                <w:szCs w:val="22"/>
              </w:rPr>
              <w:t xml:space="preserve">ent, </w:t>
            </w:r>
            <w:r w:rsidRPr="003F2227">
              <w:rPr>
                <w:spacing w:val="-2"/>
                <w:sz w:val="22"/>
                <w:szCs w:val="22"/>
              </w:rPr>
              <w:t>i</w:t>
            </w:r>
            <w:r w:rsidRPr="003F2227">
              <w:rPr>
                <w:sz w:val="22"/>
                <w:szCs w:val="22"/>
              </w:rPr>
              <w:t>nc</w:t>
            </w:r>
            <w:r w:rsidRPr="003F2227">
              <w:rPr>
                <w:spacing w:val="1"/>
                <w:sz w:val="22"/>
                <w:szCs w:val="22"/>
              </w:rPr>
              <w:t>l</w:t>
            </w:r>
            <w:r w:rsidRPr="003F2227">
              <w:rPr>
                <w:spacing w:val="-3"/>
                <w:sz w:val="22"/>
                <w:szCs w:val="22"/>
              </w:rPr>
              <w:t>u</w:t>
            </w:r>
            <w:r w:rsidRPr="003F2227">
              <w:rPr>
                <w:sz w:val="22"/>
                <w:szCs w:val="22"/>
              </w:rPr>
              <w:t>d</w:t>
            </w:r>
            <w:r w:rsidRPr="003F2227">
              <w:rPr>
                <w:spacing w:val="1"/>
                <w:sz w:val="22"/>
                <w:szCs w:val="22"/>
              </w:rPr>
              <w:t>i</w:t>
            </w:r>
            <w:r w:rsidRPr="003F2227">
              <w:rPr>
                <w:sz w:val="22"/>
                <w:szCs w:val="22"/>
              </w:rPr>
              <w:t>ng</w:t>
            </w:r>
            <w:r w:rsidRPr="003F2227">
              <w:rPr>
                <w:spacing w:val="-3"/>
                <w:sz w:val="22"/>
                <w:szCs w:val="22"/>
              </w:rPr>
              <w:t xml:space="preserve"> </w:t>
            </w:r>
            <w:r w:rsidRPr="003F2227">
              <w:rPr>
                <w:spacing w:val="-2"/>
                <w:sz w:val="22"/>
                <w:szCs w:val="22"/>
              </w:rPr>
              <w:t>f</w:t>
            </w:r>
            <w:r w:rsidRPr="003F2227">
              <w:rPr>
                <w:spacing w:val="1"/>
                <w:sz w:val="22"/>
                <w:szCs w:val="22"/>
              </w:rPr>
              <w:t>l</w:t>
            </w:r>
            <w:r w:rsidRPr="003F2227">
              <w:rPr>
                <w:sz w:val="22"/>
                <w:szCs w:val="22"/>
              </w:rPr>
              <w:t>u</w:t>
            </w:r>
            <w:r w:rsidRPr="003F2227">
              <w:rPr>
                <w:spacing w:val="1"/>
                <w:sz w:val="22"/>
                <w:szCs w:val="22"/>
              </w:rPr>
              <w:t>i</w:t>
            </w:r>
            <w:r w:rsidRPr="003F2227">
              <w:rPr>
                <w:sz w:val="22"/>
                <w:szCs w:val="22"/>
              </w:rPr>
              <w:t>d</w:t>
            </w:r>
            <w:r w:rsidRPr="003F2227">
              <w:rPr>
                <w:spacing w:val="-3"/>
                <w:sz w:val="22"/>
                <w:szCs w:val="22"/>
              </w:rPr>
              <w:t xml:space="preserve"> </w:t>
            </w:r>
            <w:r w:rsidRPr="003F2227">
              <w:rPr>
                <w:sz w:val="22"/>
                <w:szCs w:val="22"/>
              </w:rPr>
              <w:t>and e</w:t>
            </w:r>
            <w:r w:rsidRPr="003F2227">
              <w:rPr>
                <w:spacing w:val="1"/>
                <w:sz w:val="22"/>
                <w:szCs w:val="22"/>
              </w:rPr>
              <w:t>l</w:t>
            </w:r>
            <w:r w:rsidRPr="003F2227">
              <w:rPr>
                <w:sz w:val="22"/>
                <w:szCs w:val="22"/>
              </w:rPr>
              <w:t>e</w:t>
            </w:r>
            <w:r w:rsidRPr="003F2227">
              <w:rPr>
                <w:spacing w:val="-3"/>
                <w:sz w:val="22"/>
                <w:szCs w:val="22"/>
              </w:rPr>
              <w:t>c</w:t>
            </w:r>
            <w:r w:rsidRPr="003F2227">
              <w:rPr>
                <w:spacing w:val="1"/>
                <w:sz w:val="22"/>
                <w:szCs w:val="22"/>
              </w:rPr>
              <w:t>t</w:t>
            </w:r>
            <w:r w:rsidRPr="003F2227">
              <w:rPr>
                <w:spacing w:val="-2"/>
                <w:sz w:val="22"/>
                <w:szCs w:val="22"/>
              </w:rPr>
              <w:t>r</w:t>
            </w:r>
            <w:r w:rsidRPr="003F2227">
              <w:rPr>
                <w:sz w:val="22"/>
                <w:szCs w:val="22"/>
              </w:rPr>
              <w:t>o</w:t>
            </w:r>
            <w:r w:rsidRPr="003F2227">
              <w:rPr>
                <w:spacing w:val="1"/>
                <w:sz w:val="22"/>
                <w:szCs w:val="22"/>
              </w:rPr>
              <w:t>l</w:t>
            </w:r>
            <w:r w:rsidRPr="003F2227">
              <w:rPr>
                <w:spacing w:val="-3"/>
                <w:sz w:val="22"/>
                <w:szCs w:val="22"/>
              </w:rPr>
              <w:t>y</w:t>
            </w:r>
            <w:r w:rsidRPr="003F2227">
              <w:rPr>
                <w:spacing w:val="1"/>
                <w:sz w:val="22"/>
                <w:szCs w:val="22"/>
              </w:rPr>
              <w:t>t</w:t>
            </w:r>
            <w:r w:rsidRPr="003F2227">
              <w:rPr>
                <w:sz w:val="22"/>
                <w:szCs w:val="22"/>
              </w:rPr>
              <w:t>es</w:t>
            </w:r>
            <w:r w:rsidRPr="003F2227">
              <w:rPr>
                <w:spacing w:val="-2"/>
                <w:sz w:val="22"/>
                <w:szCs w:val="22"/>
              </w:rPr>
              <w:t xml:space="preserve"> </w:t>
            </w:r>
            <w:r w:rsidRPr="003F2227">
              <w:rPr>
                <w:sz w:val="22"/>
                <w:szCs w:val="22"/>
              </w:rPr>
              <w:t>re</w:t>
            </w:r>
            <w:r w:rsidRPr="003F2227">
              <w:rPr>
                <w:spacing w:val="-3"/>
                <w:sz w:val="22"/>
                <w:szCs w:val="22"/>
              </w:rPr>
              <w:t>p</w:t>
            </w:r>
            <w:r w:rsidRPr="003F2227">
              <w:rPr>
                <w:spacing w:val="1"/>
                <w:sz w:val="22"/>
                <w:szCs w:val="22"/>
              </w:rPr>
              <w:t>l</w:t>
            </w:r>
            <w:r w:rsidRPr="003F2227">
              <w:rPr>
                <w:spacing w:val="-2"/>
                <w:sz w:val="22"/>
                <w:szCs w:val="22"/>
              </w:rPr>
              <w:t>a</w:t>
            </w:r>
            <w:r w:rsidRPr="003F2227">
              <w:rPr>
                <w:sz w:val="22"/>
                <w:szCs w:val="22"/>
              </w:rPr>
              <w:t>ce</w:t>
            </w:r>
            <w:r w:rsidRPr="003F2227">
              <w:rPr>
                <w:spacing w:val="-4"/>
                <w:sz w:val="22"/>
                <w:szCs w:val="22"/>
              </w:rPr>
              <w:t>m</w:t>
            </w:r>
            <w:r w:rsidRPr="003F2227">
              <w:rPr>
                <w:sz w:val="22"/>
                <w:szCs w:val="22"/>
              </w:rPr>
              <w:t>ent</w:t>
            </w:r>
          </w:p>
        </w:tc>
        <w:tc>
          <w:tcPr>
            <w:tcW w:w="4644" w:type="dxa"/>
          </w:tcPr>
          <w:p w14:paraId="06C7FAD1" w14:textId="77777777" w:rsidR="00E9024A" w:rsidRPr="003F2227" w:rsidRDefault="00E9024A" w:rsidP="00301CFA">
            <w:pPr>
              <w:pStyle w:val="TableParagraph"/>
              <w:kinsoku w:val="0"/>
              <w:overflowPunct w:val="0"/>
              <w:rPr>
                <w:sz w:val="22"/>
                <w:szCs w:val="22"/>
              </w:rPr>
            </w:pPr>
            <w:r w:rsidRPr="003F2227">
              <w:rPr>
                <w:spacing w:val="-2"/>
                <w:sz w:val="22"/>
                <w:szCs w:val="22"/>
              </w:rPr>
              <w:t>D</w:t>
            </w:r>
            <w:r w:rsidRPr="003F2227">
              <w:rPr>
                <w:sz w:val="22"/>
                <w:szCs w:val="22"/>
              </w:rPr>
              <w:t>e</w:t>
            </w:r>
            <w:r w:rsidRPr="003F2227">
              <w:rPr>
                <w:spacing w:val="1"/>
                <w:sz w:val="22"/>
                <w:szCs w:val="22"/>
              </w:rPr>
              <w:t>l</w:t>
            </w:r>
            <w:r w:rsidRPr="003F2227">
              <w:rPr>
                <w:sz w:val="22"/>
                <w:szCs w:val="22"/>
              </w:rPr>
              <w:t>ay</w:t>
            </w:r>
            <w:r w:rsidRPr="003F2227">
              <w:rPr>
                <w:spacing w:val="-3"/>
                <w:sz w:val="22"/>
                <w:szCs w:val="22"/>
              </w:rPr>
              <w:t xml:space="preserve"> </w:t>
            </w:r>
            <w:r w:rsidRPr="003F2227">
              <w:rPr>
                <w:spacing w:val="1"/>
                <w:sz w:val="22"/>
                <w:szCs w:val="22"/>
              </w:rPr>
              <w:t>t</w:t>
            </w:r>
            <w:r w:rsidRPr="003F2227">
              <w:rPr>
                <w:sz w:val="22"/>
                <w:szCs w:val="22"/>
              </w:rPr>
              <w:t>r</w:t>
            </w:r>
            <w:r w:rsidRPr="003F2227">
              <w:rPr>
                <w:spacing w:val="-2"/>
                <w:sz w:val="22"/>
                <w:szCs w:val="22"/>
              </w:rPr>
              <w:t>e</w:t>
            </w:r>
            <w:r w:rsidRPr="003F2227">
              <w:rPr>
                <w:sz w:val="22"/>
                <w:szCs w:val="22"/>
              </w:rPr>
              <w:t>a</w:t>
            </w:r>
            <w:r w:rsidRPr="003F2227">
              <w:rPr>
                <w:spacing w:val="1"/>
                <w:sz w:val="22"/>
                <w:szCs w:val="22"/>
              </w:rPr>
              <w:t>t</w:t>
            </w:r>
            <w:r w:rsidRPr="003F2227">
              <w:rPr>
                <w:spacing w:val="-4"/>
                <w:sz w:val="22"/>
                <w:szCs w:val="22"/>
              </w:rPr>
              <w:t>m</w:t>
            </w:r>
            <w:r w:rsidRPr="003F2227">
              <w:rPr>
                <w:sz w:val="22"/>
                <w:szCs w:val="22"/>
              </w:rPr>
              <w:t>ent</w:t>
            </w:r>
            <w:r w:rsidRPr="003F2227">
              <w:rPr>
                <w:spacing w:val="1"/>
                <w:sz w:val="22"/>
                <w:szCs w:val="22"/>
              </w:rPr>
              <w:t xml:space="preserve"> </w:t>
            </w:r>
            <w:r w:rsidRPr="003F2227">
              <w:rPr>
                <w:sz w:val="22"/>
                <w:szCs w:val="22"/>
              </w:rPr>
              <w:t>u</w:t>
            </w:r>
            <w:r w:rsidRPr="003F2227">
              <w:rPr>
                <w:spacing w:val="-3"/>
                <w:sz w:val="22"/>
                <w:szCs w:val="22"/>
              </w:rPr>
              <w:t>n</w:t>
            </w:r>
            <w:r w:rsidRPr="003F2227">
              <w:rPr>
                <w:spacing w:val="1"/>
                <w:sz w:val="22"/>
                <w:szCs w:val="22"/>
              </w:rPr>
              <w:t>t</w:t>
            </w:r>
            <w:r w:rsidRPr="003F2227">
              <w:rPr>
                <w:spacing w:val="-2"/>
                <w:sz w:val="22"/>
                <w:szCs w:val="22"/>
              </w:rPr>
              <w:t>i</w:t>
            </w:r>
            <w:r w:rsidRPr="003F2227">
              <w:rPr>
                <w:sz w:val="22"/>
                <w:szCs w:val="22"/>
              </w:rPr>
              <w:t xml:space="preserve">l </w:t>
            </w:r>
            <w:r w:rsidRPr="003F2227">
              <w:rPr>
                <w:spacing w:val="1"/>
                <w:sz w:val="22"/>
                <w:szCs w:val="22"/>
              </w:rPr>
              <w:t>i</w:t>
            </w:r>
            <w:r w:rsidRPr="003F2227">
              <w:rPr>
                <w:spacing w:val="-4"/>
                <w:sz w:val="22"/>
                <w:szCs w:val="22"/>
              </w:rPr>
              <w:t>m</w:t>
            </w:r>
            <w:r w:rsidRPr="003F2227">
              <w:rPr>
                <w:sz w:val="22"/>
                <w:szCs w:val="22"/>
              </w:rPr>
              <w:t>pr</w:t>
            </w:r>
            <w:r w:rsidRPr="003F2227">
              <w:rPr>
                <w:spacing w:val="-3"/>
                <w:sz w:val="22"/>
                <w:szCs w:val="22"/>
              </w:rPr>
              <w:t>ov</w:t>
            </w:r>
            <w:r w:rsidRPr="003F2227">
              <w:rPr>
                <w:spacing w:val="2"/>
                <w:sz w:val="22"/>
                <w:szCs w:val="22"/>
              </w:rPr>
              <w:t>e</w:t>
            </w:r>
            <w:r w:rsidRPr="003F2227">
              <w:rPr>
                <w:spacing w:val="-4"/>
                <w:sz w:val="22"/>
                <w:szCs w:val="22"/>
              </w:rPr>
              <w:t>m</w:t>
            </w:r>
            <w:r w:rsidRPr="003F2227">
              <w:rPr>
                <w:sz w:val="22"/>
                <w:szCs w:val="22"/>
              </w:rPr>
              <w:t>ent</w:t>
            </w:r>
            <w:r w:rsidRPr="003F2227">
              <w:rPr>
                <w:spacing w:val="1"/>
                <w:sz w:val="22"/>
                <w:szCs w:val="22"/>
              </w:rPr>
              <w:t xml:space="preserve"> </w:t>
            </w:r>
            <w:r w:rsidRPr="003F2227">
              <w:rPr>
                <w:sz w:val="22"/>
                <w:szCs w:val="22"/>
              </w:rPr>
              <w:t>or</w:t>
            </w:r>
            <w:r w:rsidRPr="003F2227">
              <w:rPr>
                <w:spacing w:val="1"/>
                <w:sz w:val="22"/>
                <w:szCs w:val="22"/>
              </w:rPr>
              <w:t xml:space="preserve"> </w:t>
            </w:r>
            <w:r w:rsidRPr="003F2227">
              <w:rPr>
                <w:spacing w:val="-2"/>
                <w:sz w:val="22"/>
                <w:szCs w:val="22"/>
              </w:rPr>
              <w:t>r</w:t>
            </w:r>
            <w:r w:rsidRPr="003F2227">
              <w:rPr>
                <w:sz w:val="22"/>
                <w:szCs w:val="22"/>
              </w:rPr>
              <w:t>es</w:t>
            </w:r>
            <w:r w:rsidRPr="003F2227">
              <w:rPr>
                <w:spacing w:val="-3"/>
                <w:sz w:val="22"/>
                <w:szCs w:val="22"/>
              </w:rPr>
              <w:t>o</w:t>
            </w:r>
            <w:r w:rsidRPr="003F2227">
              <w:rPr>
                <w:spacing w:val="1"/>
                <w:sz w:val="22"/>
                <w:szCs w:val="22"/>
              </w:rPr>
              <w:t>l</w:t>
            </w:r>
            <w:r w:rsidRPr="003F2227">
              <w:rPr>
                <w:sz w:val="22"/>
                <w:szCs w:val="22"/>
              </w:rPr>
              <w:t>u</w:t>
            </w:r>
            <w:r w:rsidRPr="003F2227">
              <w:rPr>
                <w:spacing w:val="-2"/>
                <w:sz w:val="22"/>
                <w:szCs w:val="22"/>
              </w:rPr>
              <w:t>t</w:t>
            </w:r>
            <w:r w:rsidRPr="003F2227">
              <w:rPr>
                <w:spacing w:val="1"/>
                <w:sz w:val="22"/>
                <w:szCs w:val="22"/>
              </w:rPr>
              <w:t>i</w:t>
            </w:r>
            <w:r w:rsidRPr="003F2227">
              <w:rPr>
                <w:sz w:val="22"/>
                <w:szCs w:val="22"/>
              </w:rPr>
              <w:t>o</w:t>
            </w:r>
            <w:r w:rsidRPr="003F2227">
              <w:rPr>
                <w:spacing w:val="-1"/>
                <w:sz w:val="22"/>
                <w:szCs w:val="22"/>
              </w:rPr>
              <w:t>n</w:t>
            </w:r>
            <w:r w:rsidRPr="003F2227">
              <w:rPr>
                <w:sz w:val="22"/>
                <w:szCs w:val="22"/>
              </w:rPr>
              <w:t xml:space="preserve">, </w:t>
            </w:r>
            <w:r w:rsidRPr="003F2227">
              <w:rPr>
                <w:spacing w:val="1"/>
                <w:sz w:val="22"/>
                <w:szCs w:val="22"/>
              </w:rPr>
              <w:t>t</w:t>
            </w:r>
            <w:r w:rsidRPr="003F2227">
              <w:rPr>
                <w:sz w:val="22"/>
                <w:szCs w:val="22"/>
              </w:rPr>
              <w:t>hen</w:t>
            </w:r>
            <w:r w:rsidRPr="003F2227">
              <w:rPr>
                <w:spacing w:val="-4"/>
                <w:sz w:val="22"/>
                <w:szCs w:val="22"/>
              </w:rPr>
              <w:t xml:space="preserve"> </w:t>
            </w:r>
            <w:r w:rsidRPr="003F2227">
              <w:rPr>
                <w:sz w:val="22"/>
                <w:szCs w:val="22"/>
              </w:rPr>
              <w:t>red</w:t>
            </w:r>
            <w:r w:rsidRPr="003F2227">
              <w:rPr>
                <w:spacing w:val="-3"/>
                <w:sz w:val="22"/>
                <w:szCs w:val="22"/>
              </w:rPr>
              <w:t>u</w:t>
            </w:r>
            <w:r w:rsidRPr="003F2227">
              <w:rPr>
                <w:sz w:val="22"/>
                <w:szCs w:val="22"/>
              </w:rPr>
              <w:t xml:space="preserve">ce </w:t>
            </w:r>
            <w:proofErr w:type="spellStart"/>
            <w:r w:rsidRPr="003F2227">
              <w:rPr>
                <w:spacing w:val="-2"/>
                <w:sz w:val="22"/>
                <w:szCs w:val="22"/>
              </w:rPr>
              <w:t>c</w:t>
            </w:r>
            <w:r w:rsidRPr="003F2227">
              <w:rPr>
                <w:sz w:val="22"/>
                <w:szCs w:val="22"/>
              </w:rPr>
              <w:t>aba</w:t>
            </w:r>
            <w:r w:rsidRPr="003F2227">
              <w:rPr>
                <w:spacing w:val="-2"/>
                <w:sz w:val="22"/>
                <w:szCs w:val="22"/>
              </w:rPr>
              <w:t>z</w:t>
            </w:r>
            <w:r w:rsidRPr="003F2227">
              <w:rPr>
                <w:spacing w:val="1"/>
                <w:sz w:val="22"/>
                <w:szCs w:val="22"/>
              </w:rPr>
              <w:t>i</w:t>
            </w:r>
            <w:r w:rsidRPr="003F2227">
              <w:rPr>
                <w:spacing w:val="-2"/>
                <w:sz w:val="22"/>
                <w:szCs w:val="22"/>
              </w:rPr>
              <w:t>t</w:t>
            </w:r>
            <w:r w:rsidRPr="003F2227">
              <w:rPr>
                <w:sz w:val="22"/>
                <w:szCs w:val="22"/>
              </w:rPr>
              <w:t>ax</w:t>
            </w:r>
            <w:r w:rsidRPr="003F2227">
              <w:rPr>
                <w:spacing w:val="-2"/>
                <w:sz w:val="22"/>
                <w:szCs w:val="22"/>
              </w:rPr>
              <w:t>e</w:t>
            </w:r>
            <w:r w:rsidRPr="003F2227">
              <w:rPr>
                <w:sz w:val="22"/>
                <w:szCs w:val="22"/>
              </w:rPr>
              <w:t>l</w:t>
            </w:r>
            <w:proofErr w:type="spellEnd"/>
            <w:r w:rsidRPr="003F2227">
              <w:rPr>
                <w:spacing w:val="1"/>
                <w:sz w:val="22"/>
                <w:szCs w:val="22"/>
              </w:rPr>
              <w:t xml:space="preserve"> </w:t>
            </w:r>
            <w:r w:rsidRPr="003F2227">
              <w:rPr>
                <w:sz w:val="22"/>
                <w:szCs w:val="22"/>
              </w:rPr>
              <w:t>do</w:t>
            </w:r>
            <w:r w:rsidRPr="003F2227">
              <w:rPr>
                <w:spacing w:val="-2"/>
                <w:sz w:val="22"/>
                <w:szCs w:val="22"/>
              </w:rPr>
              <w:t>s</w:t>
            </w:r>
            <w:r w:rsidRPr="003F2227">
              <w:rPr>
                <w:sz w:val="22"/>
                <w:szCs w:val="22"/>
              </w:rPr>
              <w:t>e from</w:t>
            </w:r>
            <w:r w:rsidRPr="003F2227">
              <w:rPr>
                <w:spacing w:val="-4"/>
                <w:sz w:val="22"/>
                <w:szCs w:val="22"/>
              </w:rPr>
              <w:t xml:space="preserve"> </w:t>
            </w:r>
            <w:r w:rsidRPr="003F2227">
              <w:rPr>
                <w:sz w:val="22"/>
                <w:szCs w:val="22"/>
              </w:rPr>
              <w:t>25</w:t>
            </w:r>
            <w:r w:rsidR="00301CFA" w:rsidRPr="003F2227">
              <w:rPr>
                <w:sz w:val="22"/>
                <w:szCs w:val="22"/>
              </w:rPr>
              <w:t> </w:t>
            </w:r>
            <w:r w:rsidRPr="003F2227">
              <w:rPr>
                <w:spacing w:val="-4"/>
                <w:sz w:val="22"/>
                <w:szCs w:val="22"/>
              </w:rPr>
              <w:t>m</w:t>
            </w:r>
            <w:r w:rsidRPr="003F2227">
              <w:rPr>
                <w:spacing w:val="-3"/>
                <w:sz w:val="22"/>
                <w:szCs w:val="22"/>
              </w:rPr>
              <w:t>g</w:t>
            </w:r>
            <w:r w:rsidRPr="003F2227">
              <w:rPr>
                <w:spacing w:val="3"/>
                <w:sz w:val="22"/>
                <w:szCs w:val="22"/>
              </w:rPr>
              <w:t>/</w:t>
            </w:r>
            <w:r w:rsidR="00425CDA" w:rsidRPr="003F2227">
              <w:rPr>
                <w:spacing w:val="-4"/>
                <w:sz w:val="22"/>
                <w:szCs w:val="22"/>
              </w:rPr>
              <w:t>m</w:t>
            </w:r>
            <w:r w:rsidR="00425CDA" w:rsidRPr="003F2227">
              <w:rPr>
                <w:spacing w:val="-4"/>
                <w:sz w:val="22"/>
                <w:szCs w:val="22"/>
                <w:vertAlign w:val="superscript"/>
              </w:rPr>
              <w:t>2</w:t>
            </w:r>
            <w:r w:rsidRPr="003F2227">
              <w:rPr>
                <w:spacing w:val="20"/>
                <w:position w:val="10"/>
                <w:sz w:val="22"/>
                <w:szCs w:val="22"/>
              </w:rPr>
              <w:t xml:space="preserve"> </w:t>
            </w:r>
            <w:r w:rsidRPr="003F2227">
              <w:rPr>
                <w:spacing w:val="1"/>
                <w:sz w:val="22"/>
                <w:szCs w:val="22"/>
              </w:rPr>
              <w:t>t</w:t>
            </w:r>
            <w:r w:rsidRPr="003F2227">
              <w:rPr>
                <w:sz w:val="22"/>
                <w:szCs w:val="22"/>
              </w:rPr>
              <w:t>o 20</w:t>
            </w:r>
            <w:r w:rsidR="00301CFA" w:rsidRPr="003F2227">
              <w:rPr>
                <w:sz w:val="22"/>
                <w:szCs w:val="22"/>
              </w:rPr>
              <w:t> </w:t>
            </w:r>
            <w:r w:rsidRPr="003F2227">
              <w:rPr>
                <w:spacing w:val="-2"/>
                <w:sz w:val="22"/>
                <w:szCs w:val="22"/>
              </w:rPr>
              <w:t>m</w:t>
            </w:r>
            <w:r w:rsidRPr="003F2227">
              <w:rPr>
                <w:spacing w:val="-3"/>
                <w:sz w:val="22"/>
                <w:szCs w:val="22"/>
              </w:rPr>
              <w:t>g</w:t>
            </w:r>
            <w:r w:rsidRPr="003F2227">
              <w:rPr>
                <w:spacing w:val="3"/>
                <w:sz w:val="22"/>
                <w:szCs w:val="22"/>
              </w:rPr>
              <w:t>/</w:t>
            </w:r>
            <w:r w:rsidR="00425CDA" w:rsidRPr="003F2227">
              <w:rPr>
                <w:spacing w:val="-4"/>
                <w:sz w:val="22"/>
                <w:szCs w:val="22"/>
              </w:rPr>
              <w:t>m</w:t>
            </w:r>
            <w:r w:rsidR="00425CDA" w:rsidRPr="003F2227">
              <w:rPr>
                <w:spacing w:val="-4"/>
                <w:sz w:val="22"/>
                <w:szCs w:val="22"/>
                <w:vertAlign w:val="superscript"/>
              </w:rPr>
              <w:t>2</w:t>
            </w:r>
            <w:r w:rsidRPr="003F2227">
              <w:rPr>
                <w:sz w:val="22"/>
                <w:szCs w:val="22"/>
              </w:rPr>
              <w:t>.</w:t>
            </w:r>
          </w:p>
        </w:tc>
      </w:tr>
      <w:tr w:rsidR="00E9024A" w:rsidRPr="003F2227" w14:paraId="7A039C7B" w14:textId="77777777" w:rsidTr="00C935F4">
        <w:trPr>
          <w:trHeight w:val="242"/>
        </w:trPr>
        <w:tc>
          <w:tcPr>
            <w:tcW w:w="4643" w:type="dxa"/>
          </w:tcPr>
          <w:p w14:paraId="7CFAB848" w14:textId="77777777" w:rsidR="00E9024A" w:rsidRPr="003F2227" w:rsidRDefault="00E9024A" w:rsidP="007633CA">
            <w:pPr>
              <w:pStyle w:val="TableParagraph"/>
              <w:kinsoku w:val="0"/>
              <w:overflowPunct w:val="0"/>
              <w:rPr>
                <w:sz w:val="22"/>
                <w:szCs w:val="22"/>
              </w:rPr>
            </w:pPr>
            <w:r w:rsidRPr="003F2227">
              <w:rPr>
                <w:spacing w:val="-2"/>
                <w:sz w:val="22"/>
                <w:szCs w:val="22"/>
              </w:rPr>
              <w:t>G</w:t>
            </w:r>
            <w:r w:rsidRPr="003F2227">
              <w:rPr>
                <w:sz w:val="22"/>
                <w:szCs w:val="22"/>
              </w:rPr>
              <w:t xml:space="preserve">rade </w:t>
            </w:r>
            <w:r w:rsidRPr="003F2227">
              <w:rPr>
                <w:spacing w:val="-3"/>
                <w:sz w:val="22"/>
                <w:szCs w:val="22"/>
                <w:u w:val="single"/>
              </w:rPr>
              <w:t>&gt;</w:t>
            </w:r>
            <w:r w:rsidRPr="003F2227">
              <w:rPr>
                <w:sz w:val="22"/>
                <w:szCs w:val="22"/>
              </w:rPr>
              <w:t>2 p</w:t>
            </w:r>
            <w:r w:rsidRPr="003F2227">
              <w:rPr>
                <w:spacing w:val="-2"/>
                <w:sz w:val="22"/>
                <w:szCs w:val="22"/>
              </w:rPr>
              <w:t>e</w:t>
            </w:r>
            <w:r w:rsidRPr="003F2227">
              <w:rPr>
                <w:sz w:val="22"/>
                <w:szCs w:val="22"/>
              </w:rPr>
              <w:t>r</w:t>
            </w:r>
            <w:r w:rsidRPr="003F2227">
              <w:rPr>
                <w:spacing w:val="1"/>
                <w:sz w:val="22"/>
                <w:szCs w:val="22"/>
              </w:rPr>
              <w:t>i</w:t>
            </w:r>
            <w:r w:rsidRPr="003F2227">
              <w:rPr>
                <w:sz w:val="22"/>
                <w:szCs w:val="22"/>
              </w:rPr>
              <w:t>p</w:t>
            </w:r>
            <w:r w:rsidRPr="003F2227">
              <w:rPr>
                <w:spacing w:val="-3"/>
                <w:sz w:val="22"/>
                <w:szCs w:val="22"/>
              </w:rPr>
              <w:t>h</w:t>
            </w:r>
            <w:r w:rsidRPr="003F2227">
              <w:rPr>
                <w:sz w:val="22"/>
                <w:szCs w:val="22"/>
              </w:rPr>
              <w:t>e</w:t>
            </w:r>
            <w:r w:rsidRPr="003F2227">
              <w:rPr>
                <w:spacing w:val="-2"/>
                <w:sz w:val="22"/>
                <w:szCs w:val="22"/>
              </w:rPr>
              <w:t>r</w:t>
            </w:r>
            <w:r w:rsidRPr="003F2227">
              <w:rPr>
                <w:sz w:val="22"/>
                <w:szCs w:val="22"/>
              </w:rPr>
              <w:t>al</w:t>
            </w:r>
            <w:r w:rsidRPr="003F2227">
              <w:rPr>
                <w:spacing w:val="1"/>
                <w:sz w:val="22"/>
                <w:szCs w:val="22"/>
              </w:rPr>
              <w:t xml:space="preserve"> </w:t>
            </w:r>
            <w:r w:rsidRPr="003F2227">
              <w:rPr>
                <w:spacing w:val="-3"/>
                <w:sz w:val="22"/>
                <w:szCs w:val="22"/>
              </w:rPr>
              <w:t>n</w:t>
            </w:r>
            <w:r w:rsidRPr="003F2227">
              <w:rPr>
                <w:sz w:val="22"/>
                <w:szCs w:val="22"/>
              </w:rPr>
              <w:t>eur</w:t>
            </w:r>
            <w:r w:rsidRPr="003F2227">
              <w:rPr>
                <w:spacing w:val="-3"/>
                <w:sz w:val="22"/>
                <w:szCs w:val="22"/>
              </w:rPr>
              <w:t>op</w:t>
            </w:r>
            <w:r w:rsidRPr="003F2227">
              <w:rPr>
                <w:sz w:val="22"/>
                <w:szCs w:val="22"/>
              </w:rPr>
              <w:t>a</w:t>
            </w:r>
            <w:r w:rsidRPr="003F2227">
              <w:rPr>
                <w:spacing w:val="1"/>
                <w:sz w:val="22"/>
                <w:szCs w:val="22"/>
              </w:rPr>
              <w:t>t</w:t>
            </w:r>
            <w:r w:rsidRPr="003F2227">
              <w:rPr>
                <w:sz w:val="22"/>
                <w:szCs w:val="22"/>
              </w:rPr>
              <w:t>hy</w:t>
            </w:r>
          </w:p>
        </w:tc>
        <w:tc>
          <w:tcPr>
            <w:tcW w:w="4644" w:type="dxa"/>
          </w:tcPr>
          <w:p w14:paraId="397C8B95" w14:textId="77777777" w:rsidR="00E9024A" w:rsidRPr="003F2227" w:rsidRDefault="00E9024A" w:rsidP="00301CFA">
            <w:pPr>
              <w:pStyle w:val="TableParagraph"/>
              <w:kinsoku w:val="0"/>
              <w:overflowPunct w:val="0"/>
              <w:rPr>
                <w:sz w:val="22"/>
                <w:szCs w:val="22"/>
              </w:rPr>
            </w:pPr>
            <w:r w:rsidRPr="003F2227">
              <w:rPr>
                <w:spacing w:val="-2"/>
                <w:sz w:val="22"/>
                <w:szCs w:val="22"/>
              </w:rPr>
              <w:t>D</w:t>
            </w:r>
            <w:r w:rsidRPr="003F2227">
              <w:rPr>
                <w:sz w:val="22"/>
                <w:szCs w:val="22"/>
              </w:rPr>
              <w:t>e</w:t>
            </w:r>
            <w:r w:rsidRPr="003F2227">
              <w:rPr>
                <w:spacing w:val="1"/>
                <w:sz w:val="22"/>
                <w:szCs w:val="22"/>
              </w:rPr>
              <w:t>l</w:t>
            </w:r>
            <w:r w:rsidRPr="003F2227">
              <w:rPr>
                <w:sz w:val="22"/>
                <w:szCs w:val="22"/>
              </w:rPr>
              <w:t>ay</w:t>
            </w:r>
            <w:r w:rsidRPr="003F2227">
              <w:rPr>
                <w:spacing w:val="-3"/>
                <w:sz w:val="22"/>
                <w:szCs w:val="22"/>
              </w:rPr>
              <w:t xml:space="preserve"> </w:t>
            </w:r>
            <w:r w:rsidRPr="003F2227">
              <w:rPr>
                <w:spacing w:val="1"/>
                <w:sz w:val="22"/>
                <w:szCs w:val="22"/>
              </w:rPr>
              <w:t>t</w:t>
            </w:r>
            <w:r w:rsidRPr="003F2227">
              <w:rPr>
                <w:sz w:val="22"/>
                <w:szCs w:val="22"/>
              </w:rPr>
              <w:t>r</w:t>
            </w:r>
            <w:r w:rsidRPr="003F2227">
              <w:rPr>
                <w:spacing w:val="-2"/>
                <w:sz w:val="22"/>
                <w:szCs w:val="22"/>
              </w:rPr>
              <w:t>e</w:t>
            </w:r>
            <w:r w:rsidRPr="003F2227">
              <w:rPr>
                <w:sz w:val="22"/>
                <w:szCs w:val="22"/>
              </w:rPr>
              <w:t>a</w:t>
            </w:r>
            <w:r w:rsidRPr="003F2227">
              <w:rPr>
                <w:spacing w:val="1"/>
                <w:sz w:val="22"/>
                <w:szCs w:val="22"/>
              </w:rPr>
              <w:t>t</w:t>
            </w:r>
            <w:r w:rsidRPr="003F2227">
              <w:rPr>
                <w:spacing w:val="-4"/>
                <w:sz w:val="22"/>
                <w:szCs w:val="22"/>
              </w:rPr>
              <w:t>m</w:t>
            </w:r>
            <w:r w:rsidRPr="003F2227">
              <w:rPr>
                <w:sz w:val="22"/>
                <w:szCs w:val="22"/>
              </w:rPr>
              <w:t>ent</w:t>
            </w:r>
            <w:r w:rsidRPr="003F2227">
              <w:rPr>
                <w:spacing w:val="1"/>
                <w:sz w:val="22"/>
                <w:szCs w:val="22"/>
              </w:rPr>
              <w:t xml:space="preserve"> </w:t>
            </w:r>
            <w:r w:rsidRPr="003F2227">
              <w:rPr>
                <w:sz w:val="22"/>
                <w:szCs w:val="22"/>
              </w:rPr>
              <w:t>u</w:t>
            </w:r>
            <w:r w:rsidRPr="003F2227">
              <w:rPr>
                <w:spacing w:val="-3"/>
                <w:sz w:val="22"/>
                <w:szCs w:val="22"/>
              </w:rPr>
              <w:t>n</w:t>
            </w:r>
            <w:r w:rsidRPr="003F2227">
              <w:rPr>
                <w:spacing w:val="1"/>
                <w:sz w:val="22"/>
                <w:szCs w:val="22"/>
              </w:rPr>
              <w:t>t</w:t>
            </w:r>
            <w:r w:rsidRPr="003F2227">
              <w:rPr>
                <w:spacing w:val="-2"/>
                <w:sz w:val="22"/>
                <w:szCs w:val="22"/>
              </w:rPr>
              <w:t>i</w:t>
            </w:r>
            <w:r w:rsidRPr="003F2227">
              <w:rPr>
                <w:sz w:val="22"/>
                <w:szCs w:val="22"/>
              </w:rPr>
              <w:t>l</w:t>
            </w:r>
            <w:r w:rsidRPr="003F2227">
              <w:rPr>
                <w:spacing w:val="1"/>
                <w:sz w:val="22"/>
                <w:szCs w:val="22"/>
              </w:rPr>
              <w:t xml:space="preserve"> i</w:t>
            </w:r>
            <w:r w:rsidRPr="003F2227">
              <w:rPr>
                <w:spacing w:val="-4"/>
                <w:sz w:val="22"/>
                <w:szCs w:val="22"/>
              </w:rPr>
              <w:t>m</w:t>
            </w:r>
            <w:r w:rsidRPr="003F2227">
              <w:rPr>
                <w:sz w:val="22"/>
                <w:szCs w:val="22"/>
              </w:rPr>
              <w:t>pr</w:t>
            </w:r>
            <w:r w:rsidRPr="003F2227">
              <w:rPr>
                <w:spacing w:val="-3"/>
                <w:sz w:val="22"/>
                <w:szCs w:val="22"/>
              </w:rPr>
              <w:t>ov</w:t>
            </w:r>
            <w:r w:rsidRPr="003F2227">
              <w:rPr>
                <w:spacing w:val="2"/>
                <w:sz w:val="22"/>
                <w:szCs w:val="22"/>
              </w:rPr>
              <w:t>e</w:t>
            </w:r>
            <w:r w:rsidRPr="003F2227">
              <w:rPr>
                <w:spacing w:val="-4"/>
                <w:sz w:val="22"/>
                <w:szCs w:val="22"/>
              </w:rPr>
              <w:t>m</w:t>
            </w:r>
            <w:r w:rsidRPr="003F2227">
              <w:rPr>
                <w:sz w:val="22"/>
                <w:szCs w:val="22"/>
              </w:rPr>
              <w:t>en</w:t>
            </w:r>
            <w:r w:rsidRPr="003F2227">
              <w:rPr>
                <w:spacing w:val="1"/>
                <w:sz w:val="22"/>
                <w:szCs w:val="22"/>
              </w:rPr>
              <w:t>t</w:t>
            </w:r>
            <w:r w:rsidRPr="003F2227">
              <w:rPr>
                <w:sz w:val="22"/>
                <w:szCs w:val="22"/>
              </w:rPr>
              <w:t xml:space="preserve">, </w:t>
            </w:r>
            <w:r w:rsidRPr="003F2227">
              <w:rPr>
                <w:spacing w:val="1"/>
                <w:sz w:val="22"/>
                <w:szCs w:val="22"/>
              </w:rPr>
              <w:t>t</w:t>
            </w:r>
            <w:r w:rsidRPr="003F2227">
              <w:rPr>
                <w:sz w:val="22"/>
                <w:szCs w:val="22"/>
              </w:rPr>
              <w:t>hen</w:t>
            </w:r>
            <w:r w:rsidRPr="003F2227">
              <w:rPr>
                <w:spacing w:val="-3"/>
                <w:sz w:val="22"/>
                <w:szCs w:val="22"/>
              </w:rPr>
              <w:t xml:space="preserve"> </w:t>
            </w:r>
            <w:r w:rsidRPr="003F2227">
              <w:rPr>
                <w:sz w:val="22"/>
                <w:szCs w:val="22"/>
              </w:rPr>
              <w:t>re</w:t>
            </w:r>
            <w:r w:rsidRPr="003F2227">
              <w:rPr>
                <w:spacing w:val="-3"/>
                <w:sz w:val="22"/>
                <w:szCs w:val="22"/>
              </w:rPr>
              <w:t>d</w:t>
            </w:r>
            <w:r w:rsidRPr="003F2227">
              <w:rPr>
                <w:sz w:val="22"/>
                <w:szCs w:val="22"/>
              </w:rPr>
              <w:t xml:space="preserve">uce </w:t>
            </w:r>
            <w:proofErr w:type="spellStart"/>
            <w:r w:rsidRPr="003F2227">
              <w:rPr>
                <w:sz w:val="22"/>
                <w:szCs w:val="22"/>
              </w:rPr>
              <w:t>caba</w:t>
            </w:r>
            <w:r w:rsidRPr="003F2227">
              <w:rPr>
                <w:spacing w:val="-2"/>
                <w:sz w:val="22"/>
                <w:szCs w:val="22"/>
              </w:rPr>
              <w:t>z</w:t>
            </w:r>
            <w:r w:rsidRPr="003F2227">
              <w:rPr>
                <w:spacing w:val="1"/>
                <w:sz w:val="22"/>
                <w:szCs w:val="22"/>
              </w:rPr>
              <w:t>i</w:t>
            </w:r>
            <w:r w:rsidRPr="003F2227">
              <w:rPr>
                <w:spacing w:val="-2"/>
                <w:sz w:val="22"/>
                <w:szCs w:val="22"/>
              </w:rPr>
              <w:t>t</w:t>
            </w:r>
            <w:r w:rsidRPr="003F2227">
              <w:rPr>
                <w:sz w:val="22"/>
                <w:szCs w:val="22"/>
              </w:rPr>
              <w:t>ax</w:t>
            </w:r>
            <w:r w:rsidRPr="003F2227">
              <w:rPr>
                <w:spacing w:val="-2"/>
                <w:sz w:val="22"/>
                <w:szCs w:val="22"/>
              </w:rPr>
              <w:t>e</w:t>
            </w:r>
            <w:r w:rsidRPr="003F2227">
              <w:rPr>
                <w:sz w:val="22"/>
                <w:szCs w:val="22"/>
              </w:rPr>
              <w:t>l</w:t>
            </w:r>
            <w:proofErr w:type="spellEnd"/>
            <w:r w:rsidRPr="003F2227">
              <w:rPr>
                <w:spacing w:val="-1"/>
                <w:sz w:val="22"/>
                <w:szCs w:val="22"/>
              </w:rPr>
              <w:t xml:space="preserve"> </w:t>
            </w:r>
            <w:r w:rsidRPr="003F2227">
              <w:rPr>
                <w:sz w:val="22"/>
                <w:szCs w:val="22"/>
              </w:rPr>
              <w:t>do</w:t>
            </w:r>
            <w:r w:rsidRPr="003F2227">
              <w:rPr>
                <w:spacing w:val="-2"/>
                <w:sz w:val="22"/>
                <w:szCs w:val="22"/>
              </w:rPr>
              <w:t>s</w:t>
            </w:r>
            <w:r w:rsidRPr="003F2227">
              <w:rPr>
                <w:sz w:val="22"/>
                <w:szCs w:val="22"/>
              </w:rPr>
              <w:t xml:space="preserve">e </w:t>
            </w:r>
            <w:r w:rsidRPr="003F2227">
              <w:rPr>
                <w:spacing w:val="-2"/>
                <w:sz w:val="22"/>
                <w:szCs w:val="22"/>
              </w:rPr>
              <w:t>f</w:t>
            </w:r>
            <w:r w:rsidRPr="003F2227">
              <w:rPr>
                <w:sz w:val="22"/>
                <w:szCs w:val="22"/>
              </w:rPr>
              <w:t>rom</w:t>
            </w:r>
            <w:r w:rsidRPr="003F2227">
              <w:rPr>
                <w:spacing w:val="-4"/>
                <w:sz w:val="22"/>
                <w:szCs w:val="22"/>
              </w:rPr>
              <w:t xml:space="preserve"> </w:t>
            </w:r>
            <w:r w:rsidRPr="003F2227">
              <w:rPr>
                <w:sz w:val="22"/>
                <w:szCs w:val="22"/>
              </w:rPr>
              <w:t>25</w:t>
            </w:r>
            <w:r w:rsidR="00301CFA" w:rsidRPr="003F2227">
              <w:rPr>
                <w:sz w:val="22"/>
                <w:szCs w:val="22"/>
              </w:rPr>
              <w:t> </w:t>
            </w:r>
            <w:r w:rsidRPr="003F2227">
              <w:rPr>
                <w:spacing w:val="-2"/>
                <w:sz w:val="22"/>
                <w:szCs w:val="22"/>
              </w:rPr>
              <w:t>m</w:t>
            </w:r>
            <w:r w:rsidRPr="003F2227">
              <w:rPr>
                <w:spacing w:val="-3"/>
                <w:sz w:val="22"/>
                <w:szCs w:val="22"/>
              </w:rPr>
              <w:t>g</w:t>
            </w:r>
            <w:r w:rsidRPr="003F2227">
              <w:rPr>
                <w:spacing w:val="3"/>
                <w:sz w:val="22"/>
                <w:szCs w:val="22"/>
              </w:rPr>
              <w:t>/</w:t>
            </w:r>
            <w:r w:rsidR="00425CDA" w:rsidRPr="003F2227">
              <w:rPr>
                <w:spacing w:val="-4"/>
                <w:sz w:val="22"/>
                <w:szCs w:val="22"/>
              </w:rPr>
              <w:t>m</w:t>
            </w:r>
            <w:r w:rsidR="00425CDA" w:rsidRPr="003F2227">
              <w:rPr>
                <w:spacing w:val="-4"/>
                <w:sz w:val="22"/>
                <w:szCs w:val="22"/>
                <w:vertAlign w:val="superscript"/>
              </w:rPr>
              <w:t>2</w:t>
            </w:r>
            <w:r w:rsidRPr="003F2227">
              <w:rPr>
                <w:spacing w:val="20"/>
                <w:position w:val="10"/>
                <w:sz w:val="22"/>
                <w:szCs w:val="22"/>
              </w:rPr>
              <w:t xml:space="preserve"> </w:t>
            </w:r>
            <w:r w:rsidRPr="003F2227">
              <w:rPr>
                <w:spacing w:val="1"/>
                <w:sz w:val="22"/>
                <w:szCs w:val="22"/>
              </w:rPr>
              <w:t>t</w:t>
            </w:r>
            <w:r w:rsidRPr="003F2227">
              <w:rPr>
                <w:sz w:val="22"/>
                <w:szCs w:val="22"/>
              </w:rPr>
              <w:t>o</w:t>
            </w:r>
            <w:r w:rsidRPr="003F2227">
              <w:rPr>
                <w:spacing w:val="-1"/>
                <w:sz w:val="22"/>
                <w:szCs w:val="22"/>
              </w:rPr>
              <w:t xml:space="preserve"> </w:t>
            </w:r>
            <w:r w:rsidRPr="003F2227">
              <w:rPr>
                <w:sz w:val="22"/>
                <w:szCs w:val="22"/>
              </w:rPr>
              <w:t>20</w:t>
            </w:r>
            <w:r w:rsidR="00301CFA" w:rsidRPr="003F2227">
              <w:rPr>
                <w:sz w:val="22"/>
                <w:szCs w:val="22"/>
              </w:rPr>
              <w:t> </w:t>
            </w:r>
            <w:r w:rsidRPr="003F2227">
              <w:rPr>
                <w:spacing w:val="-2"/>
                <w:sz w:val="22"/>
                <w:szCs w:val="22"/>
              </w:rPr>
              <w:t>m</w:t>
            </w:r>
            <w:r w:rsidRPr="003F2227">
              <w:rPr>
                <w:spacing w:val="-3"/>
                <w:sz w:val="22"/>
                <w:szCs w:val="22"/>
              </w:rPr>
              <w:t>g</w:t>
            </w:r>
            <w:r w:rsidRPr="003F2227">
              <w:rPr>
                <w:spacing w:val="3"/>
                <w:sz w:val="22"/>
                <w:szCs w:val="22"/>
              </w:rPr>
              <w:t>/</w:t>
            </w:r>
            <w:r w:rsidR="00425CDA" w:rsidRPr="003F2227">
              <w:rPr>
                <w:spacing w:val="-4"/>
                <w:sz w:val="22"/>
                <w:szCs w:val="22"/>
              </w:rPr>
              <w:t>m</w:t>
            </w:r>
            <w:r w:rsidR="00425CDA" w:rsidRPr="003F2227">
              <w:rPr>
                <w:spacing w:val="-4"/>
                <w:sz w:val="22"/>
                <w:szCs w:val="22"/>
                <w:vertAlign w:val="superscript"/>
              </w:rPr>
              <w:t>2</w:t>
            </w:r>
            <w:r w:rsidRPr="003F2227">
              <w:rPr>
                <w:sz w:val="22"/>
                <w:szCs w:val="22"/>
              </w:rPr>
              <w:t>.</w:t>
            </w:r>
          </w:p>
        </w:tc>
      </w:tr>
    </w:tbl>
    <w:p w14:paraId="77971437" w14:textId="77777777" w:rsidR="00E9024A" w:rsidRPr="003F2227" w:rsidRDefault="00E9024A" w:rsidP="00E9024A">
      <w:pPr>
        <w:autoSpaceDE w:val="0"/>
        <w:autoSpaceDN w:val="0"/>
        <w:adjustRightInd w:val="0"/>
        <w:spacing w:after="0" w:line="240" w:lineRule="auto"/>
        <w:rPr>
          <w:highlight w:val="yellow"/>
        </w:rPr>
      </w:pPr>
    </w:p>
    <w:p w14:paraId="79EF73CB" w14:textId="77777777" w:rsidR="00E9024A" w:rsidRPr="003F2227" w:rsidRDefault="00E9024A" w:rsidP="00E9024A">
      <w:pPr>
        <w:autoSpaceDE w:val="0"/>
        <w:autoSpaceDN w:val="0"/>
        <w:adjustRightInd w:val="0"/>
        <w:spacing w:after="0" w:line="240" w:lineRule="auto"/>
      </w:pPr>
      <w:r w:rsidRPr="003F2227">
        <w:t>If patients continue to experience any of these reactions at 20</w:t>
      </w:r>
      <w:r w:rsidR="00425CDA" w:rsidRPr="003F2227">
        <w:t> </w:t>
      </w:r>
      <w:r w:rsidRPr="003F2227">
        <w:t>mg/</w:t>
      </w:r>
      <w:r w:rsidR="00425CDA" w:rsidRPr="003F2227">
        <w:t>m</w:t>
      </w:r>
      <w:r w:rsidR="00425CDA" w:rsidRPr="003F2227">
        <w:rPr>
          <w:vertAlign w:val="superscript"/>
        </w:rPr>
        <w:t>2</w:t>
      </w:r>
      <w:r w:rsidRPr="003F2227">
        <w:t>, further dose reduction to 15</w:t>
      </w:r>
      <w:r w:rsidR="00425CDA" w:rsidRPr="003F2227">
        <w:t> </w:t>
      </w:r>
      <w:r w:rsidRPr="003F2227">
        <w:t>mg/</w:t>
      </w:r>
      <w:r w:rsidR="00425CDA" w:rsidRPr="003F2227">
        <w:t>m</w:t>
      </w:r>
      <w:r w:rsidR="00425CDA" w:rsidRPr="003F2227">
        <w:rPr>
          <w:vertAlign w:val="superscript"/>
        </w:rPr>
        <w:t>2</w:t>
      </w:r>
      <w:r w:rsidRPr="003F2227">
        <w:t xml:space="preserve"> or discontinuation of </w:t>
      </w:r>
      <w:proofErr w:type="spellStart"/>
      <w:r w:rsidR="003E3321" w:rsidRPr="003F2227">
        <w:t>cabazitaxel</w:t>
      </w:r>
      <w:proofErr w:type="spellEnd"/>
      <w:r w:rsidRPr="003F2227">
        <w:t xml:space="preserve"> may be considered</w:t>
      </w:r>
      <w:r w:rsidR="00425CDA" w:rsidRPr="003F2227">
        <w:t>. Data in patients below the 20 </w:t>
      </w:r>
      <w:r w:rsidRPr="003F2227">
        <w:t>mg/</w:t>
      </w:r>
      <w:r w:rsidR="00425CDA" w:rsidRPr="003F2227">
        <w:t>m</w:t>
      </w:r>
      <w:r w:rsidR="00425CDA" w:rsidRPr="003F2227">
        <w:rPr>
          <w:vertAlign w:val="superscript"/>
        </w:rPr>
        <w:t>2</w:t>
      </w:r>
      <w:r w:rsidRPr="003F2227">
        <w:t xml:space="preserve"> dose are limited.</w:t>
      </w:r>
    </w:p>
    <w:p w14:paraId="723A2FA6" w14:textId="77777777" w:rsidR="001B4D54" w:rsidRPr="003F2227" w:rsidRDefault="001B4D54" w:rsidP="00E9024A">
      <w:pPr>
        <w:autoSpaceDE w:val="0"/>
        <w:autoSpaceDN w:val="0"/>
        <w:adjustRightInd w:val="0"/>
        <w:spacing w:after="0" w:line="240" w:lineRule="auto"/>
        <w:rPr>
          <w:highlight w:val="yellow"/>
        </w:rPr>
      </w:pPr>
    </w:p>
    <w:p w14:paraId="3D42EBB7" w14:textId="77777777" w:rsidR="001B4D54" w:rsidRPr="003F2227" w:rsidRDefault="001B4D54" w:rsidP="001B4D54">
      <w:pPr>
        <w:autoSpaceDE w:val="0"/>
        <w:autoSpaceDN w:val="0"/>
        <w:adjustRightInd w:val="0"/>
        <w:spacing w:after="0" w:line="240" w:lineRule="auto"/>
        <w:rPr>
          <w:iCs/>
        </w:rPr>
      </w:pPr>
      <w:r w:rsidRPr="003F2227">
        <w:rPr>
          <w:i/>
          <w:iCs/>
        </w:rPr>
        <w:t>Concomitant medicinal products use</w:t>
      </w:r>
    </w:p>
    <w:p w14:paraId="4B59A16C" w14:textId="77777777" w:rsidR="001B4D54" w:rsidRPr="003F2227" w:rsidRDefault="001B4D54" w:rsidP="001B4D54">
      <w:pPr>
        <w:autoSpaceDE w:val="0"/>
        <w:autoSpaceDN w:val="0"/>
        <w:adjustRightInd w:val="0"/>
        <w:spacing w:after="0" w:line="240" w:lineRule="auto"/>
        <w:rPr>
          <w:iCs/>
        </w:rPr>
      </w:pPr>
      <w:r w:rsidRPr="003F2227">
        <w:rPr>
          <w:iCs/>
        </w:rPr>
        <w:t xml:space="preserve">Concomitant medicinal products that are strong inducers or strong inhibitors of CYP3A should be avoided. However, if patients require co-administration of a strong CYP3A inhibitor, a 25% </w:t>
      </w:r>
      <w:proofErr w:type="spellStart"/>
      <w:r w:rsidRPr="003F2227">
        <w:rPr>
          <w:iCs/>
        </w:rPr>
        <w:t>cabazitaxel</w:t>
      </w:r>
      <w:proofErr w:type="spellEnd"/>
      <w:r w:rsidRPr="003F2227">
        <w:rPr>
          <w:iCs/>
        </w:rPr>
        <w:t xml:space="preserve"> dose reduction should be considered (see sections 4.4 and 4.5).</w:t>
      </w:r>
    </w:p>
    <w:p w14:paraId="48929330" w14:textId="77777777" w:rsidR="00D50178" w:rsidRPr="003F2227" w:rsidRDefault="00D50178" w:rsidP="00D0004C">
      <w:pPr>
        <w:autoSpaceDE w:val="0"/>
        <w:autoSpaceDN w:val="0"/>
        <w:adjustRightInd w:val="0"/>
        <w:spacing w:after="0" w:line="240" w:lineRule="auto"/>
        <w:rPr>
          <w:highlight w:val="yellow"/>
        </w:rPr>
      </w:pPr>
    </w:p>
    <w:p w14:paraId="3A2561F1" w14:textId="77777777" w:rsidR="00D50178" w:rsidRPr="003F2227" w:rsidRDefault="00D50178" w:rsidP="00D0004C">
      <w:pPr>
        <w:autoSpaceDE w:val="0"/>
        <w:autoSpaceDN w:val="0"/>
        <w:adjustRightInd w:val="0"/>
        <w:spacing w:after="0" w:line="240" w:lineRule="auto"/>
        <w:rPr>
          <w:i/>
          <w:u w:val="single"/>
        </w:rPr>
      </w:pPr>
      <w:r w:rsidRPr="003F2227">
        <w:rPr>
          <w:i/>
          <w:u w:val="single"/>
        </w:rPr>
        <w:t>Special populations</w:t>
      </w:r>
    </w:p>
    <w:p w14:paraId="472B3BA8" w14:textId="77777777" w:rsidR="00E9024A" w:rsidRPr="003F2227" w:rsidRDefault="00E9024A" w:rsidP="00D0004C">
      <w:pPr>
        <w:autoSpaceDE w:val="0"/>
        <w:autoSpaceDN w:val="0"/>
        <w:adjustRightInd w:val="0"/>
        <w:spacing w:after="0" w:line="240" w:lineRule="auto"/>
        <w:rPr>
          <w:u w:val="single"/>
        </w:rPr>
      </w:pPr>
    </w:p>
    <w:p w14:paraId="609C8574" w14:textId="3389EB99" w:rsidR="00E9024A" w:rsidRPr="003F2227" w:rsidRDefault="0084286D" w:rsidP="00E9024A">
      <w:pPr>
        <w:autoSpaceDE w:val="0"/>
        <w:autoSpaceDN w:val="0"/>
        <w:adjustRightInd w:val="0"/>
        <w:spacing w:after="0" w:line="240" w:lineRule="auto"/>
        <w:rPr>
          <w:i/>
          <w:iCs/>
        </w:rPr>
      </w:pPr>
      <w:r w:rsidRPr="002225D5">
        <w:rPr>
          <w:i/>
          <w:iCs/>
        </w:rPr>
        <w:t>Patients with h</w:t>
      </w:r>
      <w:r w:rsidR="00E9024A" w:rsidRPr="003F2227">
        <w:rPr>
          <w:i/>
          <w:iCs/>
        </w:rPr>
        <w:t>epatic impairment</w:t>
      </w:r>
    </w:p>
    <w:p w14:paraId="582A079D" w14:textId="5DBA6548" w:rsidR="0069169C" w:rsidRPr="003F2227" w:rsidRDefault="00E9024A" w:rsidP="00E9024A">
      <w:pPr>
        <w:autoSpaceDE w:val="0"/>
        <w:autoSpaceDN w:val="0"/>
        <w:adjustRightInd w:val="0"/>
        <w:spacing w:after="0" w:line="240" w:lineRule="auto"/>
        <w:rPr>
          <w:iCs/>
        </w:rPr>
      </w:pPr>
      <w:proofErr w:type="spellStart"/>
      <w:r w:rsidRPr="003F2227">
        <w:rPr>
          <w:iCs/>
        </w:rPr>
        <w:t>Cabazitaxel</w:t>
      </w:r>
      <w:proofErr w:type="spellEnd"/>
      <w:r w:rsidRPr="003F2227">
        <w:rPr>
          <w:iCs/>
        </w:rPr>
        <w:t xml:space="preserve"> is extensively </w:t>
      </w:r>
      <w:proofErr w:type="spellStart"/>
      <w:r w:rsidRPr="003F2227">
        <w:rPr>
          <w:iCs/>
        </w:rPr>
        <w:t>metabolised</w:t>
      </w:r>
      <w:proofErr w:type="spellEnd"/>
      <w:r w:rsidRPr="003F2227">
        <w:rPr>
          <w:iCs/>
        </w:rPr>
        <w:t xml:space="preserve"> by the liver. Patients with mild hepatic impairment (total bilirubin &gt;1</w:t>
      </w:r>
      <w:r w:rsidR="00301CFA" w:rsidRPr="003F2227">
        <w:rPr>
          <w:iCs/>
        </w:rPr>
        <w:t> </w:t>
      </w:r>
      <w:r w:rsidRPr="003F2227">
        <w:rPr>
          <w:iCs/>
        </w:rPr>
        <w:t>to</w:t>
      </w:r>
      <w:r w:rsidR="00301CFA" w:rsidRPr="003F2227">
        <w:rPr>
          <w:iCs/>
        </w:rPr>
        <w:t> </w:t>
      </w:r>
      <w:r w:rsidRPr="003F2227">
        <w:rPr>
          <w:iCs/>
        </w:rPr>
        <w:t xml:space="preserve">≤1.5 x </w:t>
      </w:r>
      <w:r w:rsidR="003225A7">
        <w:rPr>
          <w:iCs/>
        </w:rPr>
        <w:t>u</w:t>
      </w:r>
      <w:r w:rsidRPr="003F2227">
        <w:rPr>
          <w:iCs/>
        </w:rPr>
        <w:t xml:space="preserve">pper </w:t>
      </w:r>
      <w:r w:rsidR="003225A7">
        <w:rPr>
          <w:iCs/>
        </w:rPr>
        <w:t>l</w:t>
      </w:r>
      <w:r w:rsidRPr="003F2227">
        <w:rPr>
          <w:iCs/>
        </w:rPr>
        <w:t xml:space="preserve">imit of </w:t>
      </w:r>
      <w:r w:rsidR="003225A7">
        <w:rPr>
          <w:iCs/>
        </w:rPr>
        <w:t>n</w:t>
      </w:r>
      <w:r w:rsidRPr="003F2227">
        <w:rPr>
          <w:iCs/>
        </w:rPr>
        <w:t xml:space="preserve">ormal (ULN) or </w:t>
      </w:r>
      <w:r w:rsidR="000B2C59" w:rsidRPr="003F2227">
        <w:rPr>
          <w:iCs/>
        </w:rPr>
        <w:t>Aspartate Aminotransferase (</w:t>
      </w:r>
      <w:r w:rsidRPr="003F2227">
        <w:rPr>
          <w:iCs/>
        </w:rPr>
        <w:t>AST</w:t>
      </w:r>
      <w:r w:rsidR="000B2C59" w:rsidRPr="003F2227">
        <w:rPr>
          <w:iCs/>
        </w:rPr>
        <w:t>)</w:t>
      </w:r>
      <w:r w:rsidRPr="003F2227">
        <w:rPr>
          <w:iCs/>
        </w:rPr>
        <w:t xml:space="preserve"> &gt;1.5</w:t>
      </w:r>
      <w:r w:rsidR="00763800" w:rsidRPr="003F2227">
        <w:rPr>
          <w:iCs/>
        </w:rPr>
        <w:t> </w:t>
      </w:r>
      <w:r w:rsidRPr="003F2227">
        <w:rPr>
          <w:iCs/>
        </w:rPr>
        <w:t>x</w:t>
      </w:r>
      <w:r w:rsidR="00763800" w:rsidRPr="003F2227">
        <w:rPr>
          <w:iCs/>
        </w:rPr>
        <w:t> </w:t>
      </w:r>
      <w:r w:rsidRPr="003F2227">
        <w:rPr>
          <w:iCs/>
        </w:rPr>
        <w:t xml:space="preserve">ULN), should have </w:t>
      </w:r>
      <w:proofErr w:type="spellStart"/>
      <w:r w:rsidRPr="003F2227">
        <w:rPr>
          <w:iCs/>
        </w:rPr>
        <w:t>cabazitaxel</w:t>
      </w:r>
      <w:proofErr w:type="spellEnd"/>
      <w:r w:rsidRPr="003F2227">
        <w:rPr>
          <w:iCs/>
        </w:rPr>
        <w:t xml:space="preserve"> dose reduced to 20</w:t>
      </w:r>
      <w:r w:rsidR="00425CDA" w:rsidRPr="003F2227">
        <w:rPr>
          <w:iCs/>
        </w:rPr>
        <w:t> </w:t>
      </w:r>
      <w:r w:rsidRPr="003F2227">
        <w:rPr>
          <w:iCs/>
        </w:rPr>
        <w:t>mg/m</w:t>
      </w:r>
      <w:r w:rsidRPr="003F2227">
        <w:rPr>
          <w:iCs/>
          <w:vertAlign w:val="superscript"/>
        </w:rPr>
        <w:t>2</w:t>
      </w:r>
      <w:r w:rsidRPr="003F2227">
        <w:rPr>
          <w:iCs/>
        </w:rPr>
        <w:t xml:space="preserve">. Administration of </w:t>
      </w:r>
      <w:proofErr w:type="spellStart"/>
      <w:r w:rsidRPr="003F2227">
        <w:rPr>
          <w:iCs/>
        </w:rPr>
        <w:t>cabazitaxel</w:t>
      </w:r>
      <w:proofErr w:type="spellEnd"/>
      <w:r w:rsidRPr="003F2227">
        <w:rPr>
          <w:iCs/>
        </w:rPr>
        <w:t xml:space="preserve"> to patients with mild hepatic impairment should be undertaken with caution and close monitoring of safety.</w:t>
      </w:r>
    </w:p>
    <w:p w14:paraId="0DD6B187" w14:textId="77777777" w:rsidR="00AA2B82" w:rsidRDefault="00AA2B82" w:rsidP="00AA2B82">
      <w:pPr>
        <w:autoSpaceDE w:val="0"/>
        <w:autoSpaceDN w:val="0"/>
        <w:adjustRightInd w:val="0"/>
        <w:spacing w:after="0" w:line="240" w:lineRule="auto"/>
        <w:rPr>
          <w:iCs/>
        </w:rPr>
      </w:pPr>
    </w:p>
    <w:p w14:paraId="65C1BCB3" w14:textId="56D3E8FA" w:rsidR="00AA2B82" w:rsidRDefault="00AA2B82" w:rsidP="00AA2B82">
      <w:pPr>
        <w:autoSpaceDE w:val="0"/>
        <w:autoSpaceDN w:val="0"/>
        <w:adjustRightInd w:val="0"/>
        <w:spacing w:after="0" w:line="240" w:lineRule="auto"/>
        <w:rPr>
          <w:iCs/>
        </w:rPr>
      </w:pPr>
      <w:r w:rsidRPr="00AA2B82">
        <w:rPr>
          <w:iCs/>
        </w:rPr>
        <w:t>In patients with moderate hepatic impairment (total bilirubin &gt;1.5 to ≤ 3.0 x ULN), the maximum</w:t>
      </w:r>
      <w:r w:rsidR="00854380">
        <w:rPr>
          <w:iCs/>
        </w:rPr>
        <w:t xml:space="preserve"> </w:t>
      </w:r>
      <w:r w:rsidRPr="00AA2B82">
        <w:rPr>
          <w:iCs/>
        </w:rPr>
        <w:t>tolerated dose (MTD) was 15 mg/m</w:t>
      </w:r>
      <w:r w:rsidRPr="001F2795">
        <w:rPr>
          <w:iCs/>
          <w:vertAlign w:val="superscript"/>
        </w:rPr>
        <w:t>2</w:t>
      </w:r>
      <w:r w:rsidRPr="00AA2B82">
        <w:rPr>
          <w:iCs/>
        </w:rPr>
        <w:t>. If the treatment is envisaged in patients with moderate hepatic</w:t>
      </w:r>
      <w:r w:rsidR="00854380">
        <w:rPr>
          <w:iCs/>
        </w:rPr>
        <w:t xml:space="preserve"> </w:t>
      </w:r>
      <w:r w:rsidRPr="00AA2B82">
        <w:rPr>
          <w:iCs/>
        </w:rPr>
        <w:t xml:space="preserve">impairment the dose of </w:t>
      </w:r>
      <w:proofErr w:type="spellStart"/>
      <w:r w:rsidRPr="00AA2B82">
        <w:rPr>
          <w:iCs/>
        </w:rPr>
        <w:t>cabazitaxel</w:t>
      </w:r>
      <w:proofErr w:type="spellEnd"/>
      <w:r w:rsidRPr="00AA2B82">
        <w:rPr>
          <w:iCs/>
        </w:rPr>
        <w:t xml:space="preserve"> should not exceed 15 mg/m</w:t>
      </w:r>
      <w:r w:rsidRPr="001F2795">
        <w:rPr>
          <w:iCs/>
          <w:vertAlign w:val="superscript"/>
        </w:rPr>
        <w:t>2</w:t>
      </w:r>
      <w:r w:rsidRPr="00AA2B82">
        <w:rPr>
          <w:iCs/>
        </w:rPr>
        <w:t xml:space="preserve">. However, limited efficacy data </w:t>
      </w:r>
      <w:proofErr w:type="spellStart"/>
      <w:r w:rsidRPr="00AA2B82">
        <w:rPr>
          <w:iCs/>
        </w:rPr>
        <w:t>areavailable</w:t>
      </w:r>
      <w:proofErr w:type="spellEnd"/>
      <w:r w:rsidRPr="00AA2B82">
        <w:rPr>
          <w:iCs/>
        </w:rPr>
        <w:t xml:space="preserve"> at this dose.</w:t>
      </w:r>
    </w:p>
    <w:p w14:paraId="0D1C4D6B" w14:textId="77777777" w:rsidR="00AA2B82" w:rsidRDefault="00AA2B82" w:rsidP="00E9024A">
      <w:pPr>
        <w:autoSpaceDE w:val="0"/>
        <w:autoSpaceDN w:val="0"/>
        <w:adjustRightInd w:val="0"/>
        <w:spacing w:after="0" w:line="240" w:lineRule="auto"/>
        <w:rPr>
          <w:iCs/>
        </w:rPr>
      </w:pPr>
    </w:p>
    <w:p w14:paraId="1949C539" w14:textId="612700BA" w:rsidR="00E9024A" w:rsidRPr="003F2227" w:rsidRDefault="00E9024A" w:rsidP="00E9024A">
      <w:pPr>
        <w:autoSpaceDE w:val="0"/>
        <w:autoSpaceDN w:val="0"/>
        <w:adjustRightInd w:val="0"/>
        <w:spacing w:after="0" w:line="240" w:lineRule="auto"/>
        <w:rPr>
          <w:iCs/>
        </w:rPr>
      </w:pPr>
      <w:proofErr w:type="spellStart"/>
      <w:r w:rsidRPr="003F2227">
        <w:rPr>
          <w:iCs/>
        </w:rPr>
        <w:t>Cabazitaxel</w:t>
      </w:r>
      <w:proofErr w:type="spellEnd"/>
      <w:r w:rsidRPr="003F2227">
        <w:rPr>
          <w:iCs/>
        </w:rPr>
        <w:t xml:space="preserve"> </w:t>
      </w:r>
      <w:r w:rsidR="0044237C" w:rsidRPr="003F2227">
        <w:t>Accord</w:t>
      </w:r>
      <w:r w:rsidR="0044237C" w:rsidRPr="003F2227">
        <w:rPr>
          <w:iCs/>
        </w:rPr>
        <w:t xml:space="preserve"> </w:t>
      </w:r>
      <w:r w:rsidR="0084286D" w:rsidRPr="002225D5">
        <w:rPr>
          <w:iCs/>
        </w:rPr>
        <w:t>should</w:t>
      </w:r>
      <w:r w:rsidRPr="003F2227">
        <w:rPr>
          <w:iCs/>
        </w:rPr>
        <w:t xml:space="preserve"> not be given to patients with </w:t>
      </w:r>
      <w:r w:rsidR="0044237C" w:rsidRPr="003F2227">
        <w:rPr>
          <w:iCs/>
        </w:rPr>
        <w:t xml:space="preserve">severe </w:t>
      </w:r>
      <w:r w:rsidR="004D21CE" w:rsidRPr="003F2227">
        <w:rPr>
          <w:iCs/>
        </w:rPr>
        <w:t xml:space="preserve">hepatic impairment </w:t>
      </w:r>
      <w:r w:rsidRPr="003F2227">
        <w:rPr>
          <w:iCs/>
        </w:rPr>
        <w:t>(total bilirubin &gt;</w:t>
      </w:r>
      <w:r w:rsidR="004D21CE" w:rsidRPr="003F2227">
        <w:rPr>
          <w:iCs/>
        </w:rPr>
        <w:t> </w:t>
      </w:r>
      <w:proofErr w:type="gramStart"/>
      <w:r w:rsidR="00AA2B82">
        <w:rPr>
          <w:iCs/>
        </w:rPr>
        <w:t xml:space="preserve">3 </w:t>
      </w:r>
      <w:r w:rsidR="00763800" w:rsidRPr="003F2227">
        <w:rPr>
          <w:iCs/>
        </w:rPr>
        <w:t> </w:t>
      </w:r>
      <w:r w:rsidRPr="003F2227">
        <w:rPr>
          <w:iCs/>
        </w:rPr>
        <w:t>x</w:t>
      </w:r>
      <w:proofErr w:type="gramEnd"/>
      <w:r w:rsidR="00763800" w:rsidRPr="003F2227">
        <w:rPr>
          <w:iCs/>
        </w:rPr>
        <w:t> </w:t>
      </w:r>
      <w:r w:rsidRPr="003F2227">
        <w:rPr>
          <w:iCs/>
        </w:rPr>
        <w:t>ULN) (see sections 4.3, 4.4 and 5.2).</w:t>
      </w:r>
    </w:p>
    <w:p w14:paraId="6E667545" w14:textId="77777777" w:rsidR="00AA2B82" w:rsidRPr="003F2227" w:rsidRDefault="00AA2B82" w:rsidP="00AA2B82">
      <w:pPr>
        <w:autoSpaceDE w:val="0"/>
        <w:autoSpaceDN w:val="0"/>
        <w:adjustRightInd w:val="0"/>
        <w:spacing w:after="0" w:line="240" w:lineRule="auto"/>
        <w:rPr>
          <w:iCs/>
        </w:rPr>
      </w:pPr>
    </w:p>
    <w:p w14:paraId="698F1F60" w14:textId="3053CDCB" w:rsidR="00E9024A" w:rsidRPr="003F2227" w:rsidRDefault="0084286D" w:rsidP="00E9024A">
      <w:pPr>
        <w:autoSpaceDE w:val="0"/>
        <w:autoSpaceDN w:val="0"/>
        <w:adjustRightInd w:val="0"/>
        <w:spacing w:after="0" w:line="240" w:lineRule="auto"/>
        <w:rPr>
          <w:i/>
          <w:iCs/>
        </w:rPr>
      </w:pPr>
      <w:r w:rsidRPr="002225D5">
        <w:rPr>
          <w:i/>
          <w:iCs/>
        </w:rPr>
        <w:t>Patients with r</w:t>
      </w:r>
      <w:r w:rsidR="00E9024A" w:rsidRPr="002225D5">
        <w:rPr>
          <w:i/>
          <w:iCs/>
        </w:rPr>
        <w:t>enal</w:t>
      </w:r>
      <w:r w:rsidR="00E9024A" w:rsidRPr="003F2227">
        <w:rPr>
          <w:i/>
          <w:iCs/>
        </w:rPr>
        <w:t xml:space="preserve"> impairment</w:t>
      </w:r>
    </w:p>
    <w:p w14:paraId="32B39EE3" w14:textId="77777777" w:rsidR="00E9024A" w:rsidRPr="003F2227" w:rsidRDefault="00E9024A" w:rsidP="00E9024A">
      <w:pPr>
        <w:autoSpaceDE w:val="0"/>
        <w:autoSpaceDN w:val="0"/>
        <w:adjustRightInd w:val="0"/>
        <w:spacing w:after="0" w:line="240" w:lineRule="auto"/>
        <w:rPr>
          <w:iCs/>
          <w:highlight w:val="yellow"/>
        </w:rPr>
      </w:pPr>
      <w:proofErr w:type="spellStart"/>
      <w:r w:rsidRPr="003F2227">
        <w:rPr>
          <w:iCs/>
        </w:rPr>
        <w:t>Cabazitaxel</w:t>
      </w:r>
      <w:proofErr w:type="spellEnd"/>
      <w:r w:rsidRPr="003F2227">
        <w:rPr>
          <w:iCs/>
        </w:rPr>
        <w:t xml:space="preserve"> is minimally excreted through the kidney. No dose adjustment is necessary in patients with renal impairment, not requiring hemodialysis. Patients presenting end stage renal disease (creatinine clearance (CLCR&lt;</w:t>
      </w:r>
      <w:r w:rsidR="00301CFA" w:rsidRPr="003F2227">
        <w:rPr>
          <w:iCs/>
        </w:rPr>
        <w:t> </w:t>
      </w:r>
      <w:r w:rsidRPr="003F2227">
        <w:rPr>
          <w:iCs/>
        </w:rPr>
        <w:t>15 mL/min/1.73</w:t>
      </w:r>
      <w:r w:rsidR="00763800" w:rsidRPr="003F2227">
        <w:rPr>
          <w:iCs/>
        </w:rPr>
        <w:t> </w:t>
      </w:r>
      <w:r w:rsidRPr="003F2227">
        <w:rPr>
          <w:iCs/>
        </w:rPr>
        <w:t>m</w:t>
      </w:r>
      <w:r w:rsidRPr="003F2227">
        <w:rPr>
          <w:iCs/>
          <w:vertAlign w:val="superscript"/>
        </w:rPr>
        <w:t>2</w:t>
      </w:r>
      <w:r w:rsidRPr="003F2227">
        <w:rPr>
          <w:iCs/>
        </w:rPr>
        <w:t>), by their condition and the limited amount of data available should be treated with caution and monitored carefully during treatment (see sections 4.4 and 5.2).</w:t>
      </w:r>
    </w:p>
    <w:p w14:paraId="2FE32B5B" w14:textId="77777777" w:rsidR="00E9024A" w:rsidRPr="003F2227" w:rsidRDefault="00E9024A" w:rsidP="00E9024A">
      <w:pPr>
        <w:autoSpaceDE w:val="0"/>
        <w:autoSpaceDN w:val="0"/>
        <w:adjustRightInd w:val="0"/>
        <w:spacing w:after="0" w:line="240" w:lineRule="auto"/>
        <w:rPr>
          <w:iCs/>
          <w:highlight w:val="yellow"/>
        </w:rPr>
      </w:pPr>
    </w:p>
    <w:p w14:paraId="39030113" w14:textId="77777777" w:rsidR="00E9024A" w:rsidRPr="003F2227" w:rsidRDefault="00E9024A" w:rsidP="00E9024A">
      <w:pPr>
        <w:autoSpaceDE w:val="0"/>
        <w:autoSpaceDN w:val="0"/>
        <w:adjustRightInd w:val="0"/>
        <w:spacing w:after="0" w:line="240" w:lineRule="auto"/>
        <w:rPr>
          <w:i/>
          <w:iCs/>
        </w:rPr>
      </w:pPr>
      <w:r w:rsidRPr="003F2227">
        <w:rPr>
          <w:i/>
          <w:iCs/>
        </w:rPr>
        <w:t>Elderly</w:t>
      </w:r>
    </w:p>
    <w:p w14:paraId="434D0686" w14:textId="77777777" w:rsidR="00A97E45" w:rsidRPr="003F2227" w:rsidRDefault="00E9024A" w:rsidP="00E9024A">
      <w:pPr>
        <w:autoSpaceDE w:val="0"/>
        <w:autoSpaceDN w:val="0"/>
        <w:adjustRightInd w:val="0"/>
        <w:spacing w:after="0" w:line="240" w:lineRule="auto"/>
        <w:rPr>
          <w:iCs/>
        </w:rPr>
      </w:pPr>
      <w:r w:rsidRPr="003F2227">
        <w:rPr>
          <w:iCs/>
        </w:rPr>
        <w:t xml:space="preserve">No specific dose adjustment for the use of </w:t>
      </w:r>
      <w:proofErr w:type="spellStart"/>
      <w:r w:rsidRPr="003F2227">
        <w:rPr>
          <w:iCs/>
        </w:rPr>
        <w:t>cabazitaxel</w:t>
      </w:r>
      <w:proofErr w:type="spellEnd"/>
      <w:r w:rsidRPr="003F2227">
        <w:rPr>
          <w:iCs/>
        </w:rPr>
        <w:t xml:space="preserve"> in elderly patients is recommended (see also sections 4.4, 4.8 and 5.2)</w:t>
      </w:r>
      <w:r w:rsidR="00A97E45" w:rsidRPr="003F2227">
        <w:rPr>
          <w:iCs/>
        </w:rPr>
        <w:t>.</w:t>
      </w:r>
    </w:p>
    <w:p w14:paraId="7D002D99" w14:textId="77777777" w:rsidR="00A97E45" w:rsidRPr="003F2227" w:rsidRDefault="00A97E45" w:rsidP="00E9024A">
      <w:pPr>
        <w:autoSpaceDE w:val="0"/>
        <w:autoSpaceDN w:val="0"/>
        <w:adjustRightInd w:val="0"/>
        <w:spacing w:after="0" w:line="240" w:lineRule="auto"/>
        <w:rPr>
          <w:iCs/>
        </w:rPr>
      </w:pPr>
    </w:p>
    <w:p w14:paraId="0AE24E81" w14:textId="77777777" w:rsidR="00A97E45" w:rsidRPr="003F2227" w:rsidRDefault="00A97E45" w:rsidP="00A97E45">
      <w:pPr>
        <w:kinsoku w:val="0"/>
        <w:overflowPunct w:val="0"/>
        <w:autoSpaceDE w:val="0"/>
        <w:autoSpaceDN w:val="0"/>
        <w:adjustRightInd w:val="0"/>
        <w:spacing w:after="0" w:line="240" w:lineRule="auto"/>
        <w:rPr>
          <w:i/>
          <w:iCs/>
        </w:rPr>
      </w:pPr>
      <w:proofErr w:type="spellStart"/>
      <w:r w:rsidRPr="003F2227">
        <w:rPr>
          <w:i/>
          <w:iCs/>
        </w:rPr>
        <w:t>Paediatric</w:t>
      </w:r>
      <w:proofErr w:type="spellEnd"/>
      <w:r w:rsidRPr="003F2227">
        <w:rPr>
          <w:i/>
          <w:iCs/>
        </w:rPr>
        <w:t xml:space="preserve"> population</w:t>
      </w:r>
    </w:p>
    <w:p w14:paraId="26EA7186" w14:textId="77777777" w:rsidR="00A97E45" w:rsidRPr="003F2227" w:rsidRDefault="00A97E45" w:rsidP="00A97E45">
      <w:pPr>
        <w:kinsoku w:val="0"/>
        <w:overflowPunct w:val="0"/>
        <w:autoSpaceDE w:val="0"/>
        <w:autoSpaceDN w:val="0"/>
        <w:adjustRightInd w:val="0"/>
        <w:spacing w:after="0" w:line="240" w:lineRule="auto"/>
        <w:rPr>
          <w:iCs/>
        </w:rPr>
      </w:pPr>
      <w:r w:rsidRPr="003F2227">
        <w:rPr>
          <w:iCs/>
        </w:rPr>
        <w:t xml:space="preserve">There is no relevant use of </w:t>
      </w:r>
      <w:proofErr w:type="spellStart"/>
      <w:r w:rsidR="003E3321" w:rsidRPr="003F2227">
        <w:t>cabazitaxel</w:t>
      </w:r>
      <w:proofErr w:type="spellEnd"/>
      <w:r w:rsidRPr="003F2227">
        <w:rPr>
          <w:iCs/>
        </w:rPr>
        <w:t xml:space="preserve"> in the </w:t>
      </w:r>
      <w:proofErr w:type="spellStart"/>
      <w:r w:rsidRPr="003F2227">
        <w:rPr>
          <w:iCs/>
        </w:rPr>
        <w:t>paediatric</w:t>
      </w:r>
      <w:proofErr w:type="spellEnd"/>
      <w:r w:rsidRPr="003F2227">
        <w:rPr>
          <w:iCs/>
        </w:rPr>
        <w:t xml:space="preserve"> population.</w:t>
      </w:r>
    </w:p>
    <w:p w14:paraId="0B11E02C" w14:textId="77777777" w:rsidR="00A97E45" w:rsidRPr="003F2227" w:rsidRDefault="00A97E45" w:rsidP="00A97E45">
      <w:pPr>
        <w:kinsoku w:val="0"/>
        <w:overflowPunct w:val="0"/>
        <w:autoSpaceDE w:val="0"/>
        <w:autoSpaceDN w:val="0"/>
        <w:adjustRightInd w:val="0"/>
        <w:spacing w:after="0" w:line="240" w:lineRule="auto"/>
        <w:rPr>
          <w:iCs/>
          <w:highlight w:val="yellow"/>
        </w:rPr>
      </w:pPr>
      <w:r w:rsidRPr="003F2227">
        <w:rPr>
          <w:iCs/>
        </w:rPr>
        <w:lastRenderedPageBreak/>
        <w:t xml:space="preserve">The safety and the efficacy of </w:t>
      </w:r>
      <w:proofErr w:type="spellStart"/>
      <w:r w:rsidR="003E3321" w:rsidRPr="003F2227">
        <w:t>cabazitaxel</w:t>
      </w:r>
      <w:proofErr w:type="spellEnd"/>
      <w:r w:rsidRPr="003F2227">
        <w:rPr>
          <w:iCs/>
        </w:rPr>
        <w:t xml:space="preserve"> in children and adolescents below 18 years of age have not been established (see section 5.1).</w:t>
      </w:r>
    </w:p>
    <w:p w14:paraId="47D1BE31" w14:textId="77777777" w:rsidR="00D50178" w:rsidRPr="003F2227" w:rsidRDefault="00D50178" w:rsidP="00D0004C">
      <w:pPr>
        <w:kinsoku w:val="0"/>
        <w:overflowPunct w:val="0"/>
        <w:autoSpaceDE w:val="0"/>
        <w:autoSpaceDN w:val="0"/>
        <w:adjustRightInd w:val="0"/>
        <w:spacing w:after="0" w:line="240" w:lineRule="auto"/>
        <w:rPr>
          <w:highlight w:val="yellow"/>
        </w:rPr>
      </w:pPr>
    </w:p>
    <w:p w14:paraId="547A3F35" w14:textId="77777777" w:rsidR="00D50178" w:rsidRPr="003F2227" w:rsidRDefault="00D50178" w:rsidP="00D0004C">
      <w:pPr>
        <w:kinsoku w:val="0"/>
        <w:overflowPunct w:val="0"/>
        <w:autoSpaceDE w:val="0"/>
        <w:autoSpaceDN w:val="0"/>
        <w:adjustRightInd w:val="0"/>
        <w:spacing w:after="0" w:line="240" w:lineRule="auto"/>
        <w:ind w:left="40"/>
        <w:rPr>
          <w:u w:val="single"/>
        </w:rPr>
      </w:pPr>
      <w:r w:rsidRPr="003F2227">
        <w:rPr>
          <w:u w:val="single"/>
        </w:rPr>
        <w:t>M</w:t>
      </w:r>
      <w:r w:rsidRPr="003F2227">
        <w:rPr>
          <w:spacing w:val="-1"/>
          <w:u w:val="single"/>
        </w:rPr>
        <w:t>e</w:t>
      </w:r>
      <w:r w:rsidRPr="003F2227">
        <w:rPr>
          <w:u w:val="single"/>
        </w:rPr>
        <w:t>thod</w:t>
      </w:r>
      <w:r w:rsidRPr="003F2227">
        <w:rPr>
          <w:spacing w:val="-12"/>
          <w:u w:val="single"/>
        </w:rPr>
        <w:t xml:space="preserve"> </w:t>
      </w:r>
      <w:r w:rsidRPr="003F2227">
        <w:rPr>
          <w:u w:val="single"/>
        </w:rPr>
        <w:t>of</w:t>
      </w:r>
      <w:r w:rsidRPr="003F2227">
        <w:rPr>
          <w:spacing w:val="-11"/>
          <w:u w:val="single"/>
        </w:rPr>
        <w:t xml:space="preserve"> </w:t>
      </w:r>
      <w:r w:rsidRPr="003F2227">
        <w:rPr>
          <w:spacing w:val="-1"/>
          <w:u w:val="single"/>
        </w:rPr>
        <w:t>adm</w:t>
      </w:r>
      <w:r w:rsidRPr="003F2227">
        <w:rPr>
          <w:u w:val="single"/>
        </w:rPr>
        <w:t>ini</w:t>
      </w:r>
      <w:r w:rsidRPr="003F2227">
        <w:rPr>
          <w:spacing w:val="-1"/>
          <w:u w:val="single"/>
        </w:rPr>
        <w:t>s</w:t>
      </w:r>
      <w:r w:rsidRPr="003F2227">
        <w:rPr>
          <w:u w:val="single"/>
        </w:rPr>
        <w:t>tr</w:t>
      </w:r>
      <w:r w:rsidRPr="003F2227">
        <w:rPr>
          <w:spacing w:val="-1"/>
          <w:u w:val="single"/>
        </w:rPr>
        <w:t>a</w:t>
      </w:r>
      <w:r w:rsidRPr="003F2227">
        <w:rPr>
          <w:u w:val="single"/>
        </w:rPr>
        <w:t>tion</w:t>
      </w:r>
    </w:p>
    <w:p w14:paraId="70D7B32F" w14:textId="77777777" w:rsidR="001B4D54" w:rsidRPr="003F2227" w:rsidRDefault="001B4D54" w:rsidP="00D0004C">
      <w:pPr>
        <w:kinsoku w:val="0"/>
        <w:overflowPunct w:val="0"/>
        <w:autoSpaceDE w:val="0"/>
        <w:autoSpaceDN w:val="0"/>
        <w:adjustRightInd w:val="0"/>
        <w:spacing w:after="0" w:line="240" w:lineRule="auto"/>
        <w:ind w:left="40"/>
      </w:pPr>
      <w:proofErr w:type="spellStart"/>
      <w:r w:rsidRPr="003F2227">
        <w:t>Cabazitaxel</w:t>
      </w:r>
      <w:proofErr w:type="spellEnd"/>
      <w:r w:rsidRPr="003F2227">
        <w:t xml:space="preserve"> Accord is for intravenous use.</w:t>
      </w:r>
    </w:p>
    <w:p w14:paraId="1E021799" w14:textId="77777777" w:rsidR="00301CFA" w:rsidRPr="003F2227" w:rsidRDefault="00A97E45" w:rsidP="00301CFA">
      <w:pPr>
        <w:pStyle w:val="BodyText"/>
        <w:kinsoku w:val="0"/>
        <w:overflowPunct w:val="0"/>
        <w:spacing w:before="1" w:line="248" w:lineRule="auto"/>
        <w:ind w:right="-19"/>
      </w:pPr>
      <w:r w:rsidRPr="003F2227">
        <w:rPr>
          <w:spacing w:val="-1"/>
        </w:rPr>
        <w:t>F</w:t>
      </w:r>
      <w:r w:rsidRPr="003F2227">
        <w:t>or</w:t>
      </w:r>
      <w:r w:rsidRPr="003F2227">
        <w:rPr>
          <w:spacing w:val="1"/>
        </w:rPr>
        <w:t xml:space="preserve"> i</w:t>
      </w:r>
      <w:r w:rsidRPr="003F2227">
        <w:rPr>
          <w:spacing w:val="-3"/>
        </w:rPr>
        <w:t>n</w:t>
      </w:r>
      <w:r w:rsidRPr="003F2227">
        <w:t>s</w:t>
      </w:r>
      <w:r w:rsidRPr="003F2227">
        <w:rPr>
          <w:spacing w:val="-2"/>
        </w:rPr>
        <w:t>t</w:t>
      </w:r>
      <w:r w:rsidRPr="003F2227">
        <w:t>ru</w:t>
      </w:r>
      <w:r w:rsidRPr="003F2227">
        <w:rPr>
          <w:spacing w:val="-2"/>
        </w:rPr>
        <w:t>c</w:t>
      </w:r>
      <w:r w:rsidRPr="003F2227">
        <w:rPr>
          <w:spacing w:val="1"/>
        </w:rPr>
        <w:t>ti</w:t>
      </w:r>
      <w:r w:rsidRPr="003F2227">
        <w:rPr>
          <w:spacing w:val="-3"/>
        </w:rPr>
        <w:t>o</w:t>
      </w:r>
      <w:r w:rsidRPr="003F2227">
        <w:t>ns on</w:t>
      </w:r>
      <w:r w:rsidRPr="003F2227">
        <w:rPr>
          <w:spacing w:val="-3"/>
        </w:rPr>
        <w:t xml:space="preserve"> </w:t>
      </w:r>
      <w:r w:rsidRPr="003F2227">
        <w:t>pr</w:t>
      </w:r>
      <w:r w:rsidRPr="003F2227">
        <w:rPr>
          <w:spacing w:val="-2"/>
        </w:rPr>
        <w:t>e</w:t>
      </w:r>
      <w:r w:rsidRPr="003F2227">
        <w:t>pa</w:t>
      </w:r>
      <w:r w:rsidRPr="003F2227">
        <w:rPr>
          <w:spacing w:val="-2"/>
        </w:rPr>
        <w:t>r</w:t>
      </w:r>
      <w:r w:rsidRPr="003F2227">
        <w:t>a</w:t>
      </w:r>
      <w:r w:rsidRPr="003F2227">
        <w:rPr>
          <w:spacing w:val="-2"/>
        </w:rPr>
        <w:t>t</w:t>
      </w:r>
      <w:r w:rsidRPr="003F2227">
        <w:rPr>
          <w:spacing w:val="1"/>
        </w:rPr>
        <w:t>i</w:t>
      </w:r>
      <w:r w:rsidRPr="003F2227">
        <w:t>on a</w:t>
      </w:r>
      <w:r w:rsidRPr="003F2227">
        <w:rPr>
          <w:spacing w:val="-3"/>
        </w:rPr>
        <w:t>n</w:t>
      </w:r>
      <w:r w:rsidRPr="003F2227">
        <w:t>d ad</w:t>
      </w:r>
      <w:r w:rsidRPr="003F2227">
        <w:rPr>
          <w:spacing w:val="-4"/>
        </w:rPr>
        <w:t>m</w:t>
      </w:r>
      <w:r w:rsidRPr="003F2227">
        <w:rPr>
          <w:spacing w:val="1"/>
        </w:rPr>
        <w:t>i</w:t>
      </w:r>
      <w:r w:rsidRPr="003F2227">
        <w:t>n</w:t>
      </w:r>
      <w:r w:rsidRPr="003F2227">
        <w:rPr>
          <w:spacing w:val="1"/>
        </w:rPr>
        <w:t>i</w:t>
      </w:r>
      <w:r w:rsidRPr="003F2227">
        <w:rPr>
          <w:spacing w:val="-2"/>
        </w:rPr>
        <w:t>s</w:t>
      </w:r>
      <w:r w:rsidRPr="003F2227">
        <w:rPr>
          <w:spacing w:val="1"/>
        </w:rPr>
        <w:t>t</w:t>
      </w:r>
      <w:r w:rsidRPr="003F2227">
        <w:rPr>
          <w:spacing w:val="-2"/>
        </w:rPr>
        <w:t>r</w:t>
      </w:r>
      <w:r w:rsidRPr="003F2227">
        <w:t>a</w:t>
      </w:r>
      <w:r w:rsidRPr="003F2227">
        <w:rPr>
          <w:spacing w:val="-2"/>
        </w:rPr>
        <w:t>t</w:t>
      </w:r>
      <w:r w:rsidRPr="003F2227">
        <w:rPr>
          <w:spacing w:val="1"/>
        </w:rPr>
        <w:t>i</w:t>
      </w:r>
      <w:r w:rsidRPr="003F2227">
        <w:t xml:space="preserve">on </w:t>
      </w:r>
      <w:r w:rsidRPr="003F2227">
        <w:rPr>
          <w:spacing w:val="-3"/>
        </w:rPr>
        <w:t>o</w:t>
      </w:r>
      <w:r w:rsidRPr="003F2227">
        <w:t>f</w:t>
      </w:r>
      <w:r w:rsidRPr="003F2227">
        <w:rPr>
          <w:spacing w:val="1"/>
        </w:rPr>
        <w:t xml:space="preserve"> </w:t>
      </w:r>
      <w:r w:rsidRPr="003F2227">
        <w:rPr>
          <w:spacing w:val="-2"/>
        </w:rPr>
        <w:t>t</w:t>
      </w:r>
      <w:r w:rsidRPr="003F2227">
        <w:rPr>
          <w:spacing w:val="-3"/>
        </w:rPr>
        <w:t>h</w:t>
      </w:r>
      <w:r w:rsidRPr="003F2227">
        <w:t>e pro</w:t>
      </w:r>
      <w:r w:rsidRPr="003F2227">
        <w:rPr>
          <w:spacing w:val="-3"/>
        </w:rPr>
        <w:t>d</w:t>
      </w:r>
      <w:r w:rsidRPr="003F2227">
        <w:t>uct,</w:t>
      </w:r>
      <w:r w:rsidRPr="003F2227">
        <w:rPr>
          <w:spacing w:val="-3"/>
        </w:rPr>
        <w:t xml:space="preserve"> </w:t>
      </w:r>
      <w:r w:rsidRPr="003F2227">
        <w:t>see</w:t>
      </w:r>
      <w:r w:rsidRPr="003F2227">
        <w:rPr>
          <w:spacing w:val="-2"/>
        </w:rPr>
        <w:t xml:space="preserve"> </w:t>
      </w:r>
      <w:r w:rsidRPr="003F2227">
        <w:t>se</w:t>
      </w:r>
      <w:r w:rsidRPr="003F2227">
        <w:rPr>
          <w:spacing w:val="-2"/>
        </w:rPr>
        <w:t>ct</w:t>
      </w:r>
      <w:r w:rsidRPr="003F2227">
        <w:rPr>
          <w:spacing w:val="1"/>
        </w:rPr>
        <w:t>i</w:t>
      </w:r>
      <w:r w:rsidRPr="003F2227">
        <w:t>on</w:t>
      </w:r>
      <w:r w:rsidR="00301CFA" w:rsidRPr="003F2227">
        <w:t xml:space="preserve"> </w:t>
      </w:r>
      <w:r w:rsidRPr="003F2227">
        <w:t>6.6.</w:t>
      </w:r>
    </w:p>
    <w:p w14:paraId="5150166F" w14:textId="77777777" w:rsidR="00A97E45" w:rsidRPr="003F2227" w:rsidRDefault="00A97E45" w:rsidP="00301CFA">
      <w:pPr>
        <w:pStyle w:val="BodyText"/>
        <w:kinsoku w:val="0"/>
        <w:overflowPunct w:val="0"/>
        <w:spacing w:before="1" w:line="248" w:lineRule="auto"/>
        <w:ind w:right="-19"/>
      </w:pPr>
      <w:r w:rsidRPr="003F2227">
        <w:rPr>
          <w:spacing w:val="-1"/>
        </w:rPr>
        <w:t>P</w:t>
      </w:r>
      <w:r w:rsidRPr="003F2227">
        <w:rPr>
          <w:spacing w:val="1"/>
        </w:rPr>
        <w:t>V</w:t>
      </w:r>
      <w:r w:rsidRPr="003F2227">
        <w:t>C</w:t>
      </w:r>
      <w:r w:rsidRPr="003F2227">
        <w:rPr>
          <w:spacing w:val="-1"/>
        </w:rPr>
        <w:t xml:space="preserve"> </w:t>
      </w:r>
      <w:r w:rsidRPr="003F2227">
        <w:rPr>
          <w:spacing w:val="1"/>
        </w:rPr>
        <w:t>i</w:t>
      </w:r>
      <w:r w:rsidRPr="003F2227">
        <w:rPr>
          <w:spacing w:val="-3"/>
        </w:rPr>
        <w:t>n</w:t>
      </w:r>
      <w:r w:rsidRPr="003F2227">
        <w:t>fu</w:t>
      </w:r>
      <w:r w:rsidRPr="003F2227">
        <w:rPr>
          <w:spacing w:val="-2"/>
        </w:rPr>
        <w:t>s</w:t>
      </w:r>
      <w:r w:rsidRPr="003F2227">
        <w:rPr>
          <w:spacing w:val="1"/>
        </w:rPr>
        <w:t>i</w:t>
      </w:r>
      <w:r w:rsidRPr="003F2227">
        <w:t>on</w:t>
      </w:r>
      <w:r w:rsidRPr="003F2227">
        <w:rPr>
          <w:spacing w:val="-3"/>
        </w:rPr>
        <w:t xml:space="preserve"> </w:t>
      </w:r>
      <w:r w:rsidRPr="003F2227">
        <w:t>co</w:t>
      </w:r>
      <w:r w:rsidRPr="003F2227">
        <w:rPr>
          <w:spacing w:val="-3"/>
        </w:rPr>
        <w:t>n</w:t>
      </w:r>
      <w:r w:rsidRPr="003F2227">
        <w:rPr>
          <w:spacing w:val="1"/>
        </w:rPr>
        <w:t>t</w:t>
      </w:r>
      <w:r w:rsidRPr="003F2227">
        <w:t>a</w:t>
      </w:r>
      <w:r w:rsidRPr="003F2227">
        <w:rPr>
          <w:spacing w:val="-2"/>
        </w:rPr>
        <w:t>i</w:t>
      </w:r>
      <w:r w:rsidRPr="003F2227">
        <w:t>ne</w:t>
      </w:r>
      <w:r w:rsidRPr="003F2227">
        <w:rPr>
          <w:spacing w:val="-2"/>
        </w:rPr>
        <w:t>r</w:t>
      </w:r>
      <w:r w:rsidRPr="003F2227">
        <w:t>s a</w:t>
      </w:r>
      <w:r w:rsidRPr="003F2227">
        <w:rPr>
          <w:spacing w:val="-3"/>
        </w:rPr>
        <w:t>n</w:t>
      </w:r>
      <w:r w:rsidRPr="003F2227">
        <w:t>d po</w:t>
      </w:r>
      <w:r w:rsidRPr="003F2227">
        <w:rPr>
          <w:spacing w:val="1"/>
        </w:rPr>
        <w:t>l</w:t>
      </w:r>
      <w:r w:rsidRPr="003F2227">
        <w:rPr>
          <w:spacing w:val="-3"/>
        </w:rPr>
        <w:t>y</w:t>
      </w:r>
      <w:r w:rsidRPr="003F2227">
        <w:t>ur</w:t>
      </w:r>
      <w:r w:rsidRPr="003F2227">
        <w:rPr>
          <w:spacing w:val="-2"/>
        </w:rPr>
        <w:t>e</w:t>
      </w:r>
      <w:r w:rsidRPr="003F2227">
        <w:rPr>
          <w:spacing w:val="1"/>
        </w:rPr>
        <w:t>t</w:t>
      </w:r>
      <w:r w:rsidRPr="003F2227">
        <w:t>ha</w:t>
      </w:r>
      <w:r w:rsidRPr="003F2227">
        <w:rPr>
          <w:spacing w:val="-3"/>
        </w:rPr>
        <w:t>n</w:t>
      </w:r>
      <w:r w:rsidRPr="003F2227">
        <w:t xml:space="preserve">e </w:t>
      </w:r>
      <w:r w:rsidRPr="003F2227">
        <w:rPr>
          <w:spacing w:val="1"/>
        </w:rPr>
        <w:t>i</w:t>
      </w:r>
      <w:r w:rsidRPr="003F2227">
        <w:rPr>
          <w:spacing w:val="-3"/>
        </w:rPr>
        <w:t>n</w:t>
      </w:r>
      <w:r w:rsidRPr="003F2227">
        <w:t>fu</w:t>
      </w:r>
      <w:r w:rsidRPr="003F2227">
        <w:rPr>
          <w:spacing w:val="-2"/>
        </w:rPr>
        <w:t>s</w:t>
      </w:r>
      <w:r w:rsidRPr="003F2227">
        <w:rPr>
          <w:spacing w:val="1"/>
        </w:rPr>
        <w:t>i</w:t>
      </w:r>
      <w:r w:rsidRPr="003F2227">
        <w:t>on</w:t>
      </w:r>
      <w:r w:rsidRPr="003F2227">
        <w:rPr>
          <w:spacing w:val="-3"/>
        </w:rPr>
        <w:t xml:space="preserve"> </w:t>
      </w:r>
      <w:r w:rsidRPr="003F2227">
        <w:t>s</w:t>
      </w:r>
      <w:r w:rsidRPr="003F2227">
        <w:rPr>
          <w:spacing w:val="-2"/>
        </w:rPr>
        <w:t>et</w:t>
      </w:r>
      <w:r w:rsidRPr="003F2227">
        <w:t>s sho</w:t>
      </w:r>
      <w:r w:rsidRPr="003F2227">
        <w:rPr>
          <w:spacing w:val="-3"/>
        </w:rPr>
        <w:t>u</w:t>
      </w:r>
      <w:r w:rsidRPr="003F2227">
        <w:rPr>
          <w:spacing w:val="1"/>
        </w:rPr>
        <w:t>l</w:t>
      </w:r>
      <w:r w:rsidRPr="003F2227">
        <w:t>d n</w:t>
      </w:r>
      <w:r w:rsidRPr="003F2227">
        <w:rPr>
          <w:spacing w:val="-3"/>
        </w:rPr>
        <w:t>o</w:t>
      </w:r>
      <w:r w:rsidRPr="003F2227">
        <w:t>t</w:t>
      </w:r>
      <w:r w:rsidRPr="003F2227">
        <w:rPr>
          <w:spacing w:val="1"/>
        </w:rPr>
        <w:t xml:space="preserve"> </w:t>
      </w:r>
      <w:r w:rsidRPr="003F2227">
        <w:t>be</w:t>
      </w:r>
      <w:r w:rsidRPr="003F2227">
        <w:rPr>
          <w:spacing w:val="-2"/>
        </w:rPr>
        <w:t xml:space="preserve"> </w:t>
      </w:r>
      <w:r w:rsidRPr="003F2227">
        <w:t>use</w:t>
      </w:r>
      <w:r w:rsidRPr="003F2227">
        <w:rPr>
          <w:spacing w:val="-3"/>
        </w:rPr>
        <w:t>d</w:t>
      </w:r>
      <w:r w:rsidRPr="003F2227">
        <w:t>.</w:t>
      </w:r>
    </w:p>
    <w:p w14:paraId="08796F9A" w14:textId="77777777" w:rsidR="00A97E45" w:rsidRPr="003F2227" w:rsidRDefault="003E3321" w:rsidP="00A97E45">
      <w:pPr>
        <w:pStyle w:val="BodyText"/>
        <w:kinsoku w:val="0"/>
        <w:overflowPunct w:val="0"/>
      </w:pPr>
      <w:proofErr w:type="spellStart"/>
      <w:r w:rsidRPr="003F2227">
        <w:t>Cabazitaxel</w:t>
      </w:r>
      <w:proofErr w:type="spellEnd"/>
      <w:r w:rsidR="00A97E45" w:rsidRPr="003F2227">
        <w:rPr>
          <w:spacing w:val="-1"/>
        </w:rPr>
        <w:t xml:space="preserve"> </w:t>
      </w:r>
      <w:r w:rsidR="00A97E45" w:rsidRPr="003F2227">
        <w:rPr>
          <w:spacing w:val="-4"/>
        </w:rPr>
        <w:t>m</w:t>
      </w:r>
      <w:r w:rsidR="00A97E45" w:rsidRPr="003F2227">
        <w:t>ust</w:t>
      </w:r>
      <w:r w:rsidR="00A97E45" w:rsidRPr="003F2227">
        <w:rPr>
          <w:spacing w:val="1"/>
        </w:rPr>
        <w:t xml:space="preserve"> </w:t>
      </w:r>
      <w:r w:rsidR="00A97E45" w:rsidRPr="003F2227">
        <w:t>not</w:t>
      </w:r>
      <w:r w:rsidR="00A97E45" w:rsidRPr="003F2227">
        <w:rPr>
          <w:spacing w:val="1"/>
        </w:rPr>
        <w:t xml:space="preserve"> </w:t>
      </w:r>
      <w:r w:rsidR="00A97E45" w:rsidRPr="003F2227">
        <w:rPr>
          <w:spacing w:val="-3"/>
        </w:rPr>
        <w:t>b</w:t>
      </w:r>
      <w:r w:rsidR="00A97E45" w:rsidRPr="003F2227">
        <w:t xml:space="preserve">e </w:t>
      </w:r>
      <w:r w:rsidR="00A97E45" w:rsidRPr="003F2227">
        <w:rPr>
          <w:spacing w:val="-4"/>
        </w:rPr>
        <w:t>m</w:t>
      </w:r>
      <w:r w:rsidR="00A97E45" w:rsidRPr="003F2227">
        <w:rPr>
          <w:spacing w:val="1"/>
        </w:rPr>
        <w:t>i</w:t>
      </w:r>
      <w:r w:rsidR="00A97E45" w:rsidRPr="003F2227">
        <w:t xml:space="preserve">xed </w:t>
      </w:r>
      <w:r w:rsidR="00A97E45" w:rsidRPr="003F2227">
        <w:rPr>
          <w:spacing w:val="-2"/>
        </w:rPr>
        <w:t>wi</w:t>
      </w:r>
      <w:r w:rsidR="00A97E45" w:rsidRPr="003F2227">
        <w:rPr>
          <w:spacing w:val="1"/>
        </w:rPr>
        <w:t>t</w:t>
      </w:r>
      <w:r w:rsidR="00A97E45" w:rsidRPr="003F2227">
        <w:t>h any</w:t>
      </w:r>
      <w:r w:rsidR="00A97E45" w:rsidRPr="003F2227">
        <w:rPr>
          <w:spacing w:val="-3"/>
        </w:rPr>
        <w:t xml:space="preserve"> </w:t>
      </w:r>
      <w:r w:rsidR="00A97E45" w:rsidRPr="003F2227">
        <w:t>o</w:t>
      </w:r>
      <w:r w:rsidR="00A97E45" w:rsidRPr="003F2227">
        <w:rPr>
          <w:spacing w:val="1"/>
        </w:rPr>
        <w:t>t</w:t>
      </w:r>
      <w:r w:rsidR="00A97E45" w:rsidRPr="003F2227">
        <w:rPr>
          <w:spacing w:val="-3"/>
        </w:rPr>
        <w:t>h</w:t>
      </w:r>
      <w:r w:rsidR="00A97E45" w:rsidRPr="003F2227">
        <w:t>er</w:t>
      </w:r>
      <w:r w:rsidR="00A97E45" w:rsidRPr="003F2227">
        <w:rPr>
          <w:spacing w:val="1"/>
        </w:rPr>
        <w:t xml:space="preserve"> </w:t>
      </w:r>
      <w:r w:rsidR="00A97E45" w:rsidRPr="003F2227">
        <w:rPr>
          <w:spacing w:val="-4"/>
        </w:rPr>
        <w:t>m</w:t>
      </w:r>
      <w:r w:rsidR="00A97E45" w:rsidRPr="003F2227">
        <w:t>ed</w:t>
      </w:r>
      <w:r w:rsidR="00A97E45" w:rsidRPr="003F2227">
        <w:rPr>
          <w:spacing w:val="1"/>
        </w:rPr>
        <w:t>i</w:t>
      </w:r>
      <w:r w:rsidR="00A97E45" w:rsidRPr="003F2227">
        <w:rPr>
          <w:spacing w:val="-2"/>
        </w:rPr>
        <w:t>c</w:t>
      </w:r>
      <w:r w:rsidR="00A97E45" w:rsidRPr="003F2227">
        <w:rPr>
          <w:spacing w:val="1"/>
        </w:rPr>
        <w:t>i</w:t>
      </w:r>
      <w:r w:rsidR="00A97E45" w:rsidRPr="003F2227">
        <w:rPr>
          <w:spacing w:val="-3"/>
        </w:rPr>
        <w:t>n</w:t>
      </w:r>
      <w:r w:rsidR="00A97E45" w:rsidRPr="003F2227">
        <w:t>al</w:t>
      </w:r>
      <w:r w:rsidR="00A97E45" w:rsidRPr="003F2227">
        <w:rPr>
          <w:spacing w:val="1"/>
        </w:rPr>
        <w:t xml:space="preserve"> </w:t>
      </w:r>
      <w:r w:rsidR="00A97E45" w:rsidRPr="003F2227">
        <w:rPr>
          <w:spacing w:val="-3"/>
        </w:rPr>
        <w:t>p</w:t>
      </w:r>
      <w:r w:rsidR="00A97E45" w:rsidRPr="003F2227">
        <w:t>rodu</w:t>
      </w:r>
      <w:r w:rsidR="00A97E45" w:rsidRPr="003F2227">
        <w:rPr>
          <w:spacing w:val="-2"/>
        </w:rPr>
        <w:t>c</w:t>
      </w:r>
      <w:r w:rsidR="00A97E45" w:rsidRPr="003F2227">
        <w:rPr>
          <w:spacing w:val="1"/>
        </w:rPr>
        <w:t>t</w:t>
      </w:r>
      <w:r w:rsidR="00A97E45" w:rsidRPr="003F2227">
        <w:t>s</w:t>
      </w:r>
      <w:r w:rsidR="00A97E45" w:rsidRPr="003F2227">
        <w:rPr>
          <w:spacing w:val="-3"/>
        </w:rPr>
        <w:t xml:space="preserve"> </w:t>
      </w:r>
      <w:r w:rsidR="00A97E45" w:rsidRPr="003F2227">
        <w:rPr>
          <w:spacing w:val="1"/>
        </w:rPr>
        <w:t>t</w:t>
      </w:r>
      <w:r w:rsidR="00A97E45" w:rsidRPr="003F2227">
        <w:t>han</w:t>
      </w:r>
      <w:r w:rsidR="00A97E45" w:rsidRPr="003F2227">
        <w:rPr>
          <w:spacing w:val="-3"/>
        </w:rPr>
        <w:t xml:space="preserve"> </w:t>
      </w:r>
      <w:r w:rsidR="00A97E45" w:rsidRPr="003F2227">
        <w:rPr>
          <w:spacing w:val="1"/>
        </w:rPr>
        <w:t>t</w:t>
      </w:r>
      <w:r w:rsidR="00A97E45" w:rsidRPr="003F2227">
        <w:t>h</w:t>
      </w:r>
      <w:r w:rsidR="00A97E45" w:rsidRPr="003F2227">
        <w:rPr>
          <w:spacing w:val="-3"/>
        </w:rPr>
        <w:t>o</w:t>
      </w:r>
      <w:r w:rsidR="00A97E45" w:rsidRPr="003F2227">
        <w:t xml:space="preserve">se </w:t>
      </w:r>
      <w:r w:rsidR="00A97E45" w:rsidRPr="003F2227">
        <w:rPr>
          <w:spacing w:val="-4"/>
        </w:rPr>
        <w:t>m</w:t>
      </w:r>
      <w:r w:rsidR="00A97E45" w:rsidRPr="003F2227">
        <w:t>en</w:t>
      </w:r>
      <w:r w:rsidR="00A97E45" w:rsidRPr="003F2227">
        <w:rPr>
          <w:spacing w:val="-2"/>
        </w:rPr>
        <w:t>t</w:t>
      </w:r>
      <w:r w:rsidR="00A97E45" w:rsidRPr="003F2227">
        <w:rPr>
          <w:spacing w:val="1"/>
        </w:rPr>
        <w:t>i</w:t>
      </w:r>
      <w:r w:rsidR="00A97E45" w:rsidRPr="003F2227">
        <w:t>oned</w:t>
      </w:r>
      <w:r w:rsidR="00A97E45" w:rsidRPr="003F2227">
        <w:rPr>
          <w:spacing w:val="-3"/>
        </w:rPr>
        <w:t xml:space="preserve"> </w:t>
      </w:r>
      <w:r w:rsidR="00A97E45" w:rsidRPr="003F2227">
        <w:rPr>
          <w:spacing w:val="1"/>
        </w:rPr>
        <w:t>i</w:t>
      </w:r>
      <w:r w:rsidR="00A97E45" w:rsidRPr="003F2227">
        <w:t>n</w:t>
      </w:r>
      <w:r w:rsidR="00A97E45" w:rsidRPr="003F2227">
        <w:rPr>
          <w:spacing w:val="-3"/>
        </w:rPr>
        <w:t xml:space="preserve"> </w:t>
      </w:r>
      <w:r w:rsidR="00A97E45" w:rsidRPr="003F2227">
        <w:t>se</w:t>
      </w:r>
      <w:r w:rsidR="00A97E45" w:rsidRPr="003F2227">
        <w:rPr>
          <w:spacing w:val="-2"/>
        </w:rPr>
        <w:t>c</w:t>
      </w:r>
      <w:r w:rsidR="00A97E45" w:rsidRPr="003F2227">
        <w:rPr>
          <w:spacing w:val="1"/>
        </w:rPr>
        <w:t>ti</w:t>
      </w:r>
      <w:r w:rsidR="00A97E45" w:rsidRPr="003F2227">
        <w:rPr>
          <w:spacing w:val="-3"/>
        </w:rPr>
        <w:t>o</w:t>
      </w:r>
      <w:r w:rsidR="00A97E45" w:rsidRPr="003F2227">
        <w:t>n 6.6.</w:t>
      </w:r>
    </w:p>
    <w:p w14:paraId="35BB212A" w14:textId="77777777" w:rsidR="00D50178" w:rsidRPr="003F2227" w:rsidRDefault="00D50178" w:rsidP="00D0004C">
      <w:pPr>
        <w:kinsoku w:val="0"/>
        <w:overflowPunct w:val="0"/>
        <w:autoSpaceDE w:val="0"/>
        <w:autoSpaceDN w:val="0"/>
        <w:adjustRightInd w:val="0"/>
        <w:spacing w:after="0" w:line="240" w:lineRule="auto"/>
        <w:rPr>
          <w:highlight w:val="yellow"/>
        </w:rPr>
      </w:pPr>
    </w:p>
    <w:p w14:paraId="66F42744" w14:textId="77777777" w:rsidR="00D50178" w:rsidRPr="003F2227" w:rsidRDefault="00815E65" w:rsidP="00815E65">
      <w:pPr>
        <w:pStyle w:val="BodyText"/>
        <w:ind w:left="221" w:hanging="221"/>
        <w:rPr>
          <w:b/>
        </w:rPr>
      </w:pPr>
      <w:r w:rsidRPr="003F2227">
        <w:rPr>
          <w:b/>
          <w:spacing w:val="-1"/>
        </w:rPr>
        <w:t>4.3</w:t>
      </w:r>
      <w:r w:rsidRPr="003F2227">
        <w:rPr>
          <w:b/>
          <w:spacing w:val="-1"/>
        </w:rPr>
        <w:tab/>
      </w:r>
      <w:r w:rsidR="00D50178" w:rsidRPr="003F2227">
        <w:rPr>
          <w:b/>
          <w:spacing w:val="-1"/>
        </w:rPr>
        <w:t>C</w:t>
      </w:r>
      <w:r w:rsidR="00D50178" w:rsidRPr="003F2227">
        <w:rPr>
          <w:b/>
        </w:rPr>
        <w:t>ont</w:t>
      </w:r>
      <w:r w:rsidR="00D50178" w:rsidRPr="003F2227">
        <w:rPr>
          <w:b/>
          <w:spacing w:val="-1"/>
        </w:rPr>
        <w:t>r</w:t>
      </w:r>
      <w:r w:rsidR="00D50178" w:rsidRPr="003F2227">
        <w:rPr>
          <w:b/>
        </w:rPr>
        <w:t>aindi</w:t>
      </w:r>
      <w:r w:rsidR="00D50178" w:rsidRPr="003F2227">
        <w:rPr>
          <w:b/>
          <w:spacing w:val="-1"/>
        </w:rPr>
        <w:t>c</w:t>
      </w:r>
      <w:r w:rsidR="00D50178" w:rsidRPr="003F2227">
        <w:rPr>
          <w:b/>
        </w:rPr>
        <w:t>ations</w:t>
      </w:r>
    </w:p>
    <w:p w14:paraId="3F9341D5" w14:textId="77777777" w:rsidR="00D50178" w:rsidRPr="003F2227" w:rsidRDefault="00D50178" w:rsidP="00D0004C">
      <w:pPr>
        <w:kinsoku w:val="0"/>
        <w:overflowPunct w:val="0"/>
        <w:autoSpaceDE w:val="0"/>
        <w:autoSpaceDN w:val="0"/>
        <w:adjustRightInd w:val="0"/>
        <w:spacing w:after="0" w:line="240" w:lineRule="auto"/>
      </w:pPr>
    </w:p>
    <w:p w14:paraId="0F5151F6" w14:textId="52CC736A" w:rsidR="00533E73" w:rsidRPr="003F2227" w:rsidRDefault="00533E73" w:rsidP="005821BA">
      <w:pPr>
        <w:numPr>
          <w:ilvl w:val="0"/>
          <w:numId w:val="8"/>
        </w:numPr>
        <w:kinsoku w:val="0"/>
        <w:overflowPunct w:val="0"/>
        <w:autoSpaceDE w:val="0"/>
        <w:autoSpaceDN w:val="0"/>
        <w:adjustRightInd w:val="0"/>
        <w:spacing w:after="0" w:line="240" w:lineRule="auto"/>
        <w:ind w:left="567" w:hanging="567"/>
        <w:rPr>
          <w:spacing w:val="-1"/>
        </w:rPr>
      </w:pPr>
      <w:r w:rsidRPr="003F2227">
        <w:rPr>
          <w:spacing w:val="-1"/>
        </w:rPr>
        <w:t xml:space="preserve">Hypersensitivity to </w:t>
      </w:r>
      <w:proofErr w:type="spellStart"/>
      <w:r w:rsidRPr="003F2227">
        <w:rPr>
          <w:spacing w:val="-1"/>
        </w:rPr>
        <w:t>cabazitaxel</w:t>
      </w:r>
      <w:proofErr w:type="spellEnd"/>
      <w:r w:rsidRPr="003F2227">
        <w:rPr>
          <w:spacing w:val="-1"/>
        </w:rPr>
        <w:t xml:space="preserve">, to other taxanes, </w:t>
      </w:r>
      <w:r w:rsidR="003225A7">
        <w:rPr>
          <w:spacing w:val="-1"/>
        </w:rPr>
        <w:t>to</w:t>
      </w:r>
      <w:r w:rsidR="003225A7" w:rsidRPr="003F2227">
        <w:rPr>
          <w:spacing w:val="-1"/>
        </w:rPr>
        <w:t xml:space="preserve"> </w:t>
      </w:r>
      <w:r w:rsidRPr="003F2227">
        <w:rPr>
          <w:spacing w:val="-1"/>
        </w:rPr>
        <w:t>polysorbate 80 or</w:t>
      </w:r>
      <w:r w:rsidR="003225A7">
        <w:rPr>
          <w:spacing w:val="-1"/>
        </w:rPr>
        <w:t xml:space="preserve"> to</w:t>
      </w:r>
      <w:r w:rsidRPr="003F2227">
        <w:rPr>
          <w:spacing w:val="-1"/>
        </w:rPr>
        <w:t xml:space="preserve"> any</w:t>
      </w:r>
      <w:r w:rsidR="003225A7">
        <w:rPr>
          <w:spacing w:val="-1"/>
        </w:rPr>
        <w:t xml:space="preserve"> of the</w:t>
      </w:r>
      <w:r w:rsidRPr="003F2227">
        <w:rPr>
          <w:spacing w:val="-1"/>
        </w:rPr>
        <w:t xml:space="preserve"> excipients listed in section 6.1.</w:t>
      </w:r>
    </w:p>
    <w:p w14:paraId="3DC20C14" w14:textId="77777777" w:rsidR="00533E73" w:rsidRPr="003F2227" w:rsidRDefault="00533E73" w:rsidP="005821BA">
      <w:pPr>
        <w:numPr>
          <w:ilvl w:val="0"/>
          <w:numId w:val="3"/>
        </w:numPr>
        <w:kinsoku w:val="0"/>
        <w:overflowPunct w:val="0"/>
        <w:autoSpaceDE w:val="0"/>
        <w:autoSpaceDN w:val="0"/>
        <w:adjustRightInd w:val="0"/>
        <w:spacing w:after="0" w:line="240" w:lineRule="auto"/>
        <w:ind w:left="567" w:hanging="567"/>
        <w:rPr>
          <w:spacing w:val="-1"/>
        </w:rPr>
      </w:pPr>
      <w:r w:rsidRPr="003F2227">
        <w:rPr>
          <w:spacing w:val="-1"/>
        </w:rPr>
        <w:t>Neutrophil counts less than 1,500/mm</w:t>
      </w:r>
      <w:r w:rsidRPr="003F2227">
        <w:rPr>
          <w:spacing w:val="-1"/>
          <w:vertAlign w:val="superscript"/>
        </w:rPr>
        <w:t>3</w:t>
      </w:r>
      <w:r w:rsidRPr="003F2227">
        <w:rPr>
          <w:spacing w:val="-1"/>
        </w:rPr>
        <w:t>.</w:t>
      </w:r>
    </w:p>
    <w:p w14:paraId="58564091" w14:textId="6F4A19CD" w:rsidR="00533E73" w:rsidRPr="003F2227" w:rsidRDefault="00AA2B82" w:rsidP="005821BA">
      <w:pPr>
        <w:numPr>
          <w:ilvl w:val="0"/>
          <w:numId w:val="3"/>
        </w:numPr>
        <w:kinsoku w:val="0"/>
        <w:overflowPunct w:val="0"/>
        <w:autoSpaceDE w:val="0"/>
        <w:autoSpaceDN w:val="0"/>
        <w:adjustRightInd w:val="0"/>
        <w:spacing w:after="0" w:line="240" w:lineRule="auto"/>
        <w:ind w:left="567" w:hanging="567"/>
        <w:rPr>
          <w:spacing w:val="-1"/>
        </w:rPr>
      </w:pPr>
      <w:r>
        <w:rPr>
          <w:spacing w:val="-1"/>
        </w:rPr>
        <w:t>S</w:t>
      </w:r>
      <w:r w:rsidR="00533E73" w:rsidRPr="003F2227">
        <w:rPr>
          <w:spacing w:val="-1"/>
        </w:rPr>
        <w:t>evere hepatic impairment (total bilirubin &gt;</w:t>
      </w:r>
      <w:r w:rsidR="0044237C" w:rsidRPr="003F2227">
        <w:rPr>
          <w:spacing w:val="-1"/>
        </w:rPr>
        <w:t> </w:t>
      </w:r>
      <w:r>
        <w:rPr>
          <w:spacing w:val="-1"/>
        </w:rPr>
        <w:t>3</w:t>
      </w:r>
      <w:r w:rsidR="00763800" w:rsidRPr="003F2227">
        <w:rPr>
          <w:spacing w:val="-1"/>
        </w:rPr>
        <w:t> </w:t>
      </w:r>
      <w:r w:rsidR="00533E73" w:rsidRPr="003F2227">
        <w:rPr>
          <w:spacing w:val="-1"/>
        </w:rPr>
        <w:t>x</w:t>
      </w:r>
      <w:r w:rsidR="00763800" w:rsidRPr="003F2227">
        <w:rPr>
          <w:spacing w:val="-1"/>
        </w:rPr>
        <w:t> </w:t>
      </w:r>
      <w:r w:rsidR="00533E73" w:rsidRPr="003F2227">
        <w:rPr>
          <w:spacing w:val="-1"/>
        </w:rPr>
        <w:t>ULN).</w:t>
      </w:r>
    </w:p>
    <w:p w14:paraId="7FF7EAB1" w14:textId="77777777" w:rsidR="009A425D" w:rsidRPr="003F2227" w:rsidRDefault="00533E73" w:rsidP="00773B29">
      <w:pPr>
        <w:numPr>
          <w:ilvl w:val="0"/>
          <w:numId w:val="3"/>
        </w:numPr>
        <w:kinsoku w:val="0"/>
        <w:overflowPunct w:val="0"/>
        <w:autoSpaceDE w:val="0"/>
        <w:autoSpaceDN w:val="0"/>
        <w:adjustRightInd w:val="0"/>
        <w:spacing w:after="0" w:line="240" w:lineRule="auto"/>
        <w:ind w:left="562" w:hanging="562"/>
        <w:outlineLvl w:val="0"/>
      </w:pPr>
      <w:r w:rsidRPr="003F2227">
        <w:rPr>
          <w:spacing w:val="-1"/>
        </w:rPr>
        <w:t>Concomitant vaccination with yellow fever vaccine (see section 4.5).</w:t>
      </w:r>
    </w:p>
    <w:p w14:paraId="64F37758" w14:textId="77777777" w:rsidR="009A425D" w:rsidRPr="003F2227" w:rsidRDefault="009A425D" w:rsidP="004630AC">
      <w:pPr>
        <w:kinsoku w:val="0"/>
        <w:overflowPunct w:val="0"/>
        <w:autoSpaceDE w:val="0"/>
        <w:autoSpaceDN w:val="0"/>
        <w:adjustRightInd w:val="0"/>
        <w:spacing w:after="0" w:line="240" w:lineRule="auto"/>
        <w:outlineLvl w:val="0"/>
        <w:rPr>
          <w:spacing w:val="-1"/>
        </w:rPr>
      </w:pPr>
    </w:p>
    <w:p w14:paraId="6B364C4C" w14:textId="77777777" w:rsidR="00D50178" w:rsidRPr="003F2227" w:rsidRDefault="009A425D" w:rsidP="004630AC">
      <w:pPr>
        <w:spacing w:after="0" w:line="240" w:lineRule="auto"/>
        <w:ind w:left="567" w:hanging="567"/>
        <w:rPr>
          <w:b/>
        </w:rPr>
      </w:pPr>
      <w:r w:rsidRPr="003F2227">
        <w:rPr>
          <w:b/>
        </w:rPr>
        <w:t>4.4</w:t>
      </w:r>
      <w:r w:rsidRPr="003F2227">
        <w:rPr>
          <w:b/>
        </w:rPr>
        <w:tab/>
      </w:r>
      <w:r w:rsidR="00D50178" w:rsidRPr="003F2227">
        <w:rPr>
          <w:b/>
        </w:rPr>
        <w:t>Sp</w:t>
      </w:r>
      <w:r w:rsidR="00D50178" w:rsidRPr="003F2227">
        <w:rPr>
          <w:b/>
          <w:spacing w:val="-1"/>
        </w:rPr>
        <w:t>ec</w:t>
      </w:r>
      <w:r w:rsidR="00D50178" w:rsidRPr="003F2227">
        <w:rPr>
          <w:b/>
        </w:rPr>
        <w:t>ial</w:t>
      </w:r>
      <w:r w:rsidR="00D50178" w:rsidRPr="003F2227">
        <w:rPr>
          <w:b/>
          <w:spacing w:val="-8"/>
        </w:rPr>
        <w:t xml:space="preserve"> </w:t>
      </w:r>
      <w:r w:rsidR="00D50178" w:rsidRPr="003F2227">
        <w:rPr>
          <w:b/>
          <w:spacing w:val="-1"/>
        </w:rPr>
        <w:t>w</w:t>
      </w:r>
      <w:r w:rsidR="00D50178" w:rsidRPr="003F2227">
        <w:rPr>
          <w:b/>
        </w:rPr>
        <w:t>a</w:t>
      </w:r>
      <w:r w:rsidR="00D50178" w:rsidRPr="003F2227">
        <w:rPr>
          <w:b/>
          <w:spacing w:val="-1"/>
        </w:rPr>
        <w:t>r</w:t>
      </w:r>
      <w:r w:rsidR="00D50178" w:rsidRPr="003F2227">
        <w:rPr>
          <w:b/>
        </w:rPr>
        <w:t>nings</w:t>
      </w:r>
      <w:r w:rsidR="00D50178" w:rsidRPr="003F2227">
        <w:rPr>
          <w:b/>
          <w:spacing w:val="-8"/>
        </w:rPr>
        <w:t xml:space="preserve"> </w:t>
      </w:r>
      <w:r w:rsidR="00D50178" w:rsidRPr="003F2227">
        <w:rPr>
          <w:b/>
        </w:rPr>
        <w:t>and</w:t>
      </w:r>
      <w:r w:rsidR="00D50178" w:rsidRPr="003F2227">
        <w:rPr>
          <w:b/>
          <w:spacing w:val="-7"/>
        </w:rPr>
        <w:t xml:space="preserve"> </w:t>
      </w:r>
      <w:r w:rsidR="00D50178" w:rsidRPr="003F2227">
        <w:rPr>
          <w:b/>
        </w:rPr>
        <w:t>p</w:t>
      </w:r>
      <w:r w:rsidR="00D50178" w:rsidRPr="003F2227">
        <w:rPr>
          <w:b/>
          <w:spacing w:val="-1"/>
        </w:rPr>
        <w:t>rec</w:t>
      </w:r>
      <w:r w:rsidR="00D50178" w:rsidRPr="003F2227">
        <w:rPr>
          <w:b/>
        </w:rPr>
        <w:t>autions</w:t>
      </w:r>
      <w:r w:rsidR="00D50178" w:rsidRPr="003F2227">
        <w:rPr>
          <w:b/>
          <w:spacing w:val="-8"/>
        </w:rPr>
        <w:t xml:space="preserve"> </w:t>
      </w:r>
      <w:r w:rsidR="00D50178" w:rsidRPr="003F2227">
        <w:rPr>
          <w:b/>
        </w:rPr>
        <w:t>for</w:t>
      </w:r>
      <w:r w:rsidR="00D50178" w:rsidRPr="003F2227">
        <w:rPr>
          <w:b/>
          <w:spacing w:val="-8"/>
        </w:rPr>
        <w:t xml:space="preserve"> </w:t>
      </w:r>
      <w:r w:rsidR="00D50178" w:rsidRPr="003F2227">
        <w:rPr>
          <w:b/>
        </w:rPr>
        <w:t>u</w:t>
      </w:r>
      <w:r w:rsidR="00D50178" w:rsidRPr="003F2227">
        <w:rPr>
          <w:b/>
          <w:spacing w:val="-1"/>
        </w:rPr>
        <w:t>s</w:t>
      </w:r>
      <w:r w:rsidR="00D50178" w:rsidRPr="003F2227">
        <w:rPr>
          <w:b/>
        </w:rPr>
        <w:t>e</w:t>
      </w:r>
    </w:p>
    <w:p w14:paraId="1D19FDF1" w14:textId="77777777" w:rsidR="00D50178" w:rsidRPr="003F2227" w:rsidRDefault="00D50178" w:rsidP="004630AC">
      <w:pPr>
        <w:kinsoku w:val="0"/>
        <w:overflowPunct w:val="0"/>
        <w:autoSpaceDE w:val="0"/>
        <w:autoSpaceDN w:val="0"/>
        <w:adjustRightInd w:val="0"/>
        <w:spacing w:after="0" w:line="240" w:lineRule="auto"/>
        <w:rPr>
          <w:u w:val="single"/>
        </w:rPr>
      </w:pPr>
    </w:p>
    <w:p w14:paraId="092FC39F" w14:textId="77777777" w:rsidR="006A5509" w:rsidRPr="003F2227" w:rsidRDefault="006A5509" w:rsidP="006A5509">
      <w:pPr>
        <w:kinsoku w:val="0"/>
        <w:overflowPunct w:val="0"/>
        <w:autoSpaceDE w:val="0"/>
        <w:autoSpaceDN w:val="0"/>
        <w:adjustRightInd w:val="0"/>
        <w:spacing w:after="0" w:line="240" w:lineRule="auto"/>
        <w:rPr>
          <w:u w:val="single"/>
        </w:rPr>
      </w:pPr>
      <w:r w:rsidRPr="003F2227">
        <w:rPr>
          <w:u w:val="single"/>
        </w:rPr>
        <w:t>Hypersensitivity reactions</w:t>
      </w:r>
    </w:p>
    <w:p w14:paraId="08705FAA" w14:textId="77777777" w:rsidR="006A5509" w:rsidRPr="003F2227" w:rsidRDefault="006A5509" w:rsidP="006A5509">
      <w:pPr>
        <w:kinsoku w:val="0"/>
        <w:overflowPunct w:val="0"/>
        <w:autoSpaceDE w:val="0"/>
        <w:autoSpaceDN w:val="0"/>
        <w:adjustRightInd w:val="0"/>
        <w:spacing w:after="0" w:line="240" w:lineRule="auto"/>
      </w:pPr>
      <w:r w:rsidRPr="003F2227">
        <w:t xml:space="preserve">All patients should be pre-medicated prior to the initiation of the infusion of </w:t>
      </w:r>
      <w:proofErr w:type="spellStart"/>
      <w:r w:rsidRPr="003F2227">
        <w:t>cabazitaxel</w:t>
      </w:r>
      <w:proofErr w:type="spellEnd"/>
      <w:r w:rsidRPr="003F2227">
        <w:t xml:space="preserve"> (see section 4.2).</w:t>
      </w:r>
    </w:p>
    <w:p w14:paraId="5A12B960" w14:textId="77777777" w:rsidR="006A5509" w:rsidRPr="003F2227" w:rsidRDefault="006A5509" w:rsidP="006A5509">
      <w:pPr>
        <w:kinsoku w:val="0"/>
        <w:overflowPunct w:val="0"/>
        <w:autoSpaceDE w:val="0"/>
        <w:autoSpaceDN w:val="0"/>
        <w:adjustRightInd w:val="0"/>
        <w:spacing w:after="0" w:line="240" w:lineRule="auto"/>
        <w:rPr>
          <w:highlight w:val="yellow"/>
        </w:rPr>
      </w:pPr>
      <w:r w:rsidRPr="003F2227">
        <w:t xml:space="preserve">Patients should be observed closely for hypersensitivity reactions especially during the first and second infusions. Hypersensitivity reactions may occur within a few minutes following the initiation of the infusion of </w:t>
      </w:r>
      <w:proofErr w:type="spellStart"/>
      <w:r w:rsidRPr="003F2227">
        <w:t>cabazitaxel</w:t>
      </w:r>
      <w:proofErr w:type="spellEnd"/>
      <w:r w:rsidRPr="003F2227">
        <w:t xml:space="preserve">, thus facilities and equipment for the treatment of hypotension and bronchospasm should be available. Severe reactions can occur and may include generalized rash/erythema, hypotension and bronchospasm. Severe hypersensitivity reactions require immediate discontinuation of </w:t>
      </w:r>
      <w:proofErr w:type="spellStart"/>
      <w:r w:rsidRPr="003F2227">
        <w:t>cabazitaxel</w:t>
      </w:r>
      <w:proofErr w:type="spellEnd"/>
      <w:r w:rsidRPr="003F2227">
        <w:t xml:space="preserve"> and appropriate therapy. Patients with a hypersensitivity rea</w:t>
      </w:r>
      <w:r w:rsidR="003E3321" w:rsidRPr="003F2227">
        <w:t xml:space="preserve">ction must stop treatment with </w:t>
      </w:r>
      <w:proofErr w:type="spellStart"/>
      <w:r w:rsidR="003E3321" w:rsidRPr="003F2227">
        <w:t>cabazitaxel</w:t>
      </w:r>
      <w:proofErr w:type="spellEnd"/>
      <w:r w:rsidRPr="003F2227">
        <w:t xml:space="preserve"> (see section 4.3).</w:t>
      </w:r>
    </w:p>
    <w:p w14:paraId="1B5E6FB2" w14:textId="77777777" w:rsidR="009A425D" w:rsidRPr="003F2227" w:rsidRDefault="009A425D" w:rsidP="006A5509">
      <w:pPr>
        <w:autoSpaceDE w:val="0"/>
        <w:autoSpaceDN w:val="0"/>
        <w:adjustRightInd w:val="0"/>
        <w:spacing w:after="0" w:line="240" w:lineRule="auto"/>
        <w:rPr>
          <w:u w:val="single"/>
        </w:rPr>
      </w:pPr>
    </w:p>
    <w:p w14:paraId="10EFAEA6" w14:textId="77777777" w:rsidR="006A5509" w:rsidRPr="003F2227" w:rsidRDefault="006A5509" w:rsidP="006A5509">
      <w:pPr>
        <w:autoSpaceDE w:val="0"/>
        <w:autoSpaceDN w:val="0"/>
        <w:adjustRightInd w:val="0"/>
        <w:spacing w:after="0" w:line="240" w:lineRule="auto"/>
        <w:rPr>
          <w:u w:val="single"/>
        </w:rPr>
      </w:pPr>
      <w:r w:rsidRPr="003F2227">
        <w:rPr>
          <w:u w:val="single"/>
        </w:rPr>
        <w:t>Bone marrow suppression</w:t>
      </w:r>
    </w:p>
    <w:p w14:paraId="560BC582" w14:textId="77777777" w:rsidR="006A5509" w:rsidRPr="003F2227" w:rsidRDefault="006A5509" w:rsidP="006A5509">
      <w:pPr>
        <w:autoSpaceDE w:val="0"/>
        <w:autoSpaceDN w:val="0"/>
        <w:adjustRightInd w:val="0"/>
        <w:spacing w:after="0" w:line="240" w:lineRule="auto"/>
        <w:rPr>
          <w:highlight w:val="yellow"/>
        </w:rPr>
      </w:pPr>
      <w:r w:rsidRPr="003F2227">
        <w:t xml:space="preserve">Bone marrow suppression manifested as neutropenia, </w:t>
      </w:r>
      <w:proofErr w:type="spellStart"/>
      <w:r w:rsidRPr="003F2227">
        <w:t>anaemia</w:t>
      </w:r>
      <w:proofErr w:type="spellEnd"/>
      <w:r w:rsidRPr="003F2227">
        <w:t>, thrombocytopenia, or pancytopenia</w:t>
      </w:r>
      <w:r w:rsidR="00456BF8" w:rsidRPr="003F2227">
        <w:t xml:space="preserve"> </w:t>
      </w:r>
      <w:r w:rsidRPr="003F2227">
        <w:t>may occur (see “Risk of neutropenia” and “</w:t>
      </w:r>
      <w:proofErr w:type="spellStart"/>
      <w:r w:rsidRPr="003F2227">
        <w:t>Anaemia</w:t>
      </w:r>
      <w:proofErr w:type="spellEnd"/>
      <w:r w:rsidRPr="003F2227">
        <w:t>” in section 4.4 below).</w:t>
      </w:r>
    </w:p>
    <w:p w14:paraId="1CA4F6B4" w14:textId="77777777" w:rsidR="00D50178" w:rsidRPr="003F2227" w:rsidRDefault="00D50178" w:rsidP="00D0004C">
      <w:pPr>
        <w:autoSpaceDE w:val="0"/>
        <w:autoSpaceDN w:val="0"/>
        <w:adjustRightInd w:val="0"/>
        <w:spacing w:after="0" w:line="240" w:lineRule="auto"/>
        <w:rPr>
          <w:highlight w:val="yellow"/>
        </w:rPr>
      </w:pPr>
    </w:p>
    <w:p w14:paraId="7F990F22" w14:textId="77777777" w:rsidR="006A5509" w:rsidRPr="003F2227" w:rsidRDefault="006A5509" w:rsidP="006A5509">
      <w:pPr>
        <w:autoSpaceDE w:val="0"/>
        <w:autoSpaceDN w:val="0"/>
        <w:adjustRightInd w:val="0"/>
        <w:spacing w:after="0" w:line="240" w:lineRule="auto"/>
      </w:pPr>
      <w:r w:rsidRPr="003F2227">
        <w:rPr>
          <w:u w:val="single"/>
        </w:rPr>
        <w:t>Risk of neutropenia</w:t>
      </w:r>
    </w:p>
    <w:p w14:paraId="2DE690F3" w14:textId="77777777" w:rsidR="006A5509" w:rsidRPr="003F2227" w:rsidRDefault="006A5509" w:rsidP="006A5509">
      <w:pPr>
        <w:autoSpaceDE w:val="0"/>
        <w:autoSpaceDN w:val="0"/>
        <w:adjustRightInd w:val="0"/>
        <w:spacing w:after="0" w:line="240" w:lineRule="auto"/>
      </w:pPr>
      <w:r w:rsidRPr="003F2227">
        <w:t xml:space="preserve">Patients treated with </w:t>
      </w:r>
      <w:proofErr w:type="spellStart"/>
      <w:r w:rsidRPr="003F2227">
        <w:t>cabazitaxel</w:t>
      </w:r>
      <w:proofErr w:type="spellEnd"/>
      <w:r w:rsidRPr="003F2227">
        <w:t xml:space="preserve"> may receive prophylactic G-CSF, as per American Society of Clinical Oncology (ASCO) guidelines and/or current institutional guidelines, to reduce the risk or manage neutropenia complications (febrile neutropenia, prolonged neutropenia or neutropenic infection). Primary prophylaxis with G-CSF should be considered in patients with high-risk clinical features (age</w:t>
      </w:r>
      <w:r w:rsidR="00301CFA" w:rsidRPr="003F2227">
        <w:t> </w:t>
      </w:r>
      <w:r w:rsidRPr="003F2227">
        <w:t>&gt;65</w:t>
      </w:r>
      <w:r w:rsidR="00763800" w:rsidRPr="003F2227">
        <w:t> </w:t>
      </w:r>
      <w:r w:rsidRPr="003F2227">
        <w:t>years, poor performance status, previous episodes of febrile neutropenia, extensive prior radiation ports, poor nutritional status, or other serious comorbidities) that predispose them to increased complications from prolonged neutropenia. The use of G</w:t>
      </w:r>
      <w:r w:rsidR="00301CFA" w:rsidRPr="003F2227">
        <w:noBreakHyphen/>
      </w:r>
      <w:r w:rsidRPr="003F2227">
        <w:t>CSF has been shown to limit the incidence and severity of neutropenia.</w:t>
      </w:r>
    </w:p>
    <w:p w14:paraId="01538F07" w14:textId="77777777" w:rsidR="006A5509" w:rsidRPr="003F2227" w:rsidRDefault="006A5509" w:rsidP="006A5509">
      <w:pPr>
        <w:autoSpaceDE w:val="0"/>
        <w:autoSpaceDN w:val="0"/>
        <w:adjustRightInd w:val="0"/>
        <w:spacing w:after="0" w:line="240" w:lineRule="auto"/>
      </w:pPr>
      <w:r w:rsidRPr="003F2227">
        <w:t xml:space="preserve">Neutropenia is the most common adverse reaction of </w:t>
      </w:r>
      <w:proofErr w:type="spellStart"/>
      <w:r w:rsidRPr="003F2227">
        <w:t>cabazitaxel</w:t>
      </w:r>
      <w:proofErr w:type="spellEnd"/>
      <w:r w:rsidRPr="003F2227">
        <w:t xml:space="preserve"> (see section 4.8). Monitoring of complete blood counts is essential on a weekly basis during cycle 1 and before each treatment cycle thereafter so that the dose can be adjusted, if needed. </w:t>
      </w:r>
    </w:p>
    <w:p w14:paraId="7DA29D5C" w14:textId="77777777" w:rsidR="006A5509" w:rsidRPr="003F2227" w:rsidRDefault="006A5509" w:rsidP="006A5509">
      <w:pPr>
        <w:autoSpaceDE w:val="0"/>
        <w:autoSpaceDN w:val="0"/>
        <w:adjustRightInd w:val="0"/>
        <w:spacing w:after="0" w:line="240" w:lineRule="auto"/>
      </w:pPr>
      <w:r w:rsidRPr="003F2227">
        <w:t>The dose should be reduced in case of febrile neutropenia, or prolonged neutropenia despite appropriate treatment (see section 4.2).</w:t>
      </w:r>
    </w:p>
    <w:p w14:paraId="627BDDDD" w14:textId="77777777" w:rsidR="006A5509" w:rsidRPr="003F2227" w:rsidRDefault="006A5509" w:rsidP="006A5509">
      <w:pPr>
        <w:autoSpaceDE w:val="0"/>
        <w:autoSpaceDN w:val="0"/>
        <w:adjustRightInd w:val="0"/>
        <w:spacing w:after="0" w:line="240" w:lineRule="auto"/>
      </w:pPr>
      <w:r w:rsidRPr="003F2227">
        <w:t>Patients should be re-treated only when neutrophils recover to a level ≥</w:t>
      </w:r>
      <w:r w:rsidR="00301CFA" w:rsidRPr="003F2227">
        <w:t> </w:t>
      </w:r>
      <w:r w:rsidRPr="003F2227">
        <w:t>1,500/mm</w:t>
      </w:r>
      <w:r w:rsidRPr="003F2227">
        <w:rPr>
          <w:vertAlign w:val="superscript"/>
        </w:rPr>
        <w:t>3</w:t>
      </w:r>
      <w:r w:rsidRPr="003F2227">
        <w:t xml:space="preserve"> (see section 4.3).</w:t>
      </w:r>
    </w:p>
    <w:p w14:paraId="44FB4E03" w14:textId="77777777" w:rsidR="006A5509" w:rsidRPr="003F2227" w:rsidRDefault="006A5509" w:rsidP="006A5509">
      <w:pPr>
        <w:autoSpaceDE w:val="0"/>
        <w:autoSpaceDN w:val="0"/>
        <w:adjustRightInd w:val="0"/>
        <w:spacing w:after="0" w:line="240" w:lineRule="auto"/>
        <w:rPr>
          <w:highlight w:val="yellow"/>
        </w:rPr>
      </w:pPr>
    </w:p>
    <w:p w14:paraId="77ECA40D" w14:textId="77777777" w:rsidR="006A5509" w:rsidRPr="003F2227" w:rsidRDefault="006A5509" w:rsidP="006A5509">
      <w:pPr>
        <w:pStyle w:val="BodyText"/>
        <w:kinsoku w:val="0"/>
        <w:overflowPunct w:val="0"/>
        <w:ind w:left="0"/>
        <w:rPr>
          <w:u w:val="single"/>
        </w:rPr>
      </w:pPr>
      <w:r w:rsidRPr="003F2227">
        <w:rPr>
          <w:spacing w:val="-2"/>
          <w:u w:val="single"/>
        </w:rPr>
        <w:t>G</w:t>
      </w:r>
      <w:r w:rsidRPr="003F2227">
        <w:rPr>
          <w:u w:val="single"/>
        </w:rPr>
        <w:t>as</w:t>
      </w:r>
      <w:r w:rsidRPr="003F2227">
        <w:rPr>
          <w:spacing w:val="1"/>
          <w:u w:val="single"/>
        </w:rPr>
        <w:t>t</w:t>
      </w:r>
      <w:r w:rsidRPr="003F2227">
        <w:rPr>
          <w:spacing w:val="-2"/>
          <w:u w:val="single"/>
        </w:rPr>
        <w:t>r</w:t>
      </w:r>
      <w:r w:rsidRPr="003F2227">
        <w:rPr>
          <w:u w:val="single"/>
        </w:rPr>
        <w:t>o</w:t>
      </w:r>
      <w:r w:rsidRPr="003F2227">
        <w:rPr>
          <w:spacing w:val="1"/>
          <w:u w:val="single"/>
        </w:rPr>
        <w:t>i</w:t>
      </w:r>
      <w:r w:rsidRPr="003F2227">
        <w:rPr>
          <w:spacing w:val="-3"/>
          <w:u w:val="single"/>
        </w:rPr>
        <w:t>n</w:t>
      </w:r>
      <w:r w:rsidRPr="003F2227">
        <w:rPr>
          <w:spacing w:val="1"/>
          <w:u w:val="single"/>
        </w:rPr>
        <w:t>t</w:t>
      </w:r>
      <w:r w:rsidRPr="003F2227">
        <w:rPr>
          <w:u w:val="single"/>
        </w:rPr>
        <w:t>e</w:t>
      </w:r>
      <w:r w:rsidRPr="003F2227">
        <w:rPr>
          <w:spacing w:val="-2"/>
          <w:u w:val="single"/>
        </w:rPr>
        <w:t>st</w:t>
      </w:r>
      <w:r w:rsidRPr="003F2227">
        <w:rPr>
          <w:spacing w:val="1"/>
          <w:u w:val="single"/>
        </w:rPr>
        <w:t>i</w:t>
      </w:r>
      <w:r w:rsidRPr="003F2227">
        <w:rPr>
          <w:u w:val="single"/>
        </w:rPr>
        <w:t>n</w:t>
      </w:r>
      <w:r w:rsidRPr="003F2227">
        <w:rPr>
          <w:spacing w:val="-2"/>
          <w:u w:val="single"/>
        </w:rPr>
        <w:t>a</w:t>
      </w:r>
      <w:r w:rsidRPr="003F2227">
        <w:rPr>
          <w:u w:val="single"/>
        </w:rPr>
        <w:t>l</w:t>
      </w:r>
      <w:r w:rsidRPr="003F2227">
        <w:rPr>
          <w:spacing w:val="1"/>
          <w:u w:val="single"/>
        </w:rPr>
        <w:t xml:space="preserve"> </w:t>
      </w:r>
      <w:r w:rsidRPr="003F2227">
        <w:rPr>
          <w:u w:val="single"/>
        </w:rPr>
        <w:t>d</w:t>
      </w:r>
      <w:r w:rsidRPr="003F2227">
        <w:rPr>
          <w:spacing w:val="-2"/>
          <w:u w:val="single"/>
        </w:rPr>
        <w:t>i</w:t>
      </w:r>
      <w:r w:rsidRPr="003F2227">
        <w:rPr>
          <w:u w:val="single"/>
        </w:rPr>
        <w:t>sor</w:t>
      </w:r>
      <w:r w:rsidRPr="003F2227">
        <w:rPr>
          <w:spacing w:val="-3"/>
          <w:u w:val="single"/>
        </w:rPr>
        <w:t>d</w:t>
      </w:r>
      <w:r w:rsidRPr="003F2227">
        <w:rPr>
          <w:u w:val="single"/>
        </w:rPr>
        <w:t>e</w:t>
      </w:r>
      <w:r w:rsidRPr="003F2227">
        <w:rPr>
          <w:spacing w:val="-2"/>
          <w:u w:val="single"/>
        </w:rPr>
        <w:t>r</w:t>
      </w:r>
      <w:r w:rsidRPr="003F2227">
        <w:rPr>
          <w:u w:val="single"/>
        </w:rPr>
        <w:t>s</w:t>
      </w:r>
    </w:p>
    <w:p w14:paraId="4C5E7431" w14:textId="77777777" w:rsidR="006A5509" w:rsidRPr="003F2227" w:rsidRDefault="006A5509" w:rsidP="006A5509">
      <w:pPr>
        <w:pStyle w:val="BodyText"/>
        <w:kinsoku w:val="0"/>
        <w:overflowPunct w:val="0"/>
        <w:ind w:left="0"/>
      </w:pPr>
      <w:r w:rsidRPr="003F2227">
        <w:rPr>
          <w:spacing w:val="-1"/>
        </w:rPr>
        <w:t>S</w:t>
      </w:r>
      <w:r w:rsidRPr="003F2227">
        <w:t>y</w:t>
      </w:r>
      <w:r w:rsidRPr="003F2227">
        <w:rPr>
          <w:spacing w:val="-4"/>
        </w:rPr>
        <w:t>m</w:t>
      </w:r>
      <w:r w:rsidRPr="003F2227">
        <w:t>p</w:t>
      </w:r>
      <w:r w:rsidRPr="003F2227">
        <w:rPr>
          <w:spacing w:val="1"/>
        </w:rPr>
        <w:t>t</w:t>
      </w:r>
      <w:r w:rsidRPr="003F2227">
        <w:rPr>
          <w:spacing w:val="2"/>
        </w:rPr>
        <w:t>o</w:t>
      </w:r>
      <w:r w:rsidRPr="003F2227">
        <w:rPr>
          <w:spacing w:val="-4"/>
        </w:rPr>
        <w:t>m</w:t>
      </w:r>
      <w:r w:rsidRPr="003F2227">
        <w:t xml:space="preserve">s such </w:t>
      </w:r>
      <w:r w:rsidRPr="003F2227">
        <w:rPr>
          <w:spacing w:val="-2"/>
        </w:rPr>
        <w:t>a</w:t>
      </w:r>
      <w:r w:rsidRPr="003F2227">
        <w:t>s abdo</w:t>
      </w:r>
      <w:r w:rsidRPr="003F2227">
        <w:rPr>
          <w:spacing w:val="-4"/>
        </w:rPr>
        <w:t>m</w:t>
      </w:r>
      <w:r w:rsidRPr="003F2227">
        <w:rPr>
          <w:spacing w:val="-2"/>
        </w:rPr>
        <w:t>i</w:t>
      </w:r>
      <w:r w:rsidRPr="003F2227">
        <w:t>nal</w:t>
      </w:r>
      <w:r w:rsidRPr="003F2227">
        <w:rPr>
          <w:spacing w:val="1"/>
        </w:rPr>
        <w:t xml:space="preserve"> </w:t>
      </w:r>
      <w:r w:rsidRPr="003F2227">
        <w:rPr>
          <w:spacing w:val="-3"/>
        </w:rPr>
        <w:t>p</w:t>
      </w:r>
      <w:r w:rsidRPr="003F2227">
        <w:t>a</w:t>
      </w:r>
      <w:r w:rsidRPr="003F2227">
        <w:rPr>
          <w:spacing w:val="1"/>
        </w:rPr>
        <w:t>i</w:t>
      </w:r>
      <w:r w:rsidRPr="003F2227">
        <w:t>n</w:t>
      </w:r>
      <w:r w:rsidRPr="003F2227">
        <w:rPr>
          <w:spacing w:val="-3"/>
        </w:rPr>
        <w:t xml:space="preserve"> </w:t>
      </w:r>
      <w:r w:rsidRPr="003F2227">
        <w:t>and</w:t>
      </w:r>
      <w:r w:rsidRPr="003F2227">
        <w:rPr>
          <w:spacing w:val="-3"/>
        </w:rPr>
        <w:t xml:space="preserve"> </w:t>
      </w:r>
      <w:r w:rsidRPr="003F2227">
        <w:rPr>
          <w:spacing w:val="1"/>
        </w:rPr>
        <w:t>t</w:t>
      </w:r>
      <w:r w:rsidRPr="003F2227">
        <w:t>en</w:t>
      </w:r>
      <w:r w:rsidRPr="003F2227">
        <w:rPr>
          <w:spacing w:val="-3"/>
        </w:rPr>
        <w:t>d</w:t>
      </w:r>
      <w:r w:rsidRPr="003F2227">
        <w:t>ern</w:t>
      </w:r>
      <w:r w:rsidRPr="003F2227">
        <w:rPr>
          <w:spacing w:val="-2"/>
        </w:rPr>
        <w:t>e</w:t>
      </w:r>
      <w:r w:rsidRPr="003F2227">
        <w:t>ss,</w:t>
      </w:r>
      <w:r w:rsidRPr="003F2227">
        <w:rPr>
          <w:spacing w:val="-3"/>
        </w:rPr>
        <w:t xml:space="preserve"> </w:t>
      </w:r>
      <w:r w:rsidRPr="003F2227">
        <w:t>fe</w:t>
      </w:r>
      <w:r w:rsidRPr="003F2227">
        <w:rPr>
          <w:spacing w:val="-3"/>
        </w:rPr>
        <w:t>v</w:t>
      </w:r>
      <w:r w:rsidRPr="003F2227">
        <w:t>er, p</w:t>
      </w:r>
      <w:r w:rsidRPr="003F2227">
        <w:rPr>
          <w:spacing w:val="-2"/>
        </w:rPr>
        <w:t>e</w:t>
      </w:r>
      <w:r w:rsidRPr="003F2227">
        <w:t>r</w:t>
      </w:r>
      <w:r w:rsidRPr="003F2227">
        <w:rPr>
          <w:spacing w:val="-2"/>
        </w:rPr>
        <w:t>s</w:t>
      </w:r>
      <w:r w:rsidRPr="003F2227">
        <w:rPr>
          <w:spacing w:val="1"/>
        </w:rPr>
        <w:t>i</w:t>
      </w:r>
      <w:r w:rsidRPr="003F2227">
        <w:rPr>
          <w:spacing w:val="-2"/>
        </w:rPr>
        <w:t>s</w:t>
      </w:r>
      <w:r w:rsidRPr="003F2227">
        <w:rPr>
          <w:spacing w:val="1"/>
        </w:rPr>
        <w:t>t</w:t>
      </w:r>
      <w:r w:rsidRPr="003F2227">
        <w:t>e</w:t>
      </w:r>
      <w:r w:rsidRPr="003F2227">
        <w:rPr>
          <w:spacing w:val="-3"/>
        </w:rPr>
        <w:t>n</w:t>
      </w:r>
      <w:r w:rsidRPr="003F2227">
        <w:t>t</w:t>
      </w:r>
      <w:r w:rsidRPr="003F2227">
        <w:rPr>
          <w:spacing w:val="1"/>
        </w:rPr>
        <w:t xml:space="preserve"> </w:t>
      </w:r>
      <w:r w:rsidRPr="003F2227">
        <w:t>co</w:t>
      </w:r>
      <w:r w:rsidRPr="003F2227">
        <w:rPr>
          <w:spacing w:val="-3"/>
        </w:rPr>
        <w:t>n</w:t>
      </w:r>
      <w:r w:rsidRPr="003F2227">
        <w:t>s</w:t>
      </w:r>
      <w:r w:rsidRPr="003F2227">
        <w:rPr>
          <w:spacing w:val="-2"/>
        </w:rPr>
        <w:t>t</w:t>
      </w:r>
      <w:r w:rsidRPr="003F2227">
        <w:rPr>
          <w:spacing w:val="1"/>
        </w:rPr>
        <w:t>i</w:t>
      </w:r>
      <w:r w:rsidRPr="003F2227">
        <w:t>p</w:t>
      </w:r>
      <w:r w:rsidRPr="003F2227">
        <w:rPr>
          <w:spacing w:val="-2"/>
        </w:rPr>
        <w:t>a</w:t>
      </w:r>
      <w:r w:rsidRPr="003F2227">
        <w:rPr>
          <w:spacing w:val="1"/>
        </w:rPr>
        <w:t>ti</w:t>
      </w:r>
      <w:r w:rsidRPr="003F2227">
        <w:rPr>
          <w:spacing w:val="-3"/>
        </w:rPr>
        <w:t>o</w:t>
      </w:r>
      <w:r w:rsidRPr="003F2227">
        <w:t>n,</w:t>
      </w:r>
      <w:r w:rsidRPr="003F2227">
        <w:rPr>
          <w:spacing w:val="-3"/>
        </w:rPr>
        <w:t xml:space="preserve"> </w:t>
      </w:r>
      <w:r w:rsidRPr="003F2227">
        <w:t>d</w:t>
      </w:r>
      <w:r w:rsidRPr="003F2227">
        <w:rPr>
          <w:spacing w:val="1"/>
        </w:rPr>
        <w:t>i</w:t>
      </w:r>
      <w:r w:rsidRPr="003F2227">
        <w:t>a</w:t>
      </w:r>
      <w:r w:rsidRPr="003F2227">
        <w:rPr>
          <w:spacing w:val="-2"/>
        </w:rPr>
        <w:t>r</w:t>
      </w:r>
      <w:r w:rsidRPr="003F2227">
        <w:t>rh</w:t>
      </w:r>
      <w:r w:rsidRPr="003F2227">
        <w:rPr>
          <w:spacing w:val="-3"/>
        </w:rPr>
        <w:t>o</w:t>
      </w:r>
      <w:r w:rsidRPr="003F2227">
        <w:t xml:space="preserve">ea, </w:t>
      </w:r>
      <w:r w:rsidRPr="003F2227">
        <w:rPr>
          <w:spacing w:val="-2"/>
        </w:rPr>
        <w:t>wi</w:t>
      </w:r>
      <w:r w:rsidRPr="003F2227">
        <w:rPr>
          <w:spacing w:val="1"/>
        </w:rPr>
        <w:t>t</w:t>
      </w:r>
      <w:r w:rsidRPr="003F2227">
        <w:t xml:space="preserve">h </w:t>
      </w:r>
      <w:r w:rsidRPr="003F2227">
        <w:rPr>
          <w:spacing w:val="-3"/>
        </w:rPr>
        <w:t xml:space="preserve">or </w:t>
      </w:r>
      <w:r w:rsidRPr="003F2227">
        <w:rPr>
          <w:spacing w:val="-2"/>
        </w:rPr>
        <w:t>w</w:t>
      </w:r>
      <w:r w:rsidRPr="003F2227">
        <w:rPr>
          <w:spacing w:val="1"/>
        </w:rPr>
        <w:t>it</w:t>
      </w:r>
      <w:r w:rsidRPr="003F2227">
        <w:t>ho</w:t>
      </w:r>
      <w:r w:rsidRPr="003F2227">
        <w:rPr>
          <w:spacing w:val="-3"/>
        </w:rPr>
        <w:t>u</w:t>
      </w:r>
      <w:r w:rsidRPr="003F2227">
        <w:t>t</w:t>
      </w:r>
      <w:r w:rsidRPr="003F2227">
        <w:rPr>
          <w:spacing w:val="1"/>
        </w:rPr>
        <w:t xml:space="preserve"> </w:t>
      </w:r>
      <w:r w:rsidRPr="003F2227">
        <w:t>n</w:t>
      </w:r>
      <w:r w:rsidRPr="003F2227">
        <w:rPr>
          <w:spacing w:val="-2"/>
        </w:rPr>
        <w:t>e</w:t>
      </w:r>
      <w:r w:rsidRPr="003F2227">
        <w:t>u</w:t>
      </w:r>
      <w:r w:rsidRPr="003F2227">
        <w:rPr>
          <w:spacing w:val="-2"/>
        </w:rPr>
        <w:t>t</w:t>
      </w:r>
      <w:r w:rsidRPr="003F2227">
        <w:t>rope</w:t>
      </w:r>
      <w:r w:rsidRPr="003F2227">
        <w:rPr>
          <w:spacing w:val="-3"/>
        </w:rPr>
        <w:t>n</w:t>
      </w:r>
      <w:r w:rsidRPr="003F2227">
        <w:rPr>
          <w:spacing w:val="1"/>
        </w:rPr>
        <w:t>i</w:t>
      </w:r>
      <w:r w:rsidRPr="003F2227">
        <w:t xml:space="preserve">a, </w:t>
      </w:r>
      <w:r w:rsidRPr="003F2227">
        <w:rPr>
          <w:spacing w:val="-4"/>
        </w:rPr>
        <w:t>m</w:t>
      </w:r>
      <w:r w:rsidRPr="003F2227">
        <w:t>ay</w:t>
      </w:r>
      <w:r w:rsidRPr="003F2227">
        <w:rPr>
          <w:spacing w:val="-3"/>
        </w:rPr>
        <w:t xml:space="preserve"> </w:t>
      </w:r>
      <w:r w:rsidRPr="003F2227">
        <w:t>be ea</w:t>
      </w:r>
      <w:r w:rsidRPr="003F2227">
        <w:rPr>
          <w:spacing w:val="-2"/>
        </w:rPr>
        <w:t>r</w:t>
      </w:r>
      <w:r w:rsidRPr="003F2227">
        <w:rPr>
          <w:spacing w:val="1"/>
        </w:rPr>
        <w:t>l</w:t>
      </w:r>
      <w:r w:rsidRPr="003F2227">
        <w:t>y</w:t>
      </w:r>
      <w:r w:rsidRPr="003F2227">
        <w:rPr>
          <w:spacing w:val="-3"/>
        </w:rPr>
        <w:t xml:space="preserve"> </w:t>
      </w:r>
      <w:r w:rsidRPr="003F2227">
        <w:rPr>
          <w:spacing w:val="-4"/>
        </w:rPr>
        <w:t>m</w:t>
      </w:r>
      <w:r w:rsidRPr="003F2227">
        <w:t>an</w:t>
      </w:r>
      <w:r w:rsidRPr="003F2227">
        <w:rPr>
          <w:spacing w:val="1"/>
        </w:rPr>
        <w:t>i</w:t>
      </w:r>
      <w:r w:rsidRPr="003F2227">
        <w:t>fe</w:t>
      </w:r>
      <w:r w:rsidRPr="003F2227">
        <w:rPr>
          <w:spacing w:val="-2"/>
        </w:rPr>
        <w:t>s</w:t>
      </w:r>
      <w:r w:rsidRPr="003F2227">
        <w:rPr>
          <w:spacing w:val="1"/>
        </w:rPr>
        <w:t>t</w:t>
      </w:r>
      <w:r w:rsidRPr="003F2227">
        <w:t>a</w:t>
      </w:r>
      <w:r w:rsidRPr="003F2227">
        <w:rPr>
          <w:spacing w:val="-2"/>
        </w:rPr>
        <w:t>t</w:t>
      </w:r>
      <w:r w:rsidRPr="003F2227">
        <w:rPr>
          <w:spacing w:val="1"/>
        </w:rPr>
        <w:t>i</w:t>
      </w:r>
      <w:r w:rsidRPr="003F2227">
        <w:t>o</w:t>
      </w:r>
      <w:r w:rsidRPr="003F2227">
        <w:rPr>
          <w:spacing w:val="-3"/>
        </w:rPr>
        <w:t>n</w:t>
      </w:r>
      <w:r w:rsidRPr="003F2227">
        <w:t>s of</w:t>
      </w:r>
      <w:r w:rsidRPr="003F2227">
        <w:rPr>
          <w:spacing w:val="-2"/>
        </w:rPr>
        <w:t xml:space="preserve"> </w:t>
      </w:r>
      <w:r w:rsidRPr="003F2227">
        <w:t>s</w:t>
      </w:r>
      <w:r w:rsidRPr="003F2227">
        <w:rPr>
          <w:spacing w:val="-2"/>
        </w:rPr>
        <w:t>e</w:t>
      </w:r>
      <w:r w:rsidRPr="003F2227">
        <w:t>r</w:t>
      </w:r>
      <w:r w:rsidRPr="003F2227">
        <w:rPr>
          <w:spacing w:val="1"/>
        </w:rPr>
        <w:t>i</w:t>
      </w:r>
      <w:r w:rsidRPr="003F2227">
        <w:t>o</w:t>
      </w:r>
      <w:r w:rsidRPr="003F2227">
        <w:rPr>
          <w:spacing w:val="-3"/>
        </w:rPr>
        <w:t>u</w:t>
      </w:r>
      <w:r w:rsidRPr="003F2227">
        <w:t xml:space="preserve">s </w:t>
      </w:r>
      <w:r w:rsidRPr="003F2227">
        <w:rPr>
          <w:spacing w:val="-3"/>
        </w:rPr>
        <w:t>g</w:t>
      </w:r>
      <w:r w:rsidRPr="003F2227">
        <w:t>as</w:t>
      </w:r>
      <w:r w:rsidRPr="003F2227">
        <w:rPr>
          <w:spacing w:val="-2"/>
        </w:rPr>
        <w:t>t</w:t>
      </w:r>
      <w:r w:rsidRPr="003F2227">
        <w:t>ro</w:t>
      </w:r>
      <w:r w:rsidRPr="003F2227">
        <w:rPr>
          <w:spacing w:val="1"/>
        </w:rPr>
        <w:t>i</w:t>
      </w:r>
      <w:r w:rsidRPr="003F2227">
        <w:rPr>
          <w:spacing w:val="-3"/>
        </w:rPr>
        <w:t>n</w:t>
      </w:r>
      <w:r w:rsidRPr="003F2227">
        <w:rPr>
          <w:spacing w:val="1"/>
        </w:rPr>
        <w:t>t</w:t>
      </w:r>
      <w:r w:rsidRPr="003F2227">
        <w:rPr>
          <w:spacing w:val="-2"/>
        </w:rPr>
        <w:t>e</w:t>
      </w:r>
      <w:r w:rsidRPr="003F2227">
        <w:t>s</w:t>
      </w:r>
      <w:r w:rsidRPr="003F2227">
        <w:rPr>
          <w:spacing w:val="-2"/>
        </w:rPr>
        <w:t>t</w:t>
      </w:r>
      <w:r w:rsidRPr="003F2227">
        <w:rPr>
          <w:spacing w:val="1"/>
        </w:rPr>
        <w:t>i</w:t>
      </w:r>
      <w:r w:rsidRPr="003F2227">
        <w:t>n</w:t>
      </w:r>
      <w:r w:rsidRPr="003F2227">
        <w:rPr>
          <w:spacing w:val="-2"/>
        </w:rPr>
        <w:t>a</w:t>
      </w:r>
      <w:r w:rsidRPr="003F2227">
        <w:t>l</w:t>
      </w:r>
      <w:r w:rsidRPr="003F2227">
        <w:rPr>
          <w:spacing w:val="1"/>
        </w:rPr>
        <w:t xml:space="preserve"> t</w:t>
      </w:r>
      <w:r w:rsidRPr="003F2227">
        <w:rPr>
          <w:spacing w:val="-3"/>
        </w:rPr>
        <w:t>o</w:t>
      </w:r>
      <w:r w:rsidRPr="003F2227">
        <w:t>x</w:t>
      </w:r>
      <w:r w:rsidRPr="003F2227">
        <w:rPr>
          <w:spacing w:val="1"/>
        </w:rPr>
        <w:t>i</w:t>
      </w:r>
      <w:r w:rsidRPr="003F2227">
        <w:rPr>
          <w:spacing w:val="-2"/>
        </w:rPr>
        <w:t>ci</w:t>
      </w:r>
      <w:r w:rsidRPr="003F2227">
        <w:rPr>
          <w:spacing w:val="1"/>
        </w:rPr>
        <w:t>t</w:t>
      </w:r>
      <w:r w:rsidRPr="003F2227">
        <w:t>y</w:t>
      </w:r>
      <w:r w:rsidRPr="003F2227">
        <w:rPr>
          <w:spacing w:val="-3"/>
        </w:rPr>
        <w:t xml:space="preserve"> </w:t>
      </w:r>
      <w:r w:rsidRPr="003F2227">
        <w:t>and sho</w:t>
      </w:r>
      <w:r w:rsidRPr="003F2227">
        <w:rPr>
          <w:spacing w:val="-3"/>
        </w:rPr>
        <w:t>u</w:t>
      </w:r>
      <w:r w:rsidRPr="003F2227">
        <w:rPr>
          <w:spacing w:val="1"/>
        </w:rPr>
        <w:t>l</w:t>
      </w:r>
      <w:r w:rsidRPr="003F2227">
        <w:t xml:space="preserve">d </w:t>
      </w:r>
      <w:r w:rsidRPr="003F2227">
        <w:rPr>
          <w:spacing w:val="-3"/>
        </w:rPr>
        <w:t>b</w:t>
      </w:r>
      <w:r w:rsidRPr="003F2227">
        <w:t>e e</w:t>
      </w:r>
      <w:r w:rsidRPr="003F2227">
        <w:rPr>
          <w:spacing w:val="-3"/>
        </w:rPr>
        <w:t>v</w:t>
      </w:r>
      <w:r w:rsidRPr="003F2227">
        <w:t>a</w:t>
      </w:r>
      <w:r w:rsidRPr="003F2227">
        <w:rPr>
          <w:spacing w:val="1"/>
        </w:rPr>
        <w:t>l</w:t>
      </w:r>
      <w:r w:rsidRPr="003F2227">
        <w:t>ua</w:t>
      </w:r>
      <w:r w:rsidRPr="003F2227">
        <w:rPr>
          <w:spacing w:val="-2"/>
        </w:rPr>
        <w:t>t</w:t>
      </w:r>
      <w:r w:rsidRPr="003F2227">
        <w:t>ed a</w:t>
      </w:r>
      <w:r w:rsidRPr="003F2227">
        <w:rPr>
          <w:spacing w:val="-3"/>
        </w:rPr>
        <w:t>n</w:t>
      </w:r>
      <w:r w:rsidRPr="003F2227">
        <w:t xml:space="preserve">d </w:t>
      </w:r>
      <w:r w:rsidRPr="003F2227">
        <w:rPr>
          <w:spacing w:val="-2"/>
        </w:rPr>
        <w:t>t</w:t>
      </w:r>
      <w:r w:rsidRPr="003F2227">
        <w:t>re</w:t>
      </w:r>
      <w:r w:rsidRPr="003F2227">
        <w:rPr>
          <w:spacing w:val="-2"/>
        </w:rPr>
        <w:t>a</w:t>
      </w:r>
      <w:r w:rsidRPr="003F2227">
        <w:rPr>
          <w:spacing w:val="1"/>
        </w:rPr>
        <w:t>t</w:t>
      </w:r>
      <w:r w:rsidRPr="003F2227">
        <w:t xml:space="preserve">ed </w:t>
      </w:r>
      <w:r w:rsidRPr="003F2227">
        <w:rPr>
          <w:spacing w:val="-3"/>
        </w:rPr>
        <w:t>p</w:t>
      </w:r>
      <w:r w:rsidRPr="003F2227">
        <w:t>ro</w:t>
      </w:r>
      <w:r w:rsidRPr="003F2227">
        <w:rPr>
          <w:spacing w:val="-4"/>
        </w:rPr>
        <w:t>m</w:t>
      </w:r>
      <w:r w:rsidRPr="003F2227">
        <w:t>p</w:t>
      </w:r>
      <w:r w:rsidRPr="003F2227">
        <w:rPr>
          <w:spacing w:val="1"/>
        </w:rPr>
        <w:t>tl</w:t>
      </w:r>
      <w:r w:rsidRPr="003F2227">
        <w:rPr>
          <w:spacing w:val="-3"/>
        </w:rPr>
        <w:t>y</w:t>
      </w:r>
      <w:r w:rsidRPr="003F2227">
        <w:t xml:space="preserve">. </w:t>
      </w:r>
      <w:proofErr w:type="spellStart"/>
      <w:r w:rsidRPr="003F2227">
        <w:rPr>
          <w:spacing w:val="-1"/>
        </w:rPr>
        <w:t>C</w:t>
      </w:r>
      <w:r w:rsidRPr="003F2227">
        <w:t>aba</w:t>
      </w:r>
      <w:r w:rsidRPr="003F2227">
        <w:rPr>
          <w:spacing w:val="-2"/>
        </w:rPr>
        <w:t>zi</w:t>
      </w:r>
      <w:r w:rsidRPr="003F2227">
        <w:rPr>
          <w:spacing w:val="1"/>
        </w:rPr>
        <w:t>t</w:t>
      </w:r>
      <w:r w:rsidRPr="003F2227">
        <w:t>ax</w:t>
      </w:r>
      <w:r w:rsidRPr="003F2227">
        <w:rPr>
          <w:spacing w:val="-2"/>
        </w:rPr>
        <w:t>e</w:t>
      </w:r>
      <w:r w:rsidRPr="003F2227">
        <w:t>l</w:t>
      </w:r>
      <w:proofErr w:type="spellEnd"/>
      <w:r w:rsidRPr="003F2227">
        <w:rPr>
          <w:spacing w:val="1"/>
        </w:rPr>
        <w:t xml:space="preserve"> </w:t>
      </w:r>
      <w:r w:rsidRPr="003F2227">
        <w:rPr>
          <w:spacing w:val="-2"/>
        </w:rPr>
        <w:t>t</w:t>
      </w:r>
      <w:r w:rsidRPr="003F2227">
        <w:t>r</w:t>
      </w:r>
      <w:r w:rsidRPr="003F2227">
        <w:rPr>
          <w:spacing w:val="-2"/>
        </w:rPr>
        <w:t>e</w:t>
      </w:r>
      <w:r w:rsidRPr="003F2227">
        <w:t>a</w:t>
      </w:r>
      <w:r w:rsidRPr="003F2227">
        <w:rPr>
          <w:spacing w:val="1"/>
        </w:rPr>
        <w:t>t</w:t>
      </w:r>
      <w:r w:rsidRPr="003F2227">
        <w:rPr>
          <w:spacing w:val="-4"/>
        </w:rPr>
        <w:t>m</w:t>
      </w:r>
      <w:r w:rsidRPr="003F2227">
        <w:t>ent</w:t>
      </w:r>
      <w:r w:rsidRPr="003F2227">
        <w:rPr>
          <w:spacing w:val="-2"/>
        </w:rPr>
        <w:t xml:space="preserve"> </w:t>
      </w:r>
      <w:r w:rsidRPr="003F2227">
        <w:t>de</w:t>
      </w:r>
      <w:r w:rsidRPr="003F2227">
        <w:rPr>
          <w:spacing w:val="1"/>
        </w:rPr>
        <w:t>l</w:t>
      </w:r>
      <w:r w:rsidRPr="003F2227">
        <w:t>ay</w:t>
      </w:r>
      <w:r w:rsidRPr="003F2227">
        <w:rPr>
          <w:spacing w:val="-3"/>
        </w:rPr>
        <w:t xml:space="preserve"> </w:t>
      </w:r>
      <w:r w:rsidRPr="003F2227">
        <w:t>or</w:t>
      </w:r>
      <w:r w:rsidRPr="003F2227">
        <w:rPr>
          <w:spacing w:val="1"/>
        </w:rPr>
        <w:t xml:space="preserve"> </w:t>
      </w:r>
      <w:r w:rsidRPr="003F2227">
        <w:rPr>
          <w:spacing w:val="-3"/>
        </w:rPr>
        <w:t>d</w:t>
      </w:r>
      <w:r w:rsidRPr="003F2227">
        <w:rPr>
          <w:spacing w:val="1"/>
        </w:rPr>
        <w:t>i</w:t>
      </w:r>
      <w:r w:rsidRPr="003F2227">
        <w:rPr>
          <w:spacing w:val="-2"/>
        </w:rPr>
        <w:t>s</w:t>
      </w:r>
      <w:r w:rsidRPr="003F2227">
        <w:t>con</w:t>
      </w:r>
      <w:r w:rsidRPr="003F2227">
        <w:rPr>
          <w:spacing w:val="-2"/>
        </w:rPr>
        <w:t>t</w:t>
      </w:r>
      <w:r w:rsidRPr="003F2227">
        <w:rPr>
          <w:spacing w:val="1"/>
        </w:rPr>
        <w:t>i</w:t>
      </w:r>
      <w:r w:rsidRPr="003F2227">
        <w:t>n</w:t>
      </w:r>
      <w:r w:rsidRPr="003F2227">
        <w:rPr>
          <w:spacing w:val="-3"/>
        </w:rPr>
        <w:t>u</w:t>
      </w:r>
      <w:r w:rsidRPr="003F2227">
        <w:t>a</w:t>
      </w:r>
      <w:r w:rsidRPr="003F2227">
        <w:rPr>
          <w:spacing w:val="-2"/>
        </w:rPr>
        <w:t>t</w:t>
      </w:r>
      <w:r w:rsidRPr="003F2227">
        <w:rPr>
          <w:spacing w:val="1"/>
        </w:rPr>
        <w:t>i</w:t>
      </w:r>
      <w:r w:rsidRPr="003F2227">
        <w:t xml:space="preserve">on </w:t>
      </w:r>
      <w:r w:rsidRPr="003F2227">
        <w:rPr>
          <w:spacing w:val="-4"/>
        </w:rPr>
        <w:t>m</w:t>
      </w:r>
      <w:r w:rsidRPr="003F2227">
        <w:t>ay</w:t>
      </w:r>
      <w:r w:rsidRPr="003F2227">
        <w:rPr>
          <w:spacing w:val="-3"/>
        </w:rPr>
        <w:t xml:space="preserve"> </w:t>
      </w:r>
      <w:r w:rsidRPr="003F2227">
        <w:t>be nece</w:t>
      </w:r>
      <w:r w:rsidRPr="003F2227">
        <w:rPr>
          <w:spacing w:val="-2"/>
        </w:rPr>
        <w:t>s</w:t>
      </w:r>
      <w:r w:rsidRPr="003F2227">
        <w:t>sar</w:t>
      </w:r>
      <w:r w:rsidRPr="003F2227">
        <w:rPr>
          <w:spacing w:val="-3"/>
        </w:rPr>
        <w:t>y</w:t>
      </w:r>
      <w:r w:rsidRPr="003F2227">
        <w:t>.</w:t>
      </w:r>
    </w:p>
    <w:p w14:paraId="5E9C642D" w14:textId="77777777" w:rsidR="006A5509" w:rsidRPr="003F2227" w:rsidRDefault="006A5509" w:rsidP="006A5509">
      <w:pPr>
        <w:pStyle w:val="BodyText"/>
        <w:kinsoku w:val="0"/>
        <w:overflowPunct w:val="0"/>
        <w:ind w:left="0"/>
      </w:pPr>
    </w:p>
    <w:p w14:paraId="30BBED29" w14:textId="77777777" w:rsidR="006A5509" w:rsidRPr="003F2227" w:rsidRDefault="006A5509" w:rsidP="00E669F1">
      <w:pPr>
        <w:keepNext/>
        <w:autoSpaceDE w:val="0"/>
        <w:autoSpaceDN w:val="0"/>
        <w:adjustRightInd w:val="0"/>
        <w:spacing w:after="0" w:line="240" w:lineRule="auto"/>
        <w:rPr>
          <w:bCs/>
          <w:i/>
        </w:rPr>
      </w:pPr>
      <w:r w:rsidRPr="003F2227">
        <w:rPr>
          <w:bCs/>
          <w:i/>
          <w:iCs/>
        </w:rPr>
        <w:lastRenderedPageBreak/>
        <w:t xml:space="preserve">Risk of nausea, vomiting, </w:t>
      </w:r>
      <w:proofErr w:type="spellStart"/>
      <w:r w:rsidRPr="003F2227">
        <w:rPr>
          <w:bCs/>
          <w:i/>
          <w:iCs/>
        </w:rPr>
        <w:t>diarrhoea</w:t>
      </w:r>
      <w:proofErr w:type="spellEnd"/>
      <w:r w:rsidRPr="003F2227">
        <w:rPr>
          <w:bCs/>
          <w:i/>
          <w:iCs/>
        </w:rPr>
        <w:t xml:space="preserve"> and dehydration</w:t>
      </w:r>
    </w:p>
    <w:p w14:paraId="34861D6E" w14:textId="77777777" w:rsidR="006A5509" w:rsidRPr="003F2227" w:rsidRDefault="006A5509" w:rsidP="006A5509">
      <w:pPr>
        <w:autoSpaceDE w:val="0"/>
        <w:autoSpaceDN w:val="0"/>
        <w:adjustRightInd w:val="0"/>
        <w:spacing w:after="0" w:line="240" w:lineRule="auto"/>
        <w:rPr>
          <w:bCs/>
        </w:rPr>
      </w:pPr>
      <w:r w:rsidRPr="003F2227">
        <w:rPr>
          <w:bCs/>
        </w:rPr>
        <w:t xml:space="preserve">If patients experience </w:t>
      </w:r>
      <w:proofErr w:type="spellStart"/>
      <w:r w:rsidRPr="003F2227">
        <w:rPr>
          <w:bCs/>
        </w:rPr>
        <w:t>diarrhoea</w:t>
      </w:r>
      <w:proofErr w:type="spellEnd"/>
      <w:r w:rsidRPr="003F2227">
        <w:rPr>
          <w:bCs/>
        </w:rPr>
        <w:t xml:space="preserve"> following administration of </w:t>
      </w:r>
      <w:proofErr w:type="spellStart"/>
      <w:r w:rsidRPr="003F2227">
        <w:rPr>
          <w:bCs/>
        </w:rPr>
        <w:t>cabazitaxel</w:t>
      </w:r>
      <w:proofErr w:type="spellEnd"/>
      <w:r w:rsidRPr="003F2227">
        <w:rPr>
          <w:bCs/>
        </w:rPr>
        <w:t xml:space="preserve"> they may be treated with commonly used anti-</w:t>
      </w:r>
      <w:proofErr w:type="spellStart"/>
      <w:r w:rsidRPr="003F2227">
        <w:rPr>
          <w:bCs/>
        </w:rPr>
        <w:t>diarrhoeal</w:t>
      </w:r>
      <w:proofErr w:type="spellEnd"/>
      <w:r w:rsidRPr="003F2227">
        <w:rPr>
          <w:bCs/>
        </w:rPr>
        <w:t xml:space="preserve"> medicinal products. Appropriate measures should be taken to re</w:t>
      </w:r>
      <w:r w:rsidRPr="003F2227">
        <w:rPr>
          <w:bCs/>
        </w:rPr>
        <w:noBreakHyphen/>
        <w:t xml:space="preserve">hydrate patients. </w:t>
      </w:r>
      <w:proofErr w:type="spellStart"/>
      <w:r w:rsidRPr="003F2227">
        <w:rPr>
          <w:bCs/>
        </w:rPr>
        <w:t>Diarrhoea</w:t>
      </w:r>
      <w:proofErr w:type="spellEnd"/>
      <w:r w:rsidRPr="003F2227">
        <w:rPr>
          <w:bCs/>
        </w:rPr>
        <w:t xml:space="preserve"> can occur more frequently in patients that have received prior </w:t>
      </w:r>
      <w:proofErr w:type="spellStart"/>
      <w:r w:rsidRPr="003F2227">
        <w:rPr>
          <w:bCs/>
        </w:rPr>
        <w:t>abdomino</w:t>
      </w:r>
      <w:proofErr w:type="spellEnd"/>
      <w:r w:rsidR="00301CFA" w:rsidRPr="003F2227">
        <w:rPr>
          <w:bCs/>
        </w:rPr>
        <w:noBreakHyphen/>
      </w:r>
      <w:r w:rsidRPr="003F2227">
        <w:rPr>
          <w:bCs/>
        </w:rPr>
        <w:t>pelvic radiation. Dehydration is more common in patients aged 65 or older. Appropriate measures should be taken to rehydrate patients and to monitor and correct serum electrolyte levels, particularly potassium. Treatment delay or dose reduction may be necessary for grade ≥</w:t>
      </w:r>
      <w:r w:rsidR="00301CFA" w:rsidRPr="003F2227">
        <w:rPr>
          <w:bCs/>
        </w:rPr>
        <w:t> </w:t>
      </w:r>
      <w:r w:rsidRPr="003F2227">
        <w:rPr>
          <w:bCs/>
        </w:rPr>
        <w:t xml:space="preserve">3 </w:t>
      </w:r>
      <w:proofErr w:type="spellStart"/>
      <w:r w:rsidRPr="003F2227">
        <w:rPr>
          <w:bCs/>
        </w:rPr>
        <w:t>diarrhoea</w:t>
      </w:r>
      <w:proofErr w:type="spellEnd"/>
      <w:r w:rsidRPr="003F2227">
        <w:rPr>
          <w:bCs/>
        </w:rPr>
        <w:t xml:space="preserve"> (see section 4.2). If patients experience nausea or vomiting, they may be treated with commonly used anti-emetics.</w:t>
      </w:r>
    </w:p>
    <w:p w14:paraId="1823CF25" w14:textId="77777777" w:rsidR="006A5509" w:rsidRPr="003F2227" w:rsidRDefault="006A5509" w:rsidP="006A5509">
      <w:pPr>
        <w:autoSpaceDE w:val="0"/>
        <w:autoSpaceDN w:val="0"/>
        <w:adjustRightInd w:val="0"/>
        <w:spacing w:after="0" w:line="240" w:lineRule="auto"/>
        <w:rPr>
          <w:bCs/>
        </w:rPr>
      </w:pPr>
    </w:p>
    <w:p w14:paraId="30CE6B2D" w14:textId="77777777" w:rsidR="006A5509" w:rsidRPr="003F2227" w:rsidRDefault="006A5509" w:rsidP="006A5509">
      <w:pPr>
        <w:autoSpaceDE w:val="0"/>
        <w:autoSpaceDN w:val="0"/>
        <w:adjustRightInd w:val="0"/>
        <w:spacing w:after="0" w:line="240" w:lineRule="auto"/>
        <w:rPr>
          <w:bCs/>
        </w:rPr>
      </w:pPr>
      <w:r w:rsidRPr="003F2227">
        <w:rPr>
          <w:bCs/>
          <w:i/>
          <w:iCs/>
        </w:rPr>
        <w:t>Risk of serious gastrointestinal reactions</w:t>
      </w:r>
    </w:p>
    <w:p w14:paraId="79F261AE" w14:textId="77777777" w:rsidR="006A5509" w:rsidRPr="003F2227" w:rsidRDefault="006A5509" w:rsidP="006A5509">
      <w:pPr>
        <w:autoSpaceDE w:val="0"/>
        <w:autoSpaceDN w:val="0"/>
        <w:adjustRightInd w:val="0"/>
        <w:spacing w:after="0" w:line="240" w:lineRule="auto"/>
        <w:rPr>
          <w:bCs/>
        </w:rPr>
      </w:pPr>
      <w:r w:rsidRPr="003F2227">
        <w:rPr>
          <w:bCs/>
        </w:rPr>
        <w:t xml:space="preserve">Gastrointestinal (GI) hemorrhage and perforation, ileus, colitis, including fatal outcome, have been reported in patients treated with </w:t>
      </w:r>
      <w:proofErr w:type="spellStart"/>
      <w:r w:rsidRPr="003F2227">
        <w:rPr>
          <w:bCs/>
        </w:rPr>
        <w:t>cabazitaxel</w:t>
      </w:r>
      <w:proofErr w:type="spellEnd"/>
      <w:r w:rsidRPr="003F2227">
        <w:rPr>
          <w:bCs/>
        </w:rPr>
        <w:t xml:space="preserve"> (see section 4.8). Caution is advised with treatment of patients most at risk of developing gastrointestinal complications: those with neutropenia, the elderly, concomitant use of NSAIDs, anti-platelet therapy or anti-coagulants, and patients with a prior history of pelvic radiotherapy or gastrointestinal disease, such as ulceration and GI bleeding.</w:t>
      </w:r>
    </w:p>
    <w:p w14:paraId="629A4339" w14:textId="77777777" w:rsidR="006A5509" w:rsidRPr="003F2227" w:rsidRDefault="006A5509" w:rsidP="006A5509">
      <w:pPr>
        <w:autoSpaceDE w:val="0"/>
        <w:autoSpaceDN w:val="0"/>
        <w:adjustRightInd w:val="0"/>
        <w:spacing w:after="0" w:line="240" w:lineRule="auto"/>
        <w:rPr>
          <w:bCs/>
          <w:highlight w:val="yellow"/>
        </w:rPr>
      </w:pPr>
    </w:p>
    <w:p w14:paraId="5311DB04" w14:textId="77777777" w:rsidR="006A5509" w:rsidRPr="003F2227" w:rsidRDefault="006A5509" w:rsidP="006A5509">
      <w:pPr>
        <w:autoSpaceDE w:val="0"/>
        <w:autoSpaceDN w:val="0"/>
        <w:adjustRightInd w:val="0"/>
        <w:spacing w:after="0" w:line="240" w:lineRule="auto"/>
        <w:rPr>
          <w:bCs/>
        </w:rPr>
      </w:pPr>
      <w:r w:rsidRPr="003F2227">
        <w:rPr>
          <w:bCs/>
          <w:u w:val="single"/>
        </w:rPr>
        <w:t>Peripheral neuropathy</w:t>
      </w:r>
    </w:p>
    <w:p w14:paraId="6F0C0536" w14:textId="77777777" w:rsidR="006A5509" w:rsidRPr="003F2227" w:rsidRDefault="006A5509" w:rsidP="006A5509">
      <w:pPr>
        <w:autoSpaceDE w:val="0"/>
        <w:autoSpaceDN w:val="0"/>
        <w:adjustRightInd w:val="0"/>
        <w:spacing w:after="0" w:line="240" w:lineRule="auto"/>
        <w:rPr>
          <w:bCs/>
          <w:highlight w:val="yellow"/>
        </w:rPr>
      </w:pPr>
      <w:r w:rsidRPr="003F2227">
        <w:rPr>
          <w:bCs/>
        </w:rPr>
        <w:t xml:space="preserve">Cases of peripheral neuropathy, peripheral sensory neuropathy (e.g., </w:t>
      </w:r>
      <w:proofErr w:type="spellStart"/>
      <w:r w:rsidRPr="003F2227">
        <w:rPr>
          <w:bCs/>
        </w:rPr>
        <w:t>paraesthesias</w:t>
      </w:r>
      <w:proofErr w:type="spellEnd"/>
      <w:r w:rsidRPr="003F2227">
        <w:rPr>
          <w:bCs/>
        </w:rPr>
        <w:t xml:space="preserve">, </w:t>
      </w:r>
      <w:proofErr w:type="spellStart"/>
      <w:r w:rsidRPr="003F2227">
        <w:rPr>
          <w:bCs/>
        </w:rPr>
        <w:t>dysaesthesias</w:t>
      </w:r>
      <w:proofErr w:type="spellEnd"/>
      <w:r w:rsidRPr="003F2227">
        <w:rPr>
          <w:bCs/>
        </w:rPr>
        <w:t xml:space="preserve">) and peripheral motor neuropathy have been observed in patients receiving </w:t>
      </w:r>
      <w:proofErr w:type="spellStart"/>
      <w:r w:rsidRPr="003F2227">
        <w:rPr>
          <w:bCs/>
        </w:rPr>
        <w:t>cabazitaxel</w:t>
      </w:r>
      <w:proofErr w:type="spellEnd"/>
      <w:r w:rsidRPr="003F2227">
        <w:rPr>
          <w:bCs/>
        </w:rPr>
        <w:t xml:space="preserve">. Patients under treatment with </w:t>
      </w:r>
      <w:proofErr w:type="spellStart"/>
      <w:r w:rsidRPr="003F2227">
        <w:rPr>
          <w:bCs/>
        </w:rPr>
        <w:t>cabazitaxel</w:t>
      </w:r>
      <w:proofErr w:type="spellEnd"/>
      <w:r w:rsidRPr="003F2227">
        <w:rPr>
          <w:bCs/>
        </w:rPr>
        <w:t xml:space="preserve"> should be advised to inform their doctor prior to continuing treatment if symptoms of neuropathy such as pain, burning, tingling, numbness, or weakness develop. Physicians should assess for the presence or worsening of neuropathy before each treatment. Treatment should be delayed until improvement of symptoms. The dose of </w:t>
      </w:r>
      <w:proofErr w:type="spellStart"/>
      <w:r w:rsidRPr="003F2227">
        <w:rPr>
          <w:bCs/>
        </w:rPr>
        <w:t>cabazitaxel</w:t>
      </w:r>
      <w:proofErr w:type="spellEnd"/>
      <w:r w:rsidRPr="003F2227">
        <w:rPr>
          <w:bCs/>
        </w:rPr>
        <w:t xml:space="preserve"> should be reduced from 25</w:t>
      </w:r>
      <w:r w:rsidR="00F31FD0" w:rsidRPr="003F2227">
        <w:rPr>
          <w:bCs/>
        </w:rPr>
        <w:t> </w:t>
      </w:r>
      <w:r w:rsidRPr="003F2227">
        <w:rPr>
          <w:bCs/>
        </w:rPr>
        <w:t>mg/m</w:t>
      </w:r>
      <w:r w:rsidRPr="003F2227">
        <w:rPr>
          <w:bCs/>
          <w:vertAlign w:val="superscript"/>
        </w:rPr>
        <w:t xml:space="preserve">2 </w:t>
      </w:r>
      <w:r w:rsidR="00F31FD0" w:rsidRPr="003F2227">
        <w:rPr>
          <w:bCs/>
        </w:rPr>
        <w:t>to 20 </w:t>
      </w:r>
      <w:r w:rsidRPr="003F2227">
        <w:rPr>
          <w:bCs/>
        </w:rPr>
        <w:t>mg/m</w:t>
      </w:r>
      <w:r w:rsidRPr="003F2227">
        <w:rPr>
          <w:bCs/>
          <w:vertAlign w:val="superscript"/>
        </w:rPr>
        <w:t>2</w:t>
      </w:r>
      <w:r w:rsidRPr="003F2227">
        <w:rPr>
          <w:bCs/>
        </w:rPr>
        <w:t xml:space="preserve"> for persistent grade </w:t>
      </w:r>
      <w:r w:rsidR="00F31FD0" w:rsidRPr="003F2227">
        <w:rPr>
          <w:bCs/>
        </w:rPr>
        <w:t>≥ </w:t>
      </w:r>
      <w:r w:rsidRPr="003F2227">
        <w:rPr>
          <w:bCs/>
        </w:rPr>
        <w:t>2 peripheral neuropathy (see section 4.2).</w:t>
      </w:r>
    </w:p>
    <w:p w14:paraId="3B30E3E0" w14:textId="77777777" w:rsidR="006A5509" w:rsidRPr="003F2227" w:rsidRDefault="006A5509" w:rsidP="006A5509">
      <w:pPr>
        <w:autoSpaceDE w:val="0"/>
        <w:autoSpaceDN w:val="0"/>
        <w:adjustRightInd w:val="0"/>
        <w:spacing w:after="0" w:line="240" w:lineRule="auto"/>
        <w:rPr>
          <w:bCs/>
          <w:u w:val="single"/>
        </w:rPr>
      </w:pPr>
    </w:p>
    <w:p w14:paraId="5DA2DA92" w14:textId="77777777" w:rsidR="006A5509" w:rsidRPr="003F2227" w:rsidRDefault="006A5509" w:rsidP="006A5509">
      <w:pPr>
        <w:autoSpaceDE w:val="0"/>
        <w:autoSpaceDN w:val="0"/>
        <w:adjustRightInd w:val="0"/>
        <w:spacing w:after="0" w:line="240" w:lineRule="auto"/>
        <w:rPr>
          <w:bCs/>
        </w:rPr>
      </w:pPr>
      <w:proofErr w:type="spellStart"/>
      <w:r w:rsidRPr="003F2227">
        <w:rPr>
          <w:bCs/>
          <w:u w:val="single"/>
        </w:rPr>
        <w:t>Anaemia</w:t>
      </w:r>
      <w:proofErr w:type="spellEnd"/>
    </w:p>
    <w:p w14:paraId="4BA7F6D8" w14:textId="77777777" w:rsidR="006A5509" w:rsidRPr="003F2227" w:rsidRDefault="006A5509" w:rsidP="006A5509">
      <w:pPr>
        <w:autoSpaceDE w:val="0"/>
        <w:autoSpaceDN w:val="0"/>
        <w:adjustRightInd w:val="0"/>
        <w:spacing w:after="0" w:line="240" w:lineRule="auto"/>
        <w:rPr>
          <w:bCs/>
        </w:rPr>
      </w:pPr>
      <w:proofErr w:type="spellStart"/>
      <w:r w:rsidRPr="003F2227">
        <w:rPr>
          <w:bCs/>
        </w:rPr>
        <w:t>Anaemia</w:t>
      </w:r>
      <w:proofErr w:type="spellEnd"/>
      <w:r w:rsidRPr="003F2227">
        <w:rPr>
          <w:bCs/>
        </w:rPr>
        <w:t xml:space="preserve"> has been observed in patients receiving </w:t>
      </w:r>
      <w:proofErr w:type="spellStart"/>
      <w:r w:rsidRPr="003F2227">
        <w:rPr>
          <w:bCs/>
        </w:rPr>
        <w:t>cabazitaxel</w:t>
      </w:r>
      <w:proofErr w:type="spellEnd"/>
      <w:r w:rsidRPr="003F2227">
        <w:rPr>
          <w:bCs/>
        </w:rPr>
        <w:t xml:space="preserve"> (see section 4.8). </w:t>
      </w:r>
      <w:proofErr w:type="spellStart"/>
      <w:r w:rsidRPr="003F2227">
        <w:rPr>
          <w:bCs/>
        </w:rPr>
        <w:t>Haemoglobin</w:t>
      </w:r>
      <w:proofErr w:type="spellEnd"/>
      <w:r w:rsidRPr="003F2227">
        <w:rPr>
          <w:bCs/>
        </w:rPr>
        <w:t xml:space="preserve"> and </w:t>
      </w:r>
      <w:proofErr w:type="spellStart"/>
      <w:r w:rsidRPr="003F2227">
        <w:rPr>
          <w:bCs/>
        </w:rPr>
        <w:t>haematocrit</w:t>
      </w:r>
      <w:proofErr w:type="spellEnd"/>
      <w:r w:rsidRPr="003F2227">
        <w:rPr>
          <w:bCs/>
        </w:rPr>
        <w:t xml:space="preserve"> should be checked before treatment with </w:t>
      </w:r>
      <w:proofErr w:type="spellStart"/>
      <w:r w:rsidRPr="003F2227">
        <w:rPr>
          <w:bCs/>
        </w:rPr>
        <w:t>cabazitaxel</w:t>
      </w:r>
      <w:proofErr w:type="spellEnd"/>
      <w:r w:rsidRPr="003F2227">
        <w:rPr>
          <w:bCs/>
        </w:rPr>
        <w:t xml:space="preserve"> and if patients exhibit signs or symptoms of </w:t>
      </w:r>
      <w:proofErr w:type="spellStart"/>
      <w:r w:rsidRPr="003F2227">
        <w:rPr>
          <w:bCs/>
        </w:rPr>
        <w:t>anaemia</w:t>
      </w:r>
      <w:proofErr w:type="spellEnd"/>
      <w:r w:rsidRPr="003F2227">
        <w:rPr>
          <w:bCs/>
        </w:rPr>
        <w:t xml:space="preserve"> or blood loss. Caution is recommended in patients with </w:t>
      </w:r>
      <w:proofErr w:type="spellStart"/>
      <w:r w:rsidRPr="003F2227">
        <w:rPr>
          <w:bCs/>
        </w:rPr>
        <w:t>haemoglobin</w:t>
      </w:r>
      <w:proofErr w:type="spellEnd"/>
      <w:r w:rsidRPr="003F2227">
        <w:rPr>
          <w:bCs/>
        </w:rPr>
        <w:t xml:space="preserve"> &lt;10</w:t>
      </w:r>
      <w:r w:rsidR="00763800" w:rsidRPr="003F2227">
        <w:rPr>
          <w:bCs/>
        </w:rPr>
        <w:t> </w:t>
      </w:r>
      <w:r w:rsidRPr="003F2227">
        <w:rPr>
          <w:bCs/>
        </w:rPr>
        <w:t>g/dl and appropriate measures should be taken as clinically indicated.</w:t>
      </w:r>
    </w:p>
    <w:p w14:paraId="05B59437" w14:textId="77777777" w:rsidR="006A5509" w:rsidRPr="003F2227" w:rsidRDefault="006A5509" w:rsidP="006A5509">
      <w:pPr>
        <w:autoSpaceDE w:val="0"/>
        <w:autoSpaceDN w:val="0"/>
        <w:adjustRightInd w:val="0"/>
        <w:spacing w:after="0" w:line="240" w:lineRule="auto"/>
        <w:rPr>
          <w:bCs/>
        </w:rPr>
      </w:pPr>
    </w:p>
    <w:p w14:paraId="2203A9FF" w14:textId="77777777" w:rsidR="006A5509" w:rsidRPr="003F2227" w:rsidRDefault="006A5509" w:rsidP="006A5509">
      <w:pPr>
        <w:autoSpaceDE w:val="0"/>
        <w:autoSpaceDN w:val="0"/>
        <w:adjustRightInd w:val="0"/>
        <w:spacing w:after="0" w:line="240" w:lineRule="auto"/>
        <w:rPr>
          <w:bCs/>
        </w:rPr>
      </w:pPr>
      <w:r w:rsidRPr="003F2227">
        <w:rPr>
          <w:bCs/>
          <w:u w:val="single"/>
        </w:rPr>
        <w:t>Risk of renal failure</w:t>
      </w:r>
    </w:p>
    <w:p w14:paraId="019D4EF7" w14:textId="77777777" w:rsidR="006A5509" w:rsidRPr="003F2227" w:rsidRDefault="006A5509" w:rsidP="006A5509">
      <w:pPr>
        <w:autoSpaceDE w:val="0"/>
        <w:autoSpaceDN w:val="0"/>
        <w:adjustRightInd w:val="0"/>
        <w:spacing w:after="0" w:line="240" w:lineRule="auto"/>
        <w:rPr>
          <w:bCs/>
        </w:rPr>
      </w:pPr>
      <w:r w:rsidRPr="003F2227">
        <w:rPr>
          <w:bCs/>
        </w:rPr>
        <w:t xml:space="preserve">Renal disorders, have been reported in association with sepsis, severe dehydration due to </w:t>
      </w:r>
      <w:proofErr w:type="spellStart"/>
      <w:r w:rsidRPr="003F2227">
        <w:rPr>
          <w:bCs/>
        </w:rPr>
        <w:t>diarrhoea</w:t>
      </w:r>
      <w:proofErr w:type="spellEnd"/>
      <w:r w:rsidRPr="003F2227">
        <w:rPr>
          <w:bCs/>
        </w:rPr>
        <w:t>, vomiting and obstructive uropathy. Renal failure including cases with fatal outcome has been observed. Appropriate measures should be taken to identify the cause and intensively treat the patients if this occurs.</w:t>
      </w:r>
    </w:p>
    <w:p w14:paraId="0AEB1D78" w14:textId="77777777" w:rsidR="006A5509" w:rsidRPr="003F2227" w:rsidRDefault="006A5509" w:rsidP="006A5509">
      <w:pPr>
        <w:autoSpaceDE w:val="0"/>
        <w:autoSpaceDN w:val="0"/>
        <w:adjustRightInd w:val="0"/>
        <w:spacing w:after="0" w:line="240" w:lineRule="auto"/>
        <w:rPr>
          <w:bCs/>
        </w:rPr>
      </w:pPr>
      <w:r w:rsidRPr="003F2227">
        <w:rPr>
          <w:bCs/>
        </w:rPr>
        <w:t xml:space="preserve">Adequate hydration should be ensured throughout treatment with </w:t>
      </w:r>
      <w:proofErr w:type="spellStart"/>
      <w:r w:rsidRPr="003F2227">
        <w:rPr>
          <w:bCs/>
        </w:rPr>
        <w:t>cabazitaxel</w:t>
      </w:r>
      <w:proofErr w:type="spellEnd"/>
      <w:r w:rsidRPr="003F2227">
        <w:rPr>
          <w:bCs/>
        </w:rPr>
        <w:t>. The patient should be</w:t>
      </w:r>
      <w:r w:rsidR="00456BF8" w:rsidRPr="003F2227">
        <w:rPr>
          <w:bCs/>
        </w:rPr>
        <w:t xml:space="preserve"> </w:t>
      </w:r>
      <w:r w:rsidRPr="003F2227">
        <w:rPr>
          <w:bCs/>
        </w:rPr>
        <w:t xml:space="preserve">advised to report any significant change in daily urinary volume immediately. Serum creatinine should be measured at baseline, with each blood count and whenever the patient reports a change in urinary output. </w:t>
      </w:r>
      <w:proofErr w:type="spellStart"/>
      <w:r w:rsidRPr="003F2227">
        <w:rPr>
          <w:bCs/>
        </w:rPr>
        <w:t>Cabazitaxel</w:t>
      </w:r>
      <w:proofErr w:type="spellEnd"/>
      <w:r w:rsidRPr="003F2227">
        <w:rPr>
          <w:bCs/>
        </w:rPr>
        <w:t xml:space="preserve"> treatment should be discontinued in case of any degradation of renal function to renal failure </w:t>
      </w:r>
      <w:r w:rsidR="00F31FD0" w:rsidRPr="003F2227">
        <w:rPr>
          <w:bCs/>
        </w:rPr>
        <w:t>≥ </w:t>
      </w:r>
      <w:r w:rsidRPr="003F2227">
        <w:rPr>
          <w:bCs/>
        </w:rPr>
        <w:t>CTCAE 4.0 Grade</w:t>
      </w:r>
      <w:r w:rsidR="00763800" w:rsidRPr="003F2227">
        <w:rPr>
          <w:bCs/>
        </w:rPr>
        <w:t> </w:t>
      </w:r>
      <w:r w:rsidRPr="003F2227">
        <w:rPr>
          <w:bCs/>
        </w:rPr>
        <w:t>3.</w:t>
      </w:r>
    </w:p>
    <w:p w14:paraId="78D63FDC" w14:textId="77777777" w:rsidR="006A5509" w:rsidRPr="003F2227" w:rsidRDefault="006A5509" w:rsidP="006A5509">
      <w:pPr>
        <w:autoSpaceDE w:val="0"/>
        <w:autoSpaceDN w:val="0"/>
        <w:adjustRightInd w:val="0"/>
        <w:spacing w:after="0" w:line="240" w:lineRule="auto"/>
        <w:rPr>
          <w:bCs/>
          <w:highlight w:val="yellow"/>
        </w:rPr>
      </w:pPr>
    </w:p>
    <w:p w14:paraId="4E5CDA43" w14:textId="77777777" w:rsidR="006A5509" w:rsidRPr="003F2227" w:rsidRDefault="006A5509" w:rsidP="006A5509">
      <w:pPr>
        <w:autoSpaceDE w:val="0"/>
        <w:autoSpaceDN w:val="0"/>
        <w:adjustRightInd w:val="0"/>
        <w:spacing w:after="0" w:line="240" w:lineRule="auto"/>
        <w:rPr>
          <w:bCs/>
        </w:rPr>
      </w:pPr>
      <w:r w:rsidRPr="003F2227">
        <w:rPr>
          <w:bCs/>
          <w:u w:val="single"/>
        </w:rPr>
        <w:t>Respiratory disorders</w:t>
      </w:r>
    </w:p>
    <w:p w14:paraId="5B2E1DD2" w14:textId="76F2DD36" w:rsidR="006A5509" w:rsidRPr="003F2227" w:rsidRDefault="006A5509" w:rsidP="006A5509">
      <w:pPr>
        <w:autoSpaceDE w:val="0"/>
        <w:autoSpaceDN w:val="0"/>
        <w:adjustRightInd w:val="0"/>
        <w:spacing w:after="0" w:line="240" w:lineRule="auto"/>
        <w:rPr>
          <w:bCs/>
        </w:rPr>
      </w:pPr>
      <w:r w:rsidRPr="003F2227">
        <w:rPr>
          <w:bCs/>
        </w:rPr>
        <w:t>Interstitial pneumonia/pneumonitis and interstitial lung disease have been reported and may be associated with fatal outcome (see section 4.8).</w:t>
      </w:r>
    </w:p>
    <w:p w14:paraId="133AE732" w14:textId="77777777" w:rsidR="006A5509" w:rsidRPr="003F2227" w:rsidRDefault="006A5509" w:rsidP="00456BF8">
      <w:pPr>
        <w:autoSpaceDE w:val="0"/>
        <w:autoSpaceDN w:val="0"/>
        <w:adjustRightInd w:val="0"/>
        <w:spacing w:after="0" w:line="240" w:lineRule="auto"/>
        <w:rPr>
          <w:bCs/>
        </w:rPr>
      </w:pPr>
      <w:r w:rsidRPr="003F2227">
        <w:rPr>
          <w:bCs/>
        </w:rPr>
        <w:t>If new or worsening pulmonary symptoms develop, patients should be closely monitored, promptly</w:t>
      </w:r>
      <w:r w:rsidR="00456BF8" w:rsidRPr="003F2227">
        <w:rPr>
          <w:bCs/>
        </w:rPr>
        <w:t xml:space="preserve"> </w:t>
      </w:r>
      <w:r w:rsidRPr="003F2227">
        <w:rPr>
          <w:bCs/>
        </w:rPr>
        <w:t xml:space="preserve">investigated, and appropriately treated. Interruption of </w:t>
      </w:r>
      <w:proofErr w:type="spellStart"/>
      <w:r w:rsidRPr="003F2227">
        <w:rPr>
          <w:bCs/>
        </w:rPr>
        <w:t>cabazitaxel</w:t>
      </w:r>
      <w:proofErr w:type="spellEnd"/>
      <w:r w:rsidRPr="003F2227">
        <w:rPr>
          <w:bCs/>
        </w:rPr>
        <w:t xml:space="preserve"> therapy is recommended until</w:t>
      </w:r>
      <w:r w:rsidRPr="003F2227">
        <w:t xml:space="preserve"> </w:t>
      </w:r>
      <w:r w:rsidRPr="003F2227">
        <w:rPr>
          <w:bCs/>
        </w:rPr>
        <w:t xml:space="preserve">diagnosis is available. Early use of supportive care measures may help improve the condition. The benefit of resuming </w:t>
      </w:r>
      <w:proofErr w:type="spellStart"/>
      <w:r w:rsidRPr="003F2227">
        <w:rPr>
          <w:bCs/>
        </w:rPr>
        <w:t>cabazitaxel</w:t>
      </w:r>
      <w:proofErr w:type="spellEnd"/>
      <w:r w:rsidRPr="003F2227">
        <w:rPr>
          <w:bCs/>
        </w:rPr>
        <w:t xml:space="preserve"> treatment must be carefully evaluated.</w:t>
      </w:r>
    </w:p>
    <w:p w14:paraId="55C41DD6" w14:textId="77777777" w:rsidR="006A5509" w:rsidRPr="003F2227" w:rsidRDefault="006A5509" w:rsidP="006A5509">
      <w:pPr>
        <w:spacing w:after="0" w:line="240" w:lineRule="auto"/>
        <w:rPr>
          <w:bCs/>
        </w:rPr>
      </w:pPr>
    </w:p>
    <w:p w14:paraId="5FB98F2E" w14:textId="77777777" w:rsidR="006A5509" w:rsidRPr="003F2227" w:rsidRDefault="006A5509" w:rsidP="006A5509">
      <w:pPr>
        <w:spacing w:after="0" w:line="240" w:lineRule="auto"/>
        <w:rPr>
          <w:bCs/>
          <w:u w:val="single"/>
        </w:rPr>
      </w:pPr>
      <w:r w:rsidRPr="003F2227">
        <w:rPr>
          <w:bCs/>
          <w:u w:val="single"/>
        </w:rPr>
        <w:t>Risk of cardiac arrhythmias</w:t>
      </w:r>
    </w:p>
    <w:p w14:paraId="6CB6BBE3" w14:textId="77777777" w:rsidR="006A5509" w:rsidRPr="003F2227" w:rsidRDefault="006A5509" w:rsidP="006A5509">
      <w:pPr>
        <w:spacing w:after="0" w:line="240" w:lineRule="auto"/>
        <w:rPr>
          <w:bCs/>
        </w:rPr>
      </w:pPr>
      <w:r w:rsidRPr="003F2227">
        <w:rPr>
          <w:bCs/>
        </w:rPr>
        <w:t>Cardiac arrhythmias have been reported, most commonly tachycardia and atrial fibrillation (see section 4.8).</w:t>
      </w:r>
    </w:p>
    <w:p w14:paraId="3952EE0C" w14:textId="77777777" w:rsidR="006A5509" w:rsidRPr="003F2227" w:rsidRDefault="006A5509" w:rsidP="006A5509">
      <w:pPr>
        <w:spacing w:after="0" w:line="240" w:lineRule="auto"/>
        <w:rPr>
          <w:bCs/>
          <w:highlight w:val="yellow"/>
        </w:rPr>
      </w:pPr>
    </w:p>
    <w:p w14:paraId="3D83227E" w14:textId="77777777" w:rsidR="006A5509" w:rsidRPr="003F2227" w:rsidRDefault="006A5509" w:rsidP="006A5509">
      <w:pPr>
        <w:autoSpaceDE w:val="0"/>
        <w:autoSpaceDN w:val="0"/>
        <w:adjustRightInd w:val="0"/>
        <w:spacing w:after="0" w:line="240" w:lineRule="auto"/>
        <w:rPr>
          <w:bCs/>
        </w:rPr>
      </w:pPr>
      <w:r w:rsidRPr="003F2227">
        <w:rPr>
          <w:bCs/>
          <w:u w:val="single"/>
        </w:rPr>
        <w:t>Elderly</w:t>
      </w:r>
    </w:p>
    <w:p w14:paraId="6ACF1755" w14:textId="77777777" w:rsidR="006A5509" w:rsidRPr="003F2227" w:rsidRDefault="006A5509" w:rsidP="006A5509">
      <w:pPr>
        <w:autoSpaceDE w:val="0"/>
        <w:autoSpaceDN w:val="0"/>
        <w:adjustRightInd w:val="0"/>
        <w:spacing w:after="0" w:line="240" w:lineRule="auto"/>
        <w:rPr>
          <w:bCs/>
          <w:highlight w:val="yellow"/>
        </w:rPr>
      </w:pPr>
      <w:r w:rsidRPr="003F2227">
        <w:rPr>
          <w:bCs/>
        </w:rPr>
        <w:t xml:space="preserve">Elderly </w:t>
      </w:r>
      <w:r w:rsidR="006E7C75" w:rsidRPr="003F2227">
        <w:rPr>
          <w:bCs/>
        </w:rPr>
        <w:t>patients</w:t>
      </w:r>
      <w:r w:rsidRPr="003F2227">
        <w:rPr>
          <w:bCs/>
        </w:rPr>
        <w:t xml:space="preserve"> (≥</w:t>
      </w:r>
      <w:r w:rsidR="00F31FD0" w:rsidRPr="003F2227">
        <w:rPr>
          <w:bCs/>
        </w:rPr>
        <w:t> </w:t>
      </w:r>
      <w:r w:rsidRPr="003F2227">
        <w:rPr>
          <w:bCs/>
        </w:rPr>
        <w:t>65 years of age) may be more likely to experience certain adverse reactions including neutropenia and febrile neutropenia (see section 4.8).</w:t>
      </w:r>
    </w:p>
    <w:p w14:paraId="25BF16BC" w14:textId="77777777" w:rsidR="006A5509" w:rsidRPr="003F2227" w:rsidRDefault="006A5509" w:rsidP="006A5509">
      <w:pPr>
        <w:autoSpaceDE w:val="0"/>
        <w:autoSpaceDN w:val="0"/>
        <w:adjustRightInd w:val="0"/>
        <w:spacing w:after="0" w:line="240" w:lineRule="auto"/>
        <w:rPr>
          <w:bCs/>
          <w:highlight w:val="yellow"/>
        </w:rPr>
      </w:pPr>
    </w:p>
    <w:p w14:paraId="2ED7F1B4" w14:textId="77777777" w:rsidR="006A5509" w:rsidRPr="003F2227" w:rsidRDefault="006A5509" w:rsidP="00E669F1">
      <w:pPr>
        <w:keepNext/>
        <w:autoSpaceDE w:val="0"/>
        <w:autoSpaceDN w:val="0"/>
        <w:adjustRightInd w:val="0"/>
        <w:spacing w:after="0" w:line="240" w:lineRule="auto"/>
        <w:rPr>
          <w:bCs/>
        </w:rPr>
      </w:pPr>
      <w:r w:rsidRPr="003F2227">
        <w:rPr>
          <w:bCs/>
          <w:u w:val="single"/>
        </w:rPr>
        <w:t>Patients with liver impairment</w:t>
      </w:r>
    </w:p>
    <w:p w14:paraId="2D606434" w14:textId="1D33DFC6" w:rsidR="006A5509" w:rsidRPr="003F2227" w:rsidRDefault="006A5509" w:rsidP="006A5509">
      <w:pPr>
        <w:autoSpaceDE w:val="0"/>
        <w:autoSpaceDN w:val="0"/>
        <w:adjustRightInd w:val="0"/>
        <w:spacing w:after="0" w:line="240" w:lineRule="auto"/>
        <w:rPr>
          <w:bCs/>
        </w:rPr>
      </w:pPr>
      <w:r w:rsidRPr="003F2227">
        <w:rPr>
          <w:bCs/>
        </w:rPr>
        <w:t xml:space="preserve">Treatment with </w:t>
      </w:r>
      <w:proofErr w:type="spellStart"/>
      <w:r w:rsidR="0044237C" w:rsidRPr="003F2227">
        <w:t>C</w:t>
      </w:r>
      <w:r w:rsidR="003E3321" w:rsidRPr="003F2227">
        <w:t>abazitaxel</w:t>
      </w:r>
      <w:proofErr w:type="spellEnd"/>
      <w:r w:rsidR="0044237C" w:rsidRPr="003F2227">
        <w:t xml:space="preserve"> Accord</w:t>
      </w:r>
      <w:r w:rsidRPr="003F2227">
        <w:rPr>
          <w:bCs/>
        </w:rPr>
        <w:t xml:space="preserve"> is contraindicated in patients with severe hepati</w:t>
      </w:r>
      <w:r w:rsidR="00F31FD0" w:rsidRPr="003F2227">
        <w:rPr>
          <w:bCs/>
        </w:rPr>
        <w:t>c impairment (total bilirubin &gt; </w:t>
      </w:r>
      <w:r w:rsidR="00AA2B82">
        <w:rPr>
          <w:bCs/>
        </w:rPr>
        <w:t>3</w:t>
      </w:r>
      <w:r w:rsidR="00763800" w:rsidRPr="003F2227">
        <w:rPr>
          <w:bCs/>
        </w:rPr>
        <w:t> </w:t>
      </w:r>
      <w:r w:rsidRPr="003F2227">
        <w:rPr>
          <w:bCs/>
        </w:rPr>
        <w:t>x</w:t>
      </w:r>
      <w:r w:rsidR="00763800" w:rsidRPr="003F2227">
        <w:rPr>
          <w:bCs/>
        </w:rPr>
        <w:t> </w:t>
      </w:r>
      <w:r w:rsidRPr="003F2227">
        <w:rPr>
          <w:bCs/>
        </w:rPr>
        <w:t>ULN) (</w:t>
      </w:r>
      <w:r w:rsidR="003225A7">
        <w:rPr>
          <w:bCs/>
        </w:rPr>
        <w:t>s</w:t>
      </w:r>
      <w:r w:rsidRPr="003F2227">
        <w:rPr>
          <w:bCs/>
        </w:rPr>
        <w:t>ee sections 4.3 and 5.2).</w:t>
      </w:r>
    </w:p>
    <w:p w14:paraId="65F0E240" w14:textId="77777777" w:rsidR="006A5509" w:rsidRPr="003F2227" w:rsidRDefault="006A5509" w:rsidP="006A5509">
      <w:pPr>
        <w:autoSpaceDE w:val="0"/>
        <w:autoSpaceDN w:val="0"/>
        <w:adjustRightInd w:val="0"/>
        <w:spacing w:after="0" w:line="240" w:lineRule="auto"/>
        <w:rPr>
          <w:bCs/>
        </w:rPr>
      </w:pPr>
      <w:r w:rsidRPr="003F2227">
        <w:rPr>
          <w:bCs/>
        </w:rPr>
        <w:t>Dose should be reduced for patients with mild (total bilirubin &gt;1 to ≤1.5</w:t>
      </w:r>
      <w:r w:rsidR="00763800" w:rsidRPr="003F2227">
        <w:rPr>
          <w:bCs/>
        </w:rPr>
        <w:t> </w:t>
      </w:r>
      <w:r w:rsidRPr="003F2227">
        <w:rPr>
          <w:bCs/>
        </w:rPr>
        <w:t>x</w:t>
      </w:r>
      <w:r w:rsidR="00763800" w:rsidRPr="003F2227">
        <w:rPr>
          <w:bCs/>
        </w:rPr>
        <w:t> </w:t>
      </w:r>
      <w:r w:rsidRPr="003F2227">
        <w:rPr>
          <w:bCs/>
        </w:rPr>
        <w:t>ULN or AST</w:t>
      </w:r>
      <w:r w:rsidR="00F31FD0" w:rsidRPr="003F2227">
        <w:rPr>
          <w:bCs/>
        </w:rPr>
        <w:t> </w:t>
      </w:r>
      <w:r w:rsidRPr="003F2227">
        <w:rPr>
          <w:bCs/>
        </w:rPr>
        <w:t>&gt;1.5</w:t>
      </w:r>
      <w:r w:rsidR="00763800" w:rsidRPr="003F2227">
        <w:rPr>
          <w:bCs/>
        </w:rPr>
        <w:t> </w:t>
      </w:r>
      <w:r w:rsidRPr="003F2227">
        <w:rPr>
          <w:bCs/>
        </w:rPr>
        <w:t>x</w:t>
      </w:r>
      <w:r w:rsidR="00763800" w:rsidRPr="003F2227">
        <w:rPr>
          <w:bCs/>
        </w:rPr>
        <w:t> </w:t>
      </w:r>
      <w:r w:rsidRPr="003F2227">
        <w:rPr>
          <w:bCs/>
        </w:rPr>
        <w:t>ULN),</w:t>
      </w:r>
      <w:r w:rsidR="00456BF8" w:rsidRPr="003F2227">
        <w:rPr>
          <w:bCs/>
        </w:rPr>
        <w:t xml:space="preserve"> </w:t>
      </w:r>
      <w:r w:rsidRPr="003F2227">
        <w:rPr>
          <w:bCs/>
        </w:rPr>
        <w:t>hepatic impairment (see sections 4.2 and 5.2).</w:t>
      </w:r>
    </w:p>
    <w:p w14:paraId="65249667" w14:textId="77777777" w:rsidR="006A5509" w:rsidRPr="003F2227" w:rsidRDefault="006A5509" w:rsidP="006A5509">
      <w:pPr>
        <w:autoSpaceDE w:val="0"/>
        <w:autoSpaceDN w:val="0"/>
        <w:adjustRightInd w:val="0"/>
        <w:spacing w:after="0" w:line="240" w:lineRule="auto"/>
        <w:rPr>
          <w:bCs/>
        </w:rPr>
      </w:pPr>
    </w:p>
    <w:p w14:paraId="47AACF80" w14:textId="77777777" w:rsidR="006A5509" w:rsidRPr="003F2227" w:rsidRDefault="006A5509" w:rsidP="006A5509">
      <w:pPr>
        <w:autoSpaceDE w:val="0"/>
        <w:autoSpaceDN w:val="0"/>
        <w:adjustRightInd w:val="0"/>
        <w:spacing w:after="0" w:line="240" w:lineRule="auto"/>
        <w:rPr>
          <w:bCs/>
        </w:rPr>
      </w:pPr>
      <w:r w:rsidRPr="003F2227">
        <w:rPr>
          <w:bCs/>
          <w:u w:val="single"/>
        </w:rPr>
        <w:t>Interactions</w:t>
      </w:r>
    </w:p>
    <w:p w14:paraId="7EE7326B" w14:textId="77777777" w:rsidR="006A5509" w:rsidRPr="003F2227" w:rsidRDefault="006A5509" w:rsidP="006A5509">
      <w:pPr>
        <w:autoSpaceDE w:val="0"/>
        <w:autoSpaceDN w:val="0"/>
        <w:adjustRightInd w:val="0"/>
        <w:spacing w:after="0" w:line="240" w:lineRule="auto"/>
        <w:rPr>
          <w:bCs/>
        </w:rPr>
      </w:pPr>
      <w:r w:rsidRPr="003F2227">
        <w:rPr>
          <w:bCs/>
        </w:rPr>
        <w:t xml:space="preserve">Co-administration with strong CYP3A inhibitors should be avoided since they may increase the plasma concentrations of </w:t>
      </w:r>
      <w:proofErr w:type="spellStart"/>
      <w:r w:rsidRPr="003F2227">
        <w:rPr>
          <w:bCs/>
        </w:rPr>
        <w:t>cabazitaxel</w:t>
      </w:r>
      <w:proofErr w:type="spellEnd"/>
      <w:r w:rsidRPr="003F2227">
        <w:rPr>
          <w:bCs/>
        </w:rPr>
        <w:t xml:space="preserve"> (see sections 4.2 and 4.5). If co-administration with a strong CYP3A inhibitor cannot be avoided, close monitoring for toxicity and a </w:t>
      </w:r>
      <w:proofErr w:type="spellStart"/>
      <w:r w:rsidRPr="003F2227">
        <w:rPr>
          <w:bCs/>
        </w:rPr>
        <w:t>cabazitaxel</w:t>
      </w:r>
      <w:proofErr w:type="spellEnd"/>
      <w:r w:rsidRPr="003F2227">
        <w:rPr>
          <w:bCs/>
        </w:rPr>
        <w:t xml:space="preserve"> dose reduction should be considered (see sections 4.2 and 4.5).</w:t>
      </w:r>
    </w:p>
    <w:p w14:paraId="068639AC" w14:textId="77777777" w:rsidR="006A5509" w:rsidRPr="003F2227" w:rsidRDefault="006A5509" w:rsidP="006A5509">
      <w:pPr>
        <w:autoSpaceDE w:val="0"/>
        <w:autoSpaceDN w:val="0"/>
        <w:adjustRightInd w:val="0"/>
        <w:spacing w:after="0" w:line="240" w:lineRule="auto"/>
        <w:rPr>
          <w:bCs/>
          <w:highlight w:val="yellow"/>
        </w:rPr>
      </w:pPr>
      <w:r w:rsidRPr="003F2227">
        <w:rPr>
          <w:bCs/>
        </w:rPr>
        <w:t>Co-administration with strong CYP3A inducers should be avoided since they may decrease plasma</w:t>
      </w:r>
      <w:r w:rsidR="00456BF8" w:rsidRPr="003F2227">
        <w:rPr>
          <w:bCs/>
        </w:rPr>
        <w:t xml:space="preserve"> </w:t>
      </w:r>
      <w:r w:rsidRPr="003F2227">
        <w:rPr>
          <w:bCs/>
        </w:rPr>
        <w:t xml:space="preserve">concentrations of </w:t>
      </w:r>
      <w:proofErr w:type="spellStart"/>
      <w:r w:rsidRPr="003F2227">
        <w:rPr>
          <w:bCs/>
        </w:rPr>
        <w:t>cabazitaxel</w:t>
      </w:r>
      <w:proofErr w:type="spellEnd"/>
      <w:r w:rsidRPr="003F2227">
        <w:rPr>
          <w:bCs/>
        </w:rPr>
        <w:t xml:space="preserve"> (see sections 4.2 and 4.5).</w:t>
      </w:r>
    </w:p>
    <w:p w14:paraId="665F2644" w14:textId="77777777" w:rsidR="00BD24A9" w:rsidRPr="003F2227" w:rsidRDefault="00BD24A9" w:rsidP="00BD24A9">
      <w:pPr>
        <w:autoSpaceDE w:val="0"/>
        <w:autoSpaceDN w:val="0"/>
        <w:adjustRightInd w:val="0"/>
        <w:spacing w:after="0" w:line="240" w:lineRule="auto"/>
        <w:rPr>
          <w:bCs/>
          <w:u w:val="single"/>
        </w:rPr>
      </w:pPr>
    </w:p>
    <w:p w14:paraId="6B4BF40A" w14:textId="77777777" w:rsidR="00BD24A9" w:rsidRPr="003F2227" w:rsidRDefault="00BD24A9" w:rsidP="00BD24A9">
      <w:pPr>
        <w:autoSpaceDE w:val="0"/>
        <w:autoSpaceDN w:val="0"/>
        <w:adjustRightInd w:val="0"/>
        <w:spacing w:after="0" w:line="240" w:lineRule="auto"/>
        <w:rPr>
          <w:bCs/>
        </w:rPr>
      </w:pPr>
      <w:r w:rsidRPr="003F2227">
        <w:rPr>
          <w:bCs/>
          <w:u w:val="single"/>
        </w:rPr>
        <w:t>Excipients</w:t>
      </w:r>
    </w:p>
    <w:p w14:paraId="2E01CA5D" w14:textId="77777777" w:rsidR="0066130A" w:rsidRPr="003140FE" w:rsidRDefault="0066130A" w:rsidP="003140FE">
      <w:pPr>
        <w:autoSpaceDE w:val="0"/>
        <w:autoSpaceDN w:val="0"/>
        <w:adjustRightInd w:val="0"/>
        <w:spacing w:after="0" w:line="240" w:lineRule="auto"/>
        <w:rPr>
          <w:bCs/>
        </w:rPr>
      </w:pPr>
      <w:r w:rsidRPr="003140FE">
        <w:rPr>
          <w:bCs/>
        </w:rPr>
        <w:t>This medicine contains 1185 mg of alcohol (ethanol) in each vial, which is equivalent to 395 mg/ml. The amount in each vial of this medicine is equivalent to 30 ml of beer or 12 ml of wine.</w:t>
      </w:r>
    </w:p>
    <w:p w14:paraId="19157FCF" w14:textId="77777777" w:rsidR="0066130A" w:rsidRPr="00A24890" w:rsidRDefault="0066130A" w:rsidP="0066130A">
      <w:pPr>
        <w:autoSpaceDE w:val="0"/>
        <w:autoSpaceDN w:val="0"/>
        <w:adjustRightInd w:val="0"/>
        <w:spacing w:after="0" w:line="240" w:lineRule="auto"/>
        <w:rPr>
          <w:bCs/>
        </w:rPr>
      </w:pPr>
      <w:r w:rsidRPr="003140FE">
        <w:rPr>
          <w:bCs/>
        </w:rPr>
        <w:t xml:space="preserve">The amount of alcohol in this medicine is not likely to have an effect in adults and adolescents, and its effects in children are not likely to be noticeable. </w:t>
      </w:r>
    </w:p>
    <w:p w14:paraId="4D93F8A0" w14:textId="77777777" w:rsidR="0066130A" w:rsidRPr="00A24890" w:rsidRDefault="0066130A" w:rsidP="0066130A">
      <w:pPr>
        <w:autoSpaceDE w:val="0"/>
        <w:autoSpaceDN w:val="0"/>
        <w:adjustRightInd w:val="0"/>
        <w:spacing w:after="0" w:line="240" w:lineRule="auto"/>
        <w:rPr>
          <w:bCs/>
        </w:rPr>
      </w:pPr>
      <w:r w:rsidRPr="003140FE">
        <w:rPr>
          <w:bCs/>
        </w:rPr>
        <w:t>It may have some effects in younger children, for example feeling sleepy. The alcohol in this medicine may alter the effects of other medicines. Talk to your doctor or pharmacist if you are taking other medicines.</w:t>
      </w:r>
    </w:p>
    <w:p w14:paraId="759657DA" w14:textId="77777777" w:rsidR="0066130A" w:rsidRPr="00A24890" w:rsidRDefault="0066130A" w:rsidP="0066130A">
      <w:pPr>
        <w:autoSpaceDE w:val="0"/>
        <w:autoSpaceDN w:val="0"/>
        <w:adjustRightInd w:val="0"/>
        <w:spacing w:after="0" w:line="240" w:lineRule="auto"/>
        <w:rPr>
          <w:bCs/>
        </w:rPr>
      </w:pPr>
      <w:r w:rsidRPr="003140FE">
        <w:rPr>
          <w:bCs/>
        </w:rPr>
        <w:t xml:space="preserve">If you are pregnant or breast-feeding, talk to your doctor or pharmacist before taking this medicine. </w:t>
      </w:r>
    </w:p>
    <w:p w14:paraId="2CF9BC8E" w14:textId="28658DE1" w:rsidR="004352A7" w:rsidRPr="00A24890" w:rsidRDefault="0066130A" w:rsidP="00BD24A9">
      <w:pPr>
        <w:autoSpaceDE w:val="0"/>
        <w:autoSpaceDN w:val="0"/>
        <w:adjustRightInd w:val="0"/>
        <w:spacing w:after="0" w:line="240" w:lineRule="auto"/>
        <w:rPr>
          <w:bCs/>
        </w:rPr>
      </w:pPr>
      <w:r w:rsidRPr="003140FE">
        <w:rPr>
          <w:bCs/>
        </w:rPr>
        <w:t>If you are addicted to alcohol, talk to your doctor or pharmacist before taking this medicine.</w:t>
      </w:r>
    </w:p>
    <w:p w14:paraId="03C36DE1" w14:textId="1B13B78F" w:rsidR="004352A7" w:rsidRPr="003F2227" w:rsidRDefault="004352A7" w:rsidP="00BD24A9">
      <w:pPr>
        <w:autoSpaceDE w:val="0"/>
        <w:autoSpaceDN w:val="0"/>
        <w:adjustRightInd w:val="0"/>
        <w:spacing w:after="0" w:line="240" w:lineRule="auto"/>
        <w:rPr>
          <w:bCs/>
        </w:rPr>
      </w:pPr>
      <w:r w:rsidRPr="00A24890">
        <w:rPr>
          <w:bCs/>
        </w:rPr>
        <w:t>A dose of 60 mg of this medicin</w:t>
      </w:r>
      <w:r w:rsidR="001A0281" w:rsidRPr="00A24890">
        <w:rPr>
          <w:bCs/>
        </w:rPr>
        <w:t>al product</w:t>
      </w:r>
      <w:r w:rsidRPr="00A24890">
        <w:rPr>
          <w:bCs/>
        </w:rPr>
        <w:t xml:space="preserve"> administered to an adult weighing 70 kg would result in a</w:t>
      </w:r>
      <w:r w:rsidR="001A0281" w:rsidRPr="00A24890">
        <w:rPr>
          <w:bCs/>
        </w:rPr>
        <w:t>n</w:t>
      </w:r>
      <w:r w:rsidRPr="00A24890">
        <w:rPr>
          <w:bCs/>
        </w:rPr>
        <w:t xml:space="preserve"> exposure to 17mg/kg of ethanol which may cause a rise in blood alcohol con</w:t>
      </w:r>
      <w:r w:rsidR="001A0281" w:rsidRPr="00A24890">
        <w:rPr>
          <w:bCs/>
        </w:rPr>
        <w:t>c</w:t>
      </w:r>
      <w:r w:rsidRPr="00A24890">
        <w:rPr>
          <w:bCs/>
        </w:rPr>
        <w:t>e</w:t>
      </w:r>
      <w:r w:rsidR="001A0281" w:rsidRPr="00A24890">
        <w:rPr>
          <w:bCs/>
        </w:rPr>
        <w:t>n</w:t>
      </w:r>
      <w:r w:rsidRPr="00A24890">
        <w:rPr>
          <w:bCs/>
        </w:rPr>
        <w:t>tration (BAC) of about 2,8 mg/100 ml.</w:t>
      </w:r>
      <w:r w:rsidR="0066130A" w:rsidRPr="00A24890">
        <w:rPr>
          <w:bCs/>
        </w:rPr>
        <w:t xml:space="preserve"> For comparison, for an adult drinking a glass of wine or 500 ml of beer, the BAC is likely to be about 50 mg/100 ml.</w:t>
      </w:r>
    </w:p>
    <w:p w14:paraId="7B5AFF7E" w14:textId="77777777" w:rsidR="00D50178" w:rsidRDefault="00D50178" w:rsidP="00D0004C">
      <w:pPr>
        <w:autoSpaceDE w:val="0"/>
        <w:autoSpaceDN w:val="0"/>
        <w:adjustRightInd w:val="0"/>
        <w:spacing w:after="0" w:line="240" w:lineRule="auto"/>
        <w:rPr>
          <w:b/>
          <w:bCs/>
          <w:highlight w:val="yellow"/>
        </w:rPr>
      </w:pPr>
    </w:p>
    <w:p w14:paraId="13F46BE3" w14:textId="77777777" w:rsidR="001228EE" w:rsidRPr="004A1414" w:rsidRDefault="001228EE" w:rsidP="001228EE">
      <w:pPr>
        <w:pStyle w:val="EMEAEnBodyText"/>
        <w:autoSpaceDE w:val="0"/>
        <w:autoSpaceDN w:val="0"/>
        <w:adjustRightInd w:val="0"/>
        <w:spacing w:before="0" w:after="0"/>
        <w:rPr>
          <w:bCs/>
          <w:noProof/>
          <w:szCs w:val="22"/>
          <w:u w:val="single"/>
          <w:lang w:val="en-GB"/>
        </w:rPr>
      </w:pPr>
      <w:r w:rsidRPr="004A1414">
        <w:rPr>
          <w:bCs/>
          <w:noProof/>
          <w:szCs w:val="22"/>
          <w:u w:val="single"/>
          <w:lang w:val="en-GB"/>
        </w:rPr>
        <w:t>Contraception measure</w:t>
      </w:r>
    </w:p>
    <w:p w14:paraId="22DBA764" w14:textId="77777777" w:rsidR="001228EE" w:rsidRPr="00DD6F55" w:rsidRDefault="001228EE" w:rsidP="001228EE">
      <w:pPr>
        <w:pStyle w:val="EMEAEnBodyText"/>
        <w:autoSpaceDE w:val="0"/>
        <w:autoSpaceDN w:val="0"/>
        <w:adjustRightInd w:val="0"/>
        <w:spacing w:before="0" w:after="0"/>
        <w:jc w:val="left"/>
        <w:rPr>
          <w:bCs/>
          <w:noProof/>
          <w:szCs w:val="22"/>
          <w:lang w:val="en-GB"/>
        </w:rPr>
      </w:pPr>
      <w:r w:rsidRPr="004A1414">
        <w:rPr>
          <w:bCs/>
          <w:noProof/>
          <w:szCs w:val="22"/>
          <w:lang w:val="en-GB"/>
        </w:rPr>
        <w:t>Men should use contraceptive measures during treatment and for 4 months after cessation of treatment with cabazitaxel (see section 4.6).</w:t>
      </w:r>
    </w:p>
    <w:p w14:paraId="0547FEF4" w14:textId="77777777" w:rsidR="001228EE" w:rsidRPr="003F2227" w:rsidRDefault="001228EE" w:rsidP="00D0004C">
      <w:pPr>
        <w:autoSpaceDE w:val="0"/>
        <w:autoSpaceDN w:val="0"/>
        <w:adjustRightInd w:val="0"/>
        <w:spacing w:after="0" w:line="240" w:lineRule="auto"/>
        <w:rPr>
          <w:b/>
          <w:bCs/>
          <w:highlight w:val="yellow"/>
        </w:rPr>
      </w:pPr>
    </w:p>
    <w:p w14:paraId="6D086BCC" w14:textId="1A9DAC38" w:rsidR="00D50178" w:rsidRPr="003F2227" w:rsidRDefault="006F7187" w:rsidP="002927E8">
      <w:pPr>
        <w:autoSpaceDE w:val="0"/>
        <w:autoSpaceDN w:val="0"/>
        <w:adjustRightInd w:val="0"/>
        <w:spacing w:after="0" w:line="240" w:lineRule="auto"/>
        <w:rPr>
          <w:b/>
          <w:bCs/>
        </w:rPr>
      </w:pPr>
      <w:r>
        <w:rPr>
          <w:b/>
          <w:bCs/>
        </w:rPr>
        <w:t>4.5</w:t>
      </w:r>
      <w:r>
        <w:rPr>
          <w:b/>
          <w:bCs/>
        </w:rPr>
        <w:tab/>
        <w:t>I</w:t>
      </w:r>
      <w:r w:rsidR="00D50178" w:rsidRPr="003F2227">
        <w:rPr>
          <w:b/>
          <w:bCs/>
        </w:rPr>
        <w:t>nteraction with other medicinal products and other forms of interaction</w:t>
      </w:r>
    </w:p>
    <w:p w14:paraId="771C6804" w14:textId="77777777" w:rsidR="00D50178" w:rsidRPr="003F2227" w:rsidRDefault="00D50178" w:rsidP="00D0004C">
      <w:pPr>
        <w:autoSpaceDE w:val="0"/>
        <w:autoSpaceDN w:val="0"/>
        <w:adjustRightInd w:val="0"/>
        <w:spacing w:after="0" w:line="240" w:lineRule="auto"/>
      </w:pPr>
    </w:p>
    <w:p w14:paraId="17CF6BD9" w14:textId="77777777" w:rsidR="00BD24A9" w:rsidRPr="003F2227" w:rsidRDefault="00BD24A9" w:rsidP="00BD24A9">
      <w:pPr>
        <w:autoSpaceDE w:val="0"/>
        <w:autoSpaceDN w:val="0"/>
        <w:adjustRightInd w:val="0"/>
        <w:spacing w:after="0" w:line="240" w:lineRule="auto"/>
      </w:pPr>
      <w:r w:rsidRPr="003F2227">
        <w:rPr>
          <w:i/>
          <w:iCs/>
        </w:rPr>
        <w:t xml:space="preserve">In vitro </w:t>
      </w:r>
      <w:r w:rsidRPr="003F2227">
        <w:t xml:space="preserve">studies have shown that </w:t>
      </w:r>
      <w:proofErr w:type="spellStart"/>
      <w:r w:rsidRPr="003F2227">
        <w:t>cabazitaxel</w:t>
      </w:r>
      <w:proofErr w:type="spellEnd"/>
      <w:r w:rsidRPr="003F2227">
        <w:t xml:space="preserve"> is mainly </w:t>
      </w:r>
      <w:proofErr w:type="spellStart"/>
      <w:r w:rsidRPr="003F2227">
        <w:t>metabolised</w:t>
      </w:r>
      <w:proofErr w:type="spellEnd"/>
      <w:r w:rsidRPr="003F2227">
        <w:t xml:space="preserve"> through CYP3A (80% to 90%) (see section 5.2).</w:t>
      </w:r>
    </w:p>
    <w:p w14:paraId="0B692A31" w14:textId="77777777" w:rsidR="00BD24A9" w:rsidRPr="003F2227" w:rsidRDefault="00BD24A9" w:rsidP="00BD24A9">
      <w:pPr>
        <w:autoSpaceDE w:val="0"/>
        <w:autoSpaceDN w:val="0"/>
        <w:adjustRightInd w:val="0"/>
        <w:spacing w:after="0" w:line="240" w:lineRule="auto"/>
      </w:pPr>
    </w:p>
    <w:p w14:paraId="5C8462C8" w14:textId="77777777" w:rsidR="00BD24A9" w:rsidRPr="003F2227" w:rsidRDefault="00BD24A9" w:rsidP="00BD24A9">
      <w:pPr>
        <w:autoSpaceDE w:val="0"/>
        <w:autoSpaceDN w:val="0"/>
        <w:adjustRightInd w:val="0"/>
        <w:spacing w:after="0" w:line="240" w:lineRule="auto"/>
      </w:pPr>
      <w:r w:rsidRPr="003F2227">
        <w:rPr>
          <w:u w:val="single"/>
        </w:rPr>
        <w:t>CYP3A inhibitors</w:t>
      </w:r>
    </w:p>
    <w:p w14:paraId="5DCE6959" w14:textId="77777777" w:rsidR="00BD24A9" w:rsidRPr="003F2227" w:rsidRDefault="00BD24A9" w:rsidP="00BD24A9">
      <w:pPr>
        <w:autoSpaceDE w:val="0"/>
        <w:autoSpaceDN w:val="0"/>
        <w:adjustRightInd w:val="0"/>
        <w:spacing w:after="0" w:line="240" w:lineRule="auto"/>
      </w:pPr>
      <w:r w:rsidRPr="003F2227">
        <w:t>Repeated admi</w:t>
      </w:r>
      <w:r w:rsidR="00F31FD0" w:rsidRPr="003F2227">
        <w:t>nistration of ketoconazole (400 </w:t>
      </w:r>
      <w:r w:rsidRPr="003F2227">
        <w:t xml:space="preserve">mg once daily), a strong CYP3A inhibitor, resulted in a 20% decrease in </w:t>
      </w:r>
      <w:proofErr w:type="spellStart"/>
      <w:r w:rsidRPr="003F2227">
        <w:t>cabazitaxel</w:t>
      </w:r>
      <w:proofErr w:type="spellEnd"/>
      <w:r w:rsidRPr="003F2227">
        <w:t xml:space="preserve"> clearance corresponding to a 25% increase in AUC. </w:t>
      </w:r>
      <w:proofErr w:type="gramStart"/>
      <w:r w:rsidRPr="003F2227">
        <w:t>Therefore</w:t>
      </w:r>
      <w:proofErr w:type="gramEnd"/>
      <w:r w:rsidRPr="003F2227">
        <w:t xml:space="preserve"> concomitant administration of strong CYP3A inhibitors (e.g., ketoconazole, itraconazole, clarithromycin, indinavir, nefazodone, nelfinavir, ritonavir, saquinavir, telithromycin, voriconazole) should be avoided as an increase of plasma concentrations of </w:t>
      </w:r>
      <w:proofErr w:type="spellStart"/>
      <w:r w:rsidRPr="003F2227">
        <w:t>cabazitaxel</w:t>
      </w:r>
      <w:proofErr w:type="spellEnd"/>
      <w:r w:rsidRPr="003F2227">
        <w:t xml:space="preserve"> may occur (see sections 4.2 and 4.4).</w:t>
      </w:r>
    </w:p>
    <w:p w14:paraId="52AC5B3D" w14:textId="77777777" w:rsidR="00BD24A9" w:rsidRPr="003F2227" w:rsidRDefault="00BD24A9" w:rsidP="00BD24A9">
      <w:pPr>
        <w:autoSpaceDE w:val="0"/>
        <w:autoSpaceDN w:val="0"/>
        <w:adjustRightInd w:val="0"/>
        <w:spacing w:after="0" w:line="240" w:lineRule="auto"/>
        <w:rPr>
          <w:highlight w:val="yellow"/>
        </w:rPr>
      </w:pPr>
    </w:p>
    <w:p w14:paraId="3935202E" w14:textId="77777777" w:rsidR="00BD24A9" w:rsidRPr="003F2227" w:rsidRDefault="00BD24A9" w:rsidP="00BD24A9">
      <w:pPr>
        <w:autoSpaceDE w:val="0"/>
        <w:autoSpaceDN w:val="0"/>
        <w:adjustRightInd w:val="0"/>
        <w:spacing w:after="0" w:line="240" w:lineRule="auto"/>
      </w:pPr>
      <w:r w:rsidRPr="003F2227">
        <w:t xml:space="preserve">Concomitant administration of aprepitant, a moderate CYP3A inhibitor, had no effect on </w:t>
      </w:r>
      <w:proofErr w:type="spellStart"/>
      <w:r w:rsidRPr="003F2227">
        <w:t>cabazitaxel</w:t>
      </w:r>
      <w:proofErr w:type="spellEnd"/>
      <w:r w:rsidRPr="003F2227">
        <w:t xml:space="preserve"> clearance.</w:t>
      </w:r>
    </w:p>
    <w:p w14:paraId="46206990" w14:textId="77777777" w:rsidR="00BD24A9" w:rsidRPr="003F2227" w:rsidRDefault="00BD24A9" w:rsidP="00BD24A9">
      <w:pPr>
        <w:autoSpaceDE w:val="0"/>
        <w:autoSpaceDN w:val="0"/>
        <w:adjustRightInd w:val="0"/>
        <w:spacing w:after="0" w:line="240" w:lineRule="auto"/>
        <w:rPr>
          <w:highlight w:val="yellow"/>
        </w:rPr>
      </w:pPr>
    </w:p>
    <w:p w14:paraId="647EA5E2" w14:textId="77777777" w:rsidR="00BD24A9" w:rsidRPr="003F2227" w:rsidRDefault="00BD24A9" w:rsidP="00BD24A9">
      <w:pPr>
        <w:autoSpaceDE w:val="0"/>
        <w:autoSpaceDN w:val="0"/>
        <w:adjustRightInd w:val="0"/>
        <w:spacing w:after="0" w:line="240" w:lineRule="auto"/>
      </w:pPr>
      <w:r w:rsidRPr="003F2227">
        <w:rPr>
          <w:u w:val="single"/>
        </w:rPr>
        <w:t>CYP3A inducers</w:t>
      </w:r>
    </w:p>
    <w:p w14:paraId="69AEB082" w14:textId="77777777" w:rsidR="00BD24A9" w:rsidRPr="003F2227" w:rsidRDefault="00BD24A9" w:rsidP="00BD24A9">
      <w:pPr>
        <w:autoSpaceDE w:val="0"/>
        <w:autoSpaceDN w:val="0"/>
        <w:adjustRightInd w:val="0"/>
        <w:spacing w:after="0" w:line="240" w:lineRule="auto"/>
      </w:pPr>
      <w:r w:rsidRPr="003F2227">
        <w:t>Repeated administration of rifampin (600</w:t>
      </w:r>
      <w:r w:rsidR="00F31FD0" w:rsidRPr="003F2227">
        <w:t> </w:t>
      </w:r>
      <w:r w:rsidRPr="003F2227">
        <w:t xml:space="preserve">mg once daily), a strong CYP3A inducer, resulted in an increase in </w:t>
      </w:r>
      <w:proofErr w:type="spellStart"/>
      <w:r w:rsidRPr="003F2227">
        <w:t>cabazitaxel</w:t>
      </w:r>
      <w:proofErr w:type="spellEnd"/>
      <w:r w:rsidRPr="003F2227">
        <w:t xml:space="preserve"> clearance of 21% corresponding to a decrease in AUC of 17%.</w:t>
      </w:r>
    </w:p>
    <w:p w14:paraId="6DB64A29" w14:textId="77777777" w:rsidR="00BD24A9" w:rsidRPr="003F2227" w:rsidRDefault="00BD24A9" w:rsidP="00BD24A9">
      <w:pPr>
        <w:autoSpaceDE w:val="0"/>
        <w:autoSpaceDN w:val="0"/>
        <w:adjustRightInd w:val="0"/>
        <w:spacing w:after="0" w:line="240" w:lineRule="auto"/>
      </w:pPr>
      <w:proofErr w:type="gramStart"/>
      <w:r w:rsidRPr="003F2227">
        <w:t>Therefore</w:t>
      </w:r>
      <w:proofErr w:type="gramEnd"/>
      <w:r w:rsidRPr="003F2227">
        <w:t xml:space="preserve"> concomitant administration of strong CYP3A inducers (e.g., phenytoin, carbamazepine, rifampin, rifabutin, </w:t>
      </w:r>
      <w:proofErr w:type="spellStart"/>
      <w:r w:rsidRPr="003F2227">
        <w:t>rifapentin</w:t>
      </w:r>
      <w:proofErr w:type="spellEnd"/>
      <w:r w:rsidRPr="003F2227">
        <w:t xml:space="preserve">, phenobarbital) should be avoided as a decrease of plasma concentrations of </w:t>
      </w:r>
      <w:proofErr w:type="spellStart"/>
      <w:r w:rsidRPr="003F2227">
        <w:t>cabazitaxel</w:t>
      </w:r>
      <w:proofErr w:type="spellEnd"/>
      <w:r w:rsidRPr="003F2227">
        <w:t xml:space="preserve"> may occur (see sections 4.2 and 4.4). In addition, patients should also refrain from taking St. John’s Wort.</w:t>
      </w:r>
    </w:p>
    <w:p w14:paraId="0547E60F" w14:textId="77777777" w:rsidR="00BD24A9" w:rsidRPr="003F2227" w:rsidRDefault="00BD24A9" w:rsidP="00BD24A9">
      <w:pPr>
        <w:autoSpaceDE w:val="0"/>
        <w:autoSpaceDN w:val="0"/>
        <w:adjustRightInd w:val="0"/>
        <w:spacing w:after="0" w:line="240" w:lineRule="auto"/>
        <w:rPr>
          <w:highlight w:val="yellow"/>
        </w:rPr>
      </w:pPr>
    </w:p>
    <w:p w14:paraId="325174F0" w14:textId="77777777" w:rsidR="00BD24A9" w:rsidRPr="003F2227" w:rsidRDefault="00BD24A9" w:rsidP="00BD24A9">
      <w:pPr>
        <w:autoSpaceDE w:val="0"/>
        <w:autoSpaceDN w:val="0"/>
        <w:adjustRightInd w:val="0"/>
        <w:spacing w:after="0" w:line="240" w:lineRule="auto"/>
      </w:pPr>
      <w:r w:rsidRPr="003F2227">
        <w:rPr>
          <w:u w:val="single"/>
        </w:rPr>
        <w:lastRenderedPageBreak/>
        <w:t>OATP1B1</w:t>
      </w:r>
    </w:p>
    <w:p w14:paraId="79FFEA75" w14:textId="77777777" w:rsidR="00BD24A9" w:rsidRPr="003F2227" w:rsidRDefault="00BD24A9" w:rsidP="00BD24A9">
      <w:pPr>
        <w:autoSpaceDE w:val="0"/>
        <w:autoSpaceDN w:val="0"/>
        <w:adjustRightInd w:val="0"/>
        <w:spacing w:after="0" w:line="240" w:lineRule="auto"/>
      </w:pPr>
      <w:r w:rsidRPr="003F2227">
        <w:rPr>
          <w:i/>
        </w:rPr>
        <w:t>In vitro</w:t>
      </w:r>
      <w:r w:rsidRPr="003F2227">
        <w:t xml:space="preserve">, </w:t>
      </w:r>
      <w:proofErr w:type="spellStart"/>
      <w:r w:rsidRPr="003F2227">
        <w:t>cabazitaxel</w:t>
      </w:r>
      <w:proofErr w:type="spellEnd"/>
      <w:r w:rsidRPr="003F2227">
        <w:t xml:space="preserve"> has also been shown to inhibit the transport proteins of the Organic Anion Transport Polypeptides OATP1B1. The risk of interaction with OATP1B1 substrates (e.g. statins, valsartan, repaglinide) is possible, notably during the infusion duration (1</w:t>
      </w:r>
      <w:r w:rsidR="00F31FD0" w:rsidRPr="003F2227">
        <w:t> </w:t>
      </w:r>
      <w:r w:rsidRPr="003F2227">
        <w:t>hour) and up to 20</w:t>
      </w:r>
      <w:r w:rsidR="00F31FD0" w:rsidRPr="003F2227">
        <w:t> </w:t>
      </w:r>
      <w:r w:rsidRPr="003F2227">
        <w:t>minutes</w:t>
      </w:r>
      <w:r w:rsidR="00C75D5D" w:rsidRPr="003F2227">
        <w:t xml:space="preserve"> </w:t>
      </w:r>
      <w:r w:rsidRPr="003F2227">
        <w:t>after the end of the infusion. A time interval of 12</w:t>
      </w:r>
      <w:r w:rsidR="00F31FD0" w:rsidRPr="003F2227">
        <w:t> </w:t>
      </w:r>
      <w:r w:rsidRPr="003F2227">
        <w:t>hours is recommended before the i</w:t>
      </w:r>
      <w:r w:rsidR="00F31FD0" w:rsidRPr="003F2227">
        <w:t>nfusion and at least 3 </w:t>
      </w:r>
      <w:r w:rsidRPr="003F2227">
        <w:t>hours after the end of infusion before administering the OATP1B1 substrates.</w:t>
      </w:r>
    </w:p>
    <w:p w14:paraId="69D29173" w14:textId="77777777" w:rsidR="00BD24A9" w:rsidRPr="003F2227" w:rsidRDefault="00BD24A9" w:rsidP="00BD24A9">
      <w:pPr>
        <w:autoSpaceDE w:val="0"/>
        <w:autoSpaceDN w:val="0"/>
        <w:adjustRightInd w:val="0"/>
        <w:spacing w:after="0" w:line="240" w:lineRule="auto"/>
      </w:pPr>
    </w:p>
    <w:p w14:paraId="4E22C7DC" w14:textId="77777777" w:rsidR="00BD24A9" w:rsidRPr="003F2227" w:rsidRDefault="00BD24A9" w:rsidP="00BD24A9">
      <w:pPr>
        <w:autoSpaceDE w:val="0"/>
        <w:autoSpaceDN w:val="0"/>
        <w:adjustRightInd w:val="0"/>
        <w:spacing w:after="0" w:line="240" w:lineRule="auto"/>
      </w:pPr>
      <w:r w:rsidRPr="003F2227">
        <w:rPr>
          <w:u w:val="single"/>
        </w:rPr>
        <w:t>Vaccinations</w:t>
      </w:r>
    </w:p>
    <w:p w14:paraId="275A3005" w14:textId="77777777" w:rsidR="00BD24A9" w:rsidRPr="003F2227" w:rsidRDefault="00BD24A9" w:rsidP="00BD24A9">
      <w:pPr>
        <w:autoSpaceDE w:val="0"/>
        <w:autoSpaceDN w:val="0"/>
        <w:adjustRightInd w:val="0"/>
        <w:spacing w:after="0" w:line="240" w:lineRule="auto"/>
        <w:rPr>
          <w:highlight w:val="yellow"/>
        </w:rPr>
      </w:pPr>
      <w:r w:rsidRPr="003F2227">
        <w:t xml:space="preserve">Administration of live or live-attenuated vaccines in patients immunocompromised by chemotherapeutic agents may result in serious or fatal infections. Vaccination with a live attenuated vaccine should be avoided in patients receiving </w:t>
      </w:r>
      <w:proofErr w:type="spellStart"/>
      <w:r w:rsidRPr="003F2227">
        <w:t>cabazitaxel</w:t>
      </w:r>
      <w:proofErr w:type="spellEnd"/>
      <w:r w:rsidRPr="003F2227">
        <w:t>. Killed or inactivated vaccines may be administered; however, the response to such vaccines may be diminished.</w:t>
      </w:r>
    </w:p>
    <w:p w14:paraId="49F0F546" w14:textId="77777777" w:rsidR="00D50178" w:rsidRPr="003F2227" w:rsidRDefault="00D50178" w:rsidP="00D0004C">
      <w:pPr>
        <w:autoSpaceDE w:val="0"/>
        <w:autoSpaceDN w:val="0"/>
        <w:adjustRightInd w:val="0"/>
        <w:spacing w:after="0" w:line="240" w:lineRule="auto"/>
        <w:rPr>
          <w:bCs/>
        </w:rPr>
      </w:pPr>
    </w:p>
    <w:p w14:paraId="3BFE66E1" w14:textId="2DE49B50" w:rsidR="00D50178" w:rsidRPr="003F2227" w:rsidRDefault="006F7187" w:rsidP="002927E8">
      <w:pPr>
        <w:keepNext/>
        <w:widowControl w:val="0"/>
        <w:autoSpaceDE w:val="0"/>
        <w:autoSpaceDN w:val="0"/>
        <w:adjustRightInd w:val="0"/>
        <w:spacing w:after="0" w:line="240" w:lineRule="auto"/>
        <w:rPr>
          <w:b/>
          <w:bCs/>
        </w:rPr>
      </w:pPr>
      <w:r>
        <w:rPr>
          <w:b/>
          <w:bCs/>
        </w:rPr>
        <w:t>4.6</w:t>
      </w:r>
      <w:r>
        <w:rPr>
          <w:b/>
          <w:bCs/>
        </w:rPr>
        <w:tab/>
        <w:t>F</w:t>
      </w:r>
      <w:r w:rsidR="00D50178" w:rsidRPr="003F2227">
        <w:rPr>
          <w:b/>
          <w:bCs/>
        </w:rPr>
        <w:t>ertility, pregnancy and lactation</w:t>
      </w:r>
    </w:p>
    <w:p w14:paraId="29BDA785" w14:textId="77777777" w:rsidR="00D50178" w:rsidRDefault="00D50178" w:rsidP="00E669F1">
      <w:pPr>
        <w:keepNext/>
        <w:widowControl w:val="0"/>
        <w:autoSpaceDE w:val="0"/>
        <w:autoSpaceDN w:val="0"/>
        <w:adjustRightInd w:val="0"/>
        <w:spacing w:after="0" w:line="240" w:lineRule="auto"/>
      </w:pPr>
    </w:p>
    <w:p w14:paraId="5DD3D61F" w14:textId="77777777" w:rsidR="001228EE" w:rsidRPr="004A1414" w:rsidRDefault="001228EE" w:rsidP="001228EE">
      <w:pPr>
        <w:autoSpaceDE w:val="0"/>
        <w:autoSpaceDN w:val="0"/>
        <w:adjustRightInd w:val="0"/>
        <w:spacing w:line="240" w:lineRule="auto"/>
        <w:rPr>
          <w:noProof/>
          <w:u w:val="single"/>
        </w:rPr>
      </w:pPr>
      <w:r w:rsidRPr="004A1414">
        <w:rPr>
          <w:noProof/>
          <w:u w:val="single"/>
        </w:rPr>
        <w:t>Contraception measure</w:t>
      </w:r>
    </w:p>
    <w:p w14:paraId="535BBC5C" w14:textId="4707EE6E" w:rsidR="001228EE" w:rsidRPr="003F2227" w:rsidRDefault="001228EE" w:rsidP="001228EE">
      <w:pPr>
        <w:autoSpaceDE w:val="0"/>
        <w:autoSpaceDN w:val="0"/>
        <w:adjustRightInd w:val="0"/>
        <w:spacing w:line="240" w:lineRule="auto"/>
      </w:pPr>
      <w:r w:rsidRPr="004A1414">
        <w:rPr>
          <w:noProof/>
        </w:rPr>
        <w:t>Due to the genotoxic risk of cabazitaxel (see section 5.3), men should use effective method of contraception during treatment and for 4 months after cessation of treatment with cabazitaxel.</w:t>
      </w:r>
    </w:p>
    <w:p w14:paraId="6BD074BA" w14:textId="77777777" w:rsidR="00D50178" w:rsidRPr="003F2227" w:rsidRDefault="00D50178" w:rsidP="00E669F1">
      <w:pPr>
        <w:keepNext/>
        <w:widowControl w:val="0"/>
        <w:autoSpaceDE w:val="0"/>
        <w:autoSpaceDN w:val="0"/>
        <w:adjustRightInd w:val="0"/>
        <w:spacing w:after="0" w:line="240" w:lineRule="auto"/>
        <w:rPr>
          <w:u w:val="single"/>
        </w:rPr>
      </w:pPr>
      <w:r w:rsidRPr="003F2227">
        <w:rPr>
          <w:u w:val="single"/>
        </w:rPr>
        <w:t>Pregnancy</w:t>
      </w:r>
    </w:p>
    <w:p w14:paraId="371AF47D" w14:textId="77777777" w:rsidR="00BD24A9" w:rsidRPr="003F2227" w:rsidRDefault="00BD24A9" w:rsidP="00F23643">
      <w:pPr>
        <w:widowControl w:val="0"/>
        <w:autoSpaceDE w:val="0"/>
        <w:autoSpaceDN w:val="0"/>
        <w:adjustRightInd w:val="0"/>
        <w:spacing w:after="0" w:line="240" w:lineRule="auto"/>
        <w:rPr>
          <w:iCs/>
        </w:rPr>
      </w:pPr>
      <w:r w:rsidRPr="003F2227">
        <w:rPr>
          <w:iCs/>
        </w:rPr>
        <w:t xml:space="preserve">There are no data from the use of </w:t>
      </w:r>
      <w:proofErr w:type="spellStart"/>
      <w:r w:rsidRPr="003F2227">
        <w:rPr>
          <w:iCs/>
        </w:rPr>
        <w:t>cabazitaxel</w:t>
      </w:r>
      <w:proofErr w:type="spellEnd"/>
      <w:r w:rsidRPr="003F2227">
        <w:rPr>
          <w:iCs/>
        </w:rPr>
        <w:t xml:space="preserve"> in pregnant women. Studies in animals have shown reproductive toxicity at </w:t>
      </w:r>
      <w:proofErr w:type="spellStart"/>
      <w:r w:rsidRPr="003F2227">
        <w:rPr>
          <w:iCs/>
        </w:rPr>
        <w:t>maternotoxic</w:t>
      </w:r>
      <w:proofErr w:type="spellEnd"/>
      <w:r w:rsidRPr="003F2227">
        <w:rPr>
          <w:iCs/>
        </w:rPr>
        <w:t xml:space="preserve"> doses (see section 5.3) and that </w:t>
      </w:r>
      <w:proofErr w:type="spellStart"/>
      <w:r w:rsidRPr="003F2227">
        <w:rPr>
          <w:iCs/>
        </w:rPr>
        <w:t>cabazitaxel</w:t>
      </w:r>
      <w:proofErr w:type="spellEnd"/>
      <w:r w:rsidRPr="003F2227">
        <w:rPr>
          <w:iCs/>
        </w:rPr>
        <w:t xml:space="preserve"> crosses the placenta barrier (see section 5.3). As with other cytotoxic medicinal products, </w:t>
      </w:r>
      <w:proofErr w:type="spellStart"/>
      <w:r w:rsidRPr="003F2227">
        <w:rPr>
          <w:iCs/>
        </w:rPr>
        <w:t>cabazitaxel</w:t>
      </w:r>
      <w:proofErr w:type="spellEnd"/>
      <w:r w:rsidRPr="003F2227">
        <w:rPr>
          <w:iCs/>
        </w:rPr>
        <w:t xml:space="preserve"> may cause </w:t>
      </w:r>
      <w:proofErr w:type="spellStart"/>
      <w:r w:rsidRPr="003F2227">
        <w:rPr>
          <w:iCs/>
        </w:rPr>
        <w:t>foetal</w:t>
      </w:r>
      <w:proofErr w:type="spellEnd"/>
      <w:r w:rsidRPr="003F2227">
        <w:rPr>
          <w:iCs/>
        </w:rPr>
        <w:t xml:space="preserve"> harm in exposed pregnant women.</w:t>
      </w:r>
    </w:p>
    <w:p w14:paraId="20222F10" w14:textId="5CF87FCB" w:rsidR="00BD24A9" w:rsidRPr="003F2227" w:rsidRDefault="00BD24A9" w:rsidP="00BD24A9">
      <w:pPr>
        <w:autoSpaceDE w:val="0"/>
        <w:autoSpaceDN w:val="0"/>
        <w:adjustRightInd w:val="0"/>
        <w:spacing w:after="0" w:line="240" w:lineRule="auto"/>
        <w:rPr>
          <w:iCs/>
        </w:rPr>
      </w:pPr>
      <w:proofErr w:type="spellStart"/>
      <w:r w:rsidRPr="003F2227">
        <w:rPr>
          <w:iCs/>
        </w:rPr>
        <w:t>Cabazitaxel</w:t>
      </w:r>
      <w:proofErr w:type="spellEnd"/>
      <w:r w:rsidRPr="003F2227">
        <w:rPr>
          <w:iCs/>
        </w:rPr>
        <w:t xml:space="preserve"> is not</w:t>
      </w:r>
      <w:r w:rsidR="001228EE">
        <w:rPr>
          <w:iCs/>
        </w:rPr>
        <w:t xml:space="preserve"> </w:t>
      </w:r>
      <w:r w:rsidR="001228EE" w:rsidRPr="001228EE">
        <w:rPr>
          <w:iCs/>
        </w:rPr>
        <w:t>indicated for use</w:t>
      </w:r>
      <w:r w:rsidRPr="003F2227">
        <w:rPr>
          <w:iCs/>
        </w:rPr>
        <w:t xml:space="preserve"> in women.</w:t>
      </w:r>
    </w:p>
    <w:p w14:paraId="5A742F82" w14:textId="77777777" w:rsidR="00D50178" w:rsidRPr="003F2227" w:rsidRDefault="00D50178" w:rsidP="00D0004C">
      <w:pPr>
        <w:autoSpaceDE w:val="0"/>
        <w:autoSpaceDN w:val="0"/>
        <w:adjustRightInd w:val="0"/>
        <w:spacing w:after="0" w:line="240" w:lineRule="auto"/>
      </w:pPr>
    </w:p>
    <w:p w14:paraId="364F7EFF" w14:textId="77777777" w:rsidR="00D50178" w:rsidRPr="003F2227" w:rsidRDefault="00D50178" w:rsidP="00D0004C">
      <w:pPr>
        <w:autoSpaceDE w:val="0"/>
        <w:autoSpaceDN w:val="0"/>
        <w:adjustRightInd w:val="0"/>
        <w:spacing w:after="0" w:line="240" w:lineRule="auto"/>
        <w:rPr>
          <w:u w:val="single"/>
        </w:rPr>
      </w:pPr>
      <w:r w:rsidRPr="003F2227">
        <w:rPr>
          <w:u w:val="single"/>
        </w:rPr>
        <w:t>Breastfeeding</w:t>
      </w:r>
    </w:p>
    <w:p w14:paraId="63DB61C3" w14:textId="67200732" w:rsidR="00BD24A9" w:rsidRPr="003F2227" w:rsidRDefault="00BD24A9" w:rsidP="001228EE">
      <w:pPr>
        <w:autoSpaceDE w:val="0"/>
        <w:autoSpaceDN w:val="0"/>
        <w:adjustRightInd w:val="0"/>
        <w:spacing w:after="0" w:line="240" w:lineRule="auto"/>
      </w:pPr>
      <w:r w:rsidRPr="003F2227">
        <w:t xml:space="preserve">Available pharmacokinetics data in animals have shown excretion of </w:t>
      </w:r>
      <w:proofErr w:type="spellStart"/>
      <w:r w:rsidRPr="003F2227">
        <w:t>cabazitaxel</w:t>
      </w:r>
      <w:proofErr w:type="spellEnd"/>
      <w:r w:rsidRPr="003F2227">
        <w:t xml:space="preserve"> and its metabolites in milk (see section 5.3). </w:t>
      </w:r>
    </w:p>
    <w:p w14:paraId="724269FA" w14:textId="77777777" w:rsidR="00D50178" w:rsidRPr="003F2227" w:rsidRDefault="00D50178" w:rsidP="00D0004C">
      <w:pPr>
        <w:autoSpaceDE w:val="0"/>
        <w:autoSpaceDN w:val="0"/>
        <w:adjustRightInd w:val="0"/>
        <w:spacing w:after="0" w:line="240" w:lineRule="auto"/>
      </w:pPr>
    </w:p>
    <w:p w14:paraId="78E88A7C" w14:textId="77777777" w:rsidR="00D50178" w:rsidRPr="003F2227" w:rsidRDefault="00D50178" w:rsidP="00D0004C">
      <w:pPr>
        <w:autoSpaceDE w:val="0"/>
        <w:autoSpaceDN w:val="0"/>
        <w:adjustRightInd w:val="0"/>
        <w:spacing w:after="0" w:line="240" w:lineRule="auto"/>
        <w:rPr>
          <w:u w:val="single"/>
        </w:rPr>
      </w:pPr>
      <w:r w:rsidRPr="003F2227">
        <w:rPr>
          <w:u w:val="single"/>
        </w:rPr>
        <w:t>Fertility</w:t>
      </w:r>
    </w:p>
    <w:p w14:paraId="0C15C231" w14:textId="7C4B1AD6" w:rsidR="00BD24A9" w:rsidRPr="003F2227" w:rsidRDefault="00BD24A9" w:rsidP="00BD24A9">
      <w:pPr>
        <w:autoSpaceDE w:val="0"/>
        <w:autoSpaceDN w:val="0"/>
        <w:adjustRightInd w:val="0"/>
        <w:spacing w:after="0" w:line="240" w:lineRule="auto"/>
      </w:pPr>
      <w:r w:rsidRPr="003F2227">
        <w:t xml:space="preserve">Animal studies showed that </w:t>
      </w:r>
      <w:proofErr w:type="spellStart"/>
      <w:r w:rsidRPr="003F2227">
        <w:t>cabazitaxel</w:t>
      </w:r>
      <w:proofErr w:type="spellEnd"/>
      <w:r w:rsidRPr="003F2227">
        <w:t xml:space="preserve"> affected reproductive system in male rats and dogs without any functional effect on fertility (see section 5.3). Nevertheless, considering the pharmacological activity of taxanes, their genotoxic potential </w:t>
      </w:r>
      <w:r w:rsidR="001228EE" w:rsidRPr="00AC0452">
        <w:t xml:space="preserve">by an </w:t>
      </w:r>
      <w:proofErr w:type="spellStart"/>
      <w:r w:rsidR="001228EE" w:rsidRPr="00AC0452">
        <w:t>aneugenic</w:t>
      </w:r>
      <w:proofErr w:type="spellEnd"/>
      <w:r w:rsidR="001228EE" w:rsidRPr="00AC0452">
        <w:t xml:space="preserve"> mechanism</w:t>
      </w:r>
      <w:r w:rsidR="001228EE" w:rsidRPr="00DD6F55">
        <w:t xml:space="preserve"> </w:t>
      </w:r>
      <w:r w:rsidRPr="003F2227">
        <w:t>and effect of several compounds of this class on fertility in animal studies, effect on male fertility could not be excluded in human.</w:t>
      </w:r>
    </w:p>
    <w:p w14:paraId="39C7911E" w14:textId="77777777" w:rsidR="00BD24A9" w:rsidRPr="003F2227" w:rsidRDefault="00BD24A9" w:rsidP="00BD24A9">
      <w:pPr>
        <w:autoSpaceDE w:val="0"/>
        <w:autoSpaceDN w:val="0"/>
        <w:adjustRightInd w:val="0"/>
        <w:spacing w:after="0" w:line="240" w:lineRule="auto"/>
      </w:pPr>
    </w:p>
    <w:p w14:paraId="3816F208" w14:textId="477AB117" w:rsidR="00BD24A9" w:rsidRPr="003F2227" w:rsidRDefault="00BD24A9" w:rsidP="00BD24A9">
      <w:pPr>
        <w:autoSpaceDE w:val="0"/>
        <w:autoSpaceDN w:val="0"/>
        <w:adjustRightInd w:val="0"/>
        <w:spacing w:after="0" w:line="240" w:lineRule="auto"/>
      </w:pPr>
      <w:r w:rsidRPr="003F2227">
        <w:t xml:space="preserve">Men being treated with </w:t>
      </w:r>
      <w:proofErr w:type="spellStart"/>
      <w:r w:rsidRPr="003F2227">
        <w:t>cabazitaxel</w:t>
      </w:r>
      <w:proofErr w:type="spellEnd"/>
      <w:r w:rsidRPr="003F2227">
        <w:t xml:space="preserve"> are advised to seek advice on conservation of sperm prior to treatment.</w:t>
      </w:r>
    </w:p>
    <w:p w14:paraId="634FF758" w14:textId="77777777" w:rsidR="00417F7D" w:rsidRPr="003F2227" w:rsidRDefault="00417F7D" w:rsidP="00D0004C">
      <w:pPr>
        <w:autoSpaceDE w:val="0"/>
        <w:autoSpaceDN w:val="0"/>
        <w:adjustRightInd w:val="0"/>
        <w:spacing w:after="0" w:line="240" w:lineRule="auto"/>
        <w:rPr>
          <w:bCs/>
        </w:rPr>
      </w:pPr>
    </w:p>
    <w:p w14:paraId="0DD0CE07" w14:textId="36272407" w:rsidR="00D50178" w:rsidRPr="003F2227" w:rsidRDefault="006F7187" w:rsidP="002927E8">
      <w:pPr>
        <w:autoSpaceDE w:val="0"/>
        <w:autoSpaceDN w:val="0"/>
        <w:adjustRightInd w:val="0"/>
        <w:spacing w:after="0" w:line="240" w:lineRule="auto"/>
        <w:rPr>
          <w:b/>
          <w:bCs/>
        </w:rPr>
      </w:pPr>
      <w:r>
        <w:rPr>
          <w:b/>
          <w:bCs/>
        </w:rPr>
        <w:t>4.7</w:t>
      </w:r>
      <w:r>
        <w:rPr>
          <w:b/>
          <w:bCs/>
        </w:rPr>
        <w:tab/>
        <w:t>E</w:t>
      </w:r>
      <w:r w:rsidR="00D50178" w:rsidRPr="003F2227">
        <w:rPr>
          <w:b/>
          <w:bCs/>
        </w:rPr>
        <w:t>ffects on ability to drive and use machines</w:t>
      </w:r>
    </w:p>
    <w:p w14:paraId="1E7C9AF7" w14:textId="77777777" w:rsidR="00D50178" w:rsidRPr="003F2227" w:rsidRDefault="00D50178" w:rsidP="00D0004C">
      <w:pPr>
        <w:autoSpaceDE w:val="0"/>
        <w:autoSpaceDN w:val="0"/>
        <w:adjustRightInd w:val="0"/>
        <w:spacing w:after="0" w:line="240" w:lineRule="auto"/>
      </w:pPr>
    </w:p>
    <w:p w14:paraId="2D51C6F4" w14:textId="77777777" w:rsidR="00D50178" w:rsidRPr="003F2227" w:rsidRDefault="00BD24A9" w:rsidP="00D0004C">
      <w:pPr>
        <w:autoSpaceDE w:val="0"/>
        <w:autoSpaceDN w:val="0"/>
        <w:adjustRightInd w:val="0"/>
        <w:spacing w:after="0" w:line="240" w:lineRule="auto"/>
      </w:pPr>
      <w:proofErr w:type="spellStart"/>
      <w:r w:rsidRPr="003F2227">
        <w:t>Cabazitaxel</w:t>
      </w:r>
      <w:proofErr w:type="spellEnd"/>
      <w:r w:rsidRPr="003F2227">
        <w:t xml:space="preserve"> </w:t>
      </w:r>
      <w:r w:rsidR="00E04C6F" w:rsidRPr="003F2227">
        <w:t xml:space="preserve">has </w:t>
      </w:r>
      <w:r w:rsidR="00710979" w:rsidRPr="003F2227">
        <w:t>moderate</w:t>
      </w:r>
      <w:r w:rsidR="00E04C6F" w:rsidRPr="003F2227">
        <w:t xml:space="preserve"> influence on </w:t>
      </w:r>
      <w:r w:rsidRPr="003F2227">
        <w:t>the ability to drive and use machines as it may cause fatigue and dizziness. Patients should be advised not to drive or use machines if they experience these adverse reactions during treatment.</w:t>
      </w:r>
    </w:p>
    <w:p w14:paraId="354A5496" w14:textId="77777777" w:rsidR="00BD24A9" w:rsidRPr="003F2227" w:rsidRDefault="00BD24A9" w:rsidP="00D0004C">
      <w:pPr>
        <w:autoSpaceDE w:val="0"/>
        <w:autoSpaceDN w:val="0"/>
        <w:adjustRightInd w:val="0"/>
        <w:spacing w:after="0" w:line="240" w:lineRule="auto"/>
        <w:rPr>
          <w:bCs/>
        </w:rPr>
      </w:pPr>
    </w:p>
    <w:p w14:paraId="7F9BBF14" w14:textId="169E03D3" w:rsidR="00D50178" w:rsidRPr="003F2227" w:rsidRDefault="006F7187" w:rsidP="002927E8">
      <w:pPr>
        <w:autoSpaceDE w:val="0"/>
        <w:autoSpaceDN w:val="0"/>
        <w:adjustRightInd w:val="0"/>
        <w:spacing w:after="0" w:line="240" w:lineRule="auto"/>
        <w:rPr>
          <w:b/>
          <w:bCs/>
        </w:rPr>
      </w:pPr>
      <w:r>
        <w:rPr>
          <w:b/>
          <w:bCs/>
        </w:rPr>
        <w:t>4.8</w:t>
      </w:r>
      <w:r>
        <w:rPr>
          <w:b/>
          <w:bCs/>
        </w:rPr>
        <w:tab/>
        <w:t>U</w:t>
      </w:r>
      <w:r w:rsidR="00D50178" w:rsidRPr="003F2227">
        <w:rPr>
          <w:b/>
          <w:bCs/>
        </w:rPr>
        <w:t>ndesirable effects</w:t>
      </w:r>
    </w:p>
    <w:p w14:paraId="14FE5223" w14:textId="77777777" w:rsidR="00D50178" w:rsidRPr="003F2227" w:rsidRDefault="00D50178" w:rsidP="00D0004C">
      <w:pPr>
        <w:autoSpaceDE w:val="0"/>
        <w:autoSpaceDN w:val="0"/>
        <w:adjustRightInd w:val="0"/>
        <w:spacing w:after="0" w:line="240" w:lineRule="auto"/>
      </w:pPr>
    </w:p>
    <w:p w14:paraId="7BA1C388" w14:textId="77777777" w:rsidR="00D50178" w:rsidRPr="003F2227" w:rsidRDefault="00D50178" w:rsidP="00D0004C">
      <w:pPr>
        <w:autoSpaceDE w:val="0"/>
        <w:autoSpaceDN w:val="0"/>
        <w:adjustRightInd w:val="0"/>
        <w:spacing w:after="0" w:line="240" w:lineRule="auto"/>
        <w:rPr>
          <w:u w:val="single"/>
        </w:rPr>
      </w:pPr>
      <w:r w:rsidRPr="003F2227">
        <w:rPr>
          <w:u w:val="single"/>
        </w:rPr>
        <w:t>Summary of safety profile</w:t>
      </w:r>
    </w:p>
    <w:p w14:paraId="07D728CD" w14:textId="71E08290" w:rsidR="00BD24A9" w:rsidRPr="003F2227" w:rsidRDefault="00BD24A9" w:rsidP="00BD24A9">
      <w:pPr>
        <w:autoSpaceDE w:val="0"/>
        <w:autoSpaceDN w:val="0"/>
        <w:adjustRightInd w:val="0"/>
        <w:spacing w:after="0" w:line="240" w:lineRule="auto"/>
        <w:rPr>
          <w:highlight w:val="yellow"/>
        </w:rPr>
      </w:pPr>
      <w:r w:rsidRPr="003F2227">
        <w:t xml:space="preserve">The safety of </w:t>
      </w:r>
      <w:proofErr w:type="spellStart"/>
      <w:r w:rsidR="003E3321" w:rsidRPr="003F2227">
        <w:t>cabazitaxel</w:t>
      </w:r>
      <w:proofErr w:type="spellEnd"/>
      <w:r w:rsidRPr="003F2227">
        <w:t xml:space="preserve"> in combination with prednisone or prednisolone was evaluated in</w:t>
      </w:r>
      <w:r w:rsidR="00C75D5D" w:rsidRPr="003F2227">
        <w:t xml:space="preserve"> </w:t>
      </w:r>
      <w:r w:rsidR="00F72EE8" w:rsidRPr="00F72EE8">
        <w:t xml:space="preserve">3 randomized, open label, controlled studies (TROPIC, PROSELICA and CARD), totaling 1092 </w:t>
      </w:r>
      <w:r w:rsidRPr="003F2227">
        <w:t xml:space="preserve">patients with metastatic castration resistant prostate </w:t>
      </w:r>
      <w:r w:rsidR="00F31FD0" w:rsidRPr="003F2227">
        <w:t>cancer who were treated with 25 </w:t>
      </w:r>
      <w:r w:rsidRPr="003F2227">
        <w:t>mg/m</w:t>
      </w:r>
      <w:r w:rsidRPr="003F2227">
        <w:rPr>
          <w:iCs/>
          <w:vertAlign w:val="superscript"/>
        </w:rPr>
        <w:t>2</w:t>
      </w:r>
      <w:r w:rsidRPr="003F2227">
        <w:t xml:space="preserve"> </w:t>
      </w:r>
      <w:proofErr w:type="spellStart"/>
      <w:r w:rsidRPr="003F2227">
        <w:t>cabazitaxel</w:t>
      </w:r>
      <w:proofErr w:type="spellEnd"/>
      <w:r w:rsidRPr="003F2227">
        <w:t xml:space="preserve"> once every </w:t>
      </w:r>
      <w:r w:rsidR="00F72EE8">
        <w:t>3</w:t>
      </w:r>
      <w:r w:rsidR="00F72EE8" w:rsidRPr="003F2227">
        <w:t xml:space="preserve"> </w:t>
      </w:r>
      <w:r w:rsidRPr="003F2227">
        <w:t>weeks. Patients</w:t>
      </w:r>
      <w:r w:rsidR="00C75D5D" w:rsidRPr="003F2227">
        <w:t xml:space="preserve"> </w:t>
      </w:r>
      <w:r w:rsidRPr="003F2227">
        <w:t>received a median of 6</w:t>
      </w:r>
      <w:r w:rsidR="00F72EE8">
        <w:t xml:space="preserve"> to 7</w:t>
      </w:r>
      <w:r w:rsidR="00763800" w:rsidRPr="003F2227">
        <w:t> </w:t>
      </w:r>
      <w:r w:rsidRPr="003F2227">
        <w:t xml:space="preserve">cycles of </w:t>
      </w:r>
      <w:proofErr w:type="spellStart"/>
      <w:r w:rsidRPr="003F2227">
        <w:t>cabazitaxel</w:t>
      </w:r>
      <w:proofErr w:type="spellEnd"/>
      <w:r w:rsidRPr="003F2227">
        <w:t>.</w:t>
      </w:r>
    </w:p>
    <w:p w14:paraId="644505A1" w14:textId="77777777" w:rsidR="00D50178" w:rsidRPr="003F2227" w:rsidRDefault="00D50178" w:rsidP="00D0004C">
      <w:pPr>
        <w:autoSpaceDE w:val="0"/>
        <w:autoSpaceDN w:val="0"/>
        <w:adjustRightInd w:val="0"/>
        <w:spacing w:after="0" w:line="240" w:lineRule="auto"/>
      </w:pPr>
    </w:p>
    <w:p w14:paraId="4EB3A96A" w14:textId="77777777" w:rsidR="00F72EE8" w:rsidRPr="00DD6F55" w:rsidRDefault="00F72EE8" w:rsidP="003140FE">
      <w:pPr>
        <w:autoSpaceDE w:val="0"/>
        <w:autoSpaceDN w:val="0"/>
        <w:adjustRightInd w:val="0"/>
        <w:spacing w:after="0" w:line="240" w:lineRule="auto"/>
      </w:pPr>
      <w:r w:rsidRPr="00C87902">
        <w:t xml:space="preserve">The </w:t>
      </w:r>
      <w:r>
        <w:t>incidences from the pooled analysis of these 3 trials are presented below and in the tabulated list.</w:t>
      </w:r>
    </w:p>
    <w:p w14:paraId="5D772145" w14:textId="77777777" w:rsidR="00F72EE8" w:rsidRPr="003140FE" w:rsidRDefault="00F72EE8" w:rsidP="003140FE">
      <w:pPr>
        <w:autoSpaceDE w:val="0"/>
        <w:autoSpaceDN w:val="0"/>
        <w:adjustRightInd w:val="0"/>
        <w:spacing w:after="0" w:line="240" w:lineRule="auto"/>
      </w:pPr>
      <w:r w:rsidRPr="003140FE">
        <w:t xml:space="preserve">The most common all grades adverse reactions  were </w:t>
      </w:r>
      <w:proofErr w:type="spellStart"/>
      <w:r w:rsidRPr="003140FE">
        <w:t>anaemia</w:t>
      </w:r>
      <w:proofErr w:type="spellEnd"/>
      <w:r w:rsidRPr="003140FE">
        <w:t xml:space="preserve"> (99.0%), leukopenia (93.0%), neutropenia (87.9%), thrombocytopenia (41.1%), </w:t>
      </w:r>
      <w:proofErr w:type="spellStart"/>
      <w:r w:rsidRPr="003140FE">
        <w:t>diarrhoea</w:t>
      </w:r>
      <w:proofErr w:type="spellEnd"/>
      <w:r w:rsidRPr="003140FE">
        <w:t xml:space="preserve"> (42.1%), fatigue (25.0%) and asthenia </w:t>
      </w:r>
      <w:r w:rsidRPr="003140FE">
        <w:lastRenderedPageBreak/>
        <w:t xml:space="preserve">(15.4%).The most common grade ≥3 adverse reactions occurring in at least 5% of patients were neutropenia (73.1%), leukopenia (59.5%), </w:t>
      </w:r>
      <w:proofErr w:type="spellStart"/>
      <w:r w:rsidRPr="003140FE">
        <w:t>anaemia</w:t>
      </w:r>
      <w:proofErr w:type="spellEnd"/>
      <w:r w:rsidRPr="003140FE">
        <w:t xml:space="preserve"> (12.0%), febrile neutropenia (8.0%) and </w:t>
      </w:r>
      <w:proofErr w:type="spellStart"/>
      <w:r w:rsidRPr="003140FE">
        <w:t>diarrhoea</w:t>
      </w:r>
      <w:proofErr w:type="spellEnd"/>
      <w:r w:rsidRPr="003140FE">
        <w:t xml:space="preserve"> (4.7%). </w:t>
      </w:r>
    </w:p>
    <w:p w14:paraId="3E444522" w14:textId="77777777" w:rsidR="00F72EE8" w:rsidRPr="003140FE" w:rsidRDefault="00F72EE8" w:rsidP="003140FE">
      <w:pPr>
        <w:autoSpaceDE w:val="0"/>
        <w:autoSpaceDN w:val="0"/>
        <w:adjustRightInd w:val="0"/>
        <w:spacing w:after="0" w:line="240" w:lineRule="auto"/>
      </w:pPr>
    </w:p>
    <w:p w14:paraId="5C1D06DC" w14:textId="77777777" w:rsidR="00F72EE8" w:rsidRPr="00DD6F55" w:rsidRDefault="00F72EE8" w:rsidP="003140FE">
      <w:pPr>
        <w:autoSpaceDE w:val="0"/>
        <w:autoSpaceDN w:val="0"/>
        <w:adjustRightInd w:val="0"/>
        <w:spacing w:after="0" w:line="240" w:lineRule="auto"/>
      </w:pPr>
      <w:r w:rsidRPr="00DD6F55">
        <w:t xml:space="preserve">Discontinuation of treatment due to adverse reactions occurred </w:t>
      </w:r>
      <w:r>
        <w:t>wi</w:t>
      </w:r>
      <w:r w:rsidRPr="003140FE">
        <w:t>t</w:t>
      </w:r>
      <w:r>
        <w:t>h si</w:t>
      </w:r>
      <w:r w:rsidRPr="003140FE">
        <w:t>m</w:t>
      </w:r>
      <w:r>
        <w:t>i</w:t>
      </w:r>
      <w:r w:rsidRPr="003140FE">
        <w:t>la</w:t>
      </w:r>
      <w:r>
        <w:t xml:space="preserve">r </w:t>
      </w:r>
      <w:r w:rsidRPr="003140FE">
        <w:t>f</w:t>
      </w:r>
      <w:r>
        <w:t>r</w:t>
      </w:r>
      <w:r w:rsidRPr="003140FE">
        <w:t>e</w:t>
      </w:r>
      <w:r>
        <w:t>qu</w:t>
      </w:r>
      <w:r w:rsidRPr="003140FE">
        <w:t>enc</w:t>
      </w:r>
      <w:r>
        <w:t xml:space="preserve">ies </w:t>
      </w:r>
      <w:r w:rsidRPr="003140FE">
        <w:t>ac</w:t>
      </w:r>
      <w:r>
        <w:t>ro</w:t>
      </w:r>
      <w:r w:rsidRPr="003140FE">
        <w:t>s</w:t>
      </w:r>
      <w:r>
        <w:t>s the 3 stud</w:t>
      </w:r>
      <w:r w:rsidRPr="003140FE">
        <w:t>ie</w:t>
      </w:r>
      <w:r>
        <w:t xml:space="preserve">s </w:t>
      </w:r>
      <w:r w:rsidRPr="003140FE">
        <w:t>(</w:t>
      </w:r>
      <w:r>
        <w:t>18.3%</w:t>
      </w:r>
      <w:r w:rsidRPr="003140FE">
        <w:t xml:space="preserve"> </w:t>
      </w:r>
      <w:r>
        <w:t>in T</w:t>
      </w:r>
      <w:r w:rsidRPr="003140FE">
        <w:t>R</w:t>
      </w:r>
      <w:r>
        <w:t>O</w:t>
      </w:r>
      <w:r w:rsidRPr="003140FE">
        <w:t>PI</w:t>
      </w:r>
      <w:r>
        <w:t>C,</w:t>
      </w:r>
      <w:r w:rsidRPr="003140FE">
        <w:t xml:space="preserve"> </w:t>
      </w:r>
      <w:r>
        <w:t>19.</w:t>
      </w:r>
      <w:r w:rsidRPr="003140FE">
        <w:t>5</w:t>
      </w:r>
      <w:r>
        <w:t>%</w:t>
      </w:r>
      <w:r w:rsidRPr="003140FE">
        <w:t xml:space="preserve"> </w:t>
      </w:r>
      <w:r>
        <w:t xml:space="preserve">in </w:t>
      </w:r>
      <w:r w:rsidRPr="003140FE">
        <w:t>P</w:t>
      </w:r>
      <w:r>
        <w:t>ROS</w:t>
      </w:r>
      <w:r w:rsidRPr="003140FE">
        <w:t>ELI</w:t>
      </w:r>
      <w:r>
        <w:t xml:space="preserve">CA </w:t>
      </w:r>
      <w:r w:rsidRPr="003140FE">
        <w:t>a</w:t>
      </w:r>
      <w:r>
        <w:t>nd</w:t>
      </w:r>
      <w:r w:rsidRPr="003140FE">
        <w:t xml:space="preserve"> </w:t>
      </w:r>
      <w:r>
        <w:t>19.</w:t>
      </w:r>
      <w:r w:rsidRPr="003140FE">
        <w:t>8</w:t>
      </w:r>
      <w:r>
        <w:t>%</w:t>
      </w:r>
      <w:r w:rsidRPr="003140FE">
        <w:t xml:space="preserve"> </w:t>
      </w:r>
      <w:r>
        <w:t xml:space="preserve">in CARD) </w:t>
      </w:r>
      <w:r w:rsidRPr="00DD6F55">
        <w:t>in patients</w:t>
      </w:r>
      <w:r>
        <w:t xml:space="preserve"> </w:t>
      </w:r>
      <w:r w:rsidRPr="00DD6F55">
        <w:t xml:space="preserve">receiving </w:t>
      </w:r>
      <w:proofErr w:type="spellStart"/>
      <w:r>
        <w:t>cabazitaxel</w:t>
      </w:r>
      <w:proofErr w:type="spellEnd"/>
      <w:r w:rsidRPr="00DD6F55">
        <w:t>. The most common adverse reactions</w:t>
      </w:r>
      <w:r>
        <w:t xml:space="preserve"> (&gt; 1.0%)</w:t>
      </w:r>
      <w:r w:rsidRPr="00DD6F55">
        <w:t xml:space="preserve"> leading to </w:t>
      </w:r>
      <w:proofErr w:type="spellStart"/>
      <w:r>
        <w:t>cabazitaxel</w:t>
      </w:r>
      <w:proofErr w:type="spellEnd"/>
      <w:r w:rsidRPr="00DD6F55">
        <w:t xml:space="preserve"> discontinuation w</w:t>
      </w:r>
      <w:r>
        <w:t>ere</w:t>
      </w:r>
      <w:r w:rsidRPr="00DD6F55">
        <w:t xml:space="preserve"> </w:t>
      </w:r>
      <w:r>
        <w:t xml:space="preserve">hematuria, fatigue and </w:t>
      </w:r>
      <w:r w:rsidRPr="00DD6F55">
        <w:t>neutropenia.</w:t>
      </w:r>
    </w:p>
    <w:p w14:paraId="16ECC82C" w14:textId="77777777" w:rsidR="00BD24A9" w:rsidRPr="003F2227" w:rsidRDefault="00BD24A9" w:rsidP="00D0004C">
      <w:pPr>
        <w:autoSpaceDE w:val="0"/>
        <w:autoSpaceDN w:val="0"/>
        <w:adjustRightInd w:val="0"/>
        <w:spacing w:after="0" w:line="240" w:lineRule="auto"/>
      </w:pPr>
    </w:p>
    <w:p w14:paraId="14C7EEE4" w14:textId="77777777" w:rsidR="00D50178" w:rsidRPr="003F2227" w:rsidRDefault="00D50178" w:rsidP="00D0004C">
      <w:pPr>
        <w:autoSpaceDE w:val="0"/>
        <w:autoSpaceDN w:val="0"/>
        <w:adjustRightInd w:val="0"/>
        <w:spacing w:after="0" w:line="240" w:lineRule="auto"/>
        <w:rPr>
          <w:u w:val="single"/>
        </w:rPr>
      </w:pPr>
      <w:r w:rsidRPr="003F2227">
        <w:rPr>
          <w:u w:val="single"/>
        </w:rPr>
        <w:t>Tabulated list of adverse reactions</w:t>
      </w:r>
    </w:p>
    <w:p w14:paraId="55246F6D" w14:textId="77777777" w:rsidR="00BD24A9" w:rsidRPr="003F2227" w:rsidRDefault="00BD24A9" w:rsidP="00BD24A9">
      <w:pPr>
        <w:autoSpaceDE w:val="0"/>
        <w:autoSpaceDN w:val="0"/>
        <w:adjustRightInd w:val="0"/>
        <w:spacing w:after="0" w:line="240" w:lineRule="auto"/>
      </w:pPr>
      <w:r w:rsidRPr="003F2227">
        <w:t>Adverse reactions are listed in table 2 according to MedDRA system organ class and frequency categories. Within each frequency grouping, adverse reactions are presented in order of decreasing</w:t>
      </w:r>
      <w:r w:rsidR="00C75D5D" w:rsidRPr="003F2227">
        <w:t xml:space="preserve"> </w:t>
      </w:r>
      <w:r w:rsidRPr="003F2227">
        <w:t>seriousness. Intensity of the adverse reactions is graded according to CTCAE 4.0 (grade</w:t>
      </w:r>
      <w:r w:rsidR="00F31FD0" w:rsidRPr="003F2227">
        <w:t> </w:t>
      </w:r>
      <w:r w:rsidRPr="003F2227">
        <w:t>≥3 = G≥3). Frequencies are based on all grades and defined as: very common (≥1/10), common (≥1/100 to &lt;1/10);</w:t>
      </w:r>
      <w:r w:rsidR="00C75D5D" w:rsidRPr="003F2227">
        <w:t xml:space="preserve"> </w:t>
      </w:r>
      <w:r w:rsidRPr="003F2227">
        <w:t>uncommon (≥1/1,000 to &lt;1/100); rare (≥1/10,000 to &lt;1/1,000); very rare (&lt;1/10,000); not known (cannot be estimated from the available data).</w:t>
      </w:r>
    </w:p>
    <w:p w14:paraId="71D39730" w14:textId="77777777" w:rsidR="00390841" w:rsidRPr="003F2227" w:rsidRDefault="00390841" w:rsidP="00BD24A9">
      <w:pPr>
        <w:autoSpaceDE w:val="0"/>
        <w:autoSpaceDN w:val="0"/>
        <w:adjustRightInd w:val="0"/>
        <w:spacing w:after="0" w:line="240" w:lineRule="auto"/>
      </w:pPr>
    </w:p>
    <w:p w14:paraId="5D5C1089" w14:textId="530B199F" w:rsidR="00BD24A9" w:rsidRPr="003F2227" w:rsidRDefault="00BD24A9" w:rsidP="00BD24A9">
      <w:pPr>
        <w:autoSpaceDE w:val="0"/>
        <w:autoSpaceDN w:val="0"/>
        <w:adjustRightInd w:val="0"/>
        <w:spacing w:after="0" w:line="240" w:lineRule="auto"/>
      </w:pPr>
      <w:r w:rsidRPr="003F2227">
        <w:t xml:space="preserve">Table 2: Reported adverse reactions and </w:t>
      </w:r>
      <w:proofErr w:type="spellStart"/>
      <w:r w:rsidRPr="003F2227">
        <w:t>haematological</w:t>
      </w:r>
      <w:proofErr w:type="spellEnd"/>
      <w:r w:rsidRPr="003F2227">
        <w:t xml:space="preserve"> abnormalities with </w:t>
      </w:r>
      <w:proofErr w:type="spellStart"/>
      <w:r w:rsidRPr="003F2227">
        <w:t>cabazitaxel</w:t>
      </w:r>
      <w:proofErr w:type="spellEnd"/>
      <w:r w:rsidRPr="003F2227">
        <w:t xml:space="preserve"> in combination with prednisone or pred</w:t>
      </w:r>
      <w:r w:rsidR="00F31FD0" w:rsidRPr="003F2227">
        <w:t xml:space="preserve">nisolone </w:t>
      </w:r>
      <w:r w:rsidR="00F72EE8">
        <w:rPr>
          <w:noProof/>
        </w:rPr>
        <w:t>from pooled analysis (n=1092)</w:t>
      </w:r>
    </w:p>
    <w:p w14:paraId="2FF33A9A" w14:textId="77777777" w:rsidR="006B4DF3" w:rsidRPr="003F2227" w:rsidRDefault="006B4DF3" w:rsidP="00BD24A9">
      <w:pPr>
        <w:autoSpaceDE w:val="0"/>
        <w:autoSpaceDN w:val="0"/>
        <w:adjustRightInd w:val="0"/>
        <w:spacing w:after="0" w:line="240" w:lineRule="auto"/>
        <w:rPr>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8"/>
        <w:gridCol w:w="2508"/>
        <w:gridCol w:w="1262"/>
        <w:gridCol w:w="1133"/>
        <w:gridCol w:w="1304"/>
        <w:gridCol w:w="1196"/>
      </w:tblGrid>
      <w:tr w:rsidR="00834C5B" w:rsidRPr="003F2227" w14:paraId="1DE6CF34" w14:textId="77777777" w:rsidTr="00F46178">
        <w:trPr>
          <w:tblHeader/>
        </w:trPr>
        <w:tc>
          <w:tcPr>
            <w:tcW w:w="894" w:type="pct"/>
            <w:vMerge w:val="restart"/>
          </w:tcPr>
          <w:p w14:paraId="211BEFD4" w14:textId="77777777" w:rsidR="00834C5B" w:rsidRPr="003F2227" w:rsidRDefault="00834C5B" w:rsidP="007F6FAC">
            <w:pPr>
              <w:pStyle w:val="TableParagraph"/>
              <w:kinsoku w:val="0"/>
              <w:overflowPunct w:val="0"/>
              <w:rPr>
                <w:b/>
                <w:spacing w:val="-3"/>
                <w:sz w:val="22"/>
                <w:szCs w:val="22"/>
              </w:rPr>
            </w:pPr>
            <w:r w:rsidRPr="003F2227">
              <w:rPr>
                <w:b/>
                <w:spacing w:val="-3"/>
                <w:sz w:val="22"/>
                <w:szCs w:val="22"/>
              </w:rPr>
              <w:t>System Organ Class</w:t>
            </w:r>
          </w:p>
        </w:tc>
        <w:tc>
          <w:tcPr>
            <w:tcW w:w="1393" w:type="pct"/>
            <w:vMerge w:val="restart"/>
          </w:tcPr>
          <w:p w14:paraId="47CC4F3D" w14:textId="77777777" w:rsidR="00834C5B" w:rsidRPr="003F2227" w:rsidRDefault="00834C5B" w:rsidP="007F6FAC">
            <w:pPr>
              <w:pStyle w:val="TableParagraph"/>
              <w:kinsoku w:val="0"/>
              <w:overflowPunct w:val="0"/>
              <w:rPr>
                <w:b/>
                <w:spacing w:val="-3"/>
                <w:sz w:val="22"/>
                <w:szCs w:val="22"/>
              </w:rPr>
            </w:pPr>
            <w:r w:rsidRPr="003F2227">
              <w:rPr>
                <w:b/>
                <w:spacing w:val="-3"/>
                <w:sz w:val="22"/>
                <w:szCs w:val="22"/>
              </w:rPr>
              <w:t>Adverse reaction</w:t>
            </w:r>
          </w:p>
        </w:tc>
        <w:tc>
          <w:tcPr>
            <w:tcW w:w="2044" w:type="pct"/>
            <w:gridSpan w:val="3"/>
          </w:tcPr>
          <w:p w14:paraId="3981E012" w14:textId="4B24D978" w:rsidR="00834C5B" w:rsidRPr="003F2227" w:rsidRDefault="00834C5B" w:rsidP="003140FE">
            <w:pPr>
              <w:autoSpaceDE w:val="0"/>
              <w:autoSpaceDN w:val="0"/>
              <w:adjustRightInd w:val="0"/>
              <w:spacing w:after="0" w:line="240" w:lineRule="auto"/>
              <w:jc w:val="center"/>
              <w:rPr>
                <w:rFonts w:eastAsia="Calibri"/>
                <w:b/>
                <w:spacing w:val="-3"/>
              </w:rPr>
            </w:pPr>
            <w:r w:rsidRPr="003F2227">
              <w:rPr>
                <w:b/>
                <w:spacing w:val="-3"/>
              </w:rPr>
              <w:t>All grades n (%)</w:t>
            </w:r>
          </w:p>
        </w:tc>
        <w:tc>
          <w:tcPr>
            <w:tcW w:w="669" w:type="pct"/>
          </w:tcPr>
          <w:p w14:paraId="5BBA8756" w14:textId="1E4789E5" w:rsidR="00834C5B" w:rsidRPr="003F2227" w:rsidRDefault="00834C5B" w:rsidP="007F6FAC">
            <w:pPr>
              <w:autoSpaceDE w:val="0"/>
              <w:autoSpaceDN w:val="0"/>
              <w:adjustRightInd w:val="0"/>
              <w:spacing w:after="0" w:line="240" w:lineRule="auto"/>
              <w:rPr>
                <w:rFonts w:eastAsia="Calibri"/>
                <w:b/>
                <w:spacing w:val="-3"/>
              </w:rPr>
            </w:pPr>
            <w:r w:rsidRPr="003F2227">
              <w:rPr>
                <w:rFonts w:eastAsia="Calibri"/>
                <w:b/>
                <w:spacing w:val="-3"/>
              </w:rPr>
              <w:t>Grade&gt;3 n (%)</w:t>
            </w:r>
          </w:p>
        </w:tc>
      </w:tr>
      <w:tr w:rsidR="00834C5B" w:rsidRPr="003F2227" w14:paraId="7589F0F8" w14:textId="77777777" w:rsidTr="00F46178">
        <w:trPr>
          <w:tblHeader/>
        </w:trPr>
        <w:tc>
          <w:tcPr>
            <w:tcW w:w="894" w:type="pct"/>
            <w:vMerge/>
          </w:tcPr>
          <w:p w14:paraId="3AA7B304" w14:textId="77777777" w:rsidR="00834C5B" w:rsidRPr="003F2227" w:rsidRDefault="00834C5B" w:rsidP="007F6FAC">
            <w:pPr>
              <w:autoSpaceDE w:val="0"/>
              <w:autoSpaceDN w:val="0"/>
              <w:adjustRightInd w:val="0"/>
              <w:spacing w:after="0" w:line="240" w:lineRule="auto"/>
              <w:rPr>
                <w:rFonts w:eastAsia="Calibri"/>
                <w:b/>
                <w:spacing w:val="-3"/>
              </w:rPr>
            </w:pPr>
          </w:p>
        </w:tc>
        <w:tc>
          <w:tcPr>
            <w:tcW w:w="1393" w:type="pct"/>
            <w:vMerge/>
          </w:tcPr>
          <w:p w14:paraId="4E8B71F9" w14:textId="77777777" w:rsidR="00834C5B" w:rsidRPr="003F2227" w:rsidRDefault="00834C5B" w:rsidP="007F6FAC">
            <w:pPr>
              <w:autoSpaceDE w:val="0"/>
              <w:autoSpaceDN w:val="0"/>
              <w:adjustRightInd w:val="0"/>
              <w:spacing w:after="0" w:line="240" w:lineRule="auto"/>
              <w:rPr>
                <w:rFonts w:eastAsia="Calibri"/>
                <w:b/>
                <w:spacing w:val="-3"/>
              </w:rPr>
            </w:pPr>
          </w:p>
        </w:tc>
        <w:tc>
          <w:tcPr>
            <w:tcW w:w="705" w:type="pct"/>
          </w:tcPr>
          <w:p w14:paraId="56A04F46" w14:textId="77777777" w:rsidR="00834C5B" w:rsidRPr="003F2227" w:rsidRDefault="00834C5B" w:rsidP="00F20F90">
            <w:pPr>
              <w:pStyle w:val="TableParagraph"/>
              <w:kinsoku w:val="0"/>
              <w:overflowPunct w:val="0"/>
              <w:spacing w:before="2"/>
              <w:ind w:left="63"/>
              <w:rPr>
                <w:b/>
                <w:spacing w:val="-3"/>
                <w:sz w:val="22"/>
                <w:szCs w:val="22"/>
              </w:rPr>
            </w:pPr>
            <w:r w:rsidRPr="003F2227">
              <w:rPr>
                <w:b/>
                <w:spacing w:val="-3"/>
                <w:sz w:val="22"/>
                <w:szCs w:val="22"/>
              </w:rPr>
              <w:t>Very common</w:t>
            </w:r>
          </w:p>
        </w:tc>
        <w:tc>
          <w:tcPr>
            <w:tcW w:w="634" w:type="pct"/>
          </w:tcPr>
          <w:p w14:paraId="5F0E06E5" w14:textId="77777777" w:rsidR="00834C5B" w:rsidRPr="003F2227" w:rsidRDefault="00834C5B" w:rsidP="00F20F90">
            <w:pPr>
              <w:pStyle w:val="TableParagraph"/>
              <w:kinsoku w:val="0"/>
              <w:overflowPunct w:val="0"/>
              <w:spacing w:before="2"/>
              <w:ind w:left="63"/>
              <w:rPr>
                <w:b/>
                <w:spacing w:val="-3"/>
                <w:sz w:val="22"/>
                <w:szCs w:val="22"/>
              </w:rPr>
            </w:pPr>
            <w:r w:rsidRPr="003F2227">
              <w:rPr>
                <w:b/>
                <w:spacing w:val="-3"/>
                <w:sz w:val="22"/>
                <w:szCs w:val="22"/>
              </w:rPr>
              <w:t>Common</w:t>
            </w:r>
          </w:p>
        </w:tc>
        <w:tc>
          <w:tcPr>
            <w:tcW w:w="705" w:type="pct"/>
          </w:tcPr>
          <w:p w14:paraId="6871D071" w14:textId="738E1CAA" w:rsidR="00834C5B" w:rsidRPr="003F2227" w:rsidRDefault="00834C5B" w:rsidP="007F6FAC">
            <w:pPr>
              <w:autoSpaceDE w:val="0"/>
              <w:autoSpaceDN w:val="0"/>
              <w:adjustRightInd w:val="0"/>
              <w:spacing w:after="0" w:line="240" w:lineRule="auto"/>
              <w:rPr>
                <w:rFonts w:eastAsia="Calibri"/>
                <w:b/>
                <w:spacing w:val="-3"/>
              </w:rPr>
            </w:pPr>
            <w:r>
              <w:rPr>
                <w:b/>
              </w:rPr>
              <w:t>Uncommon</w:t>
            </w:r>
          </w:p>
        </w:tc>
        <w:tc>
          <w:tcPr>
            <w:tcW w:w="669" w:type="pct"/>
          </w:tcPr>
          <w:p w14:paraId="382B708F" w14:textId="467DF020" w:rsidR="00834C5B" w:rsidRPr="003F2227" w:rsidRDefault="00834C5B" w:rsidP="007F6FAC">
            <w:pPr>
              <w:autoSpaceDE w:val="0"/>
              <w:autoSpaceDN w:val="0"/>
              <w:adjustRightInd w:val="0"/>
              <w:spacing w:after="0" w:line="240" w:lineRule="auto"/>
              <w:rPr>
                <w:rFonts w:eastAsia="Calibri"/>
                <w:b/>
                <w:spacing w:val="-3"/>
              </w:rPr>
            </w:pPr>
          </w:p>
        </w:tc>
      </w:tr>
      <w:tr w:rsidR="00834C5B" w:rsidRPr="003F2227" w14:paraId="39D5C43B" w14:textId="77777777" w:rsidTr="00F46178">
        <w:tc>
          <w:tcPr>
            <w:tcW w:w="894" w:type="pct"/>
            <w:vMerge w:val="restart"/>
          </w:tcPr>
          <w:p w14:paraId="47EE3DD3" w14:textId="77777777" w:rsidR="00834C5B" w:rsidRPr="003F2227" w:rsidRDefault="00834C5B" w:rsidP="00834C5B">
            <w:pPr>
              <w:autoSpaceDE w:val="0"/>
              <w:autoSpaceDN w:val="0"/>
              <w:adjustRightInd w:val="0"/>
              <w:spacing w:after="0" w:line="240" w:lineRule="auto"/>
              <w:rPr>
                <w:highlight w:val="yellow"/>
              </w:rPr>
            </w:pPr>
            <w:r w:rsidRPr="003F2227">
              <w:t>Infections and infestations</w:t>
            </w:r>
          </w:p>
        </w:tc>
        <w:tc>
          <w:tcPr>
            <w:tcW w:w="1393" w:type="pct"/>
          </w:tcPr>
          <w:p w14:paraId="19C69881" w14:textId="4A349507" w:rsidR="00834C5B" w:rsidRPr="003F2227" w:rsidRDefault="00834C5B" w:rsidP="00834C5B">
            <w:pPr>
              <w:pStyle w:val="TableParagraph"/>
              <w:kinsoku w:val="0"/>
              <w:overflowPunct w:val="0"/>
              <w:spacing w:before="5"/>
              <w:rPr>
                <w:sz w:val="22"/>
                <w:szCs w:val="22"/>
              </w:rPr>
            </w:pPr>
            <w:r>
              <w:rPr>
                <w:szCs w:val="22"/>
              </w:rPr>
              <w:t>Neutropenic infection/sepsis*</w:t>
            </w:r>
          </w:p>
        </w:tc>
        <w:tc>
          <w:tcPr>
            <w:tcW w:w="705" w:type="pct"/>
          </w:tcPr>
          <w:p w14:paraId="72D53FF6" w14:textId="77777777" w:rsidR="00834C5B" w:rsidRPr="003F2227" w:rsidRDefault="00834C5B" w:rsidP="00834C5B">
            <w:pPr>
              <w:autoSpaceDE w:val="0"/>
              <w:autoSpaceDN w:val="0"/>
              <w:adjustRightInd w:val="0"/>
              <w:spacing w:after="0" w:line="240" w:lineRule="auto"/>
              <w:rPr>
                <w:highlight w:val="yellow"/>
              </w:rPr>
            </w:pPr>
          </w:p>
        </w:tc>
        <w:tc>
          <w:tcPr>
            <w:tcW w:w="634" w:type="pct"/>
          </w:tcPr>
          <w:p w14:paraId="7A03BBEC" w14:textId="27D3C7C9" w:rsidR="00834C5B" w:rsidRPr="003F2227" w:rsidRDefault="00834C5B" w:rsidP="00834C5B">
            <w:pPr>
              <w:pStyle w:val="TableParagraph"/>
              <w:kinsoku w:val="0"/>
              <w:overflowPunct w:val="0"/>
              <w:spacing w:before="5"/>
              <w:rPr>
                <w:sz w:val="22"/>
                <w:szCs w:val="22"/>
              </w:rPr>
            </w:pPr>
            <w:r>
              <w:rPr>
                <w:szCs w:val="22"/>
              </w:rPr>
              <w:t>48 (4.4)</w:t>
            </w:r>
          </w:p>
        </w:tc>
        <w:tc>
          <w:tcPr>
            <w:tcW w:w="705" w:type="pct"/>
          </w:tcPr>
          <w:p w14:paraId="1C294BA3" w14:textId="77777777" w:rsidR="00834C5B" w:rsidRPr="003F2227" w:rsidRDefault="00834C5B" w:rsidP="00834C5B">
            <w:pPr>
              <w:pStyle w:val="TableParagraph"/>
              <w:kinsoku w:val="0"/>
              <w:overflowPunct w:val="0"/>
              <w:spacing w:before="5"/>
              <w:ind w:right="323"/>
              <w:rPr>
                <w:sz w:val="22"/>
                <w:szCs w:val="22"/>
              </w:rPr>
            </w:pPr>
          </w:p>
        </w:tc>
        <w:tc>
          <w:tcPr>
            <w:tcW w:w="669" w:type="pct"/>
          </w:tcPr>
          <w:p w14:paraId="7C4D3ACD" w14:textId="47EDEB3A" w:rsidR="00834C5B" w:rsidRPr="003F2227" w:rsidRDefault="00834C5B" w:rsidP="00834C5B">
            <w:pPr>
              <w:pStyle w:val="TableParagraph"/>
              <w:kinsoku w:val="0"/>
              <w:overflowPunct w:val="0"/>
              <w:spacing w:before="5"/>
              <w:ind w:right="323"/>
              <w:rPr>
                <w:sz w:val="22"/>
                <w:szCs w:val="22"/>
              </w:rPr>
            </w:pPr>
            <w:r>
              <w:rPr>
                <w:szCs w:val="22"/>
              </w:rPr>
              <w:t>42 (3.8)</w:t>
            </w:r>
          </w:p>
        </w:tc>
      </w:tr>
      <w:tr w:rsidR="00834C5B" w:rsidRPr="003F2227" w14:paraId="54AB601D" w14:textId="77777777" w:rsidTr="00F46178">
        <w:tc>
          <w:tcPr>
            <w:tcW w:w="894" w:type="pct"/>
            <w:vMerge/>
          </w:tcPr>
          <w:p w14:paraId="0DCA8124" w14:textId="77777777" w:rsidR="00834C5B" w:rsidRPr="003F2227" w:rsidRDefault="00834C5B" w:rsidP="00834C5B">
            <w:pPr>
              <w:autoSpaceDE w:val="0"/>
              <w:autoSpaceDN w:val="0"/>
              <w:adjustRightInd w:val="0"/>
              <w:spacing w:after="0" w:line="240" w:lineRule="auto"/>
            </w:pPr>
          </w:p>
        </w:tc>
        <w:tc>
          <w:tcPr>
            <w:tcW w:w="1393" w:type="pct"/>
          </w:tcPr>
          <w:p w14:paraId="2CC8F2A2" w14:textId="75FB0E61" w:rsidR="00834C5B" w:rsidRDefault="00834C5B" w:rsidP="00834C5B">
            <w:pPr>
              <w:pStyle w:val="TableParagraph"/>
              <w:kinsoku w:val="0"/>
              <w:overflowPunct w:val="0"/>
              <w:spacing w:before="5"/>
              <w:rPr>
                <w:szCs w:val="22"/>
              </w:rPr>
            </w:pPr>
            <w:r>
              <w:rPr>
                <w:szCs w:val="22"/>
              </w:rPr>
              <w:t>Septic shock</w:t>
            </w:r>
          </w:p>
        </w:tc>
        <w:tc>
          <w:tcPr>
            <w:tcW w:w="705" w:type="pct"/>
          </w:tcPr>
          <w:p w14:paraId="3410FF4D" w14:textId="77777777" w:rsidR="00834C5B" w:rsidRPr="003F2227" w:rsidRDefault="00834C5B" w:rsidP="00834C5B">
            <w:pPr>
              <w:autoSpaceDE w:val="0"/>
              <w:autoSpaceDN w:val="0"/>
              <w:adjustRightInd w:val="0"/>
              <w:spacing w:after="0" w:line="240" w:lineRule="auto"/>
              <w:rPr>
                <w:highlight w:val="yellow"/>
              </w:rPr>
            </w:pPr>
          </w:p>
        </w:tc>
        <w:tc>
          <w:tcPr>
            <w:tcW w:w="634" w:type="pct"/>
          </w:tcPr>
          <w:p w14:paraId="0B1F0DA2" w14:textId="77777777" w:rsidR="00834C5B" w:rsidRDefault="00834C5B" w:rsidP="00834C5B">
            <w:pPr>
              <w:pStyle w:val="TableParagraph"/>
              <w:kinsoku w:val="0"/>
              <w:overflowPunct w:val="0"/>
              <w:spacing w:before="5"/>
              <w:rPr>
                <w:szCs w:val="22"/>
              </w:rPr>
            </w:pPr>
          </w:p>
        </w:tc>
        <w:tc>
          <w:tcPr>
            <w:tcW w:w="705" w:type="pct"/>
          </w:tcPr>
          <w:p w14:paraId="415ABF77" w14:textId="3B639B2C" w:rsidR="00834C5B" w:rsidRPr="003F2227" w:rsidRDefault="00834C5B" w:rsidP="00834C5B">
            <w:pPr>
              <w:pStyle w:val="TableParagraph"/>
              <w:kinsoku w:val="0"/>
              <w:overflowPunct w:val="0"/>
              <w:spacing w:before="5"/>
              <w:ind w:right="323"/>
              <w:rPr>
                <w:sz w:val="22"/>
                <w:szCs w:val="22"/>
              </w:rPr>
            </w:pPr>
            <w:r>
              <w:rPr>
                <w:szCs w:val="22"/>
              </w:rPr>
              <w:t>10 (0.9)</w:t>
            </w:r>
          </w:p>
        </w:tc>
        <w:tc>
          <w:tcPr>
            <w:tcW w:w="669" w:type="pct"/>
          </w:tcPr>
          <w:p w14:paraId="51701A3C" w14:textId="7744AB3E" w:rsidR="00834C5B" w:rsidRDefault="00834C5B" w:rsidP="00834C5B">
            <w:pPr>
              <w:pStyle w:val="TableParagraph"/>
              <w:kinsoku w:val="0"/>
              <w:overflowPunct w:val="0"/>
              <w:spacing w:before="5"/>
              <w:ind w:right="323"/>
              <w:rPr>
                <w:szCs w:val="22"/>
              </w:rPr>
            </w:pPr>
            <w:r>
              <w:rPr>
                <w:szCs w:val="22"/>
              </w:rPr>
              <w:t>10 (0.9)</w:t>
            </w:r>
          </w:p>
        </w:tc>
      </w:tr>
      <w:tr w:rsidR="004E4B17" w:rsidRPr="003F2227" w14:paraId="1DB4D882" w14:textId="77777777" w:rsidTr="00F46178">
        <w:tc>
          <w:tcPr>
            <w:tcW w:w="894" w:type="pct"/>
            <w:vMerge/>
          </w:tcPr>
          <w:p w14:paraId="58D5EBB7" w14:textId="77777777" w:rsidR="004E4B17" w:rsidRPr="003F2227" w:rsidRDefault="004E4B17" w:rsidP="004E4B17">
            <w:pPr>
              <w:autoSpaceDE w:val="0"/>
              <w:autoSpaceDN w:val="0"/>
              <w:adjustRightInd w:val="0"/>
              <w:spacing w:after="0" w:line="240" w:lineRule="auto"/>
              <w:rPr>
                <w:highlight w:val="yellow"/>
              </w:rPr>
            </w:pPr>
          </w:p>
        </w:tc>
        <w:tc>
          <w:tcPr>
            <w:tcW w:w="1393" w:type="pct"/>
          </w:tcPr>
          <w:p w14:paraId="21C0B4FB" w14:textId="77777777" w:rsidR="004E4B17" w:rsidRPr="003F2227" w:rsidRDefault="004E4B17" w:rsidP="004E4B17">
            <w:pPr>
              <w:pStyle w:val="TableParagraph"/>
              <w:kinsoku w:val="0"/>
              <w:overflowPunct w:val="0"/>
              <w:spacing w:before="2"/>
              <w:rPr>
                <w:sz w:val="22"/>
                <w:szCs w:val="22"/>
              </w:rPr>
            </w:pPr>
            <w:r w:rsidRPr="003F2227">
              <w:rPr>
                <w:spacing w:val="-1"/>
                <w:sz w:val="22"/>
                <w:szCs w:val="22"/>
              </w:rPr>
              <w:t>S</w:t>
            </w:r>
            <w:r w:rsidRPr="003F2227">
              <w:rPr>
                <w:sz w:val="22"/>
                <w:szCs w:val="22"/>
              </w:rPr>
              <w:t>eps</w:t>
            </w:r>
            <w:r w:rsidRPr="003F2227">
              <w:rPr>
                <w:spacing w:val="-2"/>
                <w:sz w:val="22"/>
                <w:szCs w:val="22"/>
              </w:rPr>
              <w:t>i</w:t>
            </w:r>
            <w:r w:rsidRPr="003F2227">
              <w:rPr>
                <w:sz w:val="22"/>
                <w:szCs w:val="22"/>
              </w:rPr>
              <w:t>s</w:t>
            </w:r>
          </w:p>
        </w:tc>
        <w:tc>
          <w:tcPr>
            <w:tcW w:w="705" w:type="pct"/>
          </w:tcPr>
          <w:p w14:paraId="78EBD16E" w14:textId="77777777" w:rsidR="004E4B17" w:rsidRPr="003F2227" w:rsidRDefault="004E4B17" w:rsidP="004E4B17">
            <w:pPr>
              <w:autoSpaceDE w:val="0"/>
              <w:autoSpaceDN w:val="0"/>
              <w:adjustRightInd w:val="0"/>
              <w:spacing w:after="0" w:line="240" w:lineRule="auto"/>
              <w:rPr>
                <w:highlight w:val="yellow"/>
              </w:rPr>
            </w:pPr>
          </w:p>
        </w:tc>
        <w:tc>
          <w:tcPr>
            <w:tcW w:w="634" w:type="pct"/>
          </w:tcPr>
          <w:p w14:paraId="09CE5769" w14:textId="72D11EFE" w:rsidR="004E4B17" w:rsidRPr="003F2227" w:rsidRDefault="004E4B17" w:rsidP="004E4B17">
            <w:pPr>
              <w:pStyle w:val="TableParagraph"/>
              <w:kinsoku w:val="0"/>
              <w:overflowPunct w:val="0"/>
              <w:spacing w:before="2"/>
              <w:rPr>
                <w:sz w:val="22"/>
                <w:szCs w:val="22"/>
              </w:rPr>
            </w:pPr>
            <w:r w:rsidRPr="000F70D7">
              <w:t xml:space="preserve"> 13 (1.2)</w:t>
            </w:r>
          </w:p>
        </w:tc>
        <w:tc>
          <w:tcPr>
            <w:tcW w:w="705" w:type="pct"/>
          </w:tcPr>
          <w:p w14:paraId="0873D7DF" w14:textId="77777777" w:rsidR="004E4B17" w:rsidRPr="003F2227" w:rsidRDefault="004E4B17" w:rsidP="004E4B17">
            <w:pPr>
              <w:pStyle w:val="TableParagraph"/>
              <w:kinsoku w:val="0"/>
              <w:overflowPunct w:val="0"/>
              <w:spacing w:before="2"/>
              <w:ind w:right="323"/>
              <w:rPr>
                <w:sz w:val="22"/>
                <w:szCs w:val="22"/>
              </w:rPr>
            </w:pPr>
          </w:p>
        </w:tc>
        <w:tc>
          <w:tcPr>
            <w:tcW w:w="669" w:type="pct"/>
          </w:tcPr>
          <w:p w14:paraId="4BFC00BB" w14:textId="748AD157" w:rsidR="004E4B17" w:rsidRPr="003F2227" w:rsidRDefault="004E4B17" w:rsidP="004E4B17">
            <w:pPr>
              <w:pStyle w:val="TableParagraph"/>
              <w:kinsoku w:val="0"/>
              <w:overflowPunct w:val="0"/>
              <w:spacing w:before="2"/>
              <w:ind w:right="323"/>
              <w:rPr>
                <w:sz w:val="22"/>
                <w:szCs w:val="22"/>
              </w:rPr>
            </w:pPr>
            <w:r w:rsidRPr="000F70D7">
              <w:t>13 (1.2)</w:t>
            </w:r>
          </w:p>
        </w:tc>
      </w:tr>
      <w:tr w:rsidR="004E4B17" w:rsidRPr="003F2227" w14:paraId="6F4EF399" w14:textId="77777777" w:rsidTr="00F46178">
        <w:tc>
          <w:tcPr>
            <w:tcW w:w="894" w:type="pct"/>
            <w:vMerge/>
          </w:tcPr>
          <w:p w14:paraId="3DE2AD26" w14:textId="77777777" w:rsidR="004E4B17" w:rsidRPr="003F2227" w:rsidRDefault="004E4B17" w:rsidP="004E4B17">
            <w:pPr>
              <w:autoSpaceDE w:val="0"/>
              <w:autoSpaceDN w:val="0"/>
              <w:adjustRightInd w:val="0"/>
              <w:spacing w:after="0" w:line="240" w:lineRule="auto"/>
              <w:rPr>
                <w:highlight w:val="yellow"/>
              </w:rPr>
            </w:pPr>
          </w:p>
        </w:tc>
        <w:tc>
          <w:tcPr>
            <w:tcW w:w="1393" w:type="pct"/>
          </w:tcPr>
          <w:p w14:paraId="3C194DF1" w14:textId="77777777" w:rsidR="004E4B17" w:rsidRPr="003F2227" w:rsidRDefault="004E4B17" w:rsidP="004E4B17">
            <w:pPr>
              <w:pStyle w:val="TableParagraph"/>
              <w:kinsoku w:val="0"/>
              <w:overflowPunct w:val="0"/>
              <w:spacing w:before="5"/>
              <w:rPr>
                <w:sz w:val="22"/>
                <w:szCs w:val="22"/>
              </w:rPr>
            </w:pPr>
            <w:r w:rsidRPr="003F2227">
              <w:rPr>
                <w:spacing w:val="-1"/>
                <w:sz w:val="22"/>
                <w:szCs w:val="22"/>
              </w:rPr>
              <w:t>C</w:t>
            </w:r>
            <w:r w:rsidRPr="003F2227">
              <w:rPr>
                <w:sz w:val="22"/>
                <w:szCs w:val="22"/>
              </w:rPr>
              <w:t>e</w:t>
            </w:r>
            <w:r w:rsidRPr="003F2227">
              <w:rPr>
                <w:spacing w:val="1"/>
                <w:sz w:val="22"/>
                <w:szCs w:val="22"/>
              </w:rPr>
              <w:t>ll</w:t>
            </w:r>
            <w:r w:rsidRPr="003F2227">
              <w:rPr>
                <w:spacing w:val="-3"/>
                <w:sz w:val="22"/>
                <w:szCs w:val="22"/>
              </w:rPr>
              <w:t>u</w:t>
            </w:r>
            <w:r w:rsidRPr="003F2227">
              <w:rPr>
                <w:spacing w:val="1"/>
                <w:sz w:val="22"/>
                <w:szCs w:val="22"/>
              </w:rPr>
              <w:t>l</w:t>
            </w:r>
            <w:r w:rsidRPr="003F2227">
              <w:rPr>
                <w:spacing w:val="-2"/>
                <w:sz w:val="22"/>
                <w:szCs w:val="22"/>
              </w:rPr>
              <w:t>it</w:t>
            </w:r>
            <w:r w:rsidRPr="003F2227">
              <w:rPr>
                <w:spacing w:val="1"/>
                <w:sz w:val="22"/>
                <w:szCs w:val="22"/>
              </w:rPr>
              <w:t>is</w:t>
            </w:r>
          </w:p>
        </w:tc>
        <w:tc>
          <w:tcPr>
            <w:tcW w:w="705" w:type="pct"/>
          </w:tcPr>
          <w:p w14:paraId="31CFE6CD" w14:textId="77777777" w:rsidR="004E4B17" w:rsidRPr="003F2227" w:rsidRDefault="004E4B17" w:rsidP="004E4B17">
            <w:pPr>
              <w:autoSpaceDE w:val="0"/>
              <w:autoSpaceDN w:val="0"/>
              <w:adjustRightInd w:val="0"/>
              <w:spacing w:after="0" w:line="240" w:lineRule="auto"/>
              <w:rPr>
                <w:highlight w:val="yellow"/>
              </w:rPr>
            </w:pPr>
          </w:p>
        </w:tc>
        <w:tc>
          <w:tcPr>
            <w:tcW w:w="634" w:type="pct"/>
          </w:tcPr>
          <w:p w14:paraId="0FD60E8F" w14:textId="5F10C716" w:rsidR="004E4B17" w:rsidRPr="003F2227" w:rsidRDefault="004E4B17" w:rsidP="004E4B17">
            <w:pPr>
              <w:pStyle w:val="TableParagraph"/>
              <w:kinsoku w:val="0"/>
              <w:overflowPunct w:val="0"/>
              <w:spacing w:before="5"/>
              <w:rPr>
                <w:sz w:val="22"/>
                <w:szCs w:val="22"/>
              </w:rPr>
            </w:pPr>
          </w:p>
        </w:tc>
        <w:tc>
          <w:tcPr>
            <w:tcW w:w="705" w:type="pct"/>
          </w:tcPr>
          <w:p w14:paraId="6764A6AA" w14:textId="1E6C2922" w:rsidR="004E4B17" w:rsidRPr="003F2227" w:rsidRDefault="004E4B17" w:rsidP="004E4B17">
            <w:pPr>
              <w:pStyle w:val="TableParagraph"/>
              <w:kinsoku w:val="0"/>
              <w:overflowPunct w:val="0"/>
              <w:spacing w:before="5"/>
              <w:ind w:right="323"/>
              <w:rPr>
                <w:sz w:val="22"/>
                <w:szCs w:val="22"/>
              </w:rPr>
            </w:pPr>
            <w:r>
              <w:rPr>
                <w:szCs w:val="22"/>
              </w:rPr>
              <w:t>8 (0.7)</w:t>
            </w:r>
          </w:p>
        </w:tc>
        <w:tc>
          <w:tcPr>
            <w:tcW w:w="669" w:type="pct"/>
          </w:tcPr>
          <w:p w14:paraId="21F92D63" w14:textId="55EA4226" w:rsidR="004E4B17" w:rsidRPr="003F2227" w:rsidRDefault="004E4B17" w:rsidP="004E4B17">
            <w:pPr>
              <w:pStyle w:val="TableParagraph"/>
              <w:kinsoku w:val="0"/>
              <w:overflowPunct w:val="0"/>
              <w:spacing w:before="5"/>
              <w:ind w:right="323"/>
              <w:rPr>
                <w:sz w:val="22"/>
                <w:szCs w:val="22"/>
              </w:rPr>
            </w:pPr>
            <w:r>
              <w:rPr>
                <w:szCs w:val="22"/>
              </w:rPr>
              <w:t>3 (</w:t>
            </w:r>
            <w:r w:rsidRPr="00AE225F">
              <w:rPr>
                <w:szCs w:val="22"/>
              </w:rPr>
              <w:t>0.</w:t>
            </w:r>
            <w:r>
              <w:rPr>
                <w:szCs w:val="22"/>
              </w:rPr>
              <w:t>3)</w:t>
            </w:r>
          </w:p>
        </w:tc>
      </w:tr>
      <w:tr w:rsidR="004E4B17" w:rsidRPr="003F2227" w14:paraId="7368B004" w14:textId="77777777" w:rsidTr="00F46178">
        <w:tc>
          <w:tcPr>
            <w:tcW w:w="894" w:type="pct"/>
            <w:vMerge/>
          </w:tcPr>
          <w:p w14:paraId="42E41D1B" w14:textId="77777777" w:rsidR="004E4B17" w:rsidRPr="003F2227" w:rsidRDefault="004E4B17" w:rsidP="004E4B17">
            <w:pPr>
              <w:autoSpaceDE w:val="0"/>
              <w:autoSpaceDN w:val="0"/>
              <w:adjustRightInd w:val="0"/>
              <w:spacing w:after="0" w:line="240" w:lineRule="auto"/>
              <w:rPr>
                <w:highlight w:val="yellow"/>
              </w:rPr>
            </w:pPr>
          </w:p>
        </w:tc>
        <w:tc>
          <w:tcPr>
            <w:tcW w:w="1393" w:type="pct"/>
          </w:tcPr>
          <w:p w14:paraId="443D7DA2" w14:textId="77777777" w:rsidR="004E4B17" w:rsidRPr="003F2227" w:rsidRDefault="004E4B17" w:rsidP="004E4B17">
            <w:pPr>
              <w:pStyle w:val="TableParagraph"/>
              <w:kinsoku w:val="0"/>
              <w:overflowPunct w:val="0"/>
              <w:spacing w:before="2" w:line="245" w:lineRule="auto"/>
              <w:ind w:right="20"/>
              <w:rPr>
                <w:sz w:val="22"/>
                <w:szCs w:val="22"/>
              </w:rPr>
            </w:pPr>
            <w:r w:rsidRPr="003F2227">
              <w:rPr>
                <w:spacing w:val="-2"/>
                <w:sz w:val="22"/>
                <w:szCs w:val="22"/>
              </w:rPr>
              <w:t>U</w:t>
            </w:r>
            <w:r w:rsidRPr="003F2227">
              <w:rPr>
                <w:sz w:val="22"/>
                <w:szCs w:val="22"/>
              </w:rPr>
              <w:t>r</w:t>
            </w:r>
            <w:r w:rsidRPr="003F2227">
              <w:rPr>
                <w:spacing w:val="1"/>
                <w:sz w:val="22"/>
                <w:szCs w:val="22"/>
              </w:rPr>
              <w:t>i</w:t>
            </w:r>
            <w:r w:rsidRPr="003F2227">
              <w:rPr>
                <w:sz w:val="22"/>
                <w:szCs w:val="22"/>
              </w:rPr>
              <w:t>n</w:t>
            </w:r>
            <w:r w:rsidRPr="003F2227">
              <w:rPr>
                <w:spacing w:val="-2"/>
                <w:sz w:val="22"/>
                <w:szCs w:val="22"/>
              </w:rPr>
              <w:t>a</w:t>
            </w:r>
            <w:r w:rsidRPr="003F2227">
              <w:rPr>
                <w:sz w:val="22"/>
                <w:szCs w:val="22"/>
              </w:rPr>
              <w:t>ry</w:t>
            </w:r>
            <w:r w:rsidRPr="003F2227">
              <w:rPr>
                <w:spacing w:val="-3"/>
                <w:sz w:val="22"/>
                <w:szCs w:val="22"/>
              </w:rPr>
              <w:t xml:space="preserve"> </w:t>
            </w:r>
            <w:r w:rsidRPr="003F2227">
              <w:rPr>
                <w:spacing w:val="1"/>
                <w:sz w:val="22"/>
                <w:szCs w:val="22"/>
              </w:rPr>
              <w:t>t</w:t>
            </w:r>
            <w:r w:rsidRPr="003F2227">
              <w:rPr>
                <w:sz w:val="22"/>
                <w:szCs w:val="22"/>
              </w:rPr>
              <w:t>r</w:t>
            </w:r>
            <w:r w:rsidRPr="003F2227">
              <w:rPr>
                <w:spacing w:val="-2"/>
                <w:sz w:val="22"/>
                <w:szCs w:val="22"/>
              </w:rPr>
              <w:t>a</w:t>
            </w:r>
            <w:r w:rsidRPr="003F2227">
              <w:rPr>
                <w:sz w:val="22"/>
                <w:szCs w:val="22"/>
              </w:rPr>
              <w:t xml:space="preserve">ct </w:t>
            </w:r>
            <w:r w:rsidRPr="003F2227">
              <w:rPr>
                <w:spacing w:val="1"/>
                <w:sz w:val="22"/>
                <w:szCs w:val="22"/>
              </w:rPr>
              <w:t>i</w:t>
            </w:r>
            <w:r w:rsidRPr="003F2227">
              <w:rPr>
                <w:sz w:val="22"/>
                <w:szCs w:val="22"/>
              </w:rPr>
              <w:t>nf</w:t>
            </w:r>
            <w:r w:rsidRPr="003F2227">
              <w:rPr>
                <w:spacing w:val="-2"/>
                <w:sz w:val="22"/>
                <w:szCs w:val="22"/>
              </w:rPr>
              <w:t>e</w:t>
            </w:r>
            <w:r w:rsidRPr="003F2227">
              <w:rPr>
                <w:sz w:val="22"/>
                <w:szCs w:val="22"/>
              </w:rPr>
              <w:t>c</w:t>
            </w:r>
            <w:r w:rsidRPr="003F2227">
              <w:rPr>
                <w:spacing w:val="-2"/>
                <w:sz w:val="22"/>
                <w:szCs w:val="22"/>
              </w:rPr>
              <w:t>t</w:t>
            </w:r>
            <w:r w:rsidRPr="003F2227">
              <w:rPr>
                <w:spacing w:val="1"/>
                <w:sz w:val="22"/>
                <w:szCs w:val="22"/>
              </w:rPr>
              <w:t>i</w:t>
            </w:r>
            <w:r w:rsidRPr="003F2227">
              <w:rPr>
                <w:sz w:val="22"/>
                <w:szCs w:val="22"/>
              </w:rPr>
              <w:t>on</w:t>
            </w:r>
          </w:p>
        </w:tc>
        <w:tc>
          <w:tcPr>
            <w:tcW w:w="705" w:type="pct"/>
          </w:tcPr>
          <w:p w14:paraId="06098E1D" w14:textId="77777777" w:rsidR="004E4B17" w:rsidRPr="003F2227" w:rsidRDefault="004E4B17" w:rsidP="004E4B17">
            <w:pPr>
              <w:autoSpaceDE w:val="0"/>
              <w:autoSpaceDN w:val="0"/>
              <w:adjustRightInd w:val="0"/>
              <w:spacing w:after="0" w:line="240" w:lineRule="auto"/>
              <w:rPr>
                <w:highlight w:val="yellow"/>
              </w:rPr>
            </w:pPr>
          </w:p>
        </w:tc>
        <w:tc>
          <w:tcPr>
            <w:tcW w:w="634" w:type="pct"/>
          </w:tcPr>
          <w:p w14:paraId="379DB558" w14:textId="4413B88C" w:rsidR="004E4B17" w:rsidRPr="003F2227" w:rsidRDefault="004E4B17" w:rsidP="004E4B17">
            <w:pPr>
              <w:pStyle w:val="TableParagraph"/>
              <w:kinsoku w:val="0"/>
              <w:overflowPunct w:val="0"/>
              <w:spacing w:before="2"/>
              <w:rPr>
                <w:sz w:val="22"/>
                <w:szCs w:val="22"/>
              </w:rPr>
            </w:pPr>
            <w:r>
              <w:rPr>
                <w:szCs w:val="22"/>
              </w:rPr>
              <w:t>103 (9.4)</w:t>
            </w:r>
          </w:p>
        </w:tc>
        <w:tc>
          <w:tcPr>
            <w:tcW w:w="705" w:type="pct"/>
          </w:tcPr>
          <w:p w14:paraId="00326E08" w14:textId="77777777" w:rsidR="004E4B17" w:rsidRPr="003F2227" w:rsidRDefault="004E4B17" w:rsidP="004E4B17">
            <w:pPr>
              <w:pStyle w:val="TableParagraph"/>
              <w:kinsoku w:val="0"/>
              <w:overflowPunct w:val="0"/>
              <w:spacing w:before="2"/>
              <w:ind w:right="323"/>
              <w:rPr>
                <w:sz w:val="22"/>
                <w:szCs w:val="22"/>
              </w:rPr>
            </w:pPr>
          </w:p>
        </w:tc>
        <w:tc>
          <w:tcPr>
            <w:tcW w:w="669" w:type="pct"/>
          </w:tcPr>
          <w:p w14:paraId="3842BD65" w14:textId="2FB8F3ED" w:rsidR="004E4B17" w:rsidRPr="003F2227" w:rsidRDefault="004E4B17" w:rsidP="004E4B17">
            <w:pPr>
              <w:pStyle w:val="TableParagraph"/>
              <w:kinsoku w:val="0"/>
              <w:overflowPunct w:val="0"/>
              <w:spacing w:before="2"/>
              <w:ind w:right="323"/>
              <w:rPr>
                <w:sz w:val="22"/>
                <w:szCs w:val="22"/>
              </w:rPr>
            </w:pPr>
            <w:r>
              <w:rPr>
                <w:szCs w:val="22"/>
              </w:rPr>
              <w:t>19 (</w:t>
            </w:r>
            <w:r w:rsidRPr="00DD6F55">
              <w:rPr>
                <w:szCs w:val="22"/>
              </w:rPr>
              <w:t>1.</w:t>
            </w:r>
            <w:r>
              <w:rPr>
                <w:szCs w:val="22"/>
              </w:rPr>
              <w:t>7)</w:t>
            </w:r>
          </w:p>
        </w:tc>
      </w:tr>
      <w:tr w:rsidR="004E4B17" w:rsidRPr="003F2227" w14:paraId="33CF56C3" w14:textId="77777777" w:rsidTr="00F46178">
        <w:tc>
          <w:tcPr>
            <w:tcW w:w="894" w:type="pct"/>
            <w:vMerge/>
          </w:tcPr>
          <w:p w14:paraId="123591FA" w14:textId="77777777" w:rsidR="004E4B17" w:rsidRPr="003F2227" w:rsidRDefault="004E4B17" w:rsidP="004E4B17">
            <w:pPr>
              <w:autoSpaceDE w:val="0"/>
              <w:autoSpaceDN w:val="0"/>
              <w:adjustRightInd w:val="0"/>
              <w:spacing w:after="0" w:line="240" w:lineRule="auto"/>
              <w:rPr>
                <w:highlight w:val="yellow"/>
              </w:rPr>
            </w:pPr>
          </w:p>
        </w:tc>
        <w:tc>
          <w:tcPr>
            <w:tcW w:w="1393" w:type="pct"/>
          </w:tcPr>
          <w:p w14:paraId="2C2DD580" w14:textId="77777777" w:rsidR="004E4B17" w:rsidRPr="003F2227" w:rsidRDefault="004E4B17" w:rsidP="004E4B17">
            <w:pPr>
              <w:pStyle w:val="TableParagraph"/>
              <w:kinsoku w:val="0"/>
              <w:overflowPunct w:val="0"/>
              <w:spacing w:before="2"/>
              <w:rPr>
                <w:sz w:val="22"/>
                <w:szCs w:val="22"/>
              </w:rPr>
            </w:pPr>
            <w:r w:rsidRPr="003F2227">
              <w:rPr>
                <w:spacing w:val="-4"/>
                <w:sz w:val="22"/>
                <w:szCs w:val="22"/>
              </w:rPr>
              <w:t>I</w:t>
            </w:r>
            <w:r w:rsidRPr="003F2227">
              <w:rPr>
                <w:sz w:val="22"/>
                <w:szCs w:val="22"/>
              </w:rPr>
              <w:t>nf</w:t>
            </w:r>
            <w:r w:rsidRPr="003F2227">
              <w:rPr>
                <w:spacing w:val="1"/>
                <w:sz w:val="22"/>
                <w:szCs w:val="22"/>
              </w:rPr>
              <w:t>l</w:t>
            </w:r>
            <w:r w:rsidRPr="003F2227">
              <w:rPr>
                <w:sz w:val="22"/>
                <w:szCs w:val="22"/>
              </w:rPr>
              <w:t>uen</w:t>
            </w:r>
            <w:r w:rsidRPr="003F2227">
              <w:rPr>
                <w:spacing w:val="-2"/>
                <w:sz w:val="22"/>
                <w:szCs w:val="22"/>
              </w:rPr>
              <w:t>z</w:t>
            </w:r>
            <w:r w:rsidRPr="003F2227">
              <w:rPr>
                <w:sz w:val="22"/>
                <w:szCs w:val="22"/>
              </w:rPr>
              <w:t>a</w:t>
            </w:r>
          </w:p>
        </w:tc>
        <w:tc>
          <w:tcPr>
            <w:tcW w:w="705" w:type="pct"/>
          </w:tcPr>
          <w:p w14:paraId="75645362" w14:textId="77777777" w:rsidR="004E4B17" w:rsidRPr="003F2227" w:rsidRDefault="004E4B17" w:rsidP="004E4B17">
            <w:pPr>
              <w:autoSpaceDE w:val="0"/>
              <w:autoSpaceDN w:val="0"/>
              <w:adjustRightInd w:val="0"/>
              <w:spacing w:after="0" w:line="240" w:lineRule="auto"/>
              <w:rPr>
                <w:highlight w:val="yellow"/>
              </w:rPr>
            </w:pPr>
          </w:p>
        </w:tc>
        <w:tc>
          <w:tcPr>
            <w:tcW w:w="634" w:type="pct"/>
          </w:tcPr>
          <w:p w14:paraId="24DFC62C" w14:textId="7572D5C2" w:rsidR="004E4B17" w:rsidRPr="003F2227" w:rsidRDefault="004E4B17" w:rsidP="004E4B17">
            <w:pPr>
              <w:pStyle w:val="TableParagraph"/>
              <w:kinsoku w:val="0"/>
              <w:overflowPunct w:val="0"/>
              <w:spacing w:before="2"/>
              <w:rPr>
                <w:sz w:val="22"/>
                <w:szCs w:val="22"/>
              </w:rPr>
            </w:pPr>
            <w:r>
              <w:rPr>
                <w:szCs w:val="22"/>
              </w:rPr>
              <w:t>22 (2.0)</w:t>
            </w:r>
          </w:p>
        </w:tc>
        <w:tc>
          <w:tcPr>
            <w:tcW w:w="705" w:type="pct"/>
          </w:tcPr>
          <w:p w14:paraId="751761E4" w14:textId="77777777" w:rsidR="004E4B17" w:rsidRPr="003F2227" w:rsidRDefault="004E4B17" w:rsidP="004E4B17">
            <w:pPr>
              <w:pStyle w:val="TableParagraph"/>
              <w:kinsoku w:val="0"/>
              <w:overflowPunct w:val="0"/>
              <w:spacing w:before="2"/>
              <w:ind w:right="323"/>
              <w:rPr>
                <w:sz w:val="22"/>
                <w:szCs w:val="22"/>
              </w:rPr>
            </w:pPr>
          </w:p>
        </w:tc>
        <w:tc>
          <w:tcPr>
            <w:tcW w:w="669" w:type="pct"/>
          </w:tcPr>
          <w:p w14:paraId="37C24B4B" w14:textId="29B3E2FA" w:rsidR="004E4B17" w:rsidRPr="003F2227" w:rsidRDefault="004E4B17" w:rsidP="004E4B17">
            <w:pPr>
              <w:pStyle w:val="TableParagraph"/>
              <w:kinsoku w:val="0"/>
              <w:overflowPunct w:val="0"/>
              <w:spacing w:before="2"/>
              <w:ind w:right="323"/>
              <w:rPr>
                <w:sz w:val="22"/>
                <w:szCs w:val="22"/>
              </w:rPr>
            </w:pPr>
            <w:r w:rsidRPr="003F2227">
              <w:rPr>
                <w:sz w:val="22"/>
                <w:szCs w:val="22"/>
              </w:rPr>
              <w:t>0</w:t>
            </w:r>
          </w:p>
        </w:tc>
      </w:tr>
      <w:tr w:rsidR="004E4B17" w:rsidRPr="003F2227" w14:paraId="462D11DC" w14:textId="77777777" w:rsidTr="00F46178">
        <w:tc>
          <w:tcPr>
            <w:tcW w:w="894" w:type="pct"/>
            <w:vMerge/>
          </w:tcPr>
          <w:p w14:paraId="34403A80" w14:textId="77777777" w:rsidR="004E4B17" w:rsidRPr="003F2227" w:rsidRDefault="004E4B17" w:rsidP="004E4B17">
            <w:pPr>
              <w:autoSpaceDE w:val="0"/>
              <w:autoSpaceDN w:val="0"/>
              <w:adjustRightInd w:val="0"/>
              <w:spacing w:after="0" w:line="240" w:lineRule="auto"/>
              <w:rPr>
                <w:highlight w:val="yellow"/>
              </w:rPr>
            </w:pPr>
          </w:p>
        </w:tc>
        <w:tc>
          <w:tcPr>
            <w:tcW w:w="1393" w:type="pct"/>
          </w:tcPr>
          <w:p w14:paraId="1F111B2A" w14:textId="77777777" w:rsidR="004E4B17" w:rsidRPr="003F2227" w:rsidRDefault="004E4B17" w:rsidP="004E4B17">
            <w:pPr>
              <w:pStyle w:val="TableParagraph"/>
              <w:kinsoku w:val="0"/>
              <w:overflowPunct w:val="0"/>
              <w:spacing w:before="2"/>
              <w:rPr>
                <w:sz w:val="22"/>
                <w:szCs w:val="22"/>
              </w:rPr>
            </w:pPr>
            <w:r w:rsidRPr="003F2227">
              <w:rPr>
                <w:spacing w:val="-1"/>
                <w:sz w:val="22"/>
                <w:szCs w:val="22"/>
              </w:rPr>
              <w:t>C</w:t>
            </w:r>
            <w:r w:rsidRPr="003F2227">
              <w:rPr>
                <w:spacing w:val="-3"/>
                <w:sz w:val="22"/>
                <w:szCs w:val="22"/>
              </w:rPr>
              <w:t>y</w:t>
            </w:r>
            <w:r w:rsidRPr="003F2227">
              <w:rPr>
                <w:sz w:val="22"/>
                <w:szCs w:val="22"/>
              </w:rPr>
              <w:t>s</w:t>
            </w:r>
            <w:r w:rsidRPr="003F2227">
              <w:rPr>
                <w:spacing w:val="1"/>
                <w:sz w:val="22"/>
                <w:szCs w:val="22"/>
              </w:rPr>
              <w:t>tit</w:t>
            </w:r>
            <w:r w:rsidRPr="003F2227">
              <w:rPr>
                <w:spacing w:val="-2"/>
                <w:sz w:val="22"/>
                <w:szCs w:val="22"/>
              </w:rPr>
              <w:t>i</w:t>
            </w:r>
            <w:r w:rsidRPr="003F2227">
              <w:rPr>
                <w:sz w:val="22"/>
                <w:szCs w:val="22"/>
              </w:rPr>
              <w:t>s</w:t>
            </w:r>
          </w:p>
        </w:tc>
        <w:tc>
          <w:tcPr>
            <w:tcW w:w="705" w:type="pct"/>
          </w:tcPr>
          <w:p w14:paraId="6E4BEBDA" w14:textId="77777777" w:rsidR="004E4B17" w:rsidRPr="003F2227" w:rsidRDefault="004E4B17" w:rsidP="004E4B17">
            <w:pPr>
              <w:autoSpaceDE w:val="0"/>
              <w:autoSpaceDN w:val="0"/>
              <w:adjustRightInd w:val="0"/>
              <w:spacing w:after="0" w:line="240" w:lineRule="auto"/>
              <w:rPr>
                <w:highlight w:val="yellow"/>
              </w:rPr>
            </w:pPr>
          </w:p>
        </w:tc>
        <w:tc>
          <w:tcPr>
            <w:tcW w:w="634" w:type="pct"/>
          </w:tcPr>
          <w:p w14:paraId="71A402FA" w14:textId="31BD2F5E" w:rsidR="004E4B17" w:rsidRPr="003F2227" w:rsidRDefault="004E4B17" w:rsidP="004E4B17">
            <w:pPr>
              <w:pStyle w:val="TableParagraph"/>
              <w:kinsoku w:val="0"/>
              <w:overflowPunct w:val="0"/>
              <w:spacing w:before="2"/>
              <w:rPr>
                <w:sz w:val="22"/>
                <w:szCs w:val="22"/>
              </w:rPr>
            </w:pPr>
            <w:r>
              <w:rPr>
                <w:szCs w:val="22"/>
              </w:rPr>
              <w:t>22 (2.0)</w:t>
            </w:r>
          </w:p>
        </w:tc>
        <w:tc>
          <w:tcPr>
            <w:tcW w:w="705" w:type="pct"/>
          </w:tcPr>
          <w:p w14:paraId="0C06929B" w14:textId="77777777" w:rsidR="004E4B17" w:rsidRPr="003F2227" w:rsidRDefault="004E4B17" w:rsidP="004E4B17">
            <w:pPr>
              <w:pStyle w:val="TableParagraph"/>
              <w:kinsoku w:val="0"/>
              <w:overflowPunct w:val="0"/>
              <w:spacing w:before="2"/>
              <w:ind w:right="323"/>
              <w:rPr>
                <w:sz w:val="22"/>
                <w:szCs w:val="22"/>
              </w:rPr>
            </w:pPr>
          </w:p>
        </w:tc>
        <w:tc>
          <w:tcPr>
            <w:tcW w:w="669" w:type="pct"/>
          </w:tcPr>
          <w:p w14:paraId="3C132988" w14:textId="57C36678" w:rsidR="004E4B17" w:rsidRPr="003F2227" w:rsidRDefault="004E4B17" w:rsidP="004E4B17">
            <w:pPr>
              <w:pStyle w:val="TableParagraph"/>
              <w:kinsoku w:val="0"/>
              <w:overflowPunct w:val="0"/>
              <w:spacing w:before="2"/>
              <w:ind w:right="323"/>
              <w:rPr>
                <w:sz w:val="22"/>
                <w:szCs w:val="22"/>
              </w:rPr>
            </w:pPr>
            <w:r>
              <w:rPr>
                <w:szCs w:val="22"/>
              </w:rPr>
              <w:t>2 (</w:t>
            </w:r>
            <w:r w:rsidRPr="00AE225F">
              <w:rPr>
                <w:szCs w:val="22"/>
              </w:rPr>
              <w:t>0.</w:t>
            </w:r>
            <w:r>
              <w:rPr>
                <w:szCs w:val="22"/>
              </w:rPr>
              <w:t>2)</w:t>
            </w:r>
          </w:p>
        </w:tc>
      </w:tr>
      <w:tr w:rsidR="004E4B17" w:rsidRPr="003F2227" w14:paraId="559940BE" w14:textId="77777777" w:rsidTr="00F46178">
        <w:tc>
          <w:tcPr>
            <w:tcW w:w="894" w:type="pct"/>
            <w:vMerge/>
          </w:tcPr>
          <w:p w14:paraId="4A12FB64" w14:textId="77777777" w:rsidR="004E4B17" w:rsidRPr="003F2227" w:rsidRDefault="004E4B17" w:rsidP="004E4B17">
            <w:pPr>
              <w:autoSpaceDE w:val="0"/>
              <w:autoSpaceDN w:val="0"/>
              <w:adjustRightInd w:val="0"/>
              <w:spacing w:after="0" w:line="240" w:lineRule="auto"/>
              <w:rPr>
                <w:highlight w:val="yellow"/>
              </w:rPr>
            </w:pPr>
          </w:p>
        </w:tc>
        <w:tc>
          <w:tcPr>
            <w:tcW w:w="1393" w:type="pct"/>
          </w:tcPr>
          <w:p w14:paraId="5542F655" w14:textId="77777777" w:rsidR="004E4B17" w:rsidRPr="003F2227" w:rsidRDefault="004E4B17" w:rsidP="004E4B17">
            <w:pPr>
              <w:pStyle w:val="TableParagraph"/>
              <w:kinsoku w:val="0"/>
              <w:overflowPunct w:val="0"/>
              <w:spacing w:before="2" w:line="245" w:lineRule="auto"/>
              <w:ind w:right="342"/>
              <w:rPr>
                <w:sz w:val="22"/>
                <w:szCs w:val="22"/>
              </w:rPr>
            </w:pPr>
            <w:r w:rsidRPr="003F2227">
              <w:rPr>
                <w:spacing w:val="-2"/>
                <w:sz w:val="22"/>
                <w:szCs w:val="22"/>
              </w:rPr>
              <w:t>U</w:t>
            </w:r>
            <w:r w:rsidRPr="003F2227">
              <w:rPr>
                <w:sz w:val="22"/>
                <w:szCs w:val="22"/>
              </w:rPr>
              <w:t>pper</w:t>
            </w:r>
            <w:r w:rsidRPr="003F2227">
              <w:rPr>
                <w:spacing w:val="1"/>
                <w:sz w:val="22"/>
                <w:szCs w:val="22"/>
              </w:rPr>
              <w:t xml:space="preserve"> </w:t>
            </w:r>
            <w:r w:rsidRPr="003F2227">
              <w:rPr>
                <w:spacing w:val="-2"/>
                <w:sz w:val="22"/>
                <w:szCs w:val="22"/>
              </w:rPr>
              <w:t>r</w:t>
            </w:r>
            <w:r w:rsidRPr="003F2227">
              <w:rPr>
                <w:sz w:val="22"/>
                <w:szCs w:val="22"/>
              </w:rPr>
              <w:t>es</w:t>
            </w:r>
            <w:r w:rsidRPr="003F2227">
              <w:rPr>
                <w:spacing w:val="-3"/>
                <w:sz w:val="22"/>
                <w:szCs w:val="22"/>
              </w:rPr>
              <w:t>p</w:t>
            </w:r>
            <w:r w:rsidRPr="003F2227">
              <w:rPr>
                <w:spacing w:val="1"/>
                <w:sz w:val="22"/>
                <w:szCs w:val="22"/>
              </w:rPr>
              <w:t>i</w:t>
            </w:r>
            <w:r w:rsidRPr="003F2227">
              <w:rPr>
                <w:spacing w:val="-2"/>
                <w:sz w:val="22"/>
                <w:szCs w:val="22"/>
              </w:rPr>
              <w:t>r</w:t>
            </w:r>
            <w:r w:rsidRPr="003F2227">
              <w:rPr>
                <w:sz w:val="22"/>
                <w:szCs w:val="22"/>
              </w:rPr>
              <w:t>a</w:t>
            </w:r>
            <w:r w:rsidRPr="003F2227">
              <w:rPr>
                <w:spacing w:val="1"/>
                <w:sz w:val="22"/>
                <w:szCs w:val="22"/>
              </w:rPr>
              <w:t>t</w:t>
            </w:r>
            <w:r w:rsidRPr="003F2227">
              <w:rPr>
                <w:spacing w:val="-3"/>
                <w:sz w:val="22"/>
                <w:szCs w:val="22"/>
              </w:rPr>
              <w:t>o</w:t>
            </w:r>
            <w:r w:rsidRPr="003F2227">
              <w:rPr>
                <w:sz w:val="22"/>
                <w:szCs w:val="22"/>
              </w:rPr>
              <w:t xml:space="preserve">ry </w:t>
            </w:r>
            <w:r w:rsidRPr="003F2227">
              <w:rPr>
                <w:spacing w:val="1"/>
                <w:sz w:val="22"/>
                <w:szCs w:val="22"/>
              </w:rPr>
              <w:t>t</w:t>
            </w:r>
            <w:r w:rsidRPr="003F2227">
              <w:rPr>
                <w:sz w:val="22"/>
                <w:szCs w:val="22"/>
              </w:rPr>
              <w:t>r</w:t>
            </w:r>
            <w:r w:rsidRPr="003F2227">
              <w:rPr>
                <w:spacing w:val="-2"/>
                <w:sz w:val="22"/>
                <w:szCs w:val="22"/>
              </w:rPr>
              <w:t>a</w:t>
            </w:r>
            <w:r w:rsidRPr="003F2227">
              <w:rPr>
                <w:sz w:val="22"/>
                <w:szCs w:val="22"/>
              </w:rPr>
              <w:t>ct</w:t>
            </w:r>
            <w:r w:rsidRPr="003F2227">
              <w:rPr>
                <w:spacing w:val="-2"/>
                <w:sz w:val="22"/>
                <w:szCs w:val="22"/>
              </w:rPr>
              <w:t xml:space="preserve"> </w:t>
            </w:r>
            <w:r w:rsidRPr="003F2227">
              <w:rPr>
                <w:spacing w:val="1"/>
                <w:sz w:val="22"/>
                <w:szCs w:val="22"/>
              </w:rPr>
              <w:t>i</w:t>
            </w:r>
            <w:r w:rsidRPr="003F2227">
              <w:rPr>
                <w:sz w:val="22"/>
                <w:szCs w:val="22"/>
              </w:rPr>
              <w:t>n</w:t>
            </w:r>
            <w:r w:rsidRPr="003F2227">
              <w:rPr>
                <w:spacing w:val="-2"/>
                <w:sz w:val="22"/>
                <w:szCs w:val="22"/>
              </w:rPr>
              <w:t>f</w:t>
            </w:r>
            <w:r w:rsidRPr="003F2227">
              <w:rPr>
                <w:sz w:val="22"/>
                <w:szCs w:val="22"/>
              </w:rPr>
              <w:t>e</w:t>
            </w:r>
            <w:r w:rsidRPr="003F2227">
              <w:rPr>
                <w:spacing w:val="-2"/>
                <w:sz w:val="22"/>
                <w:szCs w:val="22"/>
              </w:rPr>
              <w:t>c</w:t>
            </w:r>
            <w:r w:rsidRPr="003F2227">
              <w:rPr>
                <w:spacing w:val="1"/>
                <w:sz w:val="22"/>
                <w:szCs w:val="22"/>
              </w:rPr>
              <w:t>ti</w:t>
            </w:r>
            <w:r w:rsidRPr="003F2227">
              <w:rPr>
                <w:sz w:val="22"/>
                <w:szCs w:val="22"/>
              </w:rPr>
              <w:t>on</w:t>
            </w:r>
          </w:p>
        </w:tc>
        <w:tc>
          <w:tcPr>
            <w:tcW w:w="705" w:type="pct"/>
          </w:tcPr>
          <w:p w14:paraId="04F0EDE7" w14:textId="77777777" w:rsidR="004E4B17" w:rsidRPr="003F2227" w:rsidRDefault="004E4B17" w:rsidP="004E4B17">
            <w:pPr>
              <w:autoSpaceDE w:val="0"/>
              <w:autoSpaceDN w:val="0"/>
              <w:adjustRightInd w:val="0"/>
              <w:spacing w:after="0" w:line="240" w:lineRule="auto"/>
              <w:rPr>
                <w:highlight w:val="yellow"/>
              </w:rPr>
            </w:pPr>
          </w:p>
        </w:tc>
        <w:tc>
          <w:tcPr>
            <w:tcW w:w="634" w:type="pct"/>
          </w:tcPr>
          <w:p w14:paraId="29E37449" w14:textId="649474E9" w:rsidR="004E4B17" w:rsidRPr="003F2227" w:rsidRDefault="00E6221B" w:rsidP="004E4B17">
            <w:pPr>
              <w:pStyle w:val="TableParagraph"/>
              <w:kinsoku w:val="0"/>
              <w:overflowPunct w:val="0"/>
              <w:spacing w:before="2"/>
              <w:rPr>
                <w:sz w:val="22"/>
                <w:szCs w:val="22"/>
              </w:rPr>
            </w:pPr>
            <w:r>
              <w:rPr>
                <w:szCs w:val="22"/>
              </w:rPr>
              <w:t>23 (2.1)</w:t>
            </w:r>
          </w:p>
        </w:tc>
        <w:tc>
          <w:tcPr>
            <w:tcW w:w="705" w:type="pct"/>
          </w:tcPr>
          <w:p w14:paraId="05FC8453" w14:textId="77777777" w:rsidR="004E4B17" w:rsidRPr="003F2227" w:rsidRDefault="004E4B17" w:rsidP="004E4B17">
            <w:pPr>
              <w:pStyle w:val="TableParagraph"/>
              <w:kinsoku w:val="0"/>
              <w:overflowPunct w:val="0"/>
              <w:spacing w:before="2"/>
              <w:ind w:right="323"/>
              <w:rPr>
                <w:sz w:val="22"/>
                <w:szCs w:val="22"/>
              </w:rPr>
            </w:pPr>
          </w:p>
        </w:tc>
        <w:tc>
          <w:tcPr>
            <w:tcW w:w="669" w:type="pct"/>
          </w:tcPr>
          <w:p w14:paraId="15F0E54C" w14:textId="7332FC0D" w:rsidR="004E4B17" w:rsidRPr="003F2227" w:rsidRDefault="004E4B17" w:rsidP="004E4B17">
            <w:pPr>
              <w:pStyle w:val="TableParagraph"/>
              <w:kinsoku w:val="0"/>
              <w:overflowPunct w:val="0"/>
              <w:spacing w:before="2"/>
              <w:ind w:right="323"/>
              <w:rPr>
                <w:sz w:val="22"/>
                <w:szCs w:val="22"/>
              </w:rPr>
            </w:pPr>
            <w:r w:rsidRPr="003F2227">
              <w:rPr>
                <w:sz w:val="22"/>
                <w:szCs w:val="22"/>
              </w:rPr>
              <w:t>0</w:t>
            </w:r>
          </w:p>
        </w:tc>
      </w:tr>
      <w:tr w:rsidR="004E4B17" w:rsidRPr="003F2227" w14:paraId="732B7333" w14:textId="77777777" w:rsidTr="00F46178">
        <w:tc>
          <w:tcPr>
            <w:tcW w:w="894" w:type="pct"/>
            <w:vMerge/>
          </w:tcPr>
          <w:p w14:paraId="73559256" w14:textId="77777777" w:rsidR="004E4B17" w:rsidRPr="003F2227" w:rsidRDefault="004E4B17" w:rsidP="004E4B17">
            <w:pPr>
              <w:autoSpaceDE w:val="0"/>
              <w:autoSpaceDN w:val="0"/>
              <w:adjustRightInd w:val="0"/>
              <w:spacing w:after="0" w:line="240" w:lineRule="auto"/>
              <w:rPr>
                <w:highlight w:val="yellow"/>
              </w:rPr>
            </w:pPr>
          </w:p>
        </w:tc>
        <w:tc>
          <w:tcPr>
            <w:tcW w:w="1393" w:type="pct"/>
          </w:tcPr>
          <w:p w14:paraId="34DBDADD" w14:textId="77777777" w:rsidR="004E4B17" w:rsidRPr="003F2227" w:rsidRDefault="004E4B17" w:rsidP="004E4B17">
            <w:pPr>
              <w:pStyle w:val="TableParagraph"/>
              <w:kinsoku w:val="0"/>
              <w:overflowPunct w:val="0"/>
              <w:spacing w:before="2"/>
              <w:rPr>
                <w:sz w:val="22"/>
                <w:szCs w:val="22"/>
              </w:rPr>
            </w:pPr>
            <w:r w:rsidRPr="003F2227">
              <w:rPr>
                <w:spacing w:val="-2"/>
                <w:sz w:val="22"/>
                <w:szCs w:val="22"/>
              </w:rPr>
              <w:t>H</w:t>
            </w:r>
            <w:r w:rsidRPr="003F2227">
              <w:rPr>
                <w:sz w:val="22"/>
                <w:szCs w:val="22"/>
              </w:rPr>
              <w:t xml:space="preserve">erpes </w:t>
            </w:r>
            <w:r w:rsidRPr="003F2227">
              <w:rPr>
                <w:spacing w:val="-2"/>
                <w:sz w:val="22"/>
                <w:szCs w:val="22"/>
              </w:rPr>
              <w:t>z</w:t>
            </w:r>
            <w:r w:rsidRPr="003F2227">
              <w:rPr>
                <w:sz w:val="22"/>
                <w:szCs w:val="22"/>
              </w:rPr>
              <w:t>o</w:t>
            </w:r>
            <w:r w:rsidRPr="003F2227">
              <w:rPr>
                <w:spacing w:val="-2"/>
                <w:sz w:val="22"/>
                <w:szCs w:val="22"/>
              </w:rPr>
              <w:t>s</w:t>
            </w:r>
            <w:r w:rsidRPr="003F2227">
              <w:rPr>
                <w:spacing w:val="1"/>
                <w:sz w:val="22"/>
                <w:szCs w:val="22"/>
              </w:rPr>
              <w:t>t</w:t>
            </w:r>
            <w:r w:rsidRPr="003F2227">
              <w:rPr>
                <w:spacing w:val="-2"/>
                <w:sz w:val="22"/>
                <w:szCs w:val="22"/>
              </w:rPr>
              <w:t>er</w:t>
            </w:r>
          </w:p>
        </w:tc>
        <w:tc>
          <w:tcPr>
            <w:tcW w:w="705" w:type="pct"/>
          </w:tcPr>
          <w:p w14:paraId="7168203B" w14:textId="77777777" w:rsidR="004E4B17" w:rsidRPr="003F2227" w:rsidRDefault="004E4B17" w:rsidP="004E4B17">
            <w:pPr>
              <w:autoSpaceDE w:val="0"/>
              <w:autoSpaceDN w:val="0"/>
              <w:adjustRightInd w:val="0"/>
              <w:spacing w:after="0" w:line="240" w:lineRule="auto"/>
              <w:rPr>
                <w:highlight w:val="yellow"/>
              </w:rPr>
            </w:pPr>
          </w:p>
        </w:tc>
        <w:tc>
          <w:tcPr>
            <w:tcW w:w="634" w:type="pct"/>
          </w:tcPr>
          <w:p w14:paraId="42A9705E" w14:textId="6A219303" w:rsidR="004E4B17" w:rsidRPr="003F2227" w:rsidRDefault="00E6221B" w:rsidP="004E4B17">
            <w:pPr>
              <w:pStyle w:val="TableParagraph"/>
              <w:kinsoku w:val="0"/>
              <w:overflowPunct w:val="0"/>
              <w:spacing w:before="2"/>
              <w:rPr>
                <w:sz w:val="22"/>
                <w:szCs w:val="22"/>
              </w:rPr>
            </w:pPr>
            <w:r w:rsidRPr="00E6221B">
              <w:rPr>
                <w:sz w:val="22"/>
                <w:szCs w:val="22"/>
              </w:rPr>
              <w:t>14 (1.3)</w:t>
            </w:r>
          </w:p>
        </w:tc>
        <w:tc>
          <w:tcPr>
            <w:tcW w:w="705" w:type="pct"/>
          </w:tcPr>
          <w:p w14:paraId="4A6CD5F4" w14:textId="77777777" w:rsidR="004E4B17" w:rsidRPr="003F2227" w:rsidRDefault="004E4B17" w:rsidP="004E4B17">
            <w:pPr>
              <w:pStyle w:val="TableParagraph"/>
              <w:kinsoku w:val="0"/>
              <w:overflowPunct w:val="0"/>
              <w:spacing w:before="2"/>
              <w:ind w:right="323"/>
              <w:rPr>
                <w:sz w:val="22"/>
                <w:szCs w:val="22"/>
              </w:rPr>
            </w:pPr>
          </w:p>
        </w:tc>
        <w:tc>
          <w:tcPr>
            <w:tcW w:w="669" w:type="pct"/>
          </w:tcPr>
          <w:p w14:paraId="7948A694" w14:textId="436D1288" w:rsidR="004E4B17" w:rsidRPr="003F2227" w:rsidRDefault="004E4B17" w:rsidP="004E4B17">
            <w:pPr>
              <w:pStyle w:val="TableParagraph"/>
              <w:kinsoku w:val="0"/>
              <w:overflowPunct w:val="0"/>
              <w:spacing w:before="2"/>
              <w:ind w:right="323"/>
              <w:rPr>
                <w:sz w:val="22"/>
                <w:szCs w:val="22"/>
              </w:rPr>
            </w:pPr>
            <w:r w:rsidRPr="003F2227">
              <w:rPr>
                <w:sz w:val="22"/>
                <w:szCs w:val="22"/>
              </w:rPr>
              <w:t>0</w:t>
            </w:r>
          </w:p>
        </w:tc>
      </w:tr>
      <w:tr w:rsidR="00E6221B" w:rsidRPr="003F2227" w14:paraId="1E952E94" w14:textId="77777777" w:rsidTr="00F46178">
        <w:tc>
          <w:tcPr>
            <w:tcW w:w="894" w:type="pct"/>
            <w:vMerge/>
          </w:tcPr>
          <w:p w14:paraId="64EF5A0B" w14:textId="77777777" w:rsidR="00E6221B" w:rsidRPr="003F2227" w:rsidRDefault="00E6221B" w:rsidP="00E6221B">
            <w:pPr>
              <w:autoSpaceDE w:val="0"/>
              <w:autoSpaceDN w:val="0"/>
              <w:adjustRightInd w:val="0"/>
              <w:spacing w:after="0" w:line="240" w:lineRule="auto"/>
              <w:rPr>
                <w:highlight w:val="yellow"/>
              </w:rPr>
            </w:pPr>
          </w:p>
        </w:tc>
        <w:tc>
          <w:tcPr>
            <w:tcW w:w="1393" w:type="pct"/>
          </w:tcPr>
          <w:p w14:paraId="4D5E5533" w14:textId="77777777" w:rsidR="00E6221B" w:rsidRPr="003F2227" w:rsidRDefault="00E6221B" w:rsidP="00E6221B">
            <w:pPr>
              <w:pStyle w:val="TableParagraph"/>
              <w:kinsoku w:val="0"/>
              <w:overflowPunct w:val="0"/>
              <w:spacing w:before="2"/>
              <w:rPr>
                <w:sz w:val="22"/>
                <w:szCs w:val="22"/>
              </w:rPr>
            </w:pPr>
            <w:r w:rsidRPr="003F2227">
              <w:rPr>
                <w:spacing w:val="-1"/>
                <w:sz w:val="22"/>
                <w:szCs w:val="22"/>
              </w:rPr>
              <w:t>C</w:t>
            </w:r>
            <w:r w:rsidRPr="003F2227">
              <w:rPr>
                <w:sz w:val="22"/>
                <w:szCs w:val="22"/>
              </w:rPr>
              <w:t>and</w:t>
            </w:r>
            <w:r w:rsidRPr="003F2227">
              <w:rPr>
                <w:spacing w:val="1"/>
                <w:sz w:val="22"/>
                <w:szCs w:val="22"/>
              </w:rPr>
              <w:t>i</w:t>
            </w:r>
            <w:r w:rsidRPr="003F2227">
              <w:rPr>
                <w:spacing w:val="-3"/>
                <w:sz w:val="22"/>
                <w:szCs w:val="22"/>
              </w:rPr>
              <w:t>d</w:t>
            </w:r>
            <w:r w:rsidRPr="003F2227">
              <w:rPr>
                <w:spacing w:val="1"/>
                <w:sz w:val="22"/>
                <w:szCs w:val="22"/>
              </w:rPr>
              <w:t>i</w:t>
            </w:r>
            <w:r w:rsidRPr="003F2227">
              <w:rPr>
                <w:sz w:val="22"/>
                <w:szCs w:val="22"/>
              </w:rPr>
              <w:t>a</w:t>
            </w:r>
            <w:r w:rsidRPr="003F2227">
              <w:rPr>
                <w:spacing w:val="-2"/>
                <w:sz w:val="22"/>
                <w:szCs w:val="22"/>
              </w:rPr>
              <w:t>s</w:t>
            </w:r>
            <w:r w:rsidRPr="003F2227">
              <w:rPr>
                <w:spacing w:val="1"/>
                <w:sz w:val="22"/>
                <w:szCs w:val="22"/>
              </w:rPr>
              <w:t>is</w:t>
            </w:r>
          </w:p>
        </w:tc>
        <w:tc>
          <w:tcPr>
            <w:tcW w:w="705" w:type="pct"/>
          </w:tcPr>
          <w:p w14:paraId="36F77360" w14:textId="77777777" w:rsidR="00E6221B" w:rsidRPr="003F2227" w:rsidRDefault="00E6221B" w:rsidP="00E6221B">
            <w:pPr>
              <w:autoSpaceDE w:val="0"/>
              <w:autoSpaceDN w:val="0"/>
              <w:adjustRightInd w:val="0"/>
              <w:spacing w:after="0" w:line="240" w:lineRule="auto"/>
              <w:rPr>
                <w:highlight w:val="yellow"/>
              </w:rPr>
            </w:pPr>
          </w:p>
        </w:tc>
        <w:tc>
          <w:tcPr>
            <w:tcW w:w="634" w:type="pct"/>
          </w:tcPr>
          <w:p w14:paraId="4E11E84A" w14:textId="787FC787" w:rsidR="00E6221B" w:rsidRPr="003F2227" w:rsidRDefault="00E6221B" w:rsidP="00E6221B">
            <w:pPr>
              <w:pStyle w:val="TableParagraph"/>
              <w:kinsoku w:val="0"/>
              <w:overflowPunct w:val="0"/>
              <w:spacing w:before="2"/>
              <w:rPr>
                <w:sz w:val="22"/>
                <w:szCs w:val="22"/>
              </w:rPr>
            </w:pPr>
            <w:r w:rsidRPr="00F27E93">
              <w:rPr>
                <w:szCs w:val="22"/>
              </w:rPr>
              <w:t>11</w:t>
            </w:r>
            <w:r>
              <w:rPr>
                <w:szCs w:val="22"/>
              </w:rPr>
              <w:t xml:space="preserve"> </w:t>
            </w:r>
            <w:r w:rsidRPr="00F27E93">
              <w:rPr>
                <w:szCs w:val="22"/>
              </w:rPr>
              <w:t>(1.0)</w:t>
            </w:r>
          </w:p>
        </w:tc>
        <w:tc>
          <w:tcPr>
            <w:tcW w:w="705" w:type="pct"/>
          </w:tcPr>
          <w:p w14:paraId="07322BF6" w14:textId="77777777" w:rsidR="00E6221B" w:rsidRPr="003F2227" w:rsidRDefault="00E6221B" w:rsidP="00E6221B">
            <w:pPr>
              <w:pStyle w:val="TableParagraph"/>
              <w:kinsoku w:val="0"/>
              <w:overflowPunct w:val="0"/>
              <w:spacing w:before="2"/>
              <w:ind w:right="323"/>
              <w:rPr>
                <w:sz w:val="22"/>
                <w:szCs w:val="22"/>
              </w:rPr>
            </w:pPr>
          </w:p>
        </w:tc>
        <w:tc>
          <w:tcPr>
            <w:tcW w:w="669" w:type="pct"/>
          </w:tcPr>
          <w:p w14:paraId="2009447D" w14:textId="59167696" w:rsidR="00E6221B" w:rsidRPr="003F2227" w:rsidRDefault="00E6221B" w:rsidP="00E6221B">
            <w:pPr>
              <w:pStyle w:val="TableParagraph"/>
              <w:kinsoku w:val="0"/>
              <w:overflowPunct w:val="0"/>
              <w:spacing w:before="2"/>
              <w:ind w:right="323"/>
              <w:rPr>
                <w:sz w:val="22"/>
                <w:szCs w:val="22"/>
              </w:rPr>
            </w:pPr>
            <w:r w:rsidRPr="00F27E93">
              <w:rPr>
                <w:szCs w:val="22"/>
              </w:rPr>
              <w:t>1 (</w:t>
            </w:r>
            <w:r>
              <w:rPr>
                <w:szCs w:val="22"/>
              </w:rPr>
              <w:t>&lt;</w:t>
            </w:r>
            <w:r w:rsidRPr="00F27E93">
              <w:rPr>
                <w:szCs w:val="22"/>
              </w:rPr>
              <w:t>0.1)</w:t>
            </w:r>
          </w:p>
        </w:tc>
      </w:tr>
      <w:tr w:rsidR="00E6221B" w:rsidRPr="003F2227" w14:paraId="594FF882" w14:textId="77777777" w:rsidTr="00F46178">
        <w:tc>
          <w:tcPr>
            <w:tcW w:w="894" w:type="pct"/>
            <w:vMerge w:val="restart"/>
          </w:tcPr>
          <w:p w14:paraId="5C289BF6" w14:textId="77777777" w:rsidR="00E6221B" w:rsidRPr="003F2227" w:rsidRDefault="00E6221B" w:rsidP="00E6221B">
            <w:pPr>
              <w:autoSpaceDE w:val="0"/>
              <w:autoSpaceDN w:val="0"/>
              <w:adjustRightInd w:val="0"/>
              <w:spacing w:after="0" w:line="240" w:lineRule="auto"/>
              <w:rPr>
                <w:highlight w:val="yellow"/>
              </w:rPr>
            </w:pPr>
            <w:r w:rsidRPr="003F2227">
              <w:t>Blood and lymphatic system disorders</w:t>
            </w:r>
          </w:p>
        </w:tc>
        <w:tc>
          <w:tcPr>
            <w:tcW w:w="1393" w:type="pct"/>
          </w:tcPr>
          <w:p w14:paraId="1CF40F0D" w14:textId="77777777" w:rsidR="00E6221B" w:rsidRPr="003F2227" w:rsidRDefault="00E6221B" w:rsidP="00E6221B">
            <w:pPr>
              <w:pStyle w:val="TableParagraph"/>
              <w:kinsoku w:val="0"/>
              <w:overflowPunct w:val="0"/>
              <w:spacing w:line="255" w:lineRule="exact"/>
              <w:rPr>
                <w:spacing w:val="-2"/>
                <w:sz w:val="22"/>
                <w:szCs w:val="22"/>
              </w:rPr>
            </w:pPr>
            <w:proofErr w:type="spellStart"/>
            <w:r w:rsidRPr="003F2227">
              <w:rPr>
                <w:spacing w:val="-2"/>
                <w:sz w:val="22"/>
                <w:szCs w:val="22"/>
              </w:rPr>
              <w:t>Neutropenia</w:t>
            </w:r>
            <w:r w:rsidRPr="003F2227">
              <w:rPr>
                <w:spacing w:val="-2"/>
                <w:sz w:val="22"/>
                <w:szCs w:val="22"/>
                <w:vertAlign w:val="superscript"/>
              </w:rPr>
              <w:t>a</w:t>
            </w:r>
            <w:proofErr w:type="spellEnd"/>
            <w:r w:rsidRPr="003F2227">
              <w:rPr>
                <w:spacing w:val="-2"/>
                <w:sz w:val="22"/>
                <w:szCs w:val="22"/>
                <w:vertAlign w:val="superscript"/>
              </w:rPr>
              <w:t>*</w:t>
            </w:r>
          </w:p>
        </w:tc>
        <w:tc>
          <w:tcPr>
            <w:tcW w:w="705" w:type="pct"/>
          </w:tcPr>
          <w:p w14:paraId="59F221AA" w14:textId="71AB6C3B" w:rsidR="00E6221B" w:rsidRPr="003F2227" w:rsidRDefault="00E6221B" w:rsidP="00E6221B">
            <w:pPr>
              <w:pStyle w:val="TableParagraph"/>
              <w:kinsoku w:val="0"/>
              <w:overflowPunct w:val="0"/>
              <w:rPr>
                <w:sz w:val="22"/>
                <w:szCs w:val="22"/>
              </w:rPr>
            </w:pPr>
            <w:r>
              <w:rPr>
                <w:szCs w:val="22"/>
              </w:rPr>
              <w:t>950 (87.9)</w:t>
            </w:r>
          </w:p>
        </w:tc>
        <w:tc>
          <w:tcPr>
            <w:tcW w:w="634" w:type="pct"/>
          </w:tcPr>
          <w:p w14:paraId="39025C96" w14:textId="77777777" w:rsidR="00E6221B" w:rsidRPr="003F2227" w:rsidRDefault="00E6221B" w:rsidP="00E6221B">
            <w:pPr>
              <w:spacing w:after="0" w:line="240" w:lineRule="auto"/>
            </w:pPr>
          </w:p>
        </w:tc>
        <w:tc>
          <w:tcPr>
            <w:tcW w:w="705" w:type="pct"/>
          </w:tcPr>
          <w:p w14:paraId="1BF94B6C" w14:textId="77777777" w:rsidR="00E6221B" w:rsidRPr="003F2227" w:rsidRDefault="00E6221B" w:rsidP="00E6221B">
            <w:pPr>
              <w:pStyle w:val="TableParagraph"/>
              <w:kinsoku w:val="0"/>
              <w:overflowPunct w:val="0"/>
              <w:rPr>
                <w:sz w:val="22"/>
                <w:szCs w:val="22"/>
              </w:rPr>
            </w:pPr>
          </w:p>
        </w:tc>
        <w:tc>
          <w:tcPr>
            <w:tcW w:w="669" w:type="pct"/>
          </w:tcPr>
          <w:p w14:paraId="2AA6BA90" w14:textId="33AFF9EE" w:rsidR="00E6221B" w:rsidRPr="003F2227" w:rsidRDefault="00E6221B" w:rsidP="00E6221B">
            <w:pPr>
              <w:pStyle w:val="TableParagraph"/>
              <w:kinsoku w:val="0"/>
              <w:overflowPunct w:val="0"/>
              <w:rPr>
                <w:sz w:val="22"/>
                <w:szCs w:val="22"/>
              </w:rPr>
            </w:pPr>
            <w:r>
              <w:rPr>
                <w:szCs w:val="22"/>
              </w:rPr>
              <w:t>790 (73.1)</w:t>
            </w:r>
          </w:p>
        </w:tc>
      </w:tr>
      <w:tr w:rsidR="00E6221B" w:rsidRPr="003F2227" w14:paraId="7453E664" w14:textId="77777777" w:rsidTr="00F46178">
        <w:tc>
          <w:tcPr>
            <w:tcW w:w="894" w:type="pct"/>
            <w:vMerge/>
          </w:tcPr>
          <w:p w14:paraId="6BFD7707" w14:textId="77777777" w:rsidR="00E6221B" w:rsidRPr="003F2227" w:rsidRDefault="00E6221B" w:rsidP="00E6221B">
            <w:pPr>
              <w:autoSpaceDE w:val="0"/>
              <w:autoSpaceDN w:val="0"/>
              <w:adjustRightInd w:val="0"/>
              <w:spacing w:after="0" w:line="240" w:lineRule="auto"/>
              <w:rPr>
                <w:highlight w:val="yellow"/>
              </w:rPr>
            </w:pPr>
          </w:p>
        </w:tc>
        <w:tc>
          <w:tcPr>
            <w:tcW w:w="1393" w:type="pct"/>
          </w:tcPr>
          <w:p w14:paraId="75CC45A5" w14:textId="77777777" w:rsidR="00E6221B" w:rsidRPr="003F2227" w:rsidRDefault="00E6221B" w:rsidP="00E6221B">
            <w:pPr>
              <w:pStyle w:val="TableParagraph"/>
              <w:kinsoku w:val="0"/>
              <w:overflowPunct w:val="0"/>
              <w:spacing w:line="255" w:lineRule="exact"/>
              <w:rPr>
                <w:spacing w:val="-2"/>
                <w:sz w:val="22"/>
                <w:szCs w:val="22"/>
              </w:rPr>
            </w:pPr>
            <w:proofErr w:type="spellStart"/>
            <w:r w:rsidRPr="003F2227">
              <w:rPr>
                <w:spacing w:val="-2"/>
                <w:sz w:val="22"/>
                <w:szCs w:val="22"/>
              </w:rPr>
              <w:t>Anaemia</w:t>
            </w:r>
            <w:r w:rsidRPr="003F2227">
              <w:rPr>
                <w:spacing w:val="-2"/>
                <w:sz w:val="22"/>
                <w:szCs w:val="22"/>
                <w:vertAlign w:val="superscript"/>
              </w:rPr>
              <w:t>a</w:t>
            </w:r>
            <w:proofErr w:type="spellEnd"/>
          </w:p>
        </w:tc>
        <w:tc>
          <w:tcPr>
            <w:tcW w:w="705" w:type="pct"/>
          </w:tcPr>
          <w:p w14:paraId="3898BFC1" w14:textId="731025AC" w:rsidR="00E6221B" w:rsidRPr="003F2227" w:rsidRDefault="00E6221B" w:rsidP="00E6221B">
            <w:pPr>
              <w:pStyle w:val="TableParagraph"/>
              <w:kinsoku w:val="0"/>
              <w:overflowPunct w:val="0"/>
              <w:rPr>
                <w:sz w:val="22"/>
                <w:szCs w:val="22"/>
              </w:rPr>
            </w:pPr>
            <w:r>
              <w:rPr>
                <w:szCs w:val="22"/>
              </w:rPr>
              <w:t>1073 (99.0)</w:t>
            </w:r>
          </w:p>
        </w:tc>
        <w:tc>
          <w:tcPr>
            <w:tcW w:w="634" w:type="pct"/>
          </w:tcPr>
          <w:p w14:paraId="57012FD8" w14:textId="77777777" w:rsidR="00E6221B" w:rsidRPr="003F2227" w:rsidRDefault="00E6221B" w:rsidP="00E6221B">
            <w:pPr>
              <w:spacing w:after="0" w:line="240" w:lineRule="auto"/>
            </w:pPr>
          </w:p>
        </w:tc>
        <w:tc>
          <w:tcPr>
            <w:tcW w:w="705" w:type="pct"/>
          </w:tcPr>
          <w:p w14:paraId="3583DDD8" w14:textId="77777777" w:rsidR="00E6221B" w:rsidRPr="003F2227" w:rsidRDefault="00E6221B" w:rsidP="00E6221B">
            <w:pPr>
              <w:pStyle w:val="TableParagraph"/>
              <w:kinsoku w:val="0"/>
              <w:overflowPunct w:val="0"/>
              <w:rPr>
                <w:sz w:val="22"/>
                <w:szCs w:val="22"/>
              </w:rPr>
            </w:pPr>
          </w:p>
        </w:tc>
        <w:tc>
          <w:tcPr>
            <w:tcW w:w="669" w:type="pct"/>
          </w:tcPr>
          <w:p w14:paraId="63955E6A" w14:textId="64BE21A3" w:rsidR="00E6221B" w:rsidRPr="003F2227" w:rsidRDefault="00E6221B" w:rsidP="00E6221B">
            <w:pPr>
              <w:pStyle w:val="TableParagraph"/>
              <w:kinsoku w:val="0"/>
              <w:overflowPunct w:val="0"/>
              <w:rPr>
                <w:sz w:val="22"/>
                <w:szCs w:val="22"/>
              </w:rPr>
            </w:pPr>
            <w:r>
              <w:rPr>
                <w:szCs w:val="22"/>
              </w:rPr>
              <w:t>130 (</w:t>
            </w:r>
            <w:r w:rsidRPr="00566F33">
              <w:rPr>
                <w:szCs w:val="22"/>
              </w:rPr>
              <w:t>1</w:t>
            </w:r>
            <w:r>
              <w:rPr>
                <w:szCs w:val="22"/>
              </w:rPr>
              <w:t>2.0)</w:t>
            </w:r>
          </w:p>
        </w:tc>
      </w:tr>
      <w:tr w:rsidR="00E6221B" w:rsidRPr="003F2227" w14:paraId="0716CF10" w14:textId="77777777" w:rsidTr="00F46178">
        <w:tc>
          <w:tcPr>
            <w:tcW w:w="894" w:type="pct"/>
            <w:vMerge/>
          </w:tcPr>
          <w:p w14:paraId="51BA7B05" w14:textId="77777777" w:rsidR="00E6221B" w:rsidRPr="003F2227" w:rsidRDefault="00E6221B" w:rsidP="00E6221B">
            <w:pPr>
              <w:autoSpaceDE w:val="0"/>
              <w:autoSpaceDN w:val="0"/>
              <w:adjustRightInd w:val="0"/>
              <w:spacing w:after="0" w:line="240" w:lineRule="auto"/>
              <w:rPr>
                <w:highlight w:val="yellow"/>
              </w:rPr>
            </w:pPr>
          </w:p>
        </w:tc>
        <w:tc>
          <w:tcPr>
            <w:tcW w:w="1393" w:type="pct"/>
          </w:tcPr>
          <w:p w14:paraId="7A0E4FD8" w14:textId="77777777" w:rsidR="00E6221B" w:rsidRPr="003F2227" w:rsidRDefault="00E6221B" w:rsidP="00E6221B">
            <w:pPr>
              <w:pStyle w:val="TableParagraph"/>
              <w:kinsoku w:val="0"/>
              <w:overflowPunct w:val="0"/>
              <w:spacing w:line="255" w:lineRule="exact"/>
              <w:rPr>
                <w:spacing w:val="-2"/>
                <w:sz w:val="22"/>
                <w:szCs w:val="22"/>
              </w:rPr>
            </w:pPr>
            <w:proofErr w:type="spellStart"/>
            <w:r w:rsidRPr="003F2227">
              <w:rPr>
                <w:spacing w:val="-2"/>
                <w:sz w:val="22"/>
                <w:szCs w:val="22"/>
              </w:rPr>
              <w:t>Leukopenia</w:t>
            </w:r>
            <w:r w:rsidRPr="003F2227">
              <w:rPr>
                <w:spacing w:val="-2"/>
                <w:sz w:val="22"/>
                <w:szCs w:val="22"/>
                <w:vertAlign w:val="superscript"/>
              </w:rPr>
              <w:t>a</w:t>
            </w:r>
            <w:proofErr w:type="spellEnd"/>
          </w:p>
        </w:tc>
        <w:tc>
          <w:tcPr>
            <w:tcW w:w="705" w:type="pct"/>
          </w:tcPr>
          <w:p w14:paraId="121A1A4A" w14:textId="4C37CF98" w:rsidR="00E6221B" w:rsidRPr="003F2227" w:rsidRDefault="00E6221B" w:rsidP="00E6221B">
            <w:pPr>
              <w:pStyle w:val="TableParagraph"/>
              <w:kinsoku w:val="0"/>
              <w:overflowPunct w:val="0"/>
              <w:rPr>
                <w:sz w:val="22"/>
                <w:szCs w:val="22"/>
              </w:rPr>
            </w:pPr>
            <w:r>
              <w:rPr>
                <w:szCs w:val="22"/>
              </w:rPr>
              <w:t>1008 (93.0)</w:t>
            </w:r>
          </w:p>
        </w:tc>
        <w:tc>
          <w:tcPr>
            <w:tcW w:w="634" w:type="pct"/>
          </w:tcPr>
          <w:p w14:paraId="0E6F5670" w14:textId="77777777" w:rsidR="00E6221B" w:rsidRPr="003F2227" w:rsidRDefault="00E6221B" w:rsidP="00E6221B">
            <w:pPr>
              <w:spacing w:after="0" w:line="240" w:lineRule="auto"/>
            </w:pPr>
          </w:p>
        </w:tc>
        <w:tc>
          <w:tcPr>
            <w:tcW w:w="705" w:type="pct"/>
          </w:tcPr>
          <w:p w14:paraId="6FB325F5" w14:textId="77777777" w:rsidR="00E6221B" w:rsidRPr="003F2227" w:rsidRDefault="00E6221B" w:rsidP="00E6221B">
            <w:pPr>
              <w:pStyle w:val="TableParagraph"/>
              <w:kinsoku w:val="0"/>
              <w:overflowPunct w:val="0"/>
              <w:rPr>
                <w:sz w:val="22"/>
                <w:szCs w:val="22"/>
              </w:rPr>
            </w:pPr>
          </w:p>
        </w:tc>
        <w:tc>
          <w:tcPr>
            <w:tcW w:w="669" w:type="pct"/>
          </w:tcPr>
          <w:p w14:paraId="6053BA16" w14:textId="70884611" w:rsidR="00E6221B" w:rsidRPr="003F2227" w:rsidRDefault="00E6221B" w:rsidP="00E6221B">
            <w:pPr>
              <w:pStyle w:val="TableParagraph"/>
              <w:kinsoku w:val="0"/>
              <w:overflowPunct w:val="0"/>
              <w:rPr>
                <w:sz w:val="22"/>
                <w:szCs w:val="22"/>
              </w:rPr>
            </w:pPr>
            <w:r>
              <w:rPr>
                <w:szCs w:val="22"/>
              </w:rPr>
              <w:t>645 (59.5)</w:t>
            </w:r>
          </w:p>
        </w:tc>
      </w:tr>
      <w:tr w:rsidR="00E6221B" w:rsidRPr="003F2227" w14:paraId="1B31BBEE" w14:textId="77777777" w:rsidTr="00F46178">
        <w:tc>
          <w:tcPr>
            <w:tcW w:w="894" w:type="pct"/>
            <w:vMerge/>
          </w:tcPr>
          <w:p w14:paraId="11124FF7" w14:textId="77777777" w:rsidR="00E6221B" w:rsidRPr="003F2227" w:rsidRDefault="00E6221B" w:rsidP="00E6221B">
            <w:pPr>
              <w:autoSpaceDE w:val="0"/>
              <w:autoSpaceDN w:val="0"/>
              <w:adjustRightInd w:val="0"/>
              <w:spacing w:after="0" w:line="240" w:lineRule="auto"/>
              <w:rPr>
                <w:highlight w:val="yellow"/>
              </w:rPr>
            </w:pPr>
          </w:p>
        </w:tc>
        <w:tc>
          <w:tcPr>
            <w:tcW w:w="1393" w:type="pct"/>
          </w:tcPr>
          <w:p w14:paraId="06925E39" w14:textId="77777777" w:rsidR="00E6221B" w:rsidRPr="003F2227" w:rsidRDefault="00E6221B" w:rsidP="00E6221B">
            <w:pPr>
              <w:pStyle w:val="TableParagraph"/>
              <w:kinsoku w:val="0"/>
              <w:overflowPunct w:val="0"/>
              <w:spacing w:line="246" w:lineRule="exact"/>
              <w:rPr>
                <w:spacing w:val="-2"/>
                <w:sz w:val="22"/>
                <w:szCs w:val="22"/>
              </w:rPr>
            </w:pPr>
            <w:proofErr w:type="spellStart"/>
            <w:r w:rsidRPr="003F2227">
              <w:rPr>
                <w:spacing w:val="-2"/>
                <w:sz w:val="22"/>
                <w:szCs w:val="22"/>
              </w:rPr>
              <w:t>Thrombocytopenia</w:t>
            </w:r>
            <w:r w:rsidRPr="003F2227">
              <w:rPr>
                <w:spacing w:val="-2"/>
                <w:sz w:val="22"/>
                <w:szCs w:val="22"/>
                <w:vertAlign w:val="superscript"/>
              </w:rPr>
              <w:t>a</w:t>
            </w:r>
            <w:proofErr w:type="spellEnd"/>
          </w:p>
        </w:tc>
        <w:tc>
          <w:tcPr>
            <w:tcW w:w="705" w:type="pct"/>
          </w:tcPr>
          <w:p w14:paraId="3835599E" w14:textId="7CB50AF6" w:rsidR="00E6221B" w:rsidRPr="003F2227" w:rsidRDefault="00E6221B" w:rsidP="00E6221B">
            <w:pPr>
              <w:pStyle w:val="TableParagraph"/>
              <w:kinsoku w:val="0"/>
              <w:overflowPunct w:val="0"/>
              <w:rPr>
                <w:sz w:val="22"/>
                <w:szCs w:val="22"/>
              </w:rPr>
            </w:pPr>
            <w:r>
              <w:rPr>
                <w:szCs w:val="22"/>
              </w:rPr>
              <w:t>478 (44.1)</w:t>
            </w:r>
          </w:p>
        </w:tc>
        <w:tc>
          <w:tcPr>
            <w:tcW w:w="634" w:type="pct"/>
          </w:tcPr>
          <w:p w14:paraId="71BBE2FA" w14:textId="77777777" w:rsidR="00E6221B" w:rsidRPr="003F2227" w:rsidRDefault="00E6221B" w:rsidP="00E6221B">
            <w:pPr>
              <w:spacing w:after="0" w:line="240" w:lineRule="auto"/>
            </w:pPr>
          </w:p>
        </w:tc>
        <w:tc>
          <w:tcPr>
            <w:tcW w:w="705" w:type="pct"/>
          </w:tcPr>
          <w:p w14:paraId="6E9D871E" w14:textId="77777777" w:rsidR="00E6221B" w:rsidRPr="003F2227" w:rsidRDefault="00E6221B" w:rsidP="00E6221B">
            <w:pPr>
              <w:pStyle w:val="TableParagraph"/>
              <w:kinsoku w:val="0"/>
              <w:overflowPunct w:val="0"/>
              <w:rPr>
                <w:sz w:val="22"/>
                <w:szCs w:val="22"/>
              </w:rPr>
            </w:pPr>
          </w:p>
        </w:tc>
        <w:tc>
          <w:tcPr>
            <w:tcW w:w="669" w:type="pct"/>
          </w:tcPr>
          <w:p w14:paraId="4FFF9631" w14:textId="6CF63672" w:rsidR="00E6221B" w:rsidRPr="003F2227" w:rsidRDefault="00E6221B" w:rsidP="00E6221B">
            <w:pPr>
              <w:pStyle w:val="TableParagraph"/>
              <w:kinsoku w:val="0"/>
              <w:overflowPunct w:val="0"/>
              <w:rPr>
                <w:sz w:val="22"/>
                <w:szCs w:val="22"/>
              </w:rPr>
            </w:pPr>
            <w:r>
              <w:rPr>
                <w:szCs w:val="22"/>
              </w:rPr>
              <w:t>44 (4.1)</w:t>
            </w:r>
          </w:p>
        </w:tc>
      </w:tr>
      <w:tr w:rsidR="00E6221B" w:rsidRPr="003F2227" w14:paraId="7BE18897" w14:textId="77777777" w:rsidTr="00F46178">
        <w:tc>
          <w:tcPr>
            <w:tcW w:w="894" w:type="pct"/>
            <w:vMerge/>
          </w:tcPr>
          <w:p w14:paraId="5E03630A" w14:textId="77777777" w:rsidR="00E6221B" w:rsidRPr="003F2227" w:rsidRDefault="00E6221B" w:rsidP="00E6221B">
            <w:pPr>
              <w:autoSpaceDE w:val="0"/>
              <w:autoSpaceDN w:val="0"/>
              <w:adjustRightInd w:val="0"/>
              <w:spacing w:after="0" w:line="240" w:lineRule="auto"/>
              <w:rPr>
                <w:highlight w:val="yellow"/>
              </w:rPr>
            </w:pPr>
          </w:p>
        </w:tc>
        <w:tc>
          <w:tcPr>
            <w:tcW w:w="1393" w:type="pct"/>
          </w:tcPr>
          <w:p w14:paraId="42FB5EB5" w14:textId="77777777" w:rsidR="00E6221B" w:rsidRPr="003F2227" w:rsidRDefault="00E6221B" w:rsidP="00E6221B">
            <w:pPr>
              <w:pStyle w:val="TableParagraph"/>
              <w:kinsoku w:val="0"/>
              <w:overflowPunct w:val="0"/>
              <w:spacing w:before="2"/>
              <w:rPr>
                <w:spacing w:val="-2"/>
                <w:sz w:val="22"/>
                <w:szCs w:val="22"/>
              </w:rPr>
            </w:pPr>
            <w:r w:rsidRPr="003F2227">
              <w:rPr>
                <w:spacing w:val="-2"/>
                <w:sz w:val="22"/>
                <w:szCs w:val="22"/>
              </w:rPr>
              <w:t>Febrile neutropenia</w:t>
            </w:r>
          </w:p>
        </w:tc>
        <w:tc>
          <w:tcPr>
            <w:tcW w:w="705" w:type="pct"/>
          </w:tcPr>
          <w:p w14:paraId="406D2B0F" w14:textId="77777777" w:rsidR="00E6221B" w:rsidRPr="003F2227" w:rsidRDefault="00E6221B" w:rsidP="00E6221B">
            <w:pPr>
              <w:spacing w:after="0" w:line="240" w:lineRule="auto"/>
            </w:pPr>
          </w:p>
        </w:tc>
        <w:tc>
          <w:tcPr>
            <w:tcW w:w="634" w:type="pct"/>
          </w:tcPr>
          <w:p w14:paraId="3719A81B" w14:textId="10FAAED9" w:rsidR="00E6221B" w:rsidRPr="003F2227" w:rsidRDefault="00E6221B" w:rsidP="00E6221B">
            <w:pPr>
              <w:pStyle w:val="TableParagraph"/>
              <w:kinsoku w:val="0"/>
              <w:overflowPunct w:val="0"/>
              <w:rPr>
                <w:sz w:val="22"/>
                <w:szCs w:val="22"/>
              </w:rPr>
            </w:pPr>
            <w:r>
              <w:rPr>
                <w:szCs w:val="22"/>
              </w:rPr>
              <w:t>87 (8.0)</w:t>
            </w:r>
          </w:p>
        </w:tc>
        <w:tc>
          <w:tcPr>
            <w:tcW w:w="705" w:type="pct"/>
          </w:tcPr>
          <w:p w14:paraId="68523C9B" w14:textId="77777777" w:rsidR="00E6221B" w:rsidRPr="003F2227" w:rsidRDefault="00E6221B" w:rsidP="00E6221B">
            <w:pPr>
              <w:pStyle w:val="TableParagraph"/>
              <w:kinsoku w:val="0"/>
              <w:overflowPunct w:val="0"/>
              <w:rPr>
                <w:sz w:val="22"/>
                <w:szCs w:val="22"/>
              </w:rPr>
            </w:pPr>
          </w:p>
        </w:tc>
        <w:tc>
          <w:tcPr>
            <w:tcW w:w="669" w:type="pct"/>
          </w:tcPr>
          <w:p w14:paraId="6E52DC7D" w14:textId="1F727032" w:rsidR="00E6221B" w:rsidRPr="003F2227" w:rsidRDefault="00E6221B" w:rsidP="00E6221B">
            <w:pPr>
              <w:pStyle w:val="TableParagraph"/>
              <w:kinsoku w:val="0"/>
              <w:overflowPunct w:val="0"/>
              <w:rPr>
                <w:sz w:val="22"/>
                <w:szCs w:val="22"/>
              </w:rPr>
            </w:pPr>
            <w:r>
              <w:rPr>
                <w:szCs w:val="22"/>
              </w:rPr>
              <w:t>87 (8.0)</w:t>
            </w:r>
          </w:p>
        </w:tc>
      </w:tr>
      <w:tr w:rsidR="00E6221B" w:rsidRPr="003F2227" w14:paraId="111550E9" w14:textId="77777777" w:rsidTr="00F46178">
        <w:tc>
          <w:tcPr>
            <w:tcW w:w="894" w:type="pct"/>
          </w:tcPr>
          <w:p w14:paraId="1641F953" w14:textId="77777777" w:rsidR="00E6221B" w:rsidRPr="003F2227" w:rsidRDefault="00E6221B" w:rsidP="00E6221B">
            <w:pPr>
              <w:autoSpaceDE w:val="0"/>
              <w:autoSpaceDN w:val="0"/>
              <w:adjustRightInd w:val="0"/>
              <w:spacing w:after="0" w:line="240" w:lineRule="auto"/>
              <w:rPr>
                <w:highlight w:val="yellow"/>
              </w:rPr>
            </w:pPr>
            <w:r w:rsidRPr="003F2227">
              <w:t>Immune system disorders</w:t>
            </w:r>
          </w:p>
        </w:tc>
        <w:tc>
          <w:tcPr>
            <w:tcW w:w="1393" w:type="pct"/>
          </w:tcPr>
          <w:p w14:paraId="7C06B15A" w14:textId="77777777" w:rsidR="00E6221B" w:rsidRPr="003F2227" w:rsidRDefault="00E6221B" w:rsidP="00E6221B">
            <w:pPr>
              <w:pStyle w:val="TableParagraph"/>
              <w:kinsoku w:val="0"/>
              <w:overflowPunct w:val="0"/>
              <w:spacing w:before="2"/>
              <w:rPr>
                <w:sz w:val="22"/>
                <w:szCs w:val="22"/>
              </w:rPr>
            </w:pPr>
            <w:r w:rsidRPr="003F2227">
              <w:rPr>
                <w:spacing w:val="-2"/>
                <w:sz w:val="22"/>
                <w:szCs w:val="22"/>
              </w:rPr>
              <w:t>H</w:t>
            </w:r>
            <w:r w:rsidRPr="003F2227">
              <w:rPr>
                <w:spacing w:val="-3"/>
                <w:sz w:val="22"/>
                <w:szCs w:val="22"/>
              </w:rPr>
              <w:t>y</w:t>
            </w:r>
            <w:r w:rsidRPr="003F2227">
              <w:rPr>
                <w:sz w:val="22"/>
                <w:szCs w:val="22"/>
              </w:rPr>
              <w:t>persen</w:t>
            </w:r>
            <w:r w:rsidRPr="003F2227">
              <w:rPr>
                <w:spacing w:val="-2"/>
                <w:sz w:val="22"/>
                <w:szCs w:val="22"/>
              </w:rPr>
              <w:t>s</w:t>
            </w:r>
            <w:r w:rsidRPr="003F2227">
              <w:rPr>
                <w:spacing w:val="1"/>
                <w:sz w:val="22"/>
                <w:szCs w:val="22"/>
              </w:rPr>
              <w:t>i</w:t>
            </w:r>
            <w:r w:rsidRPr="003F2227">
              <w:rPr>
                <w:spacing w:val="-2"/>
                <w:sz w:val="22"/>
                <w:szCs w:val="22"/>
              </w:rPr>
              <w:t>t</w:t>
            </w:r>
            <w:r w:rsidRPr="003F2227">
              <w:rPr>
                <w:spacing w:val="1"/>
                <w:sz w:val="22"/>
                <w:szCs w:val="22"/>
              </w:rPr>
              <w:t>i</w:t>
            </w:r>
            <w:r w:rsidRPr="003F2227">
              <w:rPr>
                <w:spacing w:val="-3"/>
                <w:sz w:val="22"/>
                <w:szCs w:val="22"/>
              </w:rPr>
              <w:t>v</w:t>
            </w:r>
            <w:r w:rsidRPr="003F2227">
              <w:rPr>
                <w:spacing w:val="1"/>
                <w:sz w:val="22"/>
                <w:szCs w:val="22"/>
              </w:rPr>
              <w:t>ity</w:t>
            </w:r>
          </w:p>
        </w:tc>
        <w:tc>
          <w:tcPr>
            <w:tcW w:w="705" w:type="pct"/>
          </w:tcPr>
          <w:p w14:paraId="27CEBF7C" w14:textId="77777777" w:rsidR="00E6221B" w:rsidRPr="003F2227" w:rsidRDefault="00E6221B" w:rsidP="00E6221B"/>
        </w:tc>
        <w:tc>
          <w:tcPr>
            <w:tcW w:w="634" w:type="pct"/>
          </w:tcPr>
          <w:p w14:paraId="4194C034" w14:textId="3E3E4CE6" w:rsidR="00E6221B" w:rsidRPr="003F2227" w:rsidRDefault="00E6221B" w:rsidP="00E6221B">
            <w:pPr>
              <w:pStyle w:val="TableParagraph"/>
              <w:kinsoku w:val="0"/>
              <w:overflowPunct w:val="0"/>
              <w:spacing w:before="2"/>
              <w:rPr>
                <w:sz w:val="22"/>
                <w:szCs w:val="22"/>
              </w:rPr>
            </w:pPr>
          </w:p>
        </w:tc>
        <w:tc>
          <w:tcPr>
            <w:tcW w:w="705" w:type="pct"/>
          </w:tcPr>
          <w:p w14:paraId="3A1EC8A2" w14:textId="5C5B114D" w:rsidR="00E6221B" w:rsidRPr="003F2227" w:rsidRDefault="00E6221B" w:rsidP="00E6221B">
            <w:pPr>
              <w:pStyle w:val="TableParagraph"/>
              <w:kinsoku w:val="0"/>
              <w:overflowPunct w:val="0"/>
              <w:spacing w:before="2"/>
              <w:ind w:right="323"/>
              <w:rPr>
                <w:sz w:val="22"/>
                <w:szCs w:val="22"/>
              </w:rPr>
            </w:pPr>
            <w:r>
              <w:rPr>
                <w:szCs w:val="22"/>
              </w:rPr>
              <w:t>7 (0.6)</w:t>
            </w:r>
          </w:p>
        </w:tc>
        <w:tc>
          <w:tcPr>
            <w:tcW w:w="669" w:type="pct"/>
          </w:tcPr>
          <w:p w14:paraId="029E61A9" w14:textId="7718FAF4" w:rsidR="00E6221B" w:rsidRPr="003F2227" w:rsidRDefault="00E6221B" w:rsidP="00E6221B">
            <w:pPr>
              <w:pStyle w:val="TableParagraph"/>
              <w:kinsoku w:val="0"/>
              <w:overflowPunct w:val="0"/>
              <w:spacing w:before="2"/>
              <w:ind w:right="323"/>
              <w:rPr>
                <w:sz w:val="22"/>
                <w:szCs w:val="22"/>
              </w:rPr>
            </w:pPr>
            <w:r w:rsidRPr="00B8503A">
              <w:rPr>
                <w:szCs w:val="22"/>
              </w:rPr>
              <w:t>0</w:t>
            </w:r>
          </w:p>
        </w:tc>
      </w:tr>
      <w:tr w:rsidR="00E6221B" w:rsidRPr="003F2227" w14:paraId="36821A54" w14:textId="77777777" w:rsidTr="00F46178">
        <w:tc>
          <w:tcPr>
            <w:tcW w:w="894" w:type="pct"/>
            <w:vMerge w:val="restart"/>
          </w:tcPr>
          <w:p w14:paraId="79CDBD2E" w14:textId="77777777" w:rsidR="00E6221B" w:rsidRPr="003F2227" w:rsidRDefault="00E6221B" w:rsidP="00E6221B">
            <w:pPr>
              <w:autoSpaceDE w:val="0"/>
              <w:autoSpaceDN w:val="0"/>
              <w:adjustRightInd w:val="0"/>
              <w:spacing w:after="0" w:line="240" w:lineRule="auto"/>
              <w:rPr>
                <w:highlight w:val="yellow"/>
              </w:rPr>
            </w:pPr>
            <w:r w:rsidRPr="003F2227">
              <w:t>Metabolism and nutrition disorders</w:t>
            </w:r>
          </w:p>
        </w:tc>
        <w:tc>
          <w:tcPr>
            <w:tcW w:w="1393" w:type="pct"/>
          </w:tcPr>
          <w:p w14:paraId="64DF89F1" w14:textId="210585C7" w:rsidR="00E6221B" w:rsidRPr="003F2227" w:rsidRDefault="00E6221B" w:rsidP="00E6221B">
            <w:pPr>
              <w:pStyle w:val="TableParagraph"/>
              <w:kinsoku w:val="0"/>
              <w:overflowPunct w:val="0"/>
              <w:rPr>
                <w:sz w:val="22"/>
                <w:szCs w:val="22"/>
              </w:rPr>
            </w:pPr>
            <w:r>
              <w:rPr>
                <w:szCs w:val="22"/>
              </w:rPr>
              <w:t>Decreased appetite</w:t>
            </w:r>
          </w:p>
        </w:tc>
        <w:tc>
          <w:tcPr>
            <w:tcW w:w="705" w:type="pct"/>
          </w:tcPr>
          <w:p w14:paraId="6EBBC2AE" w14:textId="54E582A7" w:rsidR="00E6221B" w:rsidRPr="003F2227" w:rsidRDefault="00E6221B" w:rsidP="00E6221B">
            <w:pPr>
              <w:pStyle w:val="TableParagraph"/>
              <w:kinsoku w:val="0"/>
              <w:overflowPunct w:val="0"/>
              <w:rPr>
                <w:sz w:val="22"/>
                <w:szCs w:val="22"/>
              </w:rPr>
            </w:pPr>
            <w:r>
              <w:rPr>
                <w:szCs w:val="22"/>
              </w:rPr>
              <w:t>192 (17.6)</w:t>
            </w:r>
          </w:p>
        </w:tc>
        <w:tc>
          <w:tcPr>
            <w:tcW w:w="634" w:type="pct"/>
          </w:tcPr>
          <w:p w14:paraId="34288F23" w14:textId="77777777" w:rsidR="00E6221B" w:rsidRPr="003F2227" w:rsidRDefault="00E6221B" w:rsidP="00E6221B">
            <w:pPr>
              <w:spacing w:after="0" w:line="240" w:lineRule="auto"/>
            </w:pPr>
          </w:p>
        </w:tc>
        <w:tc>
          <w:tcPr>
            <w:tcW w:w="705" w:type="pct"/>
          </w:tcPr>
          <w:p w14:paraId="0EDAD89B" w14:textId="77777777" w:rsidR="00E6221B" w:rsidRPr="003F2227" w:rsidRDefault="00E6221B" w:rsidP="00E6221B">
            <w:pPr>
              <w:pStyle w:val="TableParagraph"/>
              <w:kinsoku w:val="0"/>
              <w:overflowPunct w:val="0"/>
              <w:rPr>
                <w:sz w:val="22"/>
                <w:szCs w:val="22"/>
              </w:rPr>
            </w:pPr>
          </w:p>
        </w:tc>
        <w:tc>
          <w:tcPr>
            <w:tcW w:w="669" w:type="pct"/>
          </w:tcPr>
          <w:p w14:paraId="13080A5C" w14:textId="22337D42" w:rsidR="00E6221B" w:rsidRPr="003F2227" w:rsidRDefault="00E6221B" w:rsidP="00E6221B">
            <w:pPr>
              <w:pStyle w:val="TableParagraph"/>
              <w:kinsoku w:val="0"/>
              <w:overflowPunct w:val="0"/>
              <w:rPr>
                <w:sz w:val="22"/>
                <w:szCs w:val="22"/>
              </w:rPr>
            </w:pPr>
            <w:r>
              <w:rPr>
                <w:szCs w:val="22"/>
              </w:rPr>
              <w:t>11 (1.0)</w:t>
            </w:r>
          </w:p>
        </w:tc>
      </w:tr>
      <w:tr w:rsidR="00E6221B" w:rsidRPr="003F2227" w14:paraId="27758D2D" w14:textId="77777777" w:rsidTr="00F46178">
        <w:tc>
          <w:tcPr>
            <w:tcW w:w="894" w:type="pct"/>
            <w:vMerge/>
          </w:tcPr>
          <w:p w14:paraId="3838D71E" w14:textId="77777777" w:rsidR="00E6221B" w:rsidRPr="003F2227" w:rsidRDefault="00E6221B" w:rsidP="00E6221B">
            <w:pPr>
              <w:autoSpaceDE w:val="0"/>
              <w:autoSpaceDN w:val="0"/>
              <w:adjustRightInd w:val="0"/>
              <w:spacing w:after="0" w:line="240" w:lineRule="auto"/>
            </w:pPr>
          </w:p>
        </w:tc>
        <w:tc>
          <w:tcPr>
            <w:tcW w:w="1393" w:type="pct"/>
          </w:tcPr>
          <w:p w14:paraId="77A16220" w14:textId="77777777" w:rsidR="00E6221B" w:rsidRPr="003F2227" w:rsidRDefault="00E6221B" w:rsidP="00E6221B">
            <w:pPr>
              <w:pStyle w:val="TableParagraph"/>
              <w:kinsoku w:val="0"/>
              <w:overflowPunct w:val="0"/>
              <w:rPr>
                <w:sz w:val="22"/>
                <w:szCs w:val="22"/>
              </w:rPr>
            </w:pPr>
            <w:r w:rsidRPr="003F2227">
              <w:rPr>
                <w:spacing w:val="-2"/>
                <w:sz w:val="22"/>
                <w:szCs w:val="22"/>
              </w:rPr>
              <w:t>D</w:t>
            </w:r>
            <w:r w:rsidRPr="003F2227">
              <w:rPr>
                <w:sz w:val="22"/>
                <w:szCs w:val="22"/>
              </w:rPr>
              <w:t>eh</w:t>
            </w:r>
            <w:r w:rsidRPr="003F2227">
              <w:rPr>
                <w:spacing w:val="-3"/>
                <w:sz w:val="22"/>
                <w:szCs w:val="22"/>
              </w:rPr>
              <w:t>y</w:t>
            </w:r>
            <w:r w:rsidRPr="003F2227">
              <w:rPr>
                <w:sz w:val="22"/>
                <w:szCs w:val="22"/>
              </w:rPr>
              <w:t>dra</w:t>
            </w:r>
            <w:r w:rsidRPr="003F2227">
              <w:rPr>
                <w:spacing w:val="1"/>
                <w:sz w:val="22"/>
                <w:szCs w:val="22"/>
              </w:rPr>
              <w:t>t</w:t>
            </w:r>
            <w:r w:rsidRPr="003F2227">
              <w:rPr>
                <w:spacing w:val="-2"/>
                <w:sz w:val="22"/>
                <w:szCs w:val="22"/>
              </w:rPr>
              <w:t>i</w:t>
            </w:r>
            <w:r w:rsidRPr="003F2227">
              <w:rPr>
                <w:sz w:val="22"/>
                <w:szCs w:val="22"/>
              </w:rPr>
              <w:t>on</w:t>
            </w:r>
          </w:p>
        </w:tc>
        <w:tc>
          <w:tcPr>
            <w:tcW w:w="705" w:type="pct"/>
          </w:tcPr>
          <w:p w14:paraId="053E69BA" w14:textId="77777777" w:rsidR="00E6221B" w:rsidRPr="003F2227" w:rsidRDefault="00E6221B" w:rsidP="00E6221B">
            <w:pPr>
              <w:spacing w:after="0" w:line="240" w:lineRule="auto"/>
            </w:pPr>
          </w:p>
        </w:tc>
        <w:tc>
          <w:tcPr>
            <w:tcW w:w="634" w:type="pct"/>
          </w:tcPr>
          <w:p w14:paraId="466AC10A" w14:textId="61B2D664" w:rsidR="00E6221B" w:rsidRPr="003F2227" w:rsidRDefault="00E6221B" w:rsidP="00E6221B">
            <w:pPr>
              <w:pStyle w:val="TableParagraph"/>
              <w:kinsoku w:val="0"/>
              <w:overflowPunct w:val="0"/>
              <w:rPr>
                <w:sz w:val="22"/>
                <w:szCs w:val="22"/>
              </w:rPr>
            </w:pPr>
            <w:r>
              <w:rPr>
                <w:szCs w:val="22"/>
              </w:rPr>
              <w:t>27 (2.5)</w:t>
            </w:r>
          </w:p>
        </w:tc>
        <w:tc>
          <w:tcPr>
            <w:tcW w:w="705" w:type="pct"/>
          </w:tcPr>
          <w:p w14:paraId="2EEB4A9E" w14:textId="77777777" w:rsidR="00E6221B" w:rsidRPr="003F2227" w:rsidRDefault="00E6221B" w:rsidP="00E6221B">
            <w:pPr>
              <w:pStyle w:val="TableParagraph"/>
              <w:kinsoku w:val="0"/>
              <w:overflowPunct w:val="0"/>
              <w:rPr>
                <w:sz w:val="22"/>
                <w:szCs w:val="22"/>
              </w:rPr>
            </w:pPr>
          </w:p>
        </w:tc>
        <w:tc>
          <w:tcPr>
            <w:tcW w:w="669" w:type="pct"/>
          </w:tcPr>
          <w:p w14:paraId="087C6684" w14:textId="0ABD62B0" w:rsidR="00E6221B" w:rsidRPr="003F2227" w:rsidRDefault="00E6221B" w:rsidP="00E6221B">
            <w:pPr>
              <w:pStyle w:val="TableParagraph"/>
              <w:kinsoku w:val="0"/>
              <w:overflowPunct w:val="0"/>
              <w:rPr>
                <w:sz w:val="22"/>
                <w:szCs w:val="22"/>
              </w:rPr>
            </w:pPr>
            <w:r>
              <w:rPr>
                <w:szCs w:val="22"/>
              </w:rPr>
              <w:t>11 (1.0)</w:t>
            </w:r>
          </w:p>
        </w:tc>
      </w:tr>
      <w:tr w:rsidR="00521120" w:rsidRPr="003F2227" w14:paraId="1E2A6737" w14:textId="77777777" w:rsidTr="00F46178">
        <w:tc>
          <w:tcPr>
            <w:tcW w:w="894" w:type="pct"/>
            <w:vMerge/>
          </w:tcPr>
          <w:p w14:paraId="63B5CC2A" w14:textId="77777777" w:rsidR="00521120" w:rsidRPr="003F2227" w:rsidRDefault="00521120" w:rsidP="00521120">
            <w:pPr>
              <w:autoSpaceDE w:val="0"/>
              <w:autoSpaceDN w:val="0"/>
              <w:adjustRightInd w:val="0"/>
              <w:spacing w:after="0" w:line="240" w:lineRule="auto"/>
            </w:pPr>
          </w:p>
        </w:tc>
        <w:tc>
          <w:tcPr>
            <w:tcW w:w="1393" w:type="pct"/>
          </w:tcPr>
          <w:p w14:paraId="506658C6" w14:textId="77777777" w:rsidR="00521120" w:rsidRPr="003F2227" w:rsidRDefault="00521120" w:rsidP="00521120">
            <w:pPr>
              <w:pStyle w:val="TableParagraph"/>
              <w:kinsoku w:val="0"/>
              <w:overflowPunct w:val="0"/>
              <w:rPr>
                <w:sz w:val="22"/>
                <w:szCs w:val="22"/>
              </w:rPr>
            </w:pPr>
            <w:proofErr w:type="spellStart"/>
            <w:r w:rsidRPr="003F2227">
              <w:rPr>
                <w:spacing w:val="-2"/>
                <w:sz w:val="22"/>
                <w:szCs w:val="22"/>
              </w:rPr>
              <w:t>H</w:t>
            </w:r>
            <w:r w:rsidRPr="003F2227">
              <w:rPr>
                <w:spacing w:val="-3"/>
                <w:sz w:val="22"/>
                <w:szCs w:val="22"/>
              </w:rPr>
              <w:t>y</w:t>
            </w:r>
            <w:r w:rsidRPr="003F2227">
              <w:rPr>
                <w:sz w:val="22"/>
                <w:szCs w:val="22"/>
              </w:rPr>
              <w:t>per</w:t>
            </w:r>
            <w:r w:rsidRPr="003F2227">
              <w:rPr>
                <w:spacing w:val="-3"/>
                <w:sz w:val="22"/>
                <w:szCs w:val="22"/>
              </w:rPr>
              <w:t>g</w:t>
            </w:r>
            <w:r w:rsidRPr="003F2227">
              <w:rPr>
                <w:spacing w:val="1"/>
                <w:sz w:val="22"/>
                <w:szCs w:val="22"/>
              </w:rPr>
              <w:t>l</w:t>
            </w:r>
            <w:r w:rsidRPr="003F2227">
              <w:rPr>
                <w:spacing w:val="-3"/>
                <w:sz w:val="22"/>
                <w:szCs w:val="22"/>
              </w:rPr>
              <w:t>y</w:t>
            </w:r>
            <w:r w:rsidRPr="003F2227">
              <w:rPr>
                <w:sz w:val="22"/>
                <w:szCs w:val="22"/>
              </w:rPr>
              <w:t>ca</w:t>
            </w:r>
            <w:r w:rsidRPr="003F2227">
              <w:rPr>
                <w:spacing w:val="2"/>
                <w:sz w:val="22"/>
                <w:szCs w:val="22"/>
              </w:rPr>
              <w:t>e</w:t>
            </w:r>
            <w:r w:rsidRPr="003F2227">
              <w:rPr>
                <w:spacing w:val="-4"/>
                <w:sz w:val="22"/>
                <w:szCs w:val="22"/>
              </w:rPr>
              <w:t>m</w:t>
            </w:r>
            <w:r w:rsidRPr="003F2227">
              <w:rPr>
                <w:spacing w:val="1"/>
                <w:sz w:val="22"/>
                <w:szCs w:val="22"/>
              </w:rPr>
              <w:t>i</w:t>
            </w:r>
            <w:r w:rsidRPr="003F2227">
              <w:rPr>
                <w:sz w:val="22"/>
                <w:szCs w:val="22"/>
              </w:rPr>
              <w:t>a</w:t>
            </w:r>
            <w:proofErr w:type="spellEnd"/>
          </w:p>
        </w:tc>
        <w:tc>
          <w:tcPr>
            <w:tcW w:w="705" w:type="pct"/>
          </w:tcPr>
          <w:p w14:paraId="016884E4" w14:textId="77777777" w:rsidR="00521120" w:rsidRPr="003F2227" w:rsidRDefault="00521120" w:rsidP="00521120">
            <w:pPr>
              <w:spacing w:after="0" w:line="240" w:lineRule="auto"/>
            </w:pPr>
          </w:p>
        </w:tc>
        <w:tc>
          <w:tcPr>
            <w:tcW w:w="634" w:type="pct"/>
          </w:tcPr>
          <w:p w14:paraId="21BED3F4" w14:textId="37919B8A" w:rsidR="00521120" w:rsidRPr="003F2227" w:rsidRDefault="00521120" w:rsidP="00521120">
            <w:pPr>
              <w:pStyle w:val="TableParagraph"/>
              <w:kinsoku w:val="0"/>
              <w:overflowPunct w:val="0"/>
              <w:rPr>
                <w:sz w:val="22"/>
                <w:szCs w:val="22"/>
              </w:rPr>
            </w:pPr>
            <w:r>
              <w:rPr>
                <w:szCs w:val="22"/>
              </w:rPr>
              <w:t>11 (1.0)</w:t>
            </w:r>
          </w:p>
        </w:tc>
        <w:tc>
          <w:tcPr>
            <w:tcW w:w="705" w:type="pct"/>
          </w:tcPr>
          <w:p w14:paraId="22548268" w14:textId="77777777" w:rsidR="00521120" w:rsidRPr="003F2227" w:rsidRDefault="00521120" w:rsidP="00521120">
            <w:pPr>
              <w:pStyle w:val="TableParagraph"/>
              <w:kinsoku w:val="0"/>
              <w:overflowPunct w:val="0"/>
              <w:rPr>
                <w:sz w:val="22"/>
                <w:szCs w:val="22"/>
              </w:rPr>
            </w:pPr>
          </w:p>
        </w:tc>
        <w:tc>
          <w:tcPr>
            <w:tcW w:w="669" w:type="pct"/>
          </w:tcPr>
          <w:p w14:paraId="30D6092A" w14:textId="7229AE93" w:rsidR="00521120" w:rsidRPr="003F2227" w:rsidRDefault="00521120" w:rsidP="00521120">
            <w:pPr>
              <w:pStyle w:val="TableParagraph"/>
              <w:kinsoku w:val="0"/>
              <w:overflowPunct w:val="0"/>
              <w:rPr>
                <w:sz w:val="22"/>
                <w:szCs w:val="22"/>
              </w:rPr>
            </w:pPr>
            <w:r>
              <w:rPr>
                <w:szCs w:val="22"/>
              </w:rPr>
              <w:t>7 (0.6)</w:t>
            </w:r>
          </w:p>
        </w:tc>
      </w:tr>
      <w:tr w:rsidR="00521120" w:rsidRPr="003F2227" w14:paraId="5E32D6C9" w14:textId="77777777" w:rsidTr="00F46178">
        <w:tc>
          <w:tcPr>
            <w:tcW w:w="894" w:type="pct"/>
            <w:vMerge/>
          </w:tcPr>
          <w:p w14:paraId="5BC667BB" w14:textId="77777777" w:rsidR="00521120" w:rsidRPr="003F2227" w:rsidRDefault="00521120" w:rsidP="00521120">
            <w:pPr>
              <w:autoSpaceDE w:val="0"/>
              <w:autoSpaceDN w:val="0"/>
              <w:adjustRightInd w:val="0"/>
              <w:spacing w:after="0" w:line="240" w:lineRule="auto"/>
            </w:pPr>
          </w:p>
        </w:tc>
        <w:tc>
          <w:tcPr>
            <w:tcW w:w="1393" w:type="pct"/>
          </w:tcPr>
          <w:p w14:paraId="658662B6" w14:textId="77777777" w:rsidR="00521120" w:rsidRPr="003F2227" w:rsidRDefault="00521120" w:rsidP="00521120">
            <w:pPr>
              <w:pStyle w:val="TableParagraph"/>
              <w:kinsoku w:val="0"/>
              <w:overflowPunct w:val="0"/>
              <w:rPr>
                <w:sz w:val="22"/>
                <w:szCs w:val="22"/>
              </w:rPr>
            </w:pPr>
            <w:r w:rsidRPr="003F2227">
              <w:rPr>
                <w:spacing w:val="-2"/>
                <w:sz w:val="22"/>
                <w:szCs w:val="22"/>
              </w:rPr>
              <w:t>H</w:t>
            </w:r>
            <w:r w:rsidRPr="003F2227">
              <w:rPr>
                <w:spacing w:val="-3"/>
                <w:sz w:val="22"/>
                <w:szCs w:val="22"/>
              </w:rPr>
              <w:t>y</w:t>
            </w:r>
            <w:r w:rsidRPr="003F2227">
              <w:rPr>
                <w:sz w:val="22"/>
                <w:szCs w:val="22"/>
              </w:rPr>
              <w:t>p</w:t>
            </w:r>
            <w:r w:rsidRPr="003F2227">
              <w:rPr>
                <w:spacing w:val="2"/>
                <w:sz w:val="22"/>
                <w:szCs w:val="22"/>
              </w:rPr>
              <w:t>o</w:t>
            </w:r>
            <w:r w:rsidRPr="003F2227">
              <w:rPr>
                <w:spacing w:val="-3"/>
                <w:sz w:val="22"/>
                <w:szCs w:val="22"/>
              </w:rPr>
              <w:t>k</w:t>
            </w:r>
            <w:r w:rsidRPr="003F2227">
              <w:rPr>
                <w:sz w:val="22"/>
                <w:szCs w:val="22"/>
              </w:rPr>
              <w:t>a</w:t>
            </w:r>
            <w:r w:rsidRPr="003F2227">
              <w:rPr>
                <w:spacing w:val="1"/>
                <w:sz w:val="22"/>
                <w:szCs w:val="22"/>
              </w:rPr>
              <w:t>l</w:t>
            </w:r>
            <w:r w:rsidRPr="003F2227">
              <w:rPr>
                <w:sz w:val="22"/>
                <w:szCs w:val="22"/>
              </w:rPr>
              <w:t>e</w:t>
            </w:r>
            <w:r w:rsidRPr="003F2227">
              <w:rPr>
                <w:spacing w:val="-4"/>
                <w:sz w:val="22"/>
                <w:szCs w:val="22"/>
              </w:rPr>
              <w:t>m</w:t>
            </w:r>
            <w:r w:rsidRPr="003F2227">
              <w:rPr>
                <w:spacing w:val="1"/>
                <w:sz w:val="22"/>
                <w:szCs w:val="22"/>
              </w:rPr>
              <w:t>i</w:t>
            </w:r>
            <w:r w:rsidRPr="003F2227">
              <w:rPr>
                <w:sz w:val="22"/>
                <w:szCs w:val="22"/>
              </w:rPr>
              <w:t>a</w:t>
            </w:r>
          </w:p>
        </w:tc>
        <w:tc>
          <w:tcPr>
            <w:tcW w:w="705" w:type="pct"/>
          </w:tcPr>
          <w:p w14:paraId="6F85C651" w14:textId="77777777" w:rsidR="00521120" w:rsidRPr="003F2227" w:rsidRDefault="00521120" w:rsidP="00521120">
            <w:pPr>
              <w:spacing w:after="0" w:line="240" w:lineRule="auto"/>
            </w:pPr>
          </w:p>
        </w:tc>
        <w:tc>
          <w:tcPr>
            <w:tcW w:w="634" w:type="pct"/>
          </w:tcPr>
          <w:p w14:paraId="7A160855" w14:textId="69B5B1E4" w:rsidR="00521120" w:rsidRPr="003F2227" w:rsidRDefault="00521120" w:rsidP="00521120">
            <w:pPr>
              <w:pStyle w:val="TableParagraph"/>
              <w:kinsoku w:val="0"/>
              <w:overflowPunct w:val="0"/>
              <w:rPr>
                <w:sz w:val="22"/>
                <w:szCs w:val="22"/>
              </w:rPr>
            </w:pPr>
          </w:p>
        </w:tc>
        <w:tc>
          <w:tcPr>
            <w:tcW w:w="705" w:type="pct"/>
          </w:tcPr>
          <w:p w14:paraId="027813C0" w14:textId="30C66A95" w:rsidR="00521120" w:rsidRPr="003F2227" w:rsidRDefault="00521120" w:rsidP="00521120">
            <w:pPr>
              <w:pStyle w:val="TableParagraph"/>
              <w:kinsoku w:val="0"/>
              <w:overflowPunct w:val="0"/>
              <w:rPr>
                <w:sz w:val="22"/>
                <w:szCs w:val="22"/>
              </w:rPr>
            </w:pPr>
            <w:r>
              <w:rPr>
                <w:szCs w:val="22"/>
              </w:rPr>
              <w:t>8 (0.7)</w:t>
            </w:r>
          </w:p>
        </w:tc>
        <w:tc>
          <w:tcPr>
            <w:tcW w:w="669" w:type="pct"/>
          </w:tcPr>
          <w:p w14:paraId="3A4AAF46" w14:textId="0046DAC0" w:rsidR="00521120" w:rsidRPr="003F2227" w:rsidRDefault="00521120" w:rsidP="00521120">
            <w:pPr>
              <w:pStyle w:val="TableParagraph"/>
              <w:kinsoku w:val="0"/>
              <w:overflowPunct w:val="0"/>
              <w:rPr>
                <w:sz w:val="22"/>
                <w:szCs w:val="22"/>
              </w:rPr>
            </w:pPr>
            <w:r>
              <w:rPr>
                <w:szCs w:val="22"/>
              </w:rPr>
              <w:t>2 (0.2)</w:t>
            </w:r>
          </w:p>
        </w:tc>
      </w:tr>
      <w:tr w:rsidR="00521120" w:rsidRPr="003F2227" w14:paraId="19B5CE5E" w14:textId="77777777" w:rsidTr="00F46178">
        <w:tc>
          <w:tcPr>
            <w:tcW w:w="894" w:type="pct"/>
            <w:vMerge w:val="restart"/>
          </w:tcPr>
          <w:p w14:paraId="697FFF98" w14:textId="46CA1900" w:rsidR="00521120" w:rsidRPr="003F2227" w:rsidRDefault="00521120" w:rsidP="00521120">
            <w:pPr>
              <w:autoSpaceDE w:val="0"/>
              <w:autoSpaceDN w:val="0"/>
              <w:adjustRightInd w:val="0"/>
              <w:spacing w:after="0" w:line="240" w:lineRule="auto"/>
            </w:pPr>
            <w:r w:rsidRPr="003F2227">
              <w:lastRenderedPageBreak/>
              <w:t>Psychiatric disorders</w:t>
            </w:r>
          </w:p>
        </w:tc>
        <w:tc>
          <w:tcPr>
            <w:tcW w:w="1393" w:type="pct"/>
          </w:tcPr>
          <w:p w14:paraId="6E7D616D" w14:textId="349BB6D1" w:rsidR="00521120" w:rsidRPr="003F2227" w:rsidRDefault="00521120" w:rsidP="00521120">
            <w:pPr>
              <w:pStyle w:val="TableParagraph"/>
              <w:kinsoku w:val="0"/>
              <w:overflowPunct w:val="0"/>
              <w:rPr>
                <w:spacing w:val="-2"/>
                <w:sz w:val="22"/>
                <w:szCs w:val="22"/>
              </w:rPr>
            </w:pPr>
            <w:r>
              <w:rPr>
                <w:szCs w:val="22"/>
              </w:rPr>
              <w:t>Insomnia</w:t>
            </w:r>
          </w:p>
        </w:tc>
        <w:tc>
          <w:tcPr>
            <w:tcW w:w="705" w:type="pct"/>
          </w:tcPr>
          <w:p w14:paraId="5B0F926D" w14:textId="77777777" w:rsidR="00521120" w:rsidRPr="003F2227" w:rsidRDefault="00521120" w:rsidP="00521120">
            <w:pPr>
              <w:spacing w:after="0" w:line="240" w:lineRule="auto"/>
            </w:pPr>
          </w:p>
        </w:tc>
        <w:tc>
          <w:tcPr>
            <w:tcW w:w="634" w:type="pct"/>
          </w:tcPr>
          <w:p w14:paraId="7F7134F0" w14:textId="54C146D7" w:rsidR="00521120" w:rsidRPr="003F2227" w:rsidRDefault="00521120" w:rsidP="00521120">
            <w:pPr>
              <w:pStyle w:val="TableParagraph"/>
              <w:kinsoku w:val="0"/>
              <w:overflowPunct w:val="0"/>
              <w:rPr>
                <w:sz w:val="22"/>
                <w:szCs w:val="22"/>
              </w:rPr>
            </w:pPr>
            <w:r>
              <w:rPr>
                <w:szCs w:val="22"/>
              </w:rPr>
              <w:t>45 (4.1)</w:t>
            </w:r>
          </w:p>
        </w:tc>
        <w:tc>
          <w:tcPr>
            <w:tcW w:w="705" w:type="pct"/>
          </w:tcPr>
          <w:p w14:paraId="3508D71F" w14:textId="77777777" w:rsidR="00521120" w:rsidRPr="003F2227" w:rsidRDefault="00521120" w:rsidP="00521120">
            <w:pPr>
              <w:pStyle w:val="TableParagraph"/>
              <w:kinsoku w:val="0"/>
              <w:overflowPunct w:val="0"/>
              <w:rPr>
                <w:sz w:val="22"/>
                <w:szCs w:val="22"/>
              </w:rPr>
            </w:pPr>
          </w:p>
        </w:tc>
        <w:tc>
          <w:tcPr>
            <w:tcW w:w="669" w:type="pct"/>
          </w:tcPr>
          <w:p w14:paraId="2F318486" w14:textId="15C79AEC" w:rsidR="00521120" w:rsidRPr="003F2227" w:rsidRDefault="00521120" w:rsidP="00521120">
            <w:pPr>
              <w:pStyle w:val="TableParagraph"/>
              <w:kinsoku w:val="0"/>
              <w:overflowPunct w:val="0"/>
              <w:rPr>
                <w:sz w:val="22"/>
                <w:szCs w:val="22"/>
              </w:rPr>
            </w:pPr>
            <w:r>
              <w:rPr>
                <w:szCs w:val="22"/>
              </w:rPr>
              <w:t>0</w:t>
            </w:r>
          </w:p>
        </w:tc>
      </w:tr>
      <w:tr w:rsidR="00521120" w:rsidRPr="003F2227" w14:paraId="6DECB0B1" w14:textId="77777777" w:rsidTr="00F46178">
        <w:tc>
          <w:tcPr>
            <w:tcW w:w="894" w:type="pct"/>
            <w:vMerge/>
          </w:tcPr>
          <w:p w14:paraId="5F66CC5D" w14:textId="4CED4DAF" w:rsidR="00521120" w:rsidRPr="003F2227" w:rsidRDefault="00521120" w:rsidP="00521120">
            <w:pPr>
              <w:autoSpaceDE w:val="0"/>
              <w:autoSpaceDN w:val="0"/>
              <w:adjustRightInd w:val="0"/>
              <w:spacing w:after="0" w:line="240" w:lineRule="auto"/>
            </w:pPr>
          </w:p>
        </w:tc>
        <w:tc>
          <w:tcPr>
            <w:tcW w:w="1393" w:type="pct"/>
          </w:tcPr>
          <w:p w14:paraId="05BAE27B" w14:textId="258F0A08" w:rsidR="00521120" w:rsidRPr="003F2227" w:rsidRDefault="00521120" w:rsidP="00521120">
            <w:pPr>
              <w:pStyle w:val="TableParagraph"/>
              <w:kinsoku w:val="0"/>
              <w:overflowPunct w:val="0"/>
              <w:rPr>
                <w:sz w:val="22"/>
                <w:szCs w:val="22"/>
              </w:rPr>
            </w:pPr>
            <w:r w:rsidRPr="003F2227">
              <w:rPr>
                <w:spacing w:val="-2"/>
                <w:sz w:val="22"/>
                <w:szCs w:val="22"/>
              </w:rPr>
              <w:t>A</w:t>
            </w:r>
            <w:r w:rsidRPr="003F2227">
              <w:rPr>
                <w:sz w:val="22"/>
                <w:szCs w:val="22"/>
              </w:rPr>
              <w:t>nx</w:t>
            </w:r>
            <w:r w:rsidRPr="003F2227">
              <w:rPr>
                <w:spacing w:val="1"/>
                <w:sz w:val="22"/>
                <w:szCs w:val="22"/>
              </w:rPr>
              <w:t>i</w:t>
            </w:r>
            <w:r w:rsidRPr="003F2227">
              <w:rPr>
                <w:sz w:val="22"/>
                <w:szCs w:val="22"/>
              </w:rPr>
              <w:t>e</w:t>
            </w:r>
            <w:r w:rsidRPr="003F2227">
              <w:rPr>
                <w:spacing w:val="1"/>
                <w:sz w:val="22"/>
                <w:szCs w:val="22"/>
              </w:rPr>
              <w:t>t</w:t>
            </w:r>
            <w:r w:rsidRPr="003F2227">
              <w:rPr>
                <w:sz w:val="22"/>
                <w:szCs w:val="22"/>
              </w:rPr>
              <w:t>y</w:t>
            </w:r>
          </w:p>
        </w:tc>
        <w:tc>
          <w:tcPr>
            <w:tcW w:w="705" w:type="pct"/>
          </w:tcPr>
          <w:p w14:paraId="6D8F423A" w14:textId="77777777" w:rsidR="00521120" w:rsidRPr="003F2227" w:rsidRDefault="00521120" w:rsidP="00521120">
            <w:pPr>
              <w:spacing w:after="0" w:line="240" w:lineRule="auto"/>
            </w:pPr>
          </w:p>
        </w:tc>
        <w:tc>
          <w:tcPr>
            <w:tcW w:w="634" w:type="pct"/>
          </w:tcPr>
          <w:p w14:paraId="2BEC9818" w14:textId="60474EB6" w:rsidR="00521120" w:rsidRPr="003F2227" w:rsidRDefault="00521120" w:rsidP="00521120">
            <w:pPr>
              <w:pStyle w:val="TableParagraph"/>
              <w:kinsoku w:val="0"/>
              <w:overflowPunct w:val="0"/>
              <w:rPr>
                <w:sz w:val="22"/>
                <w:szCs w:val="22"/>
              </w:rPr>
            </w:pPr>
            <w:r>
              <w:rPr>
                <w:szCs w:val="22"/>
              </w:rPr>
              <w:t>13 (1.2)</w:t>
            </w:r>
          </w:p>
        </w:tc>
        <w:tc>
          <w:tcPr>
            <w:tcW w:w="705" w:type="pct"/>
          </w:tcPr>
          <w:p w14:paraId="62D2351B" w14:textId="77777777" w:rsidR="00521120" w:rsidRPr="003F2227" w:rsidRDefault="00521120" w:rsidP="00521120">
            <w:pPr>
              <w:pStyle w:val="TableParagraph"/>
              <w:kinsoku w:val="0"/>
              <w:overflowPunct w:val="0"/>
              <w:rPr>
                <w:sz w:val="22"/>
                <w:szCs w:val="22"/>
              </w:rPr>
            </w:pPr>
          </w:p>
        </w:tc>
        <w:tc>
          <w:tcPr>
            <w:tcW w:w="669" w:type="pct"/>
          </w:tcPr>
          <w:p w14:paraId="2E938F49" w14:textId="2AA397D3" w:rsidR="00521120" w:rsidRPr="003F2227" w:rsidRDefault="00521120" w:rsidP="00521120">
            <w:pPr>
              <w:pStyle w:val="TableParagraph"/>
              <w:kinsoku w:val="0"/>
              <w:overflowPunct w:val="0"/>
              <w:rPr>
                <w:sz w:val="22"/>
                <w:szCs w:val="22"/>
              </w:rPr>
            </w:pPr>
            <w:r>
              <w:rPr>
                <w:szCs w:val="22"/>
              </w:rPr>
              <w:t>0</w:t>
            </w:r>
          </w:p>
        </w:tc>
      </w:tr>
      <w:tr w:rsidR="00521120" w:rsidRPr="003F2227" w14:paraId="3886437F" w14:textId="77777777" w:rsidTr="00F46178">
        <w:tc>
          <w:tcPr>
            <w:tcW w:w="894" w:type="pct"/>
            <w:vMerge/>
          </w:tcPr>
          <w:p w14:paraId="2C4379F4" w14:textId="77777777" w:rsidR="00521120" w:rsidRPr="003F2227" w:rsidRDefault="00521120" w:rsidP="00521120">
            <w:pPr>
              <w:autoSpaceDE w:val="0"/>
              <w:autoSpaceDN w:val="0"/>
              <w:adjustRightInd w:val="0"/>
              <w:spacing w:after="0" w:line="240" w:lineRule="auto"/>
              <w:rPr>
                <w:highlight w:val="yellow"/>
              </w:rPr>
            </w:pPr>
          </w:p>
        </w:tc>
        <w:tc>
          <w:tcPr>
            <w:tcW w:w="1393" w:type="pct"/>
          </w:tcPr>
          <w:p w14:paraId="33AA3EAA" w14:textId="77777777" w:rsidR="00521120" w:rsidRPr="003F2227" w:rsidRDefault="00521120" w:rsidP="00521120">
            <w:pPr>
              <w:pStyle w:val="TableParagraph"/>
              <w:kinsoku w:val="0"/>
              <w:overflowPunct w:val="0"/>
              <w:rPr>
                <w:sz w:val="22"/>
                <w:szCs w:val="22"/>
              </w:rPr>
            </w:pPr>
            <w:r w:rsidRPr="003F2227">
              <w:rPr>
                <w:spacing w:val="-1"/>
                <w:sz w:val="22"/>
                <w:szCs w:val="22"/>
              </w:rPr>
              <w:t>C</w:t>
            </w:r>
            <w:r w:rsidRPr="003F2227">
              <w:rPr>
                <w:sz w:val="22"/>
                <w:szCs w:val="22"/>
              </w:rPr>
              <w:t>onfu</w:t>
            </w:r>
            <w:r w:rsidRPr="003F2227">
              <w:rPr>
                <w:spacing w:val="-2"/>
                <w:sz w:val="22"/>
                <w:szCs w:val="22"/>
              </w:rPr>
              <w:t>s</w:t>
            </w:r>
            <w:r w:rsidRPr="003F2227">
              <w:rPr>
                <w:spacing w:val="1"/>
                <w:sz w:val="22"/>
                <w:szCs w:val="22"/>
              </w:rPr>
              <w:t>i</w:t>
            </w:r>
            <w:r w:rsidRPr="003F2227">
              <w:rPr>
                <w:sz w:val="22"/>
                <w:szCs w:val="22"/>
              </w:rPr>
              <w:t>on</w:t>
            </w:r>
            <w:r w:rsidRPr="003F2227">
              <w:rPr>
                <w:spacing w:val="-2"/>
                <w:sz w:val="22"/>
                <w:szCs w:val="22"/>
              </w:rPr>
              <w:t>a</w:t>
            </w:r>
            <w:r w:rsidRPr="003F2227">
              <w:rPr>
                <w:sz w:val="22"/>
                <w:szCs w:val="22"/>
              </w:rPr>
              <w:t>l</w:t>
            </w:r>
            <w:r w:rsidRPr="003F2227">
              <w:rPr>
                <w:spacing w:val="1"/>
                <w:sz w:val="22"/>
                <w:szCs w:val="22"/>
              </w:rPr>
              <w:t xml:space="preserve"> </w:t>
            </w:r>
            <w:r w:rsidRPr="003F2227">
              <w:rPr>
                <w:spacing w:val="-2"/>
                <w:sz w:val="22"/>
                <w:szCs w:val="22"/>
              </w:rPr>
              <w:t>s</w:t>
            </w:r>
            <w:r w:rsidRPr="003F2227">
              <w:rPr>
                <w:spacing w:val="1"/>
                <w:sz w:val="22"/>
                <w:szCs w:val="22"/>
              </w:rPr>
              <w:t>t</w:t>
            </w:r>
            <w:r w:rsidRPr="003F2227">
              <w:rPr>
                <w:spacing w:val="-2"/>
                <w:sz w:val="22"/>
                <w:szCs w:val="22"/>
              </w:rPr>
              <w:t>a</w:t>
            </w:r>
            <w:r w:rsidRPr="003F2227">
              <w:rPr>
                <w:spacing w:val="1"/>
                <w:sz w:val="22"/>
                <w:szCs w:val="22"/>
              </w:rPr>
              <w:t>t</w:t>
            </w:r>
            <w:r w:rsidRPr="003F2227">
              <w:rPr>
                <w:sz w:val="22"/>
                <w:szCs w:val="22"/>
              </w:rPr>
              <w:t>e</w:t>
            </w:r>
          </w:p>
        </w:tc>
        <w:tc>
          <w:tcPr>
            <w:tcW w:w="705" w:type="pct"/>
          </w:tcPr>
          <w:p w14:paraId="2532BC01" w14:textId="77777777" w:rsidR="00521120" w:rsidRPr="003F2227" w:rsidRDefault="00521120" w:rsidP="00521120">
            <w:pPr>
              <w:spacing w:after="0" w:line="240" w:lineRule="auto"/>
            </w:pPr>
          </w:p>
        </w:tc>
        <w:tc>
          <w:tcPr>
            <w:tcW w:w="634" w:type="pct"/>
          </w:tcPr>
          <w:p w14:paraId="26632757" w14:textId="67328D09" w:rsidR="00521120" w:rsidRPr="003F2227" w:rsidRDefault="00521120" w:rsidP="00521120">
            <w:pPr>
              <w:pStyle w:val="TableParagraph"/>
              <w:kinsoku w:val="0"/>
              <w:overflowPunct w:val="0"/>
              <w:rPr>
                <w:sz w:val="22"/>
                <w:szCs w:val="22"/>
              </w:rPr>
            </w:pPr>
            <w:r>
              <w:rPr>
                <w:szCs w:val="22"/>
              </w:rPr>
              <w:t>12 (1.1)</w:t>
            </w:r>
          </w:p>
        </w:tc>
        <w:tc>
          <w:tcPr>
            <w:tcW w:w="705" w:type="pct"/>
          </w:tcPr>
          <w:p w14:paraId="4A4A683D" w14:textId="77777777" w:rsidR="00521120" w:rsidRPr="003F2227" w:rsidRDefault="00521120" w:rsidP="00521120">
            <w:pPr>
              <w:pStyle w:val="TableParagraph"/>
              <w:kinsoku w:val="0"/>
              <w:overflowPunct w:val="0"/>
              <w:rPr>
                <w:sz w:val="22"/>
                <w:szCs w:val="22"/>
              </w:rPr>
            </w:pPr>
          </w:p>
        </w:tc>
        <w:tc>
          <w:tcPr>
            <w:tcW w:w="669" w:type="pct"/>
          </w:tcPr>
          <w:p w14:paraId="44E8F831" w14:textId="19597182" w:rsidR="00521120" w:rsidRPr="003F2227" w:rsidRDefault="00521120" w:rsidP="00521120">
            <w:pPr>
              <w:pStyle w:val="TableParagraph"/>
              <w:kinsoku w:val="0"/>
              <w:overflowPunct w:val="0"/>
              <w:rPr>
                <w:sz w:val="22"/>
                <w:szCs w:val="22"/>
              </w:rPr>
            </w:pPr>
            <w:r>
              <w:rPr>
                <w:szCs w:val="22"/>
              </w:rPr>
              <w:t xml:space="preserve">2 </w:t>
            </w:r>
            <w:r w:rsidRPr="00B8503A">
              <w:rPr>
                <w:szCs w:val="22"/>
              </w:rPr>
              <w:t>(0.2)</w:t>
            </w:r>
          </w:p>
        </w:tc>
      </w:tr>
      <w:tr w:rsidR="00521120" w:rsidRPr="003F2227" w14:paraId="5253EC98" w14:textId="77777777" w:rsidTr="00F46178">
        <w:tc>
          <w:tcPr>
            <w:tcW w:w="894" w:type="pct"/>
            <w:vMerge w:val="restart"/>
          </w:tcPr>
          <w:p w14:paraId="11D834DC" w14:textId="77777777" w:rsidR="00521120" w:rsidRPr="003F2227" w:rsidRDefault="00521120" w:rsidP="00521120">
            <w:pPr>
              <w:autoSpaceDE w:val="0"/>
              <w:autoSpaceDN w:val="0"/>
              <w:adjustRightInd w:val="0"/>
              <w:spacing w:after="0" w:line="240" w:lineRule="auto"/>
            </w:pPr>
            <w:r w:rsidRPr="003F2227">
              <w:t>Nervous system disorders</w:t>
            </w:r>
          </w:p>
        </w:tc>
        <w:tc>
          <w:tcPr>
            <w:tcW w:w="1393" w:type="pct"/>
          </w:tcPr>
          <w:p w14:paraId="2E70879B" w14:textId="77777777" w:rsidR="00521120" w:rsidRPr="003F2227" w:rsidRDefault="00521120" w:rsidP="00521120">
            <w:pPr>
              <w:pStyle w:val="TableParagraph"/>
              <w:kinsoku w:val="0"/>
              <w:overflowPunct w:val="0"/>
              <w:rPr>
                <w:sz w:val="22"/>
                <w:szCs w:val="22"/>
              </w:rPr>
            </w:pPr>
            <w:r w:rsidRPr="003F2227">
              <w:rPr>
                <w:spacing w:val="-2"/>
                <w:sz w:val="22"/>
                <w:szCs w:val="22"/>
              </w:rPr>
              <w:t>D</w:t>
            </w:r>
            <w:r w:rsidRPr="003F2227">
              <w:rPr>
                <w:spacing w:val="-3"/>
                <w:sz w:val="22"/>
                <w:szCs w:val="22"/>
              </w:rPr>
              <w:t>y</w:t>
            </w:r>
            <w:r w:rsidRPr="003F2227">
              <w:rPr>
                <w:spacing w:val="2"/>
                <w:sz w:val="22"/>
                <w:szCs w:val="22"/>
              </w:rPr>
              <w:t>s</w:t>
            </w:r>
            <w:r w:rsidRPr="003F2227">
              <w:rPr>
                <w:spacing w:val="-3"/>
                <w:sz w:val="22"/>
                <w:szCs w:val="22"/>
              </w:rPr>
              <w:t>g</w:t>
            </w:r>
            <w:r w:rsidRPr="003F2227">
              <w:rPr>
                <w:sz w:val="22"/>
                <w:szCs w:val="22"/>
              </w:rPr>
              <w:t>eus</w:t>
            </w:r>
            <w:r w:rsidRPr="003F2227">
              <w:rPr>
                <w:spacing w:val="1"/>
                <w:sz w:val="22"/>
                <w:szCs w:val="22"/>
              </w:rPr>
              <w:t>i</w:t>
            </w:r>
            <w:r w:rsidRPr="003F2227">
              <w:rPr>
                <w:sz w:val="22"/>
                <w:szCs w:val="22"/>
              </w:rPr>
              <w:t>a</w:t>
            </w:r>
          </w:p>
        </w:tc>
        <w:tc>
          <w:tcPr>
            <w:tcW w:w="705" w:type="pct"/>
          </w:tcPr>
          <w:p w14:paraId="2E0F1B2E" w14:textId="09ECC6C0" w:rsidR="00521120" w:rsidRPr="003F2227" w:rsidRDefault="00521120" w:rsidP="00521120">
            <w:pPr>
              <w:pStyle w:val="TableParagraph"/>
              <w:kinsoku w:val="0"/>
              <w:overflowPunct w:val="0"/>
              <w:rPr>
                <w:sz w:val="22"/>
                <w:szCs w:val="22"/>
              </w:rPr>
            </w:pPr>
          </w:p>
        </w:tc>
        <w:tc>
          <w:tcPr>
            <w:tcW w:w="634" w:type="pct"/>
          </w:tcPr>
          <w:p w14:paraId="14926D55" w14:textId="48560FF7" w:rsidR="00521120" w:rsidRPr="003F2227" w:rsidRDefault="00521120" w:rsidP="00521120">
            <w:pPr>
              <w:spacing w:after="0" w:line="240" w:lineRule="auto"/>
            </w:pPr>
            <w:r>
              <w:t>64 (5.9)</w:t>
            </w:r>
          </w:p>
        </w:tc>
        <w:tc>
          <w:tcPr>
            <w:tcW w:w="705" w:type="pct"/>
          </w:tcPr>
          <w:p w14:paraId="0F28B43D" w14:textId="77777777" w:rsidR="00521120" w:rsidRPr="003F2227" w:rsidRDefault="00521120" w:rsidP="00521120">
            <w:pPr>
              <w:pStyle w:val="TableParagraph"/>
              <w:kinsoku w:val="0"/>
              <w:overflowPunct w:val="0"/>
              <w:rPr>
                <w:sz w:val="22"/>
                <w:szCs w:val="22"/>
              </w:rPr>
            </w:pPr>
          </w:p>
        </w:tc>
        <w:tc>
          <w:tcPr>
            <w:tcW w:w="669" w:type="pct"/>
          </w:tcPr>
          <w:p w14:paraId="50792381" w14:textId="5B916820" w:rsidR="00521120" w:rsidRPr="003F2227" w:rsidRDefault="00521120" w:rsidP="00521120">
            <w:pPr>
              <w:pStyle w:val="TableParagraph"/>
              <w:kinsoku w:val="0"/>
              <w:overflowPunct w:val="0"/>
              <w:rPr>
                <w:sz w:val="22"/>
                <w:szCs w:val="22"/>
              </w:rPr>
            </w:pPr>
            <w:r w:rsidRPr="00B8503A">
              <w:rPr>
                <w:szCs w:val="22"/>
              </w:rPr>
              <w:t>0</w:t>
            </w:r>
          </w:p>
        </w:tc>
      </w:tr>
      <w:tr w:rsidR="00C97BC5" w:rsidRPr="003F2227" w14:paraId="6318F605" w14:textId="77777777" w:rsidTr="00F46178">
        <w:tc>
          <w:tcPr>
            <w:tcW w:w="894" w:type="pct"/>
            <w:vMerge/>
          </w:tcPr>
          <w:p w14:paraId="597D2274" w14:textId="77777777" w:rsidR="00C97BC5" w:rsidRPr="003F2227" w:rsidRDefault="00C97BC5" w:rsidP="00C97BC5">
            <w:pPr>
              <w:autoSpaceDE w:val="0"/>
              <w:autoSpaceDN w:val="0"/>
              <w:adjustRightInd w:val="0"/>
              <w:spacing w:after="0" w:line="240" w:lineRule="auto"/>
            </w:pPr>
          </w:p>
        </w:tc>
        <w:tc>
          <w:tcPr>
            <w:tcW w:w="1393" w:type="pct"/>
          </w:tcPr>
          <w:p w14:paraId="309FAA49" w14:textId="183DEC4A" w:rsidR="00C97BC5" w:rsidRPr="003F2227" w:rsidRDefault="00C97BC5" w:rsidP="00C97BC5">
            <w:pPr>
              <w:pStyle w:val="TableParagraph"/>
              <w:kinsoku w:val="0"/>
              <w:overflowPunct w:val="0"/>
              <w:rPr>
                <w:spacing w:val="-2"/>
                <w:sz w:val="22"/>
                <w:szCs w:val="22"/>
              </w:rPr>
            </w:pPr>
            <w:r>
              <w:rPr>
                <w:szCs w:val="22"/>
              </w:rPr>
              <w:t>Taste disorder</w:t>
            </w:r>
          </w:p>
        </w:tc>
        <w:tc>
          <w:tcPr>
            <w:tcW w:w="705" w:type="pct"/>
          </w:tcPr>
          <w:p w14:paraId="78548CCE" w14:textId="77777777" w:rsidR="00C97BC5" w:rsidRPr="003F2227" w:rsidRDefault="00C97BC5" w:rsidP="00C97BC5">
            <w:pPr>
              <w:spacing w:after="0" w:line="240" w:lineRule="auto"/>
            </w:pPr>
          </w:p>
        </w:tc>
        <w:tc>
          <w:tcPr>
            <w:tcW w:w="634" w:type="pct"/>
          </w:tcPr>
          <w:p w14:paraId="5EAAB651" w14:textId="1A9E9EDD" w:rsidR="00C97BC5" w:rsidRPr="003F2227" w:rsidRDefault="00C97BC5" w:rsidP="00C97BC5">
            <w:pPr>
              <w:pStyle w:val="TableParagraph"/>
              <w:kinsoku w:val="0"/>
              <w:overflowPunct w:val="0"/>
              <w:rPr>
                <w:sz w:val="22"/>
                <w:szCs w:val="22"/>
              </w:rPr>
            </w:pPr>
            <w:r>
              <w:rPr>
                <w:szCs w:val="22"/>
              </w:rPr>
              <w:t>56 (5.1)</w:t>
            </w:r>
          </w:p>
        </w:tc>
        <w:tc>
          <w:tcPr>
            <w:tcW w:w="705" w:type="pct"/>
          </w:tcPr>
          <w:p w14:paraId="56212873" w14:textId="77777777" w:rsidR="00C97BC5" w:rsidRPr="003F2227" w:rsidRDefault="00C97BC5" w:rsidP="00C97BC5">
            <w:pPr>
              <w:pStyle w:val="TableParagraph"/>
              <w:kinsoku w:val="0"/>
              <w:overflowPunct w:val="0"/>
              <w:rPr>
                <w:sz w:val="22"/>
                <w:szCs w:val="22"/>
              </w:rPr>
            </w:pPr>
          </w:p>
        </w:tc>
        <w:tc>
          <w:tcPr>
            <w:tcW w:w="669" w:type="pct"/>
          </w:tcPr>
          <w:p w14:paraId="5119BA9D" w14:textId="52413ECE" w:rsidR="00C97BC5" w:rsidRPr="003F2227" w:rsidRDefault="00C97BC5" w:rsidP="00C97BC5">
            <w:pPr>
              <w:pStyle w:val="TableParagraph"/>
              <w:kinsoku w:val="0"/>
              <w:overflowPunct w:val="0"/>
              <w:rPr>
                <w:sz w:val="22"/>
                <w:szCs w:val="22"/>
              </w:rPr>
            </w:pPr>
            <w:r>
              <w:rPr>
                <w:szCs w:val="22"/>
              </w:rPr>
              <w:t>0</w:t>
            </w:r>
          </w:p>
        </w:tc>
      </w:tr>
      <w:tr w:rsidR="00C97BC5" w:rsidRPr="003F2227" w14:paraId="54355EFF" w14:textId="77777777" w:rsidTr="00F46178">
        <w:tc>
          <w:tcPr>
            <w:tcW w:w="894" w:type="pct"/>
            <w:vMerge/>
          </w:tcPr>
          <w:p w14:paraId="78A87029" w14:textId="77777777" w:rsidR="00C97BC5" w:rsidRPr="003F2227" w:rsidRDefault="00C97BC5" w:rsidP="00C97BC5">
            <w:pPr>
              <w:autoSpaceDE w:val="0"/>
              <w:autoSpaceDN w:val="0"/>
              <w:adjustRightInd w:val="0"/>
              <w:spacing w:after="0" w:line="240" w:lineRule="auto"/>
            </w:pPr>
          </w:p>
        </w:tc>
        <w:tc>
          <w:tcPr>
            <w:tcW w:w="1393" w:type="pct"/>
          </w:tcPr>
          <w:p w14:paraId="70E3D924" w14:textId="77777777" w:rsidR="00C97BC5" w:rsidRPr="003F2227" w:rsidRDefault="00C97BC5" w:rsidP="00C97BC5">
            <w:pPr>
              <w:pStyle w:val="TableParagraph"/>
              <w:kinsoku w:val="0"/>
              <w:overflowPunct w:val="0"/>
              <w:rPr>
                <w:sz w:val="22"/>
                <w:szCs w:val="22"/>
              </w:rPr>
            </w:pPr>
            <w:r w:rsidRPr="003F2227">
              <w:rPr>
                <w:spacing w:val="-2"/>
                <w:sz w:val="22"/>
                <w:szCs w:val="22"/>
              </w:rPr>
              <w:t>N</w:t>
            </w:r>
            <w:r w:rsidRPr="003F2227">
              <w:rPr>
                <w:sz w:val="22"/>
                <w:szCs w:val="22"/>
              </w:rPr>
              <w:t>europ</w:t>
            </w:r>
            <w:r w:rsidRPr="003F2227">
              <w:rPr>
                <w:spacing w:val="-2"/>
                <w:sz w:val="22"/>
                <w:szCs w:val="22"/>
              </w:rPr>
              <w:t>a</w:t>
            </w:r>
            <w:r w:rsidRPr="003F2227">
              <w:rPr>
                <w:spacing w:val="1"/>
                <w:sz w:val="22"/>
                <w:szCs w:val="22"/>
              </w:rPr>
              <w:t>t</w:t>
            </w:r>
            <w:r w:rsidRPr="003F2227">
              <w:rPr>
                <w:sz w:val="22"/>
                <w:szCs w:val="22"/>
              </w:rPr>
              <w:t>hy per</w:t>
            </w:r>
            <w:r w:rsidRPr="003F2227">
              <w:rPr>
                <w:spacing w:val="-2"/>
                <w:sz w:val="22"/>
                <w:szCs w:val="22"/>
              </w:rPr>
              <w:t>i</w:t>
            </w:r>
            <w:r w:rsidRPr="003F2227">
              <w:rPr>
                <w:sz w:val="22"/>
                <w:szCs w:val="22"/>
              </w:rPr>
              <w:t>ph</w:t>
            </w:r>
            <w:r w:rsidRPr="003F2227">
              <w:rPr>
                <w:spacing w:val="-2"/>
                <w:sz w:val="22"/>
                <w:szCs w:val="22"/>
              </w:rPr>
              <w:t>e</w:t>
            </w:r>
            <w:r w:rsidRPr="003F2227">
              <w:rPr>
                <w:sz w:val="22"/>
                <w:szCs w:val="22"/>
              </w:rPr>
              <w:t>ral</w:t>
            </w:r>
          </w:p>
        </w:tc>
        <w:tc>
          <w:tcPr>
            <w:tcW w:w="705" w:type="pct"/>
          </w:tcPr>
          <w:p w14:paraId="700E2AD8" w14:textId="77777777" w:rsidR="00C97BC5" w:rsidRPr="003F2227" w:rsidRDefault="00C97BC5" w:rsidP="00C97BC5">
            <w:pPr>
              <w:spacing w:after="0" w:line="240" w:lineRule="auto"/>
            </w:pPr>
          </w:p>
        </w:tc>
        <w:tc>
          <w:tcPr>
            <w:tcW w:w="634" w:type="pct"/>
          </w:tcPr>
          <w:p w14:paraId="6A8E888B" w14:textId="2D0B523E" w:rsidR="00C97BC5" w:rsidRPr="003F2227" w:rsidRDefault="00C97BC5" w:rsidP="00C97BC5">
            <w:pPr>
              <w:pStyle w:val="TableParagraph"/>
              <w:kinsoku w:val="0"/>
              <w:overflowPunct w:val="0"/>
              <w:rPr>
                <w:sz w:val="22"/>
                <w:szCs w:val="22"/>
              </w:rPr>
            </w:pPr>
            <w:r>
              <w:rPr>
                <w:szCs w:val="22"/>
              </w:rPr>
              <w:t>40 (3.7)</w:t>
            </w:r>
          </w:p>
        </w:tc>
        <w:tc>
          <w:tcPr>
            <w:tcW w:w="705" w:type="pct"/>
          </w:tcPr>
          <w:p w14:paraId="703C495C" w14:textId="77777777" w:rsidR="00C97BC5" w:rsidRPr="003F2227" w:rsidRDefault="00C97BC5" w:rsidP="00C97BC5">
            <w:pPr>
              <w:pStyle w:val="TableParagraph"/>
              <w:kinsoku w:val="0"/>
              <w:overflowPunct w:val="0"/>
              <w:rPr>
                <w:sz w:val="22"/>
                <w:szCs w:val="22"/>
              </w:rPr>
            </w:pPr>
          </w:p>
        </w:tc>
        <w:tc>
          <w:tcPr>
            <w:tcW w:w="669" w:type="pct"/>
          </w:tcPr>
          <w:p w14:paraId="791921DF" w14:textId="624C8EF7" w:rsidR="00C97BC5" w:rsidRPr="003F2227" w:rsidRDefault="00C97BC5" w:rsidP="00C97BC5">
            <w:pPr>
              <w:pStyle w:val="TableParagraph"/>
              <w:kinsoku w:val="0"/>
              <w:overflowPunct w:val="0"/>
              <w:rPr>
                <w:sz w:val="22"/>
                <w:szCs w:val="22"/>
              </w:rPr>
            </w:pPr>
            <w:r w:rsidRPr="00B8503A">
              <w:rPr>
                <w:szCs w:val="22"/>
              </w:rPr>
              <w:t>2 (0.2)</w:t>
            </w:r>
          </w:p>
        </w:tc>
      </w:tr>
      <w:tr w:rsidR="00C97BC5" w:rsidRPr="003F2227" w14:paraId="1F5192B2" w14:textId="77777777" w:rsidTr="00F46178">
        <w:tc>
          <w:tcPr>
            <w:tcW w:w="894" w:type="pct"/>
            <w:vMerge/>
          </w:tcPr>
          <w:p w14:paraId="1E8A4790" w14:textId="77777777" w:rsidR="00C97BC5" w:rsidRPr="003F2227" w:rsidRDefault="00C97BC5" w:rsidP="00C97BC5">
            <w:pPr>
              <w:autoSpaceDE w:val="0"/>
              <w:autoSpaceDN w:val="0"/>
              <w:adjustRightInd w:val="0"/>
              <w:spacing w:after="0" w:line="240" w:lineRule="auto"/>
            </w:pPr>
          </w:p>
        </w:tc>
        <w:tc>
          <w:tcPr>
            <w:tcW w:w="1393" w:type="pct"/>
          </w:tcPr>
          <w:p w14:paraId="39E81A82" w14:textId="77777777" w:rsidR="00C97BC5" w:rsidRPr="003F2227" w:rsidRDefault="00C97BC5" w:rsidP="00C97BC5">
            <w:pPr>
              <w:pStyle w:val="TableParagraph"/>
              <w:kinsoku w:val="0"/>
              <w:overflowPunct w:val="0"/>
              <w:rPr>
                <w:sz w:val="22"/>
                <w:szCs w:val="22"/>
              </w:rPr>
            </w:pPr>
            <w:r w:rsidRPr="003F2227">
              <w:rPr>
                <w:spacing w:val="-1"/>
                <w:sz w:val="22"/>
                <w:szCs w:val="22"/>
              </w:rPr>
              <w:t>P</w:t>
            </w:r>
            <w:r w:rsidRPr="003F2227">
              <w:rPr>
                <w:sz w:val="22"/>
                <w:szCs w:val="22"/>
              </w:rPr>
              <w:t>er</w:t>
            </w:r>
            <w:r w:rsidRPr="003F2227">
              <w:rPr>
                <w:spacing w:val="1"/>
                <w:sz w:val="22"/>
                <w:szCs w:val="22"/>
              </w:rPr>
              <w:t>i</w:t>
            </w:r>
            <w:r w:rsidRPr="003F2227">
              <w:rPr>
                <w:spacing w:val="-3"/>
                <w:sz w:val="22"/>
                <w:szCs w:val="22"/>
              </w:rPr>
              <w:t>p</w:t>
            </w:r>
            <w:r w:rsidRPr="003F2227">
              <w:rPr>
                <w:sz w:val="22"/>
                <w:szCs w:val="22"/>
              </w:rPr>
              <w:t>he</w:t>
            </w:r>
            <w:r w:rsidRPr="003F2227">
              <w:rPr>
                <w:spacing w:val="-2"/>
                <w:sz w:val="22"/>
                <w:szCs w:val="22"/>
              </w:rPr>
              <w:t>r</w:t>
            </w:r>
            <w:r w:rsidRPr="003F2227">
              <w:rPr>
                <w:sz w:val="22"/>
                <w:szCs w:val="22"/>
              </w:rPr>
              <w:t>al</w:t>
            </w:r>
            <w:r w:rsidRPr="003F2227">
              <w:rPr>
                <w:spacing w:val="-2"/>
                <w:sz w:val="22"/>
                <w:szCs w:val="22"/>
              </w:rPr>
              <w:t xml:space="preserve"> </w:t>
            </w:r>
            <w:r w:rsidRPr="003F2227">
              <w:rPr>
                <w:sz w:val="22"/>
                <w:szCs w:val="22"/>
              </w:rPr>
              <w:t>sen</w:t>
            </w:r>
            <w:r w:rsidRPr="003F2227">
              <w:rPr>
                <w:spacing w:val="-2"/>
                <w:sz w:val="22"/>
                <w:szCs w:val="22"/>
              </w:rPr>
              <w:t>s</w:t>
            </w:r>
            <w:r w:rsidRPr="003F2227">
              <w:rPr>
                <w:sz w:val="22"/>
                <w:szCs w:val="22"/>
              </w:rPr>
              <w:t>ory neuro</w:t>
            </w:r>
            <w:r w:rsidRPr="003F2227">
              <w:rPr>
                <w:spacing w:val="-3"/>
                <w:sz w:val="22"/>
                <w:szCs w:val="22"/>
              </w:rPr>
              <w:t>p</w:t>
            </w:r>
            <w:r w:rsidRPr="003F2227">
              <w:rPr>
                <w:sz w:val="22"/>
                <w:szCs w:val="22"/>
              </w:rPr>
              <w:t>a</w:t>
            </w:r>
            <w:r w:rsidRPr="003F2227">
              <w:rPr>
                <w:spacing w:val="1"/>
                <w:sz w:val="22"/>
                <w:szCs w:val="22"/>
              </w:rPr>
              <w:t>t</w:t>
            </w:r>
            <w:r w:rsidRPr="003F2227">
              <w:rPr>
                <w:sz w:val="22"/>
                <w:szCs w:val="22"/>
              </w:rPr>
              <w:t>hy</w:t>
            </w:r>
          </w:p>
        </w:tc>
        <w:tc>
          <w:tcPr>
            <w:tcW w:w="705" w:type="pct"/>
          </w:tcPr>
          <w:p w14:paraId="184DB3BD" w14:textId="77777777" w:rsidR="00C97BC5" w:rsidRPr="003F2227" w:rsidRDefault="00C97BC5" w:rsidP="00C97BC5">
            <w:pPr>
              <w:spacing w:after="0" w:line="240" w:lineRule="auto"/>
            </w:pPr>
          </w:p>
        </w:tc>
        <w:tc>
          <w:tcPr>
            <w:tcW w:w="634" w:type="pct"/>
          </w:tcPr>
          <w:p w14:paraId="77F50A36" w14:textId="27C881DB" w:rsidR="00C97BC5" w:rsidRPr="003F2227" w:rsidRDefault="00C97BC5" w:rsidP="00C97BC5">
            <w:pPr>
              <w:pStyle w:val="TableParagraph"/>
              <w:kinsoku w:val="0"/>
              <w:overflowPunct w:val="0"/>
              <w:rPr>
                <w:sz w:val="22"/>
                <w:szCs w:val="22"/>
              </w:rPr>
            </w:pPr>
            <w:r>
              <w:rPr>
                <w:szCs w:val="22"/>
              </w:rPr>
              <w:t>89 (8.2)</w:t>
            </w:r>
          </w:p>
        </w:tc>
        <w:tc>
          <w:tcPr>
            <w:tcW w:w="705" w:type="pct"/>
          </w:tcPr>
          <w:p w14:paraId="0180B4E2" w14:textId="77777777" w:rsidR="00C97BC5" w:rsidRPr="003F2227" w:rsidRDefault="00C97BC5" w:rsidP="00C97BC5">
            <w:pPr>
              <w:pStyle w:val="TableParagraph"/>
              <w:kinsoku w:val="0"/>
              <w:overflowPunct w:val="0"/>
              <w:rPr>
                <w:sz w:val="22"/>
                <w:szCs w:val="22"/>
              </w:rPr>
            </w:pPr>
          </w:p>
        </w:tc>
        <w:tc>
          <w:tcPr>
            <w:tcW w:w="669" w:type="pct"/>
          </w:tcPr>
          <w:p w14:paraId="0E95AE6F" w14:textId="4CDA30A2" w:rsidR="00C97BC5" w:rsidRPr="003F2227" w:rsidRDefault="00C97BC5" w:rsidP="00C97BC5">
            <w:pPr>
              <w:pStyle w:val="TableParagraph"/>
              <w:kinsoku w:val="0"/>
              <w:overflowPunct w:val="0"/>
              <w:rPr>
                <w:sz w:val="22"/>
                <w:szCs w:val="22"/>
              </w:rPr>
            </w:pPr>
            <w:r>
              <w:rPr>
                <w:szCs w:val="22"/>
              </w:rPr>
              <w:t xml:space="preserve">6 </w:t>
            </w:r>
            <w:r w:rsidRPr="00B8503A">
              <w:rPr>
                <w:szCs w:val="22"/>
              </w:rPr>
              <w:t>(0.5)</w:t>
            </w:r>
          </w:p>
        </w:tc>
      </w:tr>
      <w:tr w:rsidR="00C97BC5" w:rsidRPr="003F2227" w14:paraId="35564DA0" w14:textId="77777777" w:rsidTr="00F46178">
        <w:tc>
          <w:tcPr>
            <w:tcW w:w="894" w:type="pct"/>
            <w:vMerge/>
          </w:tcPr>
          <w:p w14:paraId="17757D40" w14:textId="77777777" w:rsidR="00C97BC5" w:rsidRPr="003F2227" w:rsidRDefault="00C97BC5" w:rsidP="00C97BC5">
            <w:pPr>
              <w:autoSpaceDE w:val="0"/>
              <w:autoSpaceDN w:val="0"/>
              <w:adjustRightInd w:val="0"/>
              <w:spacing w:after="0" w:line="240" w:lineRule="auto"/>
            </w:pPr>
          </w:p>
        </w:tc>
        <w:tc>
          <w:tcPr>
            <w:tcW w:w="1393" w:type="pct"/>
          </w:tcPr>
          <w:p w14:paraId="1152B7C6" w14:textId="21B3DE8B" w:rsidR="00C97BC5" w:rsidRPr="003F2227" w:rsidRDefault="00C97BC5" w:rsidP="00C97BC5">
            <w:pPr>
              <w:pStyle w:val="TableParagraph"/>
              <w:kinsoku w:val="0"/>
              <w:overflowPunct w:val="0"/>
              <w:rPr>
                <w:sz w:val="22"/>
                <w:szCs w:val="22"/>
              </w:rPr>
            </w:pPr>
            <w:r>
              <w:rPr>
                <w:szCs w:val="22"/>
              </w:rPr>
              <w:t>Polyneuropathy</w:t>
            </w:r>
          </w:p>
        </w:tc>
        <w:tc>
          <w:tcPr>
            <w:tcW w:w="705" w:type="pct"/>
          </w:tcPr>
          <w:p w14:paraId="2D60F143" w14:textId="77777777" w:rsidR="00C97BC5" w:rsidRPr="003F2227" w:rsidRDefault="00C97BC5" w:rsidP="00C97BC5">
            <w:pPr>
              <w:spacing w:after="0" w:line="240" w:lineRule="auto"/>
            </w:pPr>
          </w:p>
        </w:tc>
        <w:tc>
          <w:tcPr>
            <w:tcW w:w="634" w:type="pct"/>
          </w:tcPr>
          <w:p w14:paraId="7B145201" w14:textId="4BB819B1" w:rsidR="00C97BC5" w:rsidRPr="003F2227" w:rsidRDefault="00C97BC5" w:rsidP="00C97BC5">
            <w:pPr>
              <w:pStyle w:val="TableParagraph"/>
              <w:kinsoku w:val="0"/>
              <w:overflowPunct w:val="0"/>
              <w:rPr>
                <w:sz w:val="22"/>
                <w:szCs w:val="22"/>
              </w:rPr>
            </w:pPr>
          </w:p>
        </w:tc>
        <w:tc>
          <w:tcPr>
            <w:tcW w:w="705" w:type="pct"/>
          </w:tcPr>
          <w:p w14:paraId="65EF04A2" w14:textId="725479BF" w:rsidR="00C97BC5" w:rsidRPr="003F2227" w:rsidRDefault="00C97BC5" w:rsidP="00C97BC5">
            <w:pPr>
              <w:pStyle w:val="TableParagraph"/>
              <w:kinsoku w:val="0"/>
              <w:overflowPunct w:val="0"/>
              <w:rPr>
                <w:sz w:val="22"/>
                <w:szCs w:val="22"/>
              </w:rPr>
            </w:pPr>
            <w:r>
              <w:rPr>
                <w:szCs w:val="22"/>
              </w:rPr>
              <w:t>9 (0.8)</w:t>
            </w:r>
          </w:p>
        </w:tc>
        <w:tc>
          <w:tcPr>
            <w:tcW w:w="669" w:type="pct"/>
          </w:tcPr>
          <w:p w14:paraId="559AF92E" w14:textId="70BE700B" w:rsidR="00C97BC5" w:rsidRPr="003F2227" w:rsidRDefault="00C97BC5" w:rsidP="00C97BC5">
            <w:pPr>
              <w:pStyle w:val="TableParagraph"/>
              <w:kinsoku w:val="0"/>
              <w:overflowPunct w:val="0"/>
              <w:rPr>
                <w:sz w:val="22"/>
                <w:szCs w:val="22"/>
              </w:rPr>
            </w:pPr>
            <w:r>
              <w:rPr>
                <w:szCs w:val="22"/>
              </w:rPr>
              <w:t>2 (0.2)</w:t>
            </w:r>
          </w:p>
        </w:tc>
      </w:tr>
      <w:tr w:rsidR="00C97BC5" w:rsidRPr="003F2227" w14:paraId="5F96D6C4" w14:textId="77777777" w:rsidTr="00F46178">
        <w:tc>
          <w:tcPr>
            <w:tcW w:w="894" w:type="pct"/>
            <w:vMerge/>
          </w:tcPr>
          <w:p w14:paraId="4AECCCE4" w14:textId="77777777" w:rsidR="00C97BC5" w:rsidRPr="003F2227" w:rsidRDefault="00C97BC5" w:rsidP="00C97BC5">
            <w:pPr>
              <w:autoSpaceDE w:val="0"/>
              <w:autoSpaceDN w:val="0"/>
              <w:adjustRightInd w:val="0"/>
              <w:spacing w:after="0" w:line="240" w:lineRule="auto"/>
            </w:pPr>
          </w:p>
        </w:tc>
        <w:tc>
          <w:tcPr>
            <w:tcW w:w="1393" w:type="pct"/>
          </w:tcPr>
          <w:p w14:paraId="797D1187" w14:textId="7D470BC6" w:rsidR="00C97BC5" w:rsidRPr="003F2227" w:rsidRDefault="00C97BC5" w:rsidP="00C97BC5">
            <w:pPr>
              <w:pStyle w:val="TableParagraph"/>
              <w:kinsoku w:val="0"/>
              <w:overflowPunct w:val="0"/>
              <w:rPr>
                <w:sz w:val="22"/>
                <w:szCs w:val="22"/>
              </w:rPr>
            </w:pPr>
          </w:p>
        </w:tc>
        <w:tc>
          <w:tcPr>
            <w:tcW w:w="705" w:type="pct"/>
          </w:tcPr>
          <w:p w14:paraId="4E166BEB" w14:textId="77777777" w:rsidR="00C97BC5" w:rsidRPr="003F2227" w:rsidRDefault="00C97BC5" w:rsidP="00C97BC5">
            <w:pPr>
              <w:spacing w:after="0" w:line="240" w:lineRule="auto"/>
            </w:pPr>
          </w:p>
        </w:tc>
        <w:tc>
          <w:tcPr>
            <w:tcW w:w="634" w:type="pct"/>
          </w:tcPr>
          <w:p w14:paraId="4D36E439" w14:textId="56587C66" w:rsidR="00C97BC5" w:rsidRPr="003F2227" w:rsidRDefault="00C97BC5" w:rsidP="00C97BC5">
            <w:pPr>
              <w:pStyle w:val="TableParagraph"/>
              <w:kinsoku w:val="0"/>
              <w:overflowPunct w:val="0"/>
              <w:rPr>
                <w:sz w:val="22"/>
                <w:szCs w:val="22"/>
              </w:rPr>
            </w:pPr>
          </w:p>
        </w:tc>
        <w:tc>
          <w:tcPr>
            <w:tcW w:w="705" w:type="pct"/>
          </w:tcPr>
          <w:p w14:paraId="761BCF4C" w14:textId="77777777" w:rsidR="00C97BC5" w:rsidRPr="003F2227" w:rsidRDefault="00C97BC5" w:rsidP="00C97BC5">
            <w:pPr>
              <w:pStyle w:val="TableParagraph"/>
              <w:kinsoku w:val="0"/>
              <w:overflowPunct w:val="0"/>
              <w:rPr>
                <w:sz w:val="22"/>
                <w:szCs w:val="22"/>
              </w:rPr>
            </w:pPr>
          </w:p>
        </w:tc>
        <w:tc>
          <w:tcPr>
            <w:tcW w:w="669" w:type="pct"/>
          </w:tcPr>
          <w:p w14:paraId="4DDE2DFB" w14:textId="1BA94620" w:rsidR="00C97BC5" w:rsidRPr="003F2227" w:rsidRDefault="00C97BC5" w:rsidP="00C97BC5">
            <w:pPr>
              <w:pStyle w:val="TableParagraph"/>
              <w:kinsoku w:val="0"/>
              <w:overflowPunct w:val="0"/>
              <w:rPr>
                <w:sz w:val="22"/>
                <w:szCs w:val="22"/>
              </w:rPr>
            </w:pPr>
          </w:p>
        </w:tc>
      </w:tr>
      <w:tr w:rsidR="00C97BC5" w:rsidRPr="003F2227" w14:paraId="2AFEA69B" w14:textId="77777777" w:rsidTr="00F46178">
        <w:tc>
          <w:tcPr>
            <w:tcW w:w="894" w:type="pct"/>
            <w:vMerge/>
          </w:tcPr>
          <w:p w14:paraId="38B9FC37" w14:textId="77777777" w:rsidR="00C97BC5" w:rsidRPr="003F2227" w:rsidRDefault="00C97BC5" w:rsidP="00C97BC5">
            <w:pPr>
              <w:autoSpaceDE w:val="0"/>
              <w:autoSpaceDN w:val="0"/>
              <w:adjustRightInd w:val="0"/>
              <w:spacing w:after="0" w:line="240" w:lineRule="auto"/>
            </w:pPr>
          </w:p>
        </w:tc>
        <w:tc>
          <w:tcPr>
            <w:tcW w:w="1393" w:type="pct"/>
          </w:tcPr>
          <w:p w14:paraId="520D89BE" w14:textId="77777777" w:rsidR="00C97BC5" w:rsidRPr="003F2227" w:rsidRDefault="00C97BC5" w:rsidP="00C97BC5">
            <w:pPr>
              <w:pStyle w:val="TableParagraph"/>
              <w:kinsoku w:val="0"/>
              <w:overflowPunct w:val="0"/>
              <w:rPr>
                <w:sz w:val="22"/>
                <w:szCs w:val="22"/>
              </w:rPr>
            </w:pPr>
            <w:proofErr w:type="spellStart"/>
            <w:r w:rsidRPr="003F2227">
              <w:rPr>
                <w:spacing w:val="-1"/>
                <w:sz w:val="22"/>
                <w:szCs w:val="22"/>
              </w:rPr>
              <w:t>P</w:t>
            </w:r>
            <w:r w:rsidRPr="003F2227">
              <w:rPr>
                <w:sz w:val="22"/>
                <w:szCs w:val="22"/>
              </w:rPr>
              <w:t>ara</w:t>
            </w:r>
            <w:r w:rsidRPr="003F2227">
              <w:rPr>
                <w:spacing w:val="-2"/>
                <w:sz w:val="22"/>
                <w:szCs w:val="22"/>
              </w:rPr>
              <w:t>e</w:t>
            </w:r>
            <w:r w:rsidRPr="003F2227">
              <w:rPr>
                <w:sz w:val="22"/>
                <w:szCs w:val="22"/>
              </w:rPr>
              <w:t>s</w:t>
            </w:r>
            <w:r w:rsidRPr="003F2227">
              <w:rPr>
                <w:spacing w:val="1"/>
                <w:sz w:val="22"/>
                <w:szCs w:val="22"/>
              </w:rPr>
              <w:t>t</w:t>
            </w:r>
            <w:r w:rsidRPr="003F2227">
              <w:rPr>
                <w:spacing w:val="-3"/>
                <w:sz w:val="22"/>
                <w:szCs w:val="22"/>
              </w:rPr>
              <w:t>h</w:t>
            </w:r>
            <w:r w:rsidRPr="003F2227">
              <w:rPr>
                <w:sz w:val="22"/>
                <w:szCs w:val="22"/>
              </w:rPr>
              <w:t>e</w:t>
            </w:r>
            <w:r w:rsidRPr="003F2227">
              <w:rPr>
                <w:spacing w:val="-2"/>
                <w:sz w:val="22"/>
                <w:szCs w:val="22"/>
              </w:rPr>
              <w:t>s</w:t>
            </w:r>
            <w:r w:rsidRPr="003F2227">
              <w:rPr>
                <w:spacing w:val="1"/>
                <w:sz w:val="22"/>
                <w:szCs w:val="22"/>
              </w:rPr>
              <w:t>i</w:t>
            </w:r>
            <w:r w:rsidRPr="003F2227">
              <w:rPr>
                <w:sz w:val="22"/>
                <w:szCs w:val="22"/>
              </w:rPr>
              <w:t>a</w:t>
            </w:r>
            <w:proofErr w:type="spellEnd"/>
          </w:p>
        </w:tc>
        <w:tc>
          <w:tcPr>
            <w:tcW w:w="705" w:type="pct"/>
          </w:tcPr>
          <w:p w14:paraId="6C6A2DF7" w14:textId="77777777" w:rsidR="00C97BC5" w:rsidRPr="003F2227" w:rsidRDefault="00C97BC5" w:rsidP="00C97BC5">
            <w:pPr>
              <w:spacing w:after="0" w:line="240" w:lineRule="auto"/>
            </w:pPr>
          </w:p>
        </w:tc>
        <w:tc>
          <w:tcPr>
            <w:tcW w:w="634" w:type="pct"/>
          </w:tcPr>
          <w:p w14:paraId="407244CE" w14:textId="6E462CEE" w:rsidR="00C97BC5" w:rsidRPr="003F2227" w:rsidRDefault="00C97BC5" w:rsidP="00C97BC5">
            <w:pPr>
              <w:pStyle w:val="TableParagraph"/>
              <w:kinsoku w:val="0"/>
              <w:overflowPunct w:val="0"/>
              <w:rPr>
                <w:sz w:val="22"/>
                <w:szCs w:val="22"/>
              </w:rPr>
            </w:pPr>
            <w:r>
              <w:rPr>
                <w:szCs w:val="22"/>
              </w:rPr>
              <w:t>46 (4.2)</w:t>
            </w:r>
          </w:p>
        </w:tc>
        <w:tc>
          <w:tcPr>
            <w:tcW w:w="705" w:type="pct"/>
          </w:tcPr>
          <w:p w14:paraId="43491F01" w14:textId="77777777" w:rsidR="00C97BC5" w:rsidRPr="003F2227" w:rsidRDefault="00C97BC5" w:rsidP="00C97BC5">
            <w:pPr>
              <w:pStyle w:val="TableParagraph"/>
              <w:kinsoku w:val="0"/>
              <w:overflowPunct w:val="0"/>
              <w:rPr>
                <w:sz w:val="22"/>
                <w:szCs w:val="22"/>
              </w:rPr>
            </w:pPr>
          </w:p>
        </w:tc>
        <w:tc>
          <w:tcPr>
            <w:tcW w:w="669" w:type="pct"/>
          </w:tcPr>
          <w:p w14:paraId="7AC67836" w14:textId="15368732" w:rsidR="00C97BC5" w:rsidRPr="003F2227" w:rsidRDefault="00C97BC5" w:rsidP="00C97BC5">
            <w:pPr>
              <w:pStyle w:val="TableParagraph"/>
              <w:kinsoku w:val="0"/>
              <w:overflowPunct w:val="0"/>
              <w:rPr>
                <w:sz w:val="22"/>
                <w:szCs w:val="22"/>
              </w:rPr>
            </w:pPr>
            <w:r>
              <w:rPr>
                <w:szCs w:val="22"/>
              </w:rPr>
              <w:t>0</w:t>
            </w:r>
          </w:p>
        </w:tc>
      </w:tr>
      <w:tr w:rsidR="00C97BC5" w:rsidRPr="003F2227" w14:paraId="48F4EAA5" w14:textId="77777777" w:rsidTr="00F46178">
        <w:tc>
          <w:tcPr>
            <w:tcW w:w="894" w:type="pct"/>
            <w:vMerge/>
          </w:tcPr>
          <w:p w14:paraId="064A4CDF" w14:textId="77777777" w:rsidR="00C97BC5" w:rsidRPr="003F2227" w:rsidRDefault="00C97BC5" w:rsidP="00C97BC5">
            <w:pPr>
              <w:autoSpaceDE w:val="0"/>
              <w:autoSpaceDN w:val="0"/>
              <w:adjustRightInd w:val="0"/>
              <w:spacing w:after="0" w:line="240" w:lineRule="auto"/>
            </w:pPr>
          </w:p>
        </w:tc>
        <w:tc>
          <w:tcPr>
            <w:tcW w:w="1393" w:type="pct"/>
          </w:tcPr>
          <w:p w14:paraId="6B73C234" w14:textId="59375BCD" w:rsidR="00C97BC5" w:rsidRPr="003F2227" w:rsidRDefault="00C97BC5" w:rsidP="00C97BC5">
            <w:pPr>
              <w:pStyle w:val="TableParagraph"/>
              <w:kinsoku w:val="0"/>
              <w:overflowPunct w:val="0"/>
              <w:rPr>
                <w:sz w:val="22"/>
                <w:szCs w:val="22"/>
              </w:rPr>
            </w:pPr>
          </w:p>
        </w:tc>
        <w:tc>
          <w:tcPr>
            <w:tcW w:w="705" w:type="pct"/>
          </w:tcPr>
          <w:p w14:paraId="52EE31C3" w14:textId="77777777" w:rsidR="00C97BC5" w:rsidRPr="003F2227" w:rsidRDefault="00C97BC5" w:rsidP="00C97BC5">
            <w:pPr>
              <w:spacing w:after="0" w:line="240" w:lineRule="auto"/>
            </w:pPr>
          </w:p>
        </w:tc>
        <w:tc>
          <w:tcPr>
            <w:tcW w:w="634" w:type="pct"/>
          </w:tcPr>
          <w:p w14:paraId="16F7DCD6" w14:textId="3ECECA76" w:rsidR="00C97BC5" w:rsidRPr="003F2227" w:rsidRDefault="00C97BC5" w:rsidP="00C97BC5">
            <w:pPr>
              <w:pStyle w:val="TableParagraph"/>
              <w:kinsoku w:val="0"/>
              <w:overflowPunct w:val="0"/>
              <w:rPr>
                <w:sz w:val="22"/>
                <w:szCs w:val="22"/>
              </w:rPr>
            </w:pPr>
          </w:p>
        </w:tc>
        <w:tc>
          <w:tcPr>
            <w:tcW w:w="705" w:type="pct"/>
          </w:tcPr>
          <w:p w14:paraId="4D0E9F97" w14:textId="77777777" w:rsidR="00C97BC5" w:rsidRPr="003F2227" w:rsidRDefault="00C97BC5" w:rsidP="00C97BC5">
            <w:pPr>
              <w:pStyle w:val="TableParagraph"/>
              <w:kinsoku w:val="0"/>
              <w:overflowPunct w:val="0"/>
              <w:rPr>
                <w:sz w:val="22"/>
                <w:szCs w:val="22"/>
              </w:rPr>
            </w:pPr>
          </w:p>
        </w:tc>
        <w:tc>
          <w:tcPr>
            <w:tcW w:w="669" w:type="pct"/>
          </w:tcPr>
          <w:p w14:paraId="3DDFACCC" w14:textId="0FC365C3" w:rsidR="00C97BC5" w:rsidRPr="003F2227" w:rsidRDefault="00C97BC5" w:rsidP="00C97BC5">
            <w:pPr>
              <w:pStyle w:val="TableParagraph"/>
              <w:kinsoku w:val="0"/>
              <w:overflowPunct w:val="0"/>
              <w:rPr>
                <w:sz w:val="22"/>
                <w:szCs w:val="22"/>
              </w:rPr>
            </w:pPr>
          </w:p>
        </w:tc>
      </w:tr>
      <w:tr w:rsidR="00C97BC5" w:rsidRPr="003F2227" w14:paraId="3FA974BD" w14:textId="77777777" w:rsidTr="00F46178">
        <w:tc>
          <w:tcPr>
            <w:tcW w:w="894" w:type="pct"/>
            <w:vMerge/>
          </w:tcPr>
          <w:p w14:paraId="76DAA24A" w14:textId="77777777" w:rsidR="00C97BC5" w:rsidRPr="003F2227" w:rsidRDefault="00C97BC5" w:rsidP="00C97BC5">
            <w:pPr>
              <w:autoSpaceDE w:val="0"/>
              <w:autoSpaceDN w:val="0"/>
              <w:adjustRightInd w:val="0"/>
              <w:spacing w:after="0" w:line="240" w:lineRule="auto"/>
            </w:pPr>
          </w:p>
        </w:tc>
        <w:tc>
          <w:tcPr>
            <w:tcW w:w="1393" w:type="pct"/>
          </w:tcPr>
          <w:p w14:paraId="3C90F5BB" w14:textId="77777777" w:rsidR="00C97BC5" w:rsidRPr="003F2227" w:rsidRDefault="00C97BC5" w:rsidP="00C97BC5">
            <w:pPr>
              <w:pStyle w:val="TableParagraph"/>
              <w:kinsoku w:val="0"/>
              <w:overflowPunct w:val="0"/>
              <w:rPr>
                <w:sz w:val="22"/>
                <w:szCs w:val="22"/>
              </w:rPr>
            </w:pPr>
            <w:proofErr w:type="spellStart"/>
            <w:r w:rsidRPr="003F2227">
              <w:rPr>
                <w:spacing w:val="-2"/>
                <w:sz w:val="22"/>
                <w:szCs w:val="22"/>
              </w:rPr>
              <w:t>H</w:t>
            </w:r>
            <w:r w:rsidRPr="003F2227">
              <w:rPr>
                <w:spacing w:val="-3"/>
                <w:sz w:val="22"/>
                <w:szCs w:val="22"/>
              </w:rPr>
              <w:t>y</w:t>
            </w:r>
            <w:r w:rsidRPr="003F2227">
              <w:rPr>
                <w:sz w:val="22"/>
                <w:szCs w:val="22"/>
              </w:rPr>
              <w:t>poaes</w:t>
            </w:r>
            <w:r w:rsidRPr="003F2227">
              <w:rPr>
                <w:spacing w:val="1"/>
                <w:sz w:val="22"/>
                <w:szCs w:val="22"/>
              </w:rPr>
              <w:t>t</w:t>
            </w:r>
            <w:r w:rsidRPr="003F2227">
              <w:rPr>
                <w:sz w:val="22"/>
                <w:szCs w:val="22"/>
              </w:rPr>
              <w:t>h</w:t>
            </w:r>
            <w:r w:rsidRPr="003F2227">
              <w:rPr>
                <w:spacing w:val="-2"/>
                <w:sz w:val="22"/>
                <w:szCs w:val="22"/>
              </w:rPr>
              <w:t>e</w:t>
            </w:r>
            <w:r w:rsidRPr="003F2227">
              <w:rPr>
                <w:sz w:val="22"/>
                <w:szCs w:val="22"/>
              </w:rPr>
              <w:t>s</w:t>
            </w:r>
            <w:r w:rsidRPr="003F2227">
              <w:rPr>
                <w:spacing w:val="1"/>
                <w:sz w:val="22"/>
                <w:szCs w:val="22"/>
              </w:rPr>
              <w:t>i</w:t>
            </w:r>
            <w:r w:rsidRPr="003F2227">
              <w:rPr>
                <w:sz w:val="22"/>
                <w:szCs w:val="22"/>
              </w:rPr>
              <w:t>a</w:t>
            </w:r>
            <w:proofErr w:type="spellEnd"/>
          </w:p>
        </w:tc>
        <w:tc>
          <w:tcPr>
            <w:tcW w:w="705" w:type="pct"/>
          </w:tcPr>
          <w:p w14:paraId="202FE2B9" w14:textId="77777777" w:rsidR="00C97BC5" w:rsidRPr="003F2227" w:rsidRDefault="00C97BC5" w:rsidP="00C97BC5">
            <w:pPr>
              <w:spacing w:after="0" w:line="240" w:lineRule="auto"/>
            </w:pPr>
          </w:p>
        </w:tc>
        <w:tc>
          <w:tcPr>
            <w:tcW w:w="634" w:type="pct"/>
          </w:tcPr>
          <w:p w14:paraId="68199A3D" w14:textId="07E6C857" w:rsidR="00C97BC5" w:rsidRPr="003F2227" w:rsidRDefault="00C97BC5" w:rsidP="00C97BC5">
            <w:pPr>
              <w:pStyle w:val="TableParagraph"/>
              <w:kinsoku w:val="0"/>
              <w:overflowPunct w:val="0"/>
              <w:rPr>
                <w:sz w:val="22"/>
                <w:szCs w:val="22"/>
              </w:rPr>
            </w:pPr>
            <w:r>
              <w:rPr>
                <w:szCs w:val="22"/>
              </w:rPr>
              <w:t>18 (1.6)</w:t>
            </w:r>
          </w:p>
        </w:tc>
        <w:tc>
          <w:tcPr>
            <w:tcW w:w="705" w:type="pct"/>
          </w:tcPr>
          <w:p w14:paraId="27E508C3" w14:textId="77777777" w:rsidR="00C97BC5" w:rsidRPr="003F2227" w:rsidRDefault="00C97BC5" w:rsidP="00C97BC5">
            <w:pPr>
              <w:pStyle w:val="TableParagraph"/>
              <w:kinsoku w:val="0"/>
              <w:overflowPunct w:val="0"/>
              <w:rPr>
                <w:sz w:val="22"/>
                <w:szCs w:val="22"/>
              </w:rPr>
            </w:pPr>
          </w:p>
        </w:tc>
        <w:tc>
          <w:tcPr>
            <w:tcW w:w="669" w:type="pct"/>
          </w:tcPr>
          <w:p w14:paraId="393EF77E" w14:textId="3BA05CB1" w:rsidR="00C97BC5" w:rsidRPr="003F2227" w:rsidRDefault="00C97BC5" w:rsidP="00C97BC5">
            <w:pPr>
              <w:pStyle w:val="TableParagraph"/>
              <w:kinsoku w:val="0"/>
              <w:overflowPunct w:val="0"/>
              <w:rPr>
                <w:sz w:val="22"/>
                <w:szCs w:val="22"/>
              </w:rPr>
            </w:pPr>
            <w:r>
              <w:rPr>
                <w:szCs w:val="22"/>
              </w:rPr>
              <w:t>1 (&lt;0.1)</w:t>
            </w:r>
          </w:p>
        </w:tc>
      </w:tr>
      <w:tr w:rsidR="00C97BC5" w:rsidRPr="003F2227" w14:paraId="38161DBD" w14:textId="77777777" w:rsidTr="00F46178">
        <w:tc>
          <w:tcPr>
            <w:tcW w:w="894" w:type="pct"/>
            <w:vMerge/>
          </w:tcPr>
          <w:p w14:paraId="689EBA19" w14:textId="77777777" w:rsidR="00C97BC5" w:rsidRPr="003F2227" w:rsidRDefault="00C97BC5" w:rsidP="00C97BC5">
            <w:pPr>
              <w:autoSpaceDE w:val="0"/>
              <w:autoSpaceDN w:val="0"/>
              <w:adjustRightInd w:val="0"/>
              <w:spacing w:after="0" w:line="240" w:lineRule="auto"/>
            </w:pPr>
          </w:p>
        </w:tc>
        <w:tc>
          <w:tcPr>
            <w:tcW w:w="1393" w:type="pct"/>
          </w:tcPr>
          <w:p w14:paraId="2C5642C0" w14:textId="0DDB6D33" w:rsidR="00C97BC5" w:rsidRPr="003F2227" w:rsidRDefault="00C97BC5" w:rsidP="00C97BC5">
            <w:pPr>
              <w:pStyle w:val="TableParagraph"/>
              <w:kinsoku w:val="0"/>
              <w:overflowPunct w:val="0"/>
              <w:rPr>
                <w:spacing w:val="-1"/>
                <w:sz w:val="22"/>
                <w:szCs w:val="22"/>
              </w:rPr>
            </w:pPr>
            <w:r w:rsidRPr="00CB337C">
              <w:rPr>
                <w:szCs w:val="22"/>
              </w:rPr>
              <w:t>Dizziness</w:t>
            </w:r>
          </w:p>
        </w:tc>
        <w:tc>
          <w:tcPr>
            <w:tcW w:w="705" w:type="pct"/>
          </w:tcPr>
          <w:p w14:paraId="044B8849" w14:textId="77777777" w:rsidR="00C97BC5" w:rsidRPr="003F2227" w:rsidRDefault="00C97BC5" w:rsidP="00C97BC5">
            <w:pPr>
              <w:spacing w:after="0" w:line="240" w:lineRule="auto"/>
            </w:pPr>
          </w:p>
        </w:tc>
        <w:tc>
          <w:tcPr>
            <w:tcW w:w="634" w:type="pct"/>
          </w:tcPr>
          <w:p w14:paraId="60B80566" w14:textId="35F8E6E4" w:rsidR="00C97BC5" w:rsidRPr="003F2227" w:rsidRDefault="00C97BC5" w:rsidP="00C97BC5">
            <w:pPr>
              <w:pStyle w:val="TableParagraph"/>
              <w:kinsoku w:val="0"/>
              <w:overflowPunct w:val="0"/>
              <w:rPr>
                <w:sz w:val="22"/>
                <w:szCs w:val="22"/>
              </w:rPr>
            </w:pPr>
            <w:r>
              <w:rPr>
                <w:szCs w:val="22"/>
              </w:rPr>
              <w:t>63 (5.8)</w:t>
            </w:r>
          </w:p>
        </w:tc>
        <w:tc>
          <w:tcPr>
            <w:tcW w:w="705" w:type="pct"/>
          </w:tcPr>
          <w:p w14:paraId="0EB412B1" w14:textId="77777777" w:rsidR="00C97BC5" w:rsidRPr="003F2227" w:rsidRDefault="00C97BC5" w:rsidP="00C97BC5">
            <w:pPr>
              <w:pStyle w:val="TableParagraph"/>
              <w:kinsoku w:val="0"/>
              <w:overflowPunct w:val="0"/>
              <w:rPr>
                <w:sz w:val="22"/>
                <w:szCs w:val="22"/>
              </w:rPr>
            </w:pPr>
          </w:p>
        </w:tc>
        <w:tc>
          <w:tcPr>
            <w:tcW w:w="669" w:type="pct"/>
          </w:tcPr>
          <w:p w14:paraId="2D3DD4B6" w14:textId="28BE767F" w:rsidR="00C97BC5" w:rsidRPr="003F2227" w:rsidRDefault="00C97BC5" w:rsidP="00C97BC5">
            <w:pPr>
              <w:pStyle w:val="TableParagraph"/>
              <w:kinsoku w:val="0"/>
              <w:overflowPunct w:val="0"/>
              <w:rPr>
                <w:sz w:val="22"/>
                <w:szCs w:val="22"/>
              </w:rPr>
            </w:pPr>
            <w:r>
              <w:rPr>
                <w:szCs w:val="22"/>
              </w:rPr>
              <w:t>0</w:t>
            </w:r>
          </w:p>
        </w:tc>
      </w:tr>
      <w:tr w:rsidR="00C97BC5" w:rsidRPr="003F2227" w14:paraId="382BC99A" w14:textId="77777777" w:rsidTr="00F46178">
        <w:tc>
          <w:tcPr>
            <w:tcW w:w="894" w:type="pct"/>
            <w:vMerge/>
          </w:tcPr>
          <w:p w14:paraId="0F47D606" w14:textId="77777777" w:rsidR="00C97BC5" w:rsidRPr="003F2227" w:rsidRDefault="00C97BC5" w:rsidP="00C97BC5">
            <w:pPr>
              <w:autoSpaceDE w:val="0"/>
              <w:autoSpaceDN w:val="0"/>
              <w:adjustRightInd w:val="0"/>
              <w:spacing w:after="0" w:line="240" w:lineRule="auto"/>
            </w:pPr>
          </w:p>
        </w:tc>
        <w:tc>
          <w:tcPr>
            <w:tcW w:w="1393" w:type="pct"/>
          </w:tcPr>
          <w:p w14:paraId="51EA6537" w14:textId="2DD4AC6C" w:rsidR="00C97BC5" w:rsidRPr="003F2227" w:rsidRDefault="00C97BC5" w:rsidP="00C97BC5">
            <w:pPr>
              <w:pStyle w:val="TableParagraph"/>
              <w:kinsoku w:val="0"/>
              <w:overflowPunct w:val="0"/>
              <w:rPr>
                <w:spacing w:val="-1"/>
                <w:sz w:val="22"/>
                <w:szCs w:val="22"/>
              </w:rPr>
            </w:pPr>
            <w:r w:rsidRPr="00CB337C">
              <w:rPr>
                <w:szCs w:val="22"/>
              </w:rPr>
              <w:t>Headache</w:t>
            </w:r>
          </w:p>
        </w:tc>
        <w:tc>
          <w:tcPr>
            <w:tcW w:w="705" w:type="pct"/>
          </w:tcPr>
          <w:p w14:paraId="2839E24C" w14:textId="77777777" w:rsidR="00C97BC5" w:rsidRPr="003F2227" w:rsidRDefault="00C97BC5" w:rsidP="00C97BC5">
            <w:pPr>
              <w:spacing w:after="0" w:line="240" w:lineRule="auto"/>
            </w:pPr>
          </w:p>
        </w:tc>
        <w:tc>
          <w:tcPr>
            <w:tcW w:w="634" w:type="pct"/>
          </w:tcPr>
          <w:p w14:paraId="4FAB45FD" w14:textId="52E76D3F" w:rsidR="00C97BC5" w:rsidRPr="003F2227" w:rsidRDefault="00C97BC5" w:rsidP="00C97BC5">
            <w:pPr>
              <w:pStyle w:val="TableParagraph"/>
              <w:kinsoku w:val="0"/>
              <w:overflowPunct w:val="0"/>
              <w:rPr>
                <w:sz w:val="22"/>
                <w:szCs w:val="22"/>
              </w:rPr>
            </w:pPr>
            <w:r>
              <w:rPr>
                <w:szCs w:val="22"/>
              </w:rPr>
              <w:t>56 (5.1)</w:t>
            </w:r>
          </w:p>
        </w:tc>
        <w:tc>
          <w:tcPr>
            <w:tcW w:w="705" w:type="pct"/>
          </w:tcPr>
          <w:p w14:paraId="78A8E694" w14:textId="77777777" w:rsidR="00C97BC5" w:rsidRPr="003F2227" w:rsidRDefault="00C97BC5" w:rsidP="00C97BC5">
            <w:pPr>
              <w:pStyle w:val="TableParagraph"/>
              <w:kinsoku w:val="0"/>
              <w:overflowPunct w:val="0"/>
              <w:rPr>
                <w:sz w:val="22"/>
                <w:szCs w:val="22"/>
              </w:rPr>
            </w:pPr>
          </w:p>
        </w:tc>
        <w:tc>
          <w:tcPr>
            <w:tcW w:w="669" w:type="pct"/>
          </w:tcPr>
          <w:p w14:paraId="02A2BCA5" w14:textId="1356E4B4" w:rsidR="00C97BC5" w:rsidRPr="003F2227" w:rsidRDefault="00C97BC5" w:rsidP="00C97BC5">
            <w:pPr>
              <w:pStyle w:val="TableParagraph"/>
              <w:kinsoku w:val="0"/>
              <w:overflowPunct w:val="0"/>
              <w:rPr>
                <w:sz w:val="22"/>
                <w:szCs w:val="22"/>
              </w:rPr>
            </w:pPr>
            <w:r>
              <w:rPr>
                <w:szCs w:val="22"/>
              </w:rPr>
              <w:t>1 (&lt;0.1)</w:t>
            </w:r>
          </w:p>
        </w:tc>
      </w:tr>
      <w:tr w:rsidR="00C97BC5" w:rsidRPr="003F2227" w14:paraId="666B2F32" w14:textId="77777777" w:rsidTr="00F46178">
        <w:tc>
          <w:tcPr>
            <w:tcW w:w="894" w:type="pct"/>
            <w:vMerge/>
          </w:tcPr>
          <w:p w14:paraId="7810A6A2" w14:textId="77777777" w:rsidR="00C97BC5" w:rsidRPr="003F2227" w:rsidRDefault="00C97BC5" w:rsidP="00C97BC5">
            <w:pPr>
              <w:autoSpaceDE w:val="0"/>
              <w:autoSpaceDN w:val="0"/>
              <w:adjustRightInd w:val="0"/>
              <w:spacing w:after="0" w:line="240" w:lineRule="auto"/>
            </w:pPr>
          </w:p>
        </w:tc>
        <w:tc>
          <w:tcPr>
            <w:tcW w:w="1393" w:type="pct"/>
          </w:tcPr>
          <w:p w14:paraId="31D59FB2" w14:textId="07908691" w:rsidR="00C97BC5" w:rsidRPr="003F2227" w:rsidRDefault="00C97BC5" w:rsidP="00C97BC5">
            <w:pPr>
              <w:pStyle w:val="TableParagraph"/>
              <w:kinsoku w:val="0"/>
              <w:overflowPunct w:val="0"/>
              <w:rPr>
                <w:spacing w:val="-1"/>
                <w:sz w:val="22"/>
                <w:szCs w:val="22"/>
              </w:rPr>
            </w:pPr>
            <w:r w:rsidRPr="00631646">
              <w:rPr>
                <w:szCs w:val="22"/>
              </w:rPr>
              <w:t>Lethargy</w:t>
            </w:r>
          </w:p>
        </w:tc>
        <w:tc>
          <w:tcPr>
            <w:tcW w:w="705" w:type="pct"/>
          </w:tcPr>
          <w:p w14:paraId="6B5C3977" w14:textId="77777777" w:rsidR="00C97BC5" w:rsidRPr="003F2227" w:rsidRDefault="00C97BC5" w:rsidP="00C97BC5">
            <w:pPr>
              <w:spacing w:after="0" w:line="240" w:lineRule="auto"/>
            </w:pPr>
          </w:p>
        </w:tc>
        <w:tc>
          <w:tcPr>
            <w:tcW w:w="634" w:type="pct"/>
          </w:tcPr>
          <w:p w14:paraId="4C158736" w14:textId="4E870C7E" w:rsidR="00C97BC5" w:rsidRPr="003F2227" w:rsidRDefault="00C97BC5" w:rsidP="00C97BC5">
            <w:pPr>
              <w:pStyle w:val="TableParagraph"/>
              <w:kinsoku w:val="0"/>
              <w:overflowPunct w:val="0"/>
              <w:rPr>
                <w:sz w:val="22"/>
                <w:szCs w:val="22"/>
              </w:rPr>
            </w:pPr>
            <w:r>
              <w:rPr>
                <w:szCs w:val="22"/>
              </w:rPr>
              <w:t>15 (1.4)</w:t>
            </w:r>
          </w:p>
        </w:tc>
        <w:tc>
          <w:tcPr>
            <w:tcW w:w="705" w:type="pct"/>
          </w:tcPr>
          <w:p w14:paraId="70F0FB8E" w14:textId="77777777" w:rsidR="00C97BC5" w:rsidRPr="003F2227" w:rsidRDefault="00C97BC5" w:rsidP="00C97BC5">
            <w:pPr>
              <w:pStyle w:val="TableParagraph"/>
              <w:kinsoku w:val="0"/>
              <w:overflowPunct w:val="0"/>
              <w:rPr>
                <w:sz w:val="22"/>
                <w:szCs w:val="22"/>
              </w:rPr>
            </w:pPr>
          </w:p>
        </w:tc>
        <w:tc>
          <w:tcPr>
            <w:tcW w:w="669" w:type="pct"/>
          </w:tcPr>
          <w:p w14:paraId="67EF67BA" w14:textId="2DF710DF" w:rsidR="00C97BC5" w:rsidRPr="003F2227" w:rsidRDefault="00C97BC5" w:rsidP="00C97BC5">
            <w:pPr>
              <w:pStyle w:val="TableParagraph"/>
              <w:kinsoku w:val="0"/>
              <w:overflowPunct w:val="0"/>
              <w:rPr>
                <w:sz w:val="22"/>
                <w:szCs w:val="22"/>
              </w:rPr>
            </w:pPr>
            <w:r>
              <w:rPr>
                <w:szCs w:val="22"/>
              </w:rPr>
              <w:t>1 (&lt;0.1)</w:t>
            </w:r>
          </w:p>
        </w:tc>
      </w:tr>
      <w:tr w:rsidR="00C97BC5" w:rsidRPr="003F2227" w14:paraId="4A4969CA" w14:textId="77777777" w:rsidTr="00F46178">
        <w:tc>
          <w:tcPr>
            <w:tcW w:w="894" w:type="pct"/>
            <w:vMerge/>
          </w:tcPr>
          <w:p w14:paraId="62F059F0" w14:textId="77777777" w:rsidR="00C97BC5" w:rsidRPr="003F2227" w:rsidRDefault="00C97BC5" w:rsidP="00C97BC5">
            <w:pPr>
              <w:autoSpaceDE w:val="0"/>
              <w:autoSpaceDN w:val="0"/>
              <w:adjustRightInd w:val="0"/>
              <w:spacing w:after="0" w:line="240" w:lineRule="auto"/>
            </w:pPr>
          </w:p>
        </w:tc>
        <w:tc>
          <w:tcPr>
            <w:tcW w:w="1393" w:type="pct"/>
          </w:tcPr>
          <w:p w14:paraId="39B73FE1" w14:textId="77777777" w:rsidR="00C97BC5" w:rsidRPr="003F2227" w:rsidRDefault="00C97BC5" w:rsidP="00C97BC5">
            <w:pPr>
              <w:pStyle w:val="TableParagraph"/>
              <w:kinsoku w:val="0"/>
              <w:overflowPunct w:val="0"/>
              <w:rPr>
                <w:sz w:val="22"/>
                <w:szCs w:val="22"/>
              </w:rPr>
            </w:pPr>
            <w:r w:rsidRPr="003F2227">
              <w:rPr>
                <w:spacing w:val="-1"/>
                <w:sz w:val="22"/>
                <w:szCs w:val="22"/>
              </w:rPr>
              <w:t>S</w:t>
            </w:r>
            <w:r w:rsidRPr="003F2227">
              <w:rPr>
                <w:sz w:val="22"/>
                <w:szCs w:val="22"/>
              </w:rPr>
              <w:t>c</w:t>
            </w:r>
            <w:r w:rsidRPr="003F2227">
              <w:rPr>
                <w:spacing w:val="1"/>
                <w:sz w:val="22"/>
                <w:szCs w:val="22"/>
              </w:rPr>
              <w:t>i</w:t>
            </w:r>
            <w:r w:rsidRPr="003F2227">
              <w:rPr>
                <w:spacing w:val="-2"/>
                <w:sz w:val="22"/>
                <w:szCs w:val="22"/>
              </w:rPr>
              <w:t>a</w:t>
            </w:r>
            <w:r w:rsidRPr="003F2227">
              <w:rPr>
                <w:spacing w:val="1"/>
                <w:sz w:val="22"/>
                <w:szCs w:val="22"/>
              </w:rPr>
              <w:t>t</w:t>
            </w:r>
            <w:r w:rsidRPr="003F2227">
              <w:rPr>
                <w:spacing w:val="-2"/>
                <w:sz w:val="22"/>
                <w:szCs w:val="22"/>
              </w:rPr>
              <w:t>i</w:t>
            </w:r>
            <w:r w:rsidRPr="003F2227">
              <w:rPr>
                <w:sz w:val="22"/>
                <w:szCs w:val="22"/>
              </w:rPr>
              <w:t>ca</w:t>
            </w:r>
          </w:p>
        </w:tc>
        <w:tc>
          <w:tcPr>
            <w:tcW w:w="705" w:type="pct"/>
          </w:tcPr>
          <w:p w14:paraId="461A5F99" w14:textId="77777777" w:rsidR="00C97BC5" w:rsidRPr="003F2227" w:rsidRDefault="00C97BC5" w:rsidP="00C97BC5">
            <w:pPr>
              <w:spacing w:after="0" w:line="240" w:lineRule="auto"/>
            </w:pPr>
          </w:p>
        </w:tc>
        <w:tc>
          <w:tcPr>
            <w:tcW w:w="634" w:type="pct"/>
          </w:tcPr>
          <w:p w14:paraId="7CD247A5" w14:textId="2A33864D" w:rsidR="00C97BC5" w:rsidRPr="003F2227" w:rsidRDefault="00C97BC5" w:rsidP="00C97BC5">
            <w:pPr>
              <w:pStyle w:val="TableParagraph"/>
              <w:kinsoku w:val="0"/>
              <w:overflowPunct w:val="0"/>
              <w:rPr>
                <w:sz w:val="22"/>
                <w:szCs w:val="22"/>
              </w:rPr>
            </w:pPr>
          </w:p>
        </w:tc>
        <w:tc>
          <w:tcPr>
            <w:tcW w:w="705" w:type="pct"/>
          </w:tcPr>
          <w:p w14:paraId="15110DD9" w14:textId="7D1F2D8C" w:rsidR="00C97BC5" w:rsidRPr="003F2227" w:rsidRDefault="00C97BC5" w:rsidP="00C97BC5">
            <w:pPr>
              <w:pStyle w:val="TableParagraph"/>
              <w:kinsoku w:val="0"/>
              <w:overflowPunct w:val="0"/>
              <w:rPr>
                <w:sz w:val="22"/>
                <w:szCs w:val="22"/>
              </w:rPr>
            </w:pPr>
            <w:r>
              <w:rPr>
                <w:szCs w:val="22"/>
              </w:rPr>
              <w:t>9 (0.8)</w:t>
            </w:r>
          </w:p>
        </w:tc>
        <w:tc>
          <w:tcPr>
            <w:tcW w:w="669" w:type="pct"/>
          </w:tcPr>
          <w:p w14:paraId="2A1387B1" w14:textId="3772E5FF" w:rsidR="00C97BC5" w:rsidRPr="003F2227" w:rsidRDefault="00C97BC5" w:rsidP="00C97BC5">
            <w:pPr>
              <w:pStyle w:val="TableParagraph"/>
              <w:kinsoku w:val="0"/>
              <w:overflowPunct w:val="0"/>
              <w:rPr>
                <w:sz w:val="22"/>
                <w:szCs w:val="22"/>
              </w:rPr>
            </w:pPr>
            <w:r>
              <w:rPr>
                <w:szCs w:val="22"/>
              </w:rPr>
              <w:t>1 (&lt;0.1)</w:t>
            </w:r>
          </w:p>
        </w:tc>
      </w:tr>
      <w:tr w:rsidR="002E3A0B" w:rsidRPr="003F2227" w14:paraId="49968C2F" w14:textId="77777777" w:rsidTr="00F46178">
        <w:tc>
          <w:tcPr>
            <w:tcW w:w="894" w:type="pct"/>
            <w:vMerge w:val="restart"/>
          </w:tcPr>
          <w:p w14:paraId="7D6C5813" w14:textId="77777777" w:rsidR="002E3A0B" w:rsidRPr="003F2227" w:rsidRDefault="002E3A0B" w:rsidP="002E3A0B">
            <w:pPr>
              <w:autoSpaceDE w:val="0"/>
              <w:autoSpaceDN w:val="0"/>
              <w:adjustRightInd w:val="0"/>
              <w:spacing w:after="0" w:line="240" w:lineRule="auto"/>
            </w:pPr>
            <w:r w:rsidRPr="003F2227">
              <w:t>Eye disorders</w:t>
            </w:r>
          </w:p>
        </w:tc>
        <w:tc>
          <w:tcPr>
            <w:tcW w:w="1393" w:type="pct"/>
          </w:tcPr>
          <w:p w14:paraId="407BCE1C" w14:textId="77777777" w:rsidR="002E3A0B" w:rsidRPr="003F2227" w:rsidRDefault="002E3A0B" w:rsidP="002E3A0B">
            <w:pPr>
              <w:pStyle w:val="TableParagraph"/>
              <w:kinsoku w:val="0"/>
              <w:overflowPunct w:val="0"/>
              <w:rPr>
                <w:sz w:val="22"/>
                <w:szCs w:val="22"/>
              </w:rPr>
            </w:pPr>
            <w:r w:rsidRPr="003F2227">
              <w:rPr>
                <w:spacing w:val="-1"/>
                <w:sz w:val="22"/>
                <w:szCs w:val="22"/>
              </w:rPr>
              <w:t>C</w:t>
            </w:r>
            <w:r w:rsidRPr="003F2227">
              <w:rPr>
                <w:sz w:val="22"/>
                <w:szCs w:val="22"/>
              </w:rPr>
              <w:t>o</w:t>
            </w:r>
            <w:r w:rsidRPr="003F2227">
              <w:rPr>
                <w:spacing w:val="-3"/>
                <w:sz w:val="22"/>
                <w:szCs w:val="22"/>
              </w:rPr>
              <w:t>n</w:t>
            </w:r>
            <w:r w:rsidRPr="003F2227">
              <w:rPr>
                <w:spacing w:val="3"/>
                <w:sz w:val="22"/>
                <w:szCs w:val="22"/>
              </w:rPr>
              <w:t>j</w:t>
            </w:r>
            <w:r w:rsidRPr="003F2227">
              <w:rPr>
                <w:sz w:val="22"/>
                <w:szCs w:val="22"/>
              </w:rPr>
              <w:t>un</w:t>
            </w:r>
            <w:r w:rsidRPr="003F2227">
              <w:rPr>
                <w:spacing w:val="-2"/>
                <w:sz w:val="22"/>
                <w:szCs w:val="22"/>
              </w:rPr>
              <w:t>c</w:t>
            </w:r>
            <w:r w:rsidRPr="003F2227">
              <w:rPr>
                <w:spacing w:val="1"/>
                <w:sz w:val="22"/>
                <w:szCs w:val="22"/>
              </w:rPr>
              <w:t>ti</w:t>
            </w:r>
            <w:r w:rsidRPr="003F2227">
              <w:rPr>
                <w:spacing w:val="-3"/>
                <w:sz w:val="22"/>
                <w:szCs w:val="22"/>
              </w:rPr>
              <w:t>v</w:t>
            </w:r>
            <w:r w:rsidRPr="003F2227">
              <w:rPr>
                <w:spacing w:val="-2"/>
                <w:sz w:val="22"/>
                <w:szCs w:val="22"/>
              </w:rPr>
              <w:t>i</w:t>
            </w:r>
            <w:r w:rsidRPr="003F2227">
              <w:rPr>
                <w:spacing w:val="1"/>
                <w:sz w:val="22"/>
                <w:szCs w:val="22"/>
              </w:rPr>
              <w:t>tis</w:t>
            </w:r>
          </w:p>
        </w:tc>
        <w:tc>
          <w:tcPr>
            <w:tcW w:w="705" w:type="pct"/>
          </w:tcPr>
          <w:p w14:paraId="689ECFBA" w14:textId="77777777" w:rsidR="002E3A0B" w:rsidRPr="003F2227" w:rsidRDefault="002E3A0B" w:rsidP="002E3A0B">
            <w:pPr>
              <w:spacing w:after="0" w:line="240" w:lineRule="auto"/>
            </w:pPr>
          </w:p>
        </w:tc>
        <w:tc>
          <w:tcPr>
            <w:tcW w:w="634" w:type="pct"/>
          </w:tcPr>
          <w:p w14:paraId="2F93FE52" w14:textId="2BF1B2AF" w:rsidR="002E3A0B" w:rsidRPr="003F2227" w:rsidRDefault="002E3A0B" w:rsidP="002E3A0B">
            <w:pPr>
              <w:pStyle w:val="TableParagraph"/>
              <w:kinsoku w:val="0"/>
              <w:overflowPunct w:val="0"/>
              <w:rPr>
                <w:sz w:val="22"/>
                <w:szCs w:val="22"/>
              </w:rPr>
            </w:pPr>
            <w:r>
              <w:rPr>
                <w:szCs w:val="22"/>
              </w:rPr>
              <w:t>11 (1.0)</w:t>
            </w:r>
          </w:p>
        </w:tc>
        <w:tc>
          <w:tcPr>
            <w:tcW w:w="705" w:type="pct"/>
          </w:tcPr>
          <w:p w14:paraId="0883EAD4" w14:textId="77777777" w:rsidR="002E3A0B" w:rsidRPr="003F2227" w:rsidRDefault="002E3A0B" w:rsidP="002E3A0B">
            <w:pPr>
              <w:pStyle w:val="TableParagraph"/>
              <w:kinsoku w:val="0"/>
              <w:overflowPunct w:val="0"/>
              <w:rPr>
                <w:sz w:val="22"/>
                <w:szCs w:val="22"/>
              </w:rPr>
            </w:pPr>
          </w:p>
        </w:tc>
        <w:tc>
          <w:tcPr>
            <w:tcW w:w="669" w:type="pct"/>
          </w:tcPr>
          <w:p w14:paraId="5B904AE8" w14:textId="7260BEC2" w:rsidR="002E3A0B" w:rsidRPr="003F2227" w:rsidRDefault="002E3A0B" w:rsidP="002E3A0B">
            <w:pPr>
              <w:pStyle w:val="TableParagraph"/>
              <w:kinsoku w:val="0"/>
              <w:overflowPunct w:val="0"/>
              <w:rPr>
                <w:sz w:val="22"/>
                <w:szCs w:val="22"/>
              </w:rPr>
            </w:pPr>
            <w:r>
              <w:rPr>
                <w:szCs w:val="22"/>
              </w:rPr>
              <w:t>0</w:t>
            </w:r>
          </w:p>
        </w:tc>
      </w:tr>
      <w:tr w:rsidR="002E3A0B" w:rsidRPr="003F2227" w14:paraId="4FC69424" w14:textId="77777777" w:rsidTr="00F46178">
        <w:tc>
          <w:tcPr>
            <w:tcW w:w="894" w:type="pct"/>
            <w:vMerge/>
          </w:tcPr>
          <w:p w14:paraId="2F8CC21D"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45FFA09C" w14:textId="77777777" w:rsidR="002E3A0B" w:rsidRPr="003F2227" w:rsidRDefault="002E3A0B" w:rsidP="002E3A0B">
            <w:pPr>
              <w:pStyle w:val="TableParagraph"/>
              <w:kinsoku w:val="0"/>
              <w:overflowPunct w:val="0"/>
              <w:rPr>
                <w:sz w:val="22"/>
                <w:szCs w:val="22"/>
              </w:rPr>
            </w:pPr>
            <w:r w:rsidRPr="003F2227">
              <w:rPr>
                <w:spacing w:val="-1"/>
                <w:sz w:val="22"/>
                <w:szCs w:val="22"/>
              </w:rPr>
              <w:t>L</w:t>
            </w:r>
            <w:r w:rsidRPr="003F2227">
              <w:rPr>
                <w:sz w:val="22"/>
                <w:szCs w:val="22"/>
              </w:rPr>
              <w:t>ac</w:t>
            </w:r>
            <w:r w:rsidRPr="003F2227">
              <w:rPr>
                <w:spacing w:val="-2"/>
                <w:sz w:val="22"/>
                <w:szCs w:val="22"/>
              </w:rPr>
              <w:t>r</w:t>
            </w:r>
            <w:r w:rsidRPr="003F2227">
              <w:rPr>
                <w:spacing w:val="1"/>
                <w:sz w:val="22"/>
                <w:szCs w:val="22"/>
              </w:rPr>
              <w:t>i</w:t>
            </w:r>
            <w:r w:rsidRPr="003F2227">
              <w:rPr>
                <w:spacing w:val="-4"/>
                <w:sz w:val="22"/>
                <w:szCs w:val="22"/>
              </w:rPr>
              <w:t>m</w:t>
            </w:r>
            <w:r w:rsidRPr="003F2227">
              <w:rPr>
                <w:sz w:val="22"/>
                <w:szCs w:val="22"/>
              </w:rPr>
              <w:t>a</w:t>
            </w:r>
            <w:r w:rsidRPr="003F2227">
              <w:rPr>
                <w:spacing w:val="1"/>
                <w:sz w:val="22"/>
                <w:szCs w:val="22"/>
              </w:rPr>
              <w:t>ti</w:t>
            </w:r>
            <w:r w:rsidRPr="003F2227">
              <w:rPr>
                <w:sz w:val="22"/>
                <w:szCs w:val="22"/>
              </w:rPr>
              <w:t xml:space="preserve">on </w:t>
            </w:r>
            <w:r w:rsidRPr="003F2227">
              <w:rPr>
                <w:spacing w:val="1"/>
                <w:sz w:val="22"/>
                <w:szCs w:val="22"/>
              </w:rPr>
              <w:t>i</w:t>
            </w:r>
            <w:r w:rsidRPr="003F2227">
              <w:rPr>
                <w:sz w:val="22"/>
                <w:szCs w:val="22"/>
              </w:rPr>
              <w:t>nc</w:t>
            </w:r>
            <w:r w:rsidRPr="003F2227">
              <w:rPr>
                <w:spacing w:val="-2"/>
                <w:sz w:val="22"/>
                <w:szCs w:val="22"/>
              </w:rPr>
              <w:t>r</w:t>
            </w:r>
            <w:r w:rsidRPr="003F2227">
              <w:rPr>
                <w:sz w:val="22"/>
                <w:szCs w:val="22"/>
              </w:rPr>
              <w:t>ea</w:t>
            </w:r>
            <w:r w:rsidRPr="003F2227">
              <w:rPr>
                <w:spacing w:val="-2"/>
                <w:sz w:val="22"/>
                <w:szCs w:val="22"/>
              </w:rPr>
              <w:t>s</w:t>
            </w:r>
            <w:r w:rsidRPr="003F2227">
              <w:rPr>
                <w:sz w:val="22"/>
                <w:szCs w:val="22"/>
              </w:rPr>
              <w:t>ed</w:t>
            </w:r>
          </w:p>
        </w:tc>
        <w:tc>
          <w:tcPr>
            <w:tcW w:w="705" w:type="pct"/>
          </w:tcPr>
          <w:p w14:paraId="7AC164D9" w14:textId="77777777" w:rsidR="002E3A0B" w:rsidRPr="003F2227" w:rsidRDefault="002E3A0B" w:rsidP="002E3A0B">
            <w:pPr>
              <w:spacing w:after="0" w:line="240" w:lineRule="auto"/>
            </w:pPr>
          </w:p>
        </w:tc>
        <w:tc>
          <w:tcPr>
            <w:tcW w:w="634" w:type="pct"/>
          </w:tcPr>
          <w:p w14:paraId="6846D36A" w14:textId="77C76251" w:rsidR="002E3A0B" w:rsidRPr="003F2227" w:rsidRDefault="002E3A0B" w:rsidP="002E3A0B">
            <w:pPr>
              <w:pStyle w:val="TableParagraph"/>
              <w:kinsoku w:val="0"/>
              <w:overflowPunct w:val="0"/>
              <w:rPr>
                <w:sz w:val="22"/>
                <w:szCs w:val="22"/>
              </w:rPr>
            </w:pPr>
            <w:r>
              <w:rPr>
                <w:szCs w:val="22"/>
              </w:rPr>
              <w:t>22 (2.0)</w:t>
            </w:r>
          </w:p>
        </w:tc>
        <w:tc>
          <w:tcPr>
            <w:tcW w:w="705" w:type="pct"/>
          </w:tcPr>
          <w:p w14:paraId="3B63BCDB" w14:textId="77777777" w:rsidR="002E3A0B" w:rsidRPr="003F2227" w:rsidRDefault="002E3A0B" w:rsidP="002E3A0B">
            <w:pPr>
              <w:pStyle w:val="TableParagraph"/>
              <w:kinsoku w:val="0"/>
              <w:overflowPunct w:val="0"/>
              <w:rPr>
                <w:sz w:val="22"/>
                <w:szCs w:val="22"/>
              </w:rPr>
            </w:pPr>
          </w:p>
        </w:tc>
        <w:tc>
          <w:tcPr>
            <w:tcW w:w="669" w:type="pct"/>
          </w:tcPr>
          <w:p w14:paraId="002969A5" w14:textId="3713BCE1" w:rsidR="002E3A0B" w:rsidRPr="003F2227" w:rsidRDefault="002E3A0B" w:rsidP="002E3A0B">
            <w:pPr>
              <w:pStyle w:val="TableParagraph"/>
              <w:kinsoku w:val="0"/>
              <w:overflowPunct w:val="0"/>
              <w:rPr>
                <w:sz w:val="22"/>
                <w:szCs w:val="22"/>
              </w:rPr>
            </w:pPr>
            <w:r>
              <w:rPr>
                <w:szCs w:val="22"/>
              </w:rPr>
              <w:t>0</w:t>
            </w:r>
          </w:p>
        </w:tc>
      </w:tr>
      <w:tr w:rsidR="002E3A0B" w:rsidRPr="003F2227" w14:paraId="2A440F2C" w14:textId="77777777" w:rsidTr="00F46178">
        <w:tc>
          <w:tcPr>
            <w:tcW w:w="894" w:type="pct"/>
            <w:vMerge w:val="restart"/>
          </w:tcPr>
          <w:p w14:paraId="102E0193" w14:textId="77777777" w:rsidR="002E3A0B" w:rsidRPr="003F2227" w:rsidRDefault="002E3A0B" w:rsidP="002E3A0B">
            <w:pPr>
              <w:autoSpaceDE w:val="0"/>
              <w:autoSpaceDN w:val="0"/>
              <w:adjustRightInd w:val="0"/>
              <w:spacing w:after="0" w:line="240" w:lineRule="auto"/>
              <w:rPr>
                <w:highlight w:val="yellow"/>
              </w:rPr>
            </w:pPr>
            <w:r w:rsidRPr="003F2227">
              <w:t>Ear and labyrinth disorders</w:t>
            </w:r>
          </w:p>
        </w:tc>
        <w:tc>
          <w:tcPr>
            <w:tcW w:w="1393" w:type="pct"/>
          </w:tcPr>
          <w:p w14:paraId="4FFF13C2" w14:textId="77777777" w:rsidR="002E3A0B" w:rsidRPr="003F2227" w:rsidRDefault="002E3A0B" w:rsidP="002E3A0B">
            <w:pPr>
              <w:pStyle w:val="TableParagraph"/>
              <w:kinsoku w:val="0"/>
              <w:overflowPunct w:val="0"/>
              <w:rPr>
                <w:sz w:val="22"/>
                <w:szCs w:val="22"/>
              </w:rPr>
            </w:pPr>
            <w:r w:rsidRPr="003F2227">
              <w:rPr>
                <w:spacing w:val="-1"/>
                <w:sz w:val="22"/>
                <w:szCs w:val="22"/>
              </w:rPr>
              <w:t>T</w:t>
            </w:r>
            <w:r w:rsidRPr="003F2227">
              <w:rPr>
                <w:spacing w:val="1"/>
                <w:sz w:val="22"/>
                <w:szCs w:val="22"/>
              </w:rPr>
              <w:t>i</w:t>
            </w:r>
            <w:r w:rsidRPr="003F2227">
              <w:rPr>
                <w:sz w:val="22"/>
                <w:szCs w:val="22"/>
              </w:rPr>
              <w:t>nn</w:t>
            </w:r>
            <w:r w:rsidRPr="003F2227">
              <w:rPr>
                <w:spacing w:val="-2"/>
                <w:sz w:val="22"/>
                <w:szCs w:val="22"/>
              </w:rPr>
              <w:t>i</w:t>
            </w:r>
            <w:r w:rsidRPr="003F2227">
              <w:rPr>
                <w:spacing w:val="1"/>
                <w:sz w:val="22"/>
                <w:szCs w:val="22"/>
              </w:rPr>
              <w:t>t</w:t>
            </w:r>
            <w:r w:rsidRPr="003F2227">
              <w:rPr>
                <w:sz w:val="22"/>
                <w:szCs w:val="22"/>
              </w:rPr>
              <w:t>us</w:t>
            </w:r>
          </w:p>
        </w:tc>
        <w:tc>
          <w:tcPr>
            <w:tcW w:w="705" w:type="pct"/>
          </w:tcPr>
          <w:p w14:paraId="07A5CB87" w14:textId="77777777" w:rsidR="002E3A0B" w:rsidRPr="003F2227" w:rsidRDefault="002E3A0B" w:rsidP="002E3A0B">
            <w:pPr>
              <w:spacing w:after="0" w:line="240" w:lineRule="auto"/>
            </w:pPr>
          </w:p>
        </w:tc>
        <w:tc>
          <w:tcPr>
            <w:tcW w:w="634" w:type="pct"/>
          </w:tcPr>
          <w:p w14:paraId="7E7DA98B" w14:textId="7AB3FF9B" w:rsidR="002E3A0B" w:rsidRPr="003F2227" w:rsidRDefault="002E3A0B" w:rsidP="002E3A0B">
            <w:pPr>
              <w:pStyle w:val="TableParagraph"/>
              <w:kinsoku w:val="0"/>
              <w:overflowPunct w:val="0"/>
              <w:rPr>
                <w:sz w:val="22"/>
                <w:szCs w:val="22"/>
              </w:rPr>
            </w:pPr>
          </w:p>
        </w:tc>
        <w:tc>
          <w:tcPr>
            <w:tcW w:w="705" w:type="pct"/>
          </w:tcPr>
          <w:p w14:paraId="45EB5B5C" w14:textId="2A277CFB" w:rsidR="002E3A0B" w:rsidRPr="003F2227" w:rsidRDefault="002E3A0B" w:rsidP="002E3A0B">
            <w:pPr>
              <w:pStyle w:val="TableParagraph"/>
              <w:kinsoku w:val="0"/>
              <w:overflowPunct w:val="0"/>
              <w:rPr>
                <w:sz w:val="22"/>
                <w:szCs w:val="22"/>
              </w:rPr>
            </w:pPr>
            <w:r>
              <w:rPr>
                <w:szCs w:val="22"/>
              </w:rPr>
              <w:t>7 (0.6)</w:t>
            </w:r>
          </w:p>
        </w:tc>
        <w:tc>
          <w:tcPr>
            <w:tcW w:w="669" w:type="pct"/>
          </w:tcPr>
          <w:p w14:paraId="35DE3FD8" w14:textId="6661CCBA" w:rsidR="002E3A0B" w:rsidRPr="003F2227" w:rsidRDefault="002E3A0B" w:rsidP="002E3A0B">
            <w:pPr>
              <w:pStyle w:val="TableParagraph"/>
              <w:kinsoku w:val="0"/>
              <w:overflowPunct w:val="0"/>
              <w:rPr>
                <w:sz w:val="22"/>
                <w:szCs w:val="22"/>
              </w:rPr>
            </w:pPr>
            <w:r>
              <w:rPr>
                <w:szCs w:val="22"/>
              </w:rPr>
              <w:t>0</w:t>
            </w:r>
          </w:p>
        </w:tc>
      </w:tr>
      <w:tr w:rsidR="002E3A0B" w:rsidRPr="003F2227" w14:paraId="4022FD97" w14:textId="77777777" w:rsidTr="00F46178">
        <w:tc>
          <w:tcPr>
            <w:tcW w:w="894" w:type="pct"/>
            <w:vMerge/>
          </w:tcPr>
          <w:p w14:paraId="1006CC53"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6FD94E9C" w14:textId="77777777" w:rsidR="002E3A0B" w:rsidRPr="003F2227" w:rsidRDefault="002E3A0B" w:rsidP="002E3A0B">
            <w:pPr>
              <w:pStyle w:val="TableParagraph"/>
              <w:kinsoku w:val="0"/>
              <w:overflowPunct w:val="0"/>
              <w:rPr>
                <w:sz w:val="22"/>
                <w:szCs w:val="22"/>
              </w:rPr>
            </w:pPr>
            <w:r w:rsidRPr="003F2227">
              <w:rPr>
                <w:spacing w:val="1"/>
                <w:sz w:val="22"/>
                <w:szCs w:val="22"/>
              </w:rPr>
              <w:t>V</w:t>
            </w:r>
            <w:r w:rsidRPr="003F2227">
              <w:rPr>
                <w:spacing w:val="-2"/>
                <w:sz w:val="22"/>
                <w:szCs w:val="22"/>
              </w:rPr>
              <w:t>e</w:t>
            </w:r>
            <w:r w:rsidRPr="003F2227">
              <w:rPr>
                <w:sz w:val="22"/>
                <w:szCs w:val="22"/>
              </w:rPr>
              <w:t>r</w:t>
            </w:r>
            <w:r w:rsidRPr="003F2227">
              <w:rPr>
                <w:spacing w:val="-2"/>
                <w:sz w:val="22"/>
                <w:szCs w:val="22"/>
              </w:rPr>
              <w:t>t</w:t>
            </w:r>
            <w:r w:rsidRPr="003F2227">
              <w:rPr>
                <w:spacing w:val="1"/>
                <w:sz w:val="22"/>
                <w:szCs w:val="22"/>
              </w:rPr>
              <w:t>i</w:t>
            </w:r>
            <w:r w:rsidRPr="003F2227">
              <w:rPr>
                <w:spacing w:val="-3"/>
                <w:sz w:val="22"/>
                <w:szCs w:val="22"/>
              </w:rPr>
              <w:t>go</w:t>
            </w:r>
          </w:p>
        </w:tc>
        <w:tc>
          <w:tcPr>
            <w:tcW w:w="705" w:type="pct"/>
          </w:tcPr>
          <w:p w14:paraId="7EA9BB4B" w14:textId="77777777" w:rsidR="002E3A0B" w:rsidRPr="003F2227" w:rsidRDefault="002E3A0B" w:rsidP="002E3A0B">
            <w:pPr>
              <w:spacing w:after="0" w:line="240" w:lineRule="auto"/>
            </w:pPr>
          </w:p>
        </w:tc>
        <w:tc>
          <w:tcPr>
            <w:tcW w:w="634" w:type="pct"/>
          </w:tcPr>
          <w:p w14:paraId="50831991" w14:textId="0D9E23A2" w:rsidR="002E3A0B" w:rsidRPr="003F2227" w:rsidRDefault="002E3A0B" w:rsidP="002E3A0B">
            <w:pPr>
              <w:pStyle w:val="TableParagraph"/>
              <w:kinsoku w:val="0"/>
              <w:overflowPunct w:val="0"/>
              <w:rPr>
                <w:sz w:val="22"/>
                <w:szCs w:val="22"/>
              </w:rPr>
            </w:pPr>
            <w:r>
              <w:rPr>
                <w:szCs w:val="22"/>
              </w:rPr>
              <w:t>15 (1.4)</w:t>
            </w:r>
          </w:p>
        </w:tc>
        <w:tc>
          <w:tcPr>
            <w:tcW w:w="705" w:type="pct"/>
          </w:tcPr>
          <w:p w14:paraId="765F7574" w14:textId="77777777" w:rsidR="002E3A0B" w:rsidRPr="003F2227" w:rsidRDefault="002E3A0B" w:rsidP="002E3A0B">
            <w:pPr>
              <w:pStyle w:val="TableParagraph"/>
              <w:kinsoku w:val="0"/>
              <w:overflowPunct w:val="0"/>
              <w:rPr>
                <w:sz w:val="22"/>
                <w:szCs w:val="22"/>
              </w:rPr>
            </w:pPr>
          </w:p>
        </w:tc>
        <w:tc>
          <w:tcPr>
            <w:tcW w:w="669" w:type="pct"/>
          </w:tcPr>
          <w:p w14:paraId="5078AA1D" w14:textId="06C9B933" w:rsidR="002E3A0B" w:rsidRPr="003F2227" w:rsidRDefault="002E3A0B" w:rsidP="002E3A0B">
            <w:pPr>
              <w:pStyle w:val="TableParagraph"/>
              <w:kinsoku w:val="0"/>
              <w:overflowPunct w:val="0"/>
              <w:rPr>
                <w:sz w:val="22"/>
                <w:szCs w:val="22"/>
              </w:rPr>
            </w:pPr>
            <w:r>
              <w:rPr>
                <w:szCs w:val="22"/>
              </w:rPr>
              <w:t>1 (&lt;0.1)</w:t>
            </w:r>
          </w:p>
        </w:tc>
      </w:tr>
      <w:tr w:rsidR="002E3A0B" w:rsidRPr="003F2227" w14:paraId="6EA338B1" w14:textId="77777777" w:rsidTr="00F46178">
        <w:tc>
          <w:tcPr>
            <w:tcW w:w="894" w:type="pct"/>
            <w:vMerge w:val="restart"/>
          </w:tcPr>
          <w:p w14:paraId="196768A4" w14:textId="77777777" w:rsidR="002E3A0B" w:rsidRPr="003F2227" w:rsidRDefault="002E3A0B" w:rsidP="002E3A0B">
            <w:pPr>
              <w:autoSpaceDE w:val="0"/>
              <w:autoSpaceDN w:val="0"/>
              <w:adjustRightInd w:val="0"/>
              <w:spacing w:after="0" w:line="240" w:lineRule="auto"/>
              <w:rPr>
                <w:highlight w:val="yellow"/>
              </w:rPr>
            </w:pPr>
            <w:r w:rsidRPr="003F2227">
              <w:t>Cardiac disorders*</w:t>
            </w:r>
          </w:p>
        </w:tc>
        <w:tc>
          <w:tcPr>
            <w:tcW w:w="1393" w:type="pct"/>
          </w:tcPr>
          <w:p w14:paraId="2F262CCD" w14:textId="77777777" w:rsidR="002E3A0B" w:rsidRPr="003F2227" w:rsidRDefault="002E3A0B" w:rsidP="002E3A0B">
            <w:pPr>
              <w:pStyle w:val="TableParagraph"/>
              <w:kinsoku w:val="0"/>
              <w:overflowPunct w:val="0"/>
              <w:rPr>
                <w:sz w:val="22"/>
                <w:szCs w:val="22"/>
              </w:rPr>
            </w:pPr>
            <w:r w:rsidRPr="003F2227">
              <w:rPr>
                <w:spacing w:val="-2"/>
                <w:sz w:val="22"/>
                <w:szCs w:val="22"/>
              </w:rPr>
              <w:t>A</w:t>
            </w:r>
            <w:r w:rsidRPr="003F2227">
              <w:rPr>
                <w:spacing w:val="1"/>
                <w:sz w:val="22"/>
                <w:szCs w:val="22"/>
              </w:rPr>
              <w:t>t</w:t>
            </w:r>
            <w:r w:rsidRPr="003F2227">
              <w:rPr>
                <w:sz w:val="22"/>
                <w:szCs w:val="22"/>
              </w:rPr>
              <w:t>r</w:t>
            </w:r>
            <w:r w:rsidRPr="003F2227">
              <w:rPr>
                <w:spacing w:val="-2"/>
                <w:sz w:val="22"/>
                <w:szCs w:val="22"/>
              </w:rPr>
              <w:t>i</w:t>
            </w:r>
            <w:r w:rsidRPr="003F2227">
              <w:rPr>
                <w:sz w:val="22"/>
                <w:szCs w:val="22"/>
              </w:rPr>
              <w:t>al</w:t>
            </w:r>
            <w:r w:rsidRPr="003F2227">
              <w:rPr>
                <w:spacing w:val="-2"/>
                <w:sz w:val="22"/>
                <w:szCs w:val="22"/>
              </w:rPr>
              <w:t xml:space="preserve"> </w:t>
            </w:r>
            <w:r w:rsidRPr="003F2227">
              <w:rPr>
                <w:sz w:val="22"/>
                <w:szCs w:val="22"/>
              </w:rPr>
              <w:t>f</w:t>
            </w:r>
            <w:r w:rsidRPr="003F2227">
              <w:rPr>
                <w:spacing w:val="1"/>
                <w:sz w:val="22"/>
                <w:szCs w:val="22"/>
              </w:rPr>
              <w:t>i</w:t>
            </w:r>
            <w:r w:rsidRPr="003F2227">
              <w:rPr>
                <w:spacing w:val="-3"/>
                <w:sz w:val="22"/>
                <w:szCs w:val="22"/>
              </w:rPr>
              <w:t>b</w:t>
            </w:r>
            <w:r w:rsidRPr="003F2227">
              <w:rPr>
                <w:sz w:val="22"/>
                <w:szCs w:val="22"/>
              </w:rPr>
              <w:t>r</w:t>
            </w:r>
            <w:r w:rsidRPr="003F2227">
              <w:rPr>
                <w:spacing w:val="-2"/>
                <w:sz w:val="22"/>
                <w:szCs w:val="22"/>
              </w:rPr>
              <w:t>i</w:t>
            </w:r>
            <w:r w:rsidRPr="003F2227">
              <w:rPr>
                <w:spacing w:val="1"/>
                <w:sz w:val="22"/>
                <w:szCs w:val="22"/>
              </w:rPr>
              <w:t>l</w:t>
            </w:r>
            <w:r w:rsidRPr="003F2227">
              <w:rPr>
                <w:spacing w:val="-2"/>
                <w:sz w:val="22"/>
                <w:szCs w:val="22"/>
              </w:rPr>
              <w:t>l</w:t>
            </w:r>
            <w:r w:rsidRPr="003F2227">
              <w:rPr>
                <w:sz w:val="22"/>
                <w:szCs w:val="22"/>
              </w:rPr>
              <w:t>a</w:t>
            </w:r>
            <w:r w:rsidRPr="003F2227">
              <w:rPr>
                <w:spacing w:val="-2"/>
                <w:sz w:val="22"/>
                <w:szCs w:val="22"/>
              </w:rPr>
              <w:t>t</w:t>
            </w:r>
            <w:r w:rsidRPr="003F2227">
              <w:rPr>
                <w:spacing w:val="1"/>
                <w:sz w:val="22"/>
                <w:szCs w:val="22"/>
              </w:rPr>
              <w:t>i</w:t>
            </w:r>
            <w:r w:rsidRPr="003F2227">
              <w:rPr>
                <w:sz w:val="22"/>
                <w:szCs w:val="22"/>
              </w:rPr>
              <w:t>on</w:t>
            </w:r>
          </w:p>
        </w:tc>
        <w:tc>
          <w:tcPr>
            <w:tcW w:w="705" w:type="pct"/>
          </w:tcPr>
          <w:p w14:paraId="66918A6A" w14:textId="77777777" w:rsidR="002E3A0B" w:rsidRPr="003F2227" w:rsidRDefault="002E3A0B" w:rsidP="002E3A0B">
            <w:pPr>
              <w:spacing w:after="0" w:line="240" w:lineRule="auto"/>
            </w:pPr>
          </w:p>
        </w:tc>
        <w:tc>
          <w:tcPr>
            <w:tcW w:w="634" w:type="pct"/>
          </w:tcPr>
          <w:p w14:paraId="7877EB75" w14:textId="7D303787" w:rsidR="002E3A0B" w:rsidRPr="003F2227" w:rsidRDefault="002E3A0B" w:rsidP="002E3A0B">
            <w:pPr>
              <w:pStyle w:val="TableParagraph"/>
              <w:kinsoku w:val="0"/>
              <w:overflowPunct w:val="0"/>
              <w:rPr>
                <w:sz w:val="22"/>
                <w:szCs w:val="22"/>
              </w:rPr>
            </w:pPr>
            <w:r>
              <w:rPr>
                <w:szCs w:val="22"/>
              </w:rPr>
              <w:t>14 (1.3)</w:t>
            </w:r>
          </w:p>
        </w:tc>
        <w:tc>
          <w:tcPr>
            <w:tcW w:w="705" w:type="pct"/>
          </w:tcPr>
          <w:p w14:paraId="2E67E8AE" w14:textId="77777777" w:rsidR="002E3A0B" w:rsidRPr="003F2227" w:rsidRDefault="002E3A0B" w:rsidP="002E3A0B">
            <w:pPr>
              <w:pStyle w:val="TableParagraph"/>
              <w:kinsoku w:val="0"/>
              <w:overflowPunct w:val="0"/>
              <w:rPr>
                <w:sz w:val="22"/>
                <w:szCs w:val="22"/>
              </w:rPr>
            </w:pPr>
          </w:p>
        </w:tc>
        <w:tc>
          <w:tcPr>
            <w:tcW w:w="669" w:type="pct"/>
          </w:tcPr>
          <w:p w14:paraId="2B90D760" w14:textId="41C069AB" w:rsidR="002E3A0B" w:rsidRPr="003F2227" w:rsidRDefault="002E3A0B" w:rsidP="002E3A0B">
            <w:pPr>
              <w:pStyle w:val="TableParagraph"/>
              <w:kinsoku w:val="0"/>
              <w:overflowPunct w:val="0"/>
              <w:rPr>
                <w:sz w:val="22"/>
                <w:szCs w:val="22"/>
              </w:rPr>
            </w:pPr>
            <w:r>
              <w:rPr>
                <w:szCs w:val="22"/>
              </w:rPr>
              <w:t>5 (0.5)</w:t>
            </w:r>
          </w:p>
        </w:tc>
      </w:tr>
      <w:tr w:rsidR="002E3A0B" w:rsidRPr="003F2227" w14:paraId="681C5D1A" w14:textId="77777777" w:rsidTr="00F46178">
        <w:tc>
          <w:tcPr>
            <w:tcW w:w="894" w:type="pct"/>
            <w:vMerge/>
          </w:tcPr>
          <w:p w14:paraId="06C2CEB2"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7A8047D2" w14:textId="77777777" w:rsidR="002E3A0B" w:rsidRPr="003F2227" w:rsidRDefault="002E3A0B" w:rsidP="002E3A0B">
            <w:pPr>
              <w:pStyle w:val="TableParagraph"/>
              <w:kinsoku w:val="0"/>
              <w:overflowPunct w:val="0"/>
              <w:rPr>
                <w:sz w:val="22"/>
                <w:szCs w:val="22"/>
              </w:rPr>
            </w:pPr>
            <w:r w:rsidRPr="003F2227">
              <w:rPr>
                <w:spacing w:val="2"/>
                <w:sz w:val="22"/>
                <w:szCs w:val="22"/>
              </w:rPr>
              <w:t>T</w:t>
            </w:r>
            <w:r w:rsidRPr="003F2227">
              <w:rPr>
                <w:spacing w:val="-2"/>
                <w:sz w:val="22"/>
                <w:szCs w:val="22"/>
              </w:rPr>
              <w:t>a</w:t>
            </w:r>
            <w:r w:rsidRPr="003F2227">
              <w:rPr>
                <w:sz w:val="22"/>
                <w:szCs w:val="22"/>
              </w:rPr>
              <w:t>ch</w:t>
            </w:r>
            <w:r w:rsidRPr="003F2227">
              <w:rPr>
                <w:spacing w:val="-3"/>
                <w:sz w:val="22"/>
                <w:szCs w:val="22"/>
              </w:rPr>
              <w:t>y</w:t>
            </w:r>
            <w:r w:rsidRPr="003F2227">
              <w:rPr>
                <w:sz w:val="22"/>
                <w:szCs w:val="22"/>
              </w:rPr>
              <w:t>car</w:t>
            </w:r>
            <w:r w:rsidRPr="003F2227">
              <w:rPr>
                <w:spacing w:val="-3"/>
                <w:sz w:val="22"/>
                <w:szCs w:val="22"/>
              </w:rPr>
              <w:t>d</w:t>
            </w:r>
            <w:r w:rsidRPr="003F2227">
              <w:rPr>
                <w:spacing w:val="1"/>
                <w:sz w:val="22"/>
                <w:szCs w:val="22"/>
              </w:rPr>
              <w:t>i</w:t>
            </w:r>
            <w:r w:rsidRPr="003F2227">
              <w:rPr>
                <w:sz w:val="22"/>
                <w:szCs w:val="22"/>
              </w:rPr>
              <w:t>a</w:t>
            </w:r>
          </w:p>
        </w:tc>
        <w:tc>
          <w:tcPr>
            <w:tcW w:w="705" w:type="pct"/>
          </w:tcPr>
          <w:p w14:paraId="2650363B" w14:textId="77777777" w:rsidR="002E3A0B" w:rsidRPr="003F2227" w:rsidRDefault="002E3A0B" w:rsidP="002E3A0B">
            <w:pPr>
              <w:spacing w:after="0" w:line="240" w:lineRule="auto"/>
            </w:pPr>
          </w:p>
        </w:tc>
        <w:tc>
          <w:tcPr>
            <w:tcW w:w="634" w:type="pct"/>
          </w:tcPr>
          <w:p w14:paraId="6E3D417C" w14:textId="46A6A89C" w:rsidR="002E3A0B" w:rsidRPr="003F2227" w:rsidRDefault="002E3A0B" w:rsidP="002E3A0B">
            <w:pPr>
              <w:pStyle w:val="TableParagraph"/>
              <w:kinsoku w:val="0"/>
              <w:overflowPunct w:val="0"/>
              <w:rPr>
                <w:sz w:val="22"/>
                <w:szCs w:val="22"/>
              </w:rPr>
            </w:pPr>
            <w:r>
              <w:rPr>
                <w:szCs w:val="22"/>
              </w:rPr>
              <w:t>11 (1.0)</w:t>
            </w:r>
          </w:p>
        </w:tc>
        <w:tc>
          <w:tcPr>
            <w:tcW w:w="705" w:type="pct"/>
          </w:tcPr>
          <w:p w14:paraId="7C60AF59" w14:textId="77777777" w:rsidR="002E3A0B" w:rsidRPr="003F2227" w:rsidRDefault="002E3A0B" w:rsidP="002E3A0B">
            <w:pPr>
              <w:pStyle w:val="TableParagraph"/>
              <w:kinsoku w:val="0"/>
              <w:overflowPunct w:val="0"/>
              <w:rPr>
                <w:sz w:val="22"/>
                <w:szCs w:val="22"/>
              </w:rPr>
            </w:pPr>
          </w:p>
        </w:tc>
        <w:tc>
          <w:tcPr>
            <w:tcW w:w="669" w:type="pct"/>
          </w:tcPr>
          <w:p w14:paraId="3F0619E6" w14:textId="029F43F0" w:rsidR="002E3A0B" w:rsidRPr="003F2227" w:rsidRDefault="002E3A0B" w:rsidP="002E3A0B">
            <w:pPr>
              <w:pStyle w:val="TableParagraph"/>
              <w:kinsoku w:val="0"/>
              <w:overflowPunct w:val="0"/>
              <w:rPr>
                <w:sz w:val="22"/>
                <w:szCs w:val="22"/>
              </w:rPr>
            </w:pPr>
            <w:r>
              <w:rPr>
                <w:szCs w:val="22"/>
              </w:rPr>
              <w:t>1 (&lt;0.1)</w:t>
            </w:r>
          </w:p>
        </w:tc>
      </w:tr>
      <w:tr w:rsidR="002E3A0B" w:rsidRPr="003F2227" w14:paraId="7A3704F4" w14:textId="77777777" w:rsidTr="00F46178">
        <w:tc>
          <w:tcPr>
            <w:tcW w:w="894" w:type="pct"/>
            <w:vMerge w:val="restart"/>
          </w:tcPr>
          <w:p w14:paraId="232C9267" w14:textId="77777777" w:rsidR="002E3A0B" w:rsidRPr="003F2227" w:rsidRDefault="002E3A0B" w:rsidP="002E3A0B">
            <w:pPr>
              <w:autoSpaceDE w:val="0"/>
              <w:autoSpaceDN w:val="0"/>
              <w:adjustRightInd w:val="0"/>
              <w:spacing w:after="0" w:line="240" w:lineRule="auto"/>
              <w:rPr>
                <w:highlight w:val="yellow"/>
              </w:rPr>
            </w:pPr>
            <w:r w:rsidRPr="003F2227">
              <w:t>Vascular disorders</w:t>
            </w:r>
          </w:p>
        </w:tc>
        <w:tc>
          <w:tcPr>
            <w:tcW w:w="1393" w:type="pct"/>
          </w:tcPr>
          <w:p w14:paraId="7FF938BB" w14:textId="77777777" w:rsidR="002E3A0B" w:rsidRPr="003F2227" w:rsidRDefault="002E3A0B" w:rsidP="002E3A0B">
            <w:pPr>
              <w:pStyle w:val="TableParagraph"/>
              <w:kinsoku w:val="0"/>
              <w:overflowPunct w:val="0"/>
              <w:rPr>
                <w:sz w:val="22"/>
                <w:szCs w:val="22"/>
              </w:rPr>
            </w:pPr>
            <w:r w:rsidRPr="003F2227">
              <w:rPr>
                <w:spacing w:val="-2"/>
                <w:sz w:val="22"/>
                <w:szCs w:val="22"/>
              </w:rPr>
              <w:t>H</w:t>
            </w:r>
            <w:r w:rsidRPr="003F2227">
              <w:rPr>
                <w:spacing w:val="-3"/>
                <w:sz w:val="22"/>
                <w:szCs w:val="22"/>
              </w:rPr>
              <w:t>y</w:t>
            </w:r>
            <w:r w:rsidRPr="003F2227">
              <w:rPr>
                <w:sz w:val="22"/>
                <w:szCs w:val="22"/>
              </w:rPr>
              <w:t>po</w:t>
            </w:r>
            <w:r w:rsidRPr="003F2227">
              <w:rPr>
                <w:spacing w:val="1"/>
                <w:sz w:val="22"/>
                <w:szCs w:val="22"/>
              </w:rPr>
              <w:t>t</w:t>
            </w:r>
            <w:r w:rsidRPr="003F2227">
              <w:rPr>
                <w:sz w:val="22"/>
                <w:szCs w:val="22"/>
              </w:rPr>
              <w:t>ens</w:t>
            </w:r>
            <w:r w:rsidRPr="003F2227">
              <w:rPr>
                <w:spacing w:val="1"/>
                <w:sz w:val="22"/>
                <w:szCs w:val="22"/>
              </w:rPr>
              <w:t>i</w:t>
            </w:r>
            <w:r w:rsidRPr="003F2227">
              <w:rPr>
                <w:sz w:val="22"/>
                <w:szCs w:val="22"/>
              </w:rPr>
              <w:t>on</w:t>
            </w:r>
          </w:p>
        </w:tc>
        <w:tc>
          <w:tcPr>
            <w:tcW w:w="705" w:type="pct"/>
          </w:tcPr>
          <w:p w14:paraId="17024A6F" w14:textId="77777777" w:rsidR="002E3A0B" w:rsidRPr="003F2227" w:rsidRDefault="002E3A0B" w:rsidP="002E3A0B">
            <w:pPr>
              <w:spacing w:after="0" w:line="240" w:lineRule="auto"/>
            </w:pPr>
          </w:p>
        </w:tc>
        <w:tc>
          <w:tcPr>
            <w:tcW w:w="634" w:type="pct"/>
          </w:tcPr>
          <w:p w14:paraId="4DEE3866" w14:textId="335EC4F5" w:rsidR="002E3A0B" w:rsidRPr="003F2227" w:rsidRDefault="002E3A0B" w:rsidP="002E3A0B">
            <w:pPr>
              <w:pStyle w:val="TableParagraph"/>
              <w:kinsoku w:val="0"/>
              <w:overflowPunct w:val="0"/>
              <w:rPr>
                <w:sz w:val="22"/>
                <w:szCs w:val="22"/>
              </w:rPr>
            </w:pPr>
            <w:r>
              <w:rPr>
                <w:szCs w:val="22"/>
              </w:rPr>
              <w:t>38 (3.5)</w:t>
            </w:r>
          </w:p>
        </w:tc>
        <w:tc>
          <w:tcPr>
            <w:tcW w:w="705" w:type="pct"/>
          </w:tcPr>
          <w:p w14:paraId="78114D3D" w14:textId="77777777" w:rsidR="002E3A0B" w:rsidRPr="003F2227" w:rsidRDefault="002E3A0B" w:rsidP="002E3A0B">
            <w:pPr>
              <w:pStyle w:val="TableParagraph"/>
              <w:kinsoku w:val="0"/>
              <w:overflowPunct w:val="0"/>
              <w:rPr>
                <w:sz w:val="22"/>
                <w:szCs w:val="22"/>
              </w:rPr>
            </w:pPr>
          </w:p>
        </w:tc>
        <w:tc>
          <w:tcPr>
            <w:tcW w:w="669" w:type="pct"/>
          </w:tcPr>
          <w:p w14:paraId="46F6841C" w14:textId="78132AF8" w:rsidR="002E3A0B" w:rsidRPr="003F2227" w:rsidRDefault="002E3A0B" w:rsidP="002E3A0B">
            <w:pPr>
              <w:pStyle w:val="TableParagraph"/>
              <w:kinsoku w:val="0"/>
              <w:overflowPunct w:val="0"/>
              <w:rPr>
                <w:sz w:val="22"/>
                <w:szCs w:val="22"/>
              </w:rPr>
            </w:pPr>
            <w:r>
              <w:rPr>
                <w:szCs w:val="22"/>
              </w:rPr>
              <w:t>5 (0.5)</w:t>
            </w:r>
          </w:p>
        </w:tc>
      </w:tr>
      <w:tr w:rsidR="002E3A0B" w:rsidRPr="003F2227" w14:paraId="6C1D02BB" w14:textId="77777777" w:rsidTr="00F46178">
        <w:tc>
          <w:tcPr>
            <w:tcW w:w="894" w:type="pct"/>
            <w:vMerge/>
          </w:tcPr>
          <w:p w14:paraId="2BC5FC3A"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656A1303" w14:textId="77777777" w:rsidR="002E3A0B" w:rsidRPr="003F2227" w:rsidRDefault="002E3A0B" w:rsidP="002E3A0B">
            <w:pPr>
              <w:pStyle w:val="TableParagraph"/>
              <w:kinsoku w:val="0"/>
              <w:overflowPunct w:val="0"/>
              <w:rPr>
                <w:sz w:val="22"/>
                <w:szCs w:val="22"/>
              </w:rPr>
            </w:pPr>
            <w:r w:rsidRPr="003F2227">
              <w:rPr>
                <w:spacing w:val="-2"/>
                <w:sz w:val="22"/>
                <w:szCs w:val="22"/>
              </w:rPr>
              <w:t>D</w:t>
            </w:r>
            <w:r w:rsidRPr="003F2227">
              <w:rPr>
                <w:sz w:val="22"/>
                <w:szCs w:val="22"/>
              </w:rPr>
              <w:t xml:space="preserve">eep </w:t>
            </w:r>
            <w:r w:rsidRPr="003F2227">
              <w:rPr>
                <w:spacing w:val="-3"/>
                <w:sz w:val="22"/>
                <w:szCs w:val="22"/>
              </w:rPr>
              <w:t>v</w:t>
            </w:r>
            <w:r w:rsidRPr="003F2227">
              <w:rPr>
                <w:sz w:val="22"/>
                <w:szCs w:val="22"/>
              </w:rPr>
              <w:t>e</w:t>
            </w:r>
            <w:r w:rsidRPr="003F2227">
              <w:rPr>
                <w:spacing w:val="1"/>
                <w:sz w:val="22"/>
                <w:szCs w:val="22"/>
              </w:rPr>
              <w:t>i</w:t>
            </w:r>
            <w:r w:rsidRPr="003F2227">
              <w:rPr>
                <w:sz w:val="22"/>
                <w:szCs w:val="22"/>
              </w:rPr>
              <w:t xml:space="preserve">n </w:t>
            </w:r>
            <w:r w:rsidRPr="003F2227">
              <w:rPr>
                <w:spacing w:val="1"/>
                <w:sz w:val="22"/>
                <w:szCs w:val="22"/>
              </w:rPr>
              <w:t>t</w:t>
            </w:r>
            <w:r w:rsidRPr="003F2227">
              <w:rPr>
                <w:sz w:val="22"/>
                <w:szCs w:val="22"/>
              </w:rPr>
              <w:t>hro</w:t>
            </w:r>
            <w:r w:rsidRPr="003F2227">
              <w:rPr>
                <w:spacing w:val="-4"/>
                <w:sz w:val="22"/>
                <w:szCs w:val="22"/>
              </w:rPr>
              <w:t>m</w:t>
            </w:r>
            <w:r w:rsidRPr="003F2227">
              <w:rPr>
                <w:sz w:val="22"/>
                <w:szCs w:val="22"/>
              </w:rPr>
              <w:t>bos</w:t>
            </w:r>
            <w:r w:rsidRPr="003F2227">
              <w:rPr>
                <w:spacing w:val="-2"/>
                <w:sz w:val="22"/>
                <w:szCs w:val="22"/>
              </w:rPr>
              <w:t>i</w:t>
            </w:r>
            <w:r w:rsidRPr="003F2227">
              <w:rPr>
                <w:sz w:val="22"/>
                <w:szCs w:val="22"/>
              </w:rPr>
              <w:t>s</w:t>
            </w:r>
          </w:p>
        </w:tc>
        <w:tc>
          <w:tcPr>
            <w:tcW w:w="705" w:type="pct"/>
          </w:tcPr>
          <w:p w14:paraId="3168410B" w14:textId="77777777" w:rsidR="002E3A0B" w:rsidRPr="003F2227" w:rsidRDefault="002E3A0B" w:rsidP="002E3A0B">
            <w:pPr>
              <w:spacing w:after="0" w:line="240" w:lineRule="auto"/>
            </w:pPr>
          </w:p>
        </w:tc>
        <w:tc>
          <w:tcPr>
            <w:tcW w:w="634" w:type="pct"/>
          </w:tcPr>
          <w:p w14:paraId="07940C81" w14:textId="2B7EC5F3" w:rsidR="002E3A0B" w:rsidRPr="003F2227" w:rsidRDefault="002E3A0B" w:rsidP="002E3A0B">
            <w:pPr>
              <w:pStyle w:val="TableParagraph"/>
              <w:kinsoku w:val="0"/>
              <w:overflowPunct w:val="0"/>
              <w:rPr>
                <w:sz w:val="22"/>
                <w:szCs w:val="22"/>
              </w:rPr>
            </w:pPr>
            <w:r>
              <w:rPr>
                <w:szCs w:val="22"/>
              </w:rPr>
              <w:t>12 (1.1)</w:t>
            </w:r>
          </w:p>
        </w:tc>
        <w:tc>
          <w:tcPr>
            <w:tcW w:w="705" w:type="pct"/>
          </w:tcPr>
          <w:p w14:paraId="38347E65" w14:textId="77777777" w:rsidR="002E3A0B" w:rsidRPr="003F2227" w:rsidRDefault="002E3A0B" w:rsidP="002E3A0B">
            <w:pPr>
              <w:pStyle w:val="TableParagraph"/>
              <w:kinsoku w:val="0"/>
              <w:overflowPunct w:val="0"/>
              <w:rPr>
                <w:sz w:val="22"/>
                <w:szCs w:val="22"/>
              </w:rPr>
            </w:pPr>
          </w:p>
        </w:tc>
        <w:tc>
          <w:tcPr>
            <w:tcW w:w="669" w:type="pct"/>
          </w:tcPr>
          <w:p w14:paraId="55B06B9B" w14:textId="1C8D360C" w:rsidR="002E3A0B" w:rsidRPr="003F2227" w:rsidRDefault="002E3A0B" w:rsidP="002E3A0B">
            <w:pPr>
              <w:pStyle w:val="TableParagraph"/>
              <w:kinsoku w:val="0"/>
              <w:overflowPunct w:val="0"/>
              <w:rPr>
                <w:sz w:val="22"/>
                <w:szCs w:val="22"/>
              </w:rPr>
            </w:pPr>
            <w:r>
              <w:rPr>
                <w:szCs w:val="22"/>
              </w:rPr>
              <w:t>9 (0.8)</w:t>
            </w:r>
          </w:p>
        </w:tc>
      </w:tr>
      <w:tr w:rsidR="002E3A0B" w:rsidRPr="003F2227" w14:paraId="691455B1" w14:textId="77777777" w:rsidTr="00F46178">
        <w:tc>
          <w:tcPr>
            <w:tcW w:w="894" w:type="pct"/>
            <w:vMerge/>
          </w:tcPr>
          <w:p w14:paraId="2FFEAF94"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58A28D1E" w14:textId="77777777" w:rsidR="002E3A0B" w:rsidRPr="003F2227" w:rsidRDefault="002E3A0B" w:rsidP="002E3A0B">
            <w:pPr>
              <w:pStyle w:val="TableParagraph"/>
              <w:kinsoku w:val="0"/>
              <w:overflowPunct w:val="0"/>
              <w:rPr>
                <w:sz w:val="22"/>
                <w:szCs w:val="22"/>
              </w:rPr>
            </w:pPr>
            <w:r w:rsidRPr="003F2227">
              <w:rPr>
                <w:spacing w:val="-2"/>
                <w:sz w:val="22"/>
                <w:szCs w:val="22"/>
              </w:rPr>
              <w:t>H</w:t>
            </w:r>
            <w:r w:rsidRPr="003F2227">
              <w:rPr>
                <w:spacing w:val="-3"/>
                <w:sz w:val="22"/>
                <w:szCs w:val="22"/>
              </w:rPr>
              <w:t>y</w:t>
            </w:r>
            <w:r w:rsidRPr="003F2227">
              <w:rPr>
                <w:sz w:val="22"/>
                <w:szCs w:val="22"/>
              </w:rPr>
              <w:t>per</w:t>
            </w:r>
            <w:r w:rsidRPr="003F2227">
              <w:rPr>
                <w:spacing w:val="1"/>
                <w:sz w:val="22"/>
                <w:szCs w:val="22"/>
              </w:rPr>
              <w:t>t</w:t>
            </w:r>
            <w:r w:rsidRPr="003F2227">
              <w:rPr>
                <w:sz w:val="22"/>
                <w:szCs w:val="22"/>
              </w:rPr>
              <w:t>en</w:t>
            </w:r>
            <w:r w:rsidRPr="003F2227">
              <w:rPr>
                <w:spacing w:val="-2"/>
                <w:sz w:val="22"/>
                <w:szCs w:val="22"/>
              </w:rPr>
              <w:t>s</w:t>
            </w:r>
            <w:r w:rsidRPr="003F2227">
              <w:rPr>
                <w:spacing w:val="1"/>
                <w:sz w:val="22"/>
                <w:szCs w:val="22"/>
              </w:rPr>
              <w:t>i</w:t>
            </w:r>
            <w:r w:rsidRPr="003F2227">
              <w:rPr>
                <w:sz w:val="22"/>
                <w:szCs w:val="22"/>
              </w:rPr>
              <w:t>on</w:t>
            </w:r>
          </w:p>
        </w:tc>
        <w:tc>
          <w:tcPr>
            <w:tcW w:w="705" w:type="pct"/>
          </w:tcPr>
          <w:p w14:paraId="6F0C9542" w14:textId="77777777" w:rsidR="002E3A0B" w:rsidRPr="003F2227" w:rsidRDefault="002E3A0B" w:rsidP="002E3A0B">
            <w:pPr>
              <w:spacing w:after="0" w:line="240" w:lineRule="auto"/>
            </w:pPr>
          </w:p>
        </w:tc>
        <w:tc>
          <w:tcPr>
            <w:tcW w:w="634" w:type="pct"/>
          </w:tcPr>
          <w:p w14:paraId="50C6EB41" w14:textId="0E6C946D" w:rsidR="002E3A0B" w:rsidRPr="003F2227" w:rsidRDefault="002E3A0B" w:rsidP="002E3A0B">
            <w:pPr>
              <w:pStyle w:val="TableParagraph"/>
              <w:kinsoku w:val="0"/>
              <w:overflowPunct w:val="0"/>
              <w:rPr>
                <w:sz w:val="22"/>
                <w:szCs w:val="22"/>
              </w:rPr>
            </w:pPr>
            <w:r>
              <w:rPr>
                <w:szCs w:val="22"/>
              </w:rPr>
              <w:t>29 (2.7)</w:t>
            </w:r>
          </w:p>
        </w:tc>
        <w:tc>
          <w:tcPr>
            <w:tcW w:w="705" w:type="pct"/>
          </w:tcPr>
          <w:p w14:paraId="7EB75B2C" w14:textId="77777777" w:rsidR="002E3A0B" w:rsidRPr="003F2227" w:rsidRDefault="002E3A0B" w:rsidP="002E3A0B">
            <w:pPr>
              <w:pStyle w:val="TableParagraph"/>
              <w:kinsoku w:val="0"/>
              <w:overflowPunct w:val="0"/>
              <w:rPr>
                <w:sz w:val="22"/>
                <w:szCs w:val="22"/>
              </w:rPr>
            </w:pPr>
          </w:p>
        </w:tc>
        <w:tc>
          <w:tcPr>
            <w:tcW w:w="669" w:type="pct"/>
          </w:tcPr>
          <w:p w14:paraId="7A3BF434" w14:textId="76ABABA9" w:rsidR="002E3A0B" w:rsidRPr="003F2227" w:rsidRDefault="002E3A0B" w:rsidP="002E3A0B">
            <w:pPr>
              <w:pStyle w:val="TableParagraph"/>
              <w:kinsoku w:val="0"/>
              <w:overflowPunct w:val="0"/>
              <w:rPr>
                <w:sz w:val="22"/>
                <w:szCs w:val="22"/>
              </w:rPr>
            </w:pPr>
            <w:r>
              <w:rPr>
                <w:szCs w:val="22"/>
              </w:rPr>
              <w:t>12 (1.1)</w:t>
            </w:r>
          </w:p>
        </w:tc>
      </w:tr>
      <w:tr w:rsidR="002E3A0B" w:rsidRPr="003F2227" w14:paraId="6412ED3A" w14:textId="77777777" w:rsidTr="00F46178">
        <w:tc>
          <w:tcPr>
            <w:tcW w:w="894" w:type="pct"/>
            <w:vMerge/>
          </w:tcPr>
          <w:p w14:paraId="4C28493B"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408E45C8" w14:textId="77777777" w:rsidR="002E3A0B" w:rsidRPr="003F2227" w:rsidRDefault="002E3A0B" w:rsidP="002E3A0B">
            <w:pPr>
              <w:pStyle w:val="TableParagraph"/>
              <w:kinsoku w:val="0"/>
              <w:overflowPunct w:val="0"/>
              <w:rPr>
                <w:sz w:val="22"/>
                <w:szCs w:val="22"/>
              </w:rPr>
            </w:pPr>
            <w:r w:rsidRPr="003F2227">
              <w:rPr>
                <w:spacing w:val="-2"/>
                <w:sz w:val="22"/>
                <w:szCs w:val="22"/>
              </w:rPr>
              <w:t>O</w:t>
            </w:r>
            <w:r w:rsidRPr="003F2227">
              <w:rPr>
                <w:sz w:val="22"/>
                <w:szCs w:val="22"/>
              </w:rPr>
              <w:t>r</w:t>
            </w:r>
            <w:r w:rsidRPr="003F2227">
              <w:rPr>
                <w:spacing w:val="1"/>
                <w:sz w:val="22"/>
                <w:szCs w:val="22"/>
              </w:rPr>
              <w:t>t</w:t>
            </w:r>
            <w:r w:rsidRPr="003F2227">
              <w:rPr>
                <w:sz w:val="22"/>
                <w:szCs w:val="22"/>
              </w:rPr>
              <w:t>ho</w:t>
            </w:r>
            <w:r w:rsidRPr="003F2227">
              <w:rPr>
                <w:spacing w:val="-2"/>
                <w:sz w:val="22"/>
                <w:szCs w:val="22"/>
              </w:rPr>
              <w:t>s</w:t>
            </w:r>
            <w:r w:rsidRPr="003F2227">
              <w:rPr>
                <w:spacing w:val="1"/>
                <w:sz w:val="22"/>
                <w:szCs w:val="22"/>
              </w:rPr>
              <w:t>t</w:t>
            </w:r>
            <w:r w:rsidRPr="003F2227">
              <w:rPr>
                <w:spacing w:val="-2"/>
                <w:sz w:val="22"/>
                <w:szCs w:val="22"/>
              </w:rPr>
              <w:t>a</w:t>
            </w:r>
            <w:r w:rsidRPr="003F2227">
              <w:rPr>
                <w:spacing w:val="1"/>
                <w:sz w:val="22"/>
                <w:szCs w:val="22"/>
              </w:rPr>
              <w:t>t</w:t>
            </w:r>
            <w:r w:rsidRPr="003F2227">
              <w:rPr>
                <w:spacing w:val="-2"/>
                <w:sz w:val="22"/>
                <w:szCs w:val="22"/>
              </w:rPr>
              <w:t>i</w:t>
            </w:r>
            <w:r w:rsidRPr="003F2227">
              <w:rPr>
                <w:sz w:val="22"/>
                <w:szCs w:val="22"/>
              </w:rPr>
              <w:t>c h</w:t>
            </w:r>
            <w:r w:rsidRPr="003F2227">
              <w:rPr>
                <w:spacing w:val="-3"/>
                <w:sz w:val="22"/>
                <w:szCs w:val="22"/>
              </w:rPr>
              <w:t>y</w:t>
            </w:r>
            <w:r w:rsidRPr="003F2227">
              <w:rPr>
                <w:sz w:val="22"/>
                <w:szCs w:val="22"/>
              </w:rPr>
              <w:t>po</w:t>
            </w:r>
            <w:r w:rsidRPr="003F2227">
              <w:rPr>
                <w:spacing w:val="1"/>
                <w:sz w:val="22"/>
                <w:szCs w:val="22"/>
              </w:rPr>
              <w:t>t</w:t>
            </w:r>
            <w:r w:rsidRPr="003F2227">
              <w:rPr>
                <w:sz w:val="22"/>
                <w:szCs w:val="22"/>
              </w:rPr>
              <w:t>en</w:t>
            </w:r>
            <w:r w:rsidRPr="003F2227">
              <w:rPr>
                <w:spacing w:val="-2"/>
                <w:sz w:val="22"/>
                <w:szCs w:val="22"/>
              </w:rPr>
              <w:t>s</w:t>
            </w:r>
            <w:r w:rsidRPr="003F2227">
              <w:rPr>
                <w:spacing w:val="1"/>
                <w:sz w:val="22"/>
                <w:szCs w:val="22"/>
              </w:rPr>
              <w:t>i</w:t>
            </w:r>
            <w:r w:rsidRPr="003F2227">
              <w:rPr>
                <w:sz w:val="22"/>
                <w:szCs w:val="22"/>
              </w:rPr>
              <w:t>on</w:t>
            </w:r>
          </w:p>
        </w:tc>
        <w:tc>
          <w:tcPr>
            <w:tcW w:w="705" w:type="pct"/>
          </w:tcPr>
          <w:p w14:paraId="2D17F255" w14:textId="77777777" w:rsidR="002E3A0B" w:rsidRPr="003F2227" w:rsidRDefault="002E3A0B" w:rsidP="002E3A0B">
            <w:pPr>
              <w:spacing w:after="0" w:line="240" w:lineRule="auto"/>
            </w:pPr>
          </w:p>
        </w:tc>
        <w:tc>
          <w:tcPr>
            <w:tcW w:w="634" w:type="pct"/>
          </w:tcPr>
          <w:p w14:paraId="0AB87735" w14:textId="52CC39C1" w:rsidR="002E3A0B" w:rsidRPr="003F2227" w:rsidRDefault="002E3A0B" w:rsidP="002E3A0B">
            <w:pPr>
              <w:pStyle w:val="TableParagraph"/>
              <w:kinsoku w:val="0"/>
              <w:overflowPunct w:val="0"/>
              <w:rPr>
                <w:sz w:val="22"/>
                <w:szCs w:val="22"/>
              </w:rPr>
            </w:pPr>
          </w:p>
        </w:tc>
        <w:tc>
          <w:tcPr>
            <w:tcW w:w="705" w:type="pct"/>
          </w:tcPr>
          <w:p w14:paraId="192A2228" w14:textId="72556245" w:rsidR="002E3A0B" w:rsidRPr="003F2227" w:rsidRDefault="002E3A0B" w:rsidP="002E3A0B">
            <w:pPr>
              <w:pStyle w:val="TableParagraph"/>
              <w:kinsoku w:val="0"/>
              <w:overflowPunct w:val="0"/>
              <w:rPr>
                <w:sz w:val="22"/>
                <w:szCs w:val="22"/>
              </w:rPr>
            </w:pPr>
            <w:r>
              <w:rPr>
                <w:szCs w:val="22"/>
              </w:rPr>
              <w:t>6 (0.5)</w:t>
            </w:r>
          </w:p>
        </w:tc>
        <w:tc>
          <w:tcPr>
            <w:tcW w:w="669" w:type="pct"/>
          </w:tcPr>
          <w:p w14:paraId="61C1D4F0" w14:textId="3E4DF23E" w:rsidR="002E3A0B" w:rsidRPr="003F2227" w:rsidRDefault="002E3A0B" w:rsidP="002E3A0B">
            <w:pPr>
              <w:pStyle w:val="TableParagraph"/>
              <w:kinsoku w:val="0"/>
              <w:overflowPunct w:val="0"/>
              <w:rPr>
                <w:sz w:val="22"/>
                <w:szCs w:val="22"/>
              </w:rPr>
            </w:pPr>
            <w:r>
              <w:rPr>
                <w:szCs w:val="22"/>
              </w:rPr>
              <w:t>1 (&lt;0.1)</w:t>
            </w:r>
          </w:p>
        </w:tc>
      </w:tr>
      <w:tr w:rsidR="002E3A0B" w:rsidRPr="003F2227" w14:paraId="4A90F7D2" w14:textId="77777777" w:rsidTr="00F46178">
        <w:tc>
          <w:tcPr>
            <w:tcW w:w="894" w:type="pct"/>
            <w:vMerge/>
          </w:tcPr>
          <w:p w14:paraId="4523B571"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05F4950F" w14:textId="77777777" w:rsidR="002E3A0B" w:rsidRPr="003F2227" w:rsidRDefault="002E3A0B" w:rsidP="002E3A0B">
            <w:pPr>
              <w:pStyle w:val="TableParagraph"/>
              <w:kinsoku w:val="0"/>
              <w:overflowPunct w:val="0"/>
              <w:rPr>
                <w:sz w:val="22"/>
                <w:szCs w:val="22"/>
              </w:rPr>
            </w:pPr>
            <w:r w:rsidRPr="003F2227">
              <w:rPr>
                <w:spacing w:val="-2"/>
                <w:sz w:val="22"/>
                <w:szCs w:val="22"/>
              </w:rPr>
              <w:t>H</w:t>
            </w:r>
            <w:r w:rsidRPr="003F2227">
              <w:rPr>
                <w:sz w:val="22"/>
                <w:szCs w:val="22"/>
              </w:rPr>
              <w:t>ot</w:t>
            </w:r>
            <w:r w:rsidRPr="003F2227">
              <w:rPr>
                <w:spacing w:val="1"/>
                <w:sz w:val="22"/>
                <w:szCs w:val="22"/>
              </w:rPr>
              <w:t xml:space="preserve"> </w:t>
            </w:r>
            <w:r w:rsidRPr="003F2227">
              <w:rPr>
                <w:spacing w:val="-2"/>
                <w:sz w:val="22"/>
                <w:szCs w:val="22"/>
              </w:rPr>
              <w:t>f</w:t>
            </w:r>
            <w:r w:rsidRPr="003F2227">
              <w:rPr>
                <w:spacing w:val="1"/>
                <w:sz w:val="22"/>
                <w:szCs w:val="22"/>
              </w:rPr>
              <w:t>l</w:t>
            </w:r>
            <w:r w:rsidRPr="003F2227">
              <w:rPr>
                <w:sz w:val="22"/>
                <w:szCs w:val="22"/>
              </w:rPr>
              <w:t>ush</w:t>
            </w:r>
          </w:p>
        </w:tc>
        <w:tc>
          <w:tcPr>
            <w:tcW w:w="705" w:type="pct"/>
          </w:tcPr>
          <w:p w14:paraId="13070E3C" w14:textId="77777777" w:rsidR="002E3A0B" w:rsidRPr="003F2227" w:rsidRDefault="002E3A0B" w:rsidP="002E3A0B">
            <w:pPr>
              <w:spacing w:after="0" w:line="240" w:lineRule="auto"/>
            </w:pPr>
          </w:p>
        </w:tc>
        <w:tc>
          <w:tcPr>
            <w:tcW w:w="634" w:type="pct"/>
          </w:tcPr>
          <w:p w14:paraId="10B9C69A" w14:textId="36D6D0A6" w:rsidR="002E3A0B" w:rsidRPr="003F2227" w:rsidRDefault="002E3A0B" w:rsidP="002E3A0B">
            <w:pPr>
              <w:pStyle w:val="TableParagraph"/>
              <w:kinsoku w:val="0"/>
              <w:overflowPunct w:val="0"/>
              <w:rPr>
                <w:sz w:val="22"/>
                <w:szCs w:val="22"/>
              </w:rPr>
            </w:pPr>
            <w:r>
              <w:rPr>
                <w:szCs w:val="22"/>
              </w:rPr>
              <w:t>23 (2.1)</w:t>
            </w:r>
          </w:p>
        </w:tc>
        <w:tc>
          <w:tcPr>
            <w:tcW w:w="705" w:type="pct"/>
          </w:tcPr>
          <w:p w14:paraId="761E701B" w14:textId="77777777" w:rsidR="002E3A0B" w:rsidRPr="003F2227" w:rsidRDefault="002E3A0B" w:rsidP="002E3A0B">
            <w:pPr>
              <w:pStyle w:val="TableParagraph"/>
              <w:kinsoku w:val="0"/>
              <w:overflowPunct w:val="0"/>
              <w:rPr>
                <w:sz w:val="22"/>
                <w:szCs w:val="22"/>
              </w:rPr>
            </w:pPr>
          </w:p>
        </w:tc>
        <w:tc>
          <w:tcPr>
            <w:tcW w:w="669" w:type="pct"/>
          </w:tcPr>
          <w:p w14:paraId="4204BB44" w14:textId="6A0F4220" w:rsidR="002E3A0B" w:rsidRPr="003F2227" w:rsidRDefault="002E3A0B" w:rsidP="002E3A0B">
            <w:pPr>
              <w:pStyle w:val="TableParagraph"/>
              <w:kinsoku w:val="0"/>
              <w:overflowPunct w:val="0"/>
              <w:rPr>
                <w:sz w:val="22"/>
                <w:szCs w:val="22"/>
              </w:rPr>
            </w:pPr>
            <w:r>
              <w:rPr>
                <w:szCs w:val="22"/>
              </w:rPr>
              <w:t>1 (&lt;0.1)</w:t>
            </w:r>
          </w:p>
        </w:tc>
      </w:tr>
      <w:tr w:rsidR="002E3A0B" w:rsidRPr="003F2227" w14:paraId="19161345" w14:textId="77777777" w:rsidTr="00F46178">
        <w:tc>
          <w:tcPr>
            <w:tcW w:w="894" w:type="pct"/>
            <w:vMerge/>
          </w:tcPr>
          <w:p w14:paraId="367FFE25"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67459686" w14:textId="77777777" w:rsidR="002E3A0B" w:rsidRPr="003F2227" w:rsidRDefault="002E3A0B" w:rsidP="002E3A0B">
            <w:pPr>
              <w:pStyle w:val="TableParagraph"/>
              <w:kinsoku w:val="0"/>
              <w:overflowPunct w:val="0"/>
              <w:rPr>
                <w:sz w:val="22"/>
                <w:szCs w:val="22"/>
              </w:rPr>
            </w:pPr>
            <w:r w:rsidRPr="003F2227">
              <w:rPr>
                <w:spacing w:val="-1"/>
                <w:sz w:val="22"/>
                <w:szCs w:val="22"/>
              </w:rPr>
              <w:t>F</w:t>
            </w:r>
            <w:r w:rsidRPr="003F2227">
              <w:rPr>
                <w:spacing w:val="1"/>
                <w:sz w:val="22"/>
                <w:szCs w:val="22"/>
              </w:rPr>
              <w:t>l</w:t>
            </w:r>
            <w:r w:rsidRPr="003F2227">
              <w:rPr>
                <w:sz w:val="22"/>
                <w:szCs w:val="22"/>
              </w:rPr>
              <w:t>us</w:t>
            </w:r>
            <w:r w:rsidRPr="003F2227">
              <w:rPr>
                <w:spacing w:val="-3"/>
                <w:sz w:val="22"/>
                <w:szCs w:val="22"/>
              </w:rPr>
              <w:t>h</w:t>
            </w:r>
            <w:r w:rsidRPr="003F2227">
              <w:rPr>
                <w:spacing w:val="1"/>
                <w:sz w:val="22"/>
                <w:szCs w:val="22"/>
              </w:rPr>
              <w:t>i</w:t>
            </w:r>
            <w:r w:rsidRPr="003F2227">
              <w:rPr>
                <w:sz w:val="22"/>
                <w:szCs w:val="22"/>
              </w:rPr>
              <w:t>ng</w:t>
            </w:r>
          </w:p>
        </w:tc>
        <w:tc>
          <w:tcPr>
            <w:tcW w:w="705" w:type="pct"/>
          </w:tcPr>
          <w:p w14:paraId="73AC7EA6" w14:textId="77777777" w:rsidR="002E3A0B" w:rsidRPr="003F2227" w:rsidRDefault="002E3A0B" w:rsidP="002E3A0B">
            <w:pPr>
              <w:spacing w:after="0" w:line="240" w:lineRule="auto"/>
            </w:pPr>
          </w:p>
        </w:tc>
        <w:tc>
          <w:tcPr>
            <w:tcW w:w="634" w:type="pct"/>
          </w:tcPr>
          <w:p w14:paraId="3B839CB1" w14:textId="520010A0" w:rsidR="002E3A0B" w:rsidRPr="003F2227" w:rsidRDefault="002E3A0B" w:rsidP="002E3A0B">
            <w:pPr>
              <w:pStyle w:val="TableParagraph"/>
              <w:kinsoku w:val="0"/>
              <w:overflowPunct w:val="0"/>
              <w:rPr>
                <w:sz w:val="22"/>
                <w:szCs w:val="22"/>
              </w:rPr>
            </w:pPr>
          </w:p>
        </w:tc>
        <w:tc>
          <w:tcPr>
            <w:tcW w:w="705" w:type="pct"/>
          </w:tcPr>
          <w:p w14:paraId="3DD0857C" w14:textId="512FBE4F" w:rsidR="002E3A0B" w:rsidRPr="003F2227" w:rsidRDefault="002E3A0B" w:rsidP="002E3A0B">
            <w:pPr>
              <w:pStyle w:val="TableParagraph"/>
              <w:kinsoku w:val="0"/>
              <w:overflowPunct w:val="0"/>
              <w:rPr>
                <w:sz w:val="22"/>
                <w:szCs w:val="22"/>
              </w:rPr>
            </w:pPr>
            <w:r>
              <w:rPr>
                <w:szCs w:val="22"/>
              </w:rPr>
              <w:t>9 (0.8)</w:t>
            </w:r>
          </w:p>
        </w:tc>
        <w:tc>
          <w:tcPr>
            <w:tcW w:w="669" w:type="pct"/>
          </w:tcPr>
          <w:p w14:paraId="431F0BD7" w14:textId="678AB56C" w:rsidR="002E3A0B" w:rsidRPr="003F2227" w:rsidRDefault="002E3A0B" w:rsidP="002E3A0B">
            <w:pPr>
              <w:pStyle w:val="TableParagraph"/>
              <w:kinsoku w:val="0"/>
              <w:overflowPunct w:val="0"/>
              <w:rPr>
                <w:sz w:val="22"/>
                <w:szCs w:val="22"/>
              </w:rPr>
            </w:pPr>
            <w:r>
              <w:rPr>
                <w:szCs w:val="22"/>
              </w:rPr>
              <w:t>0</w:t>
            </w:r>
          </w:p>
        </w:tc>
      </w:tr>
      <w:tr w:rsidR="002E3A0B" w:rsidRPr="003F2227" w14:paraId="19FC94AB" w14:textId="77777777" w:rsidTr="00F46178">
        <w:tc>
          <w:tcPr>
            <w:tcW w:w="894" w:type="pct"/>
            <w:vMerge w:val="restart"/>
          </w:tcPr>
          <w:p w14:paraId="7EEE0193" w14:textId="77777777" w:rsidR="002E3A0B" w:rsidRPr="003F2227" w:rsidRDefault="002E3A0B" w:rsidP="002E3A0B">
            <w:pPr>
              <w:autoSpaceDE w:val="0"/>
              <w:autoSpaceDN w:val="0"/>
              <w:adjustRightInd w:val="0"/>
              <w:spacing w:after="0" w:line="240" w:lineRule="auto"/>
              <w:rPr>
                <w:highlight w:val="yellow"/>
              </w:rPr>
            </w:pPr>
            <w:r w:rsidRPr="003F2227">
              <w:t>Respiratory, thoracic and mediastinal disorders</w:t>
            </w:r>
          </w:p>
        </w:tc>
        <w:tc>
          <w:tcPr>
            <w:tcW w:w="1393" w:type="pct"/>
          </w:tcPr>
          <w:p w14:paraId="0BBF577F" w14:textId="77777777" w:rsidR="002E3A0B" w:rsidRPr="003F2227" w:rsidRDefault="002E3A0B" w:rsidP="002E3A0B">
            <w:pPr>
              <w:pStyle w:val="TableParagraph"/>
              <w:kinsoku w:val="0"/>
              <w:overflowPunct w:val="0"/>
              <w:rPr>
                <w:sz w:val="22"/>
                <w:szCs w:val="22"/>
              </w:rPr>
            </w:pPr>
            <w:proofErr w:type="spellStart"/>
            <w:r w:rsidRPr="003F2227">
              <w:rPr>
                <w:spacing w:val="-2"/>
                <w:sz w:val="22"/>
                <w:szCs w:val="22"/>
              </w:rPr>
              <w:t>D</w:t>
            </w:r>
            <w:r w:rsidRPr="003F2227">
              <w:rPr>
                <w:spacing w:val="-3"/>
                <w:sz w:val="22"/>
                <w:szCs w:val="22"/>
              </w:rPr>
              <w:t>y</w:t>
            </w:r>
            <w:r w:rsidRPr="003F2227">
              <w:rPr>
                <w:sz w:val="22"/>
                <w:szCs w:val="22"/>
              </w:rPr>
              <w:t>spnoea</w:t>
            </w:r>
            <w:proofErr w:type="spellEnd"/>
          </w:p>
        </w:tc>
        <w:tc>
          <w:tcPr>
            <w:tcW w:w="705" w:type="pct"/>
          </w:tcPr>
          <w:p w14:paraId="468C569D" w14:textId="650566AB" w:rsidR="002E3A0B" w:rsidRPr="003F2227" w:rsidRDefault="002E3A0B" w:rsidP="002E3A0B">
            <w:pPr>
              <w:pStyle w:val="TableParagraph"/>
              <w:kinsoku w:val="0"/>
              <w:overflowPunct w:val="0"/>
              <w:rPr>
                <w:sz w:val="22"/>
                <w:szCs w:val="22"/>
              </w:rPr>
            </w:pPr>
          </w:p>
        </w:tc>
        <w:tc>
          <w:tcPr>
            <w:tcW w:w="634" w:type="pct"/>
          </w:tcPr>
          <w:p w14:paraId="10E396B6" w14:textId="2A6250D4" w:rsidR="002E3A0B" w:rsidRPr="003F2227" w:rsidRDefault="002E3A0B" w:rsidP="002E3A0B">
            <w:pPr>
              <w:spacing w:after="0" w:line="240" w:lineRule="auto"/>
            </w:pPr>
            <w:r>
              <w:t>97 (8.9)</w:t>
            </w:r>
          </w:p>
        </w:tc>
        <w:tc>
          <w:tcPr>
            <w:tcW w:w="705" w:type="pct"/>
          </w:tcPr>
          <w:p w14:paraId="5378B46C" w14:textId="77777777" w:rsidR="002E3A0B" w:rsidRPr="003F2227" w:rsidRDefault="002E3A0B" w:rsidP="002E3A0B">
            <w:pPr>
              <w:pStyle w:val="TableParagraph"/>
              <w:kinsoku w:val="0"/>
              <w:overflowPunct w:val="0"/>
              <w:rPr>
                <w:sz w:val="22"/>
                <w:szCs w:val="22"/>
              </w:rPr>
            </w:pPr>
          </w:p>
        </w:tc>
        <w:tc>
          <w:tcPr>
            <w:tcW w:w="669" w:type="pct"/>
          </w:tcPr>
          <w:p w14:paraId="06197726" w14:textId="7A3E17A6" w:rsidR="002E3A0B" w:rsidRPr="003F2227" w:rsidRDefault="002E3A0B" w:rsidP="002E3A0B">
            <w:pPr>
              <w:pStyle w:val="TableParagraph"/>
              <w:kinsoku w:val="0"/>
              <w:overflowPunct w:val="0"/>
              <w:rPr>
                <w:sz w:val="22"/>
                <w:szCs w:val="22"/>
              </w:rPr>
            </w:pPr>
            <w:r>
              <w:rPr>
                <w:szCs w:val="22"/>
              </w:rPr>
              <w:t>9 (0.8)</w:t>
            </w:r>
          </w:p>
        </w:tc>
      </w:tr>
      <w:tr w:rsidR="002E3A0B" w:rsidRPr="003F2227" w14:paraId="05D7413B" w14:textId="77777777" w:rsidTr="00F46178">
        <w:tc>
          <w:tcPr>
            <w:tcW w:w="894" w:type="pct"/>
            <w:vMerge/>
          </w:tcPr>
          <w:p w14:paraId="09E02FE1"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78997059" w14:textId="77777777" w:rsidR="002E3A0B" w:rsidRPr="003F2227" w:rsidRDefault="002E3A0B" w:rsidP="002E3A0B">
            <w:pPr>
              <w:pStyle w:val="TableParagraph"/>
              <w:kinsoku w:val="0"/>
              <w:overflowPunct w:val="0"/>
              <w:rPr>
                <w:sz w:val="22"/>
                <w:szCs w:val="22"/>
              </w:rPr>
            </w:pPr>
            <w:r w:rsidRPr="003F2227">
              <w:rPr>
                <w:spacing w:val="-1"/>
                <w:sz w:val="22"/>
                <w:szCs w:val="22"/>
              </w:rPr>
              <w:t>C</w:t>
            </w:r>
            <w:r w:rsidRPr="003F2227">
              <w:rPr>
                <w:sz w:val="22"/>
                <w:szCs w:val="22"/>
              </w:rPr>
              <w:t>ou</w:t>
            </w:r>
            <w:r w:rsidRPr="003F2227">
              <w:rPr>
                <w:spacing w:val="-3"/>
                <w:sz w:val="22"/>
                <w:szCs w:val="22"/>
              </w:rPr>
              <w:t>g</w:t>
            </w:r>
            <w:r w:rsidRPr="003F2227">
              <w:rPr>
                <w:sz w:val="22"/>
                <w:szCs w:val="22"/>
              </w:rPr>
              <w:t>h</w:t>
            </w:r>
          </w:p>
        </w:tc>
        <w:tc>
          <w:tcPr>
            <w:tcW w:w="705" w:type="pct"/>
          </w:tcPr>
          <w:p w14:paraId="31780D94" w14:textId="27F76D56" w:rsidR="002E3A0B" w:rsidRPr="003F2227" w:rsidRDefault="002E3A0B" w:rsidP="002E3A0B">
            <w:pPr>
              <w:pStyle w:val="TableParagraph"/>
              <w:kinsoku w:val="0"/>
              <w:overflowPunct w:val="0"/>
              <w:rPr>
                <w:sz w:val="22"/>
                <w:szCs w:val="22"/>
              </w:rPr>
            </w:pPr>
          </w:p>
        </w:tc>
        <w:tc>
          <w:tcPr>
            <w:tcW w:w="634" w:type="pct"/>
          </w:tcPr>
          <w:p w14:paraId="65ADBB5C" w14:textId="62197434" w:rsidR="002E3A0B" w:rsidRPr="003F2227" w:rsidRDefault="002E3A0B" w:rsidP="002E3A0B">
            <w:pPr>
              <w:spacing w:after="0" w:line="240" w:lineRule="auto"/>
            </w:pPr>
            <w:r>
              <w:t>79 (7.2)</w:t>
            </w:r>
          </w:p>
        </w:tc>
        <w:tc>
          <w:tcPr>
            <w:tcW w:w="705" w:type="pct"/>
          </w:tcPr>
          <w:p w14:paraId="3A5E3840" w14:textId="77777777" w:rsidR="002E3A0B" w:rsidRPr="003F2227" w:rsidRDefault="002E3A0B" w:rsidP="002E3A0B">
            <w:pPr>
              <w:pStyle w:val="TableParagraph"/>
              <w:kinsoku w:val="0"/>
              <w:overflowPunct w:val="0"/>
              <w:rPr>
                <w:sz w:val="22"/>
                <w:szCs w:val="22"/>
              </w:rPr>
            </w:pPr>
          </w:p>
        </w:tc>
        <w:tc>
          <w:tcPr>
            <w:tcW w:w="669" w:type="pct"/>
          </w:tcPr>
          <w:p w14:paraId="54F99508" w14:textId="5A2A3EDA" w:rsidR="002E3A0B" w:rsidRPr="003F2227" w:rsidRDefault="002E3A0B" w:rsidP="002E3A0B">
            <w:pPr>
              <w:pStyle w:val="TableParagraph"/>
              <w:kinsoku w:val="0"/>
              <w:overflowPunct w:val="0"/>
              <w:rPr>
                <w:sz w:val="22"/>
                <w:szCs w:val="22"/>
              </w:rPr>
            </w:pPr>
            <w:r>
              <w:rPr>
                <w:szCs w:val="22"/>
              </w:rPr>
              <w:t>0</w:t>
            </w:r>
          </w:p>
        </w:tc>
      </w:tr>
      <w:tr w:rsidR="002E3A0B" w:rsidRPr="003F2227" w14:paraId="0C4FD80F" w14:textId="77777777" w:rsidTr="00F46178">
        <w:tc>
          <w:tcPr>
            <w:tcW w:w="894" w:type="pct"/>
            <w:vMerge/>
          </w:tcPr>
          <w:p w14:paraId="2DEE286F"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2492066A" w14:textId="77777777" w:rsidR="002E3A0B" w:rsidRPr="003F2227" w:rsidRDefault="002E3A0B" w:rsidP="002E3A0B">
            <w:pPr>
              <w:pStyle w:val="TableParagraph"/>
              <w:kinsoku w:val="0"/>
              <w:overflowPunct w:val="0"/>
              <w:rPr>
                <w:sz w:val="22"/>
                <w:szCs w:val="22"/>
              </w:rPr>
            </w:pPr>
            <w:r w:rsidRPr="003F2227">
              <w:rPr>
                <w:spacing w:val="-2"/>
                <w:sz w:val="22"/>
                <w:szCs w:val="22"/>
              </w:rPr>
              <w:t>O</w:t>
            </w:r>
            <w:r w:rsidRPr="003F2227">
              <w:rPr>
                <w:sz w:val="22"/>
                <w:szCs w:val="22"/>
              </w:rPr>
              <w:t>roph</w:t>
            </w:r>
            <w:r w:rsidRPr="003F2227">
              <w:rPr>
                <w:spacing w:val="-2"/>
                <w:sz w:val="22"/>
                <w:szCs w:val="22"/>
              </w:rPr>
              <w:t>a</w:t>
            </w:r>
            <w:r w:rsidRPr="003F2227">
              <w:rPr>
                <w:sz w:val="22"/>
                <w:szCs w:val="22"/>
              </w:rPr>
              <w:t>r</w:t>
            </w:r>
            <w:r w:rsidRPr="003F2227">
              <w:rPr>
                <w:spacing w:val="-3"/>
                <w:sz w:val="22"/>
                <w:szCs w:val="22"/>
              </w:rPr>
              <w:t>y</w:t>
            </w:r>
            <w:r w:rsidRPr="003F2227">
              <w:rPr>
                <w:sz w:val="22"/>
                <w:szCs w:val="22"/>
              </w:rPr>
              <w:t>n</w:t>
            </w:r>
            <w:r w:rsidRPr="003F2227">
              <w:rPr>
                <w:spacing w:val="-3"/>
                <w:sz w:val="22"/>
                <w:szCs w:val="22"/>
              </w:rPr>
              <w:t>g</w:t>
            </w:r>
            <w:r w:rsidRPr="003F2227">
              <w:rPr>
                <w:sz w:val="22"/>
                <w:szCs w:val="22"/>
              </w:rPr>
              <w:t>eal</w:t>
            </w:r>
            <w:r w:rsidRPr="003F2227">
              <w:rPr>
                <w:spacing w:val="1"/>
                <w:sz w:val="22"/>
                <w:szCs w:val="22"/>
              </w:rPr>
              <w:t xml:space="preserve"> </w:t>
            </w:r>
            <w:r w:rsidRPr="003F2227">
              <w:rPr>
                <w:sz w:val="22"/>
                <w:szCs w:val="22"/>
              </w:rPr>
              <w:t>pa</w:t>
            </w:r>
            <w:r w:rsidRPr="003F2227">
              <w:rPr>
                <w:spacing w:val="1"/>
                <w:sz w:val="22"/>
                <w:szCs w:val="22"/>
              </w:rPr>
              <w:t>i</w:t>
            </w:r>
            <w:r w:rsidRPr="003F2227">
              <w:rPr>
                <w:sz w:val="22"/>
                <w:szCs w:val="22"/>
              </w:rPr>
              <w:t>n</w:t>
            </w:r>
          </w:p>
        </w:tc>
        <w:tc>
          <w:tcPr>
            <w:tcW w:w="705" w:type="pct"/>
          </w:tcPr>
          <w:p w14:paraId="110CCD0E" w14:textId="77777777" w:rsidR="002E3A0B" w:rsidRPr="003F2227" w:rsidRDefault="002E3A0B" w:rsidP="002E3A0B">
            <w:pPr>
              <w:spacing w:after="0" w:line="240" w:lineRule="auto"/>
            </w:pPr>
          </w:p>
        </w:tc>
        <w:tc>
          <w:tcPr>
            <w:tcW w:w="634" w:type="pct"/>
          </w:tcPr>
          <w:p w14:paraId="33233C92" w14:textId="1D273328" w:rsidR="002E3A0B" w:rsidRPr="003F2227" w:rsidRDefault="002E3A0B" w:rsidP="002E3A0B">
            <w:pPr>
              <w:pStyle w:val="TableParagraph"/>
              <w:kinsoku w:val="0"/>
              <w:overflowPunct w:val="0"/>
              <w:rPr>
                <w:sz w:val="22"/>
                <w:szCs w:val="22"/>
              </w:rPr>
            </w:pPr>
            <w:r>
              <w:rPr>
                <w:szCs w:val="22"/>
              </w:rPr>
              <w:t>26 (2.4)</w:t>
            </w:r>
          </w:p>
        </w:tc>
        <w:tc>
          <w:tcPr>
            <w:tcW w:w="705" w:type="pct"/>
          </w:tcPr>
          <w:p w14:paraId="725228E5" w14:textId="77777777" w:rsidR="002E3A0B" w:rsidRPr="003F2227" w:rsidRDefault="002E3A0B" w:rsidP="002E3A0B">
            <w:pPr>
              <w:pStyle w:val="TableParagraph"/>
              <w:kinsoku w:val="0"/>
              <w:overflowPunct w:val="0"/>
              <w:rPr>
                <w:sz w:val="22"/>
                <w:szCs w:val="22"/>
              </w:rPr>
            </w:pPr>
          </w:p>
        </w:tc>
        <w:tc>
          <w:tcPr>
            <w:tcW w:w="669" w:type="pct"/>
          </w:tcPr>
          <w:p w14:paraId="69D78680" w14:textId="03E23C9C" w:rsidR="002E3A0B" w:rsidRPr="003F2227" w:rsidRDefault="002E3A0B" w:rsidP="002E3A0B">
            <w:pPr>
              <w:pStyle w:val="TableParagraph"/>
              <w:kinsoku w:val="0"/>
              <w:overflowPunct w:val="0"/>
              <w:rPr>
                <w:sz w:val="22"/>
                <w:szCs w:val="22"/>
              </w:rPr>
            </w:pPr>
            <w:r>
              <w:rPr>
                <w:szCs w:val="22"/>
              </w:rPr>
              <w:t>1 (&lt; 0.1)</w:t>
            </w:r>
          </w:p>
        </w:tc>
      </w:tr>
      <w:tr w:rsidR="002E3A0B" w:rsidRPr="003F2227" w14:paraId="7F020656" w14:textId="77777777" w:rsidTr="00F46178">
        <w:tc>
          <w:tcPr>
            <w:tcW w:w="894" w:type="pct"/>
            <w:vMerge/>
          </w:tcPr>
          <w:p w14:paraId="6E207F14"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6FB814FA" w14:textId="77777777" w:rsidR="002E3A0B" w:rsidRPr="003F2227" w:rsidRDefault="002E3A0B" w:rsidP="002E3A0B">
            <w:pPr>
              <w:pStyle w:val="TableParagraph"/>
              <w:kinsoku w:val="0"/>
              <w:overflowPunct w:val="0"/>
              <w:rPr>
                <w:sz w:val="22"/>
                <w:szCs w:val="22"/>
              </w:rPr>
            </w:pPr>
            <w:r w:rsidRPr="003F2227">
              <w:rPr>
                <w:spacing w:val="-1"/>
                <w:sz w:val="22"/>
                <w:szCs w:val="22"/>
              </w:rPr>
              <w:t>P</w:t>
            </w:r>
            <w:r w:rsidRPr="003F2227">
              <w:rPr>
                <w:sz w:val="22"/>
                <w:szCs w:val="22"/>
              </w:rPr>
              <w:t>neu</w:t>
            </w:r>
            <w:r w:rsidRPr="003F2227">
              <w:rPr>
                <w:spacing w:val="-4"/>
                <w:sz w:val="22"/>
                <w:szCs w:val="22"/>
              </w:rPr>
              <w:t>m</w:t>
            </w:r>
            <w:r w:rsidRPr="003F2227">
              <w:rPr>
                <w:sz w:val="22"/>
                <w:szCs w:val="22"/>
              </w:rPr>
              <w:t>on</w:t>
            </w:r>
            <w:r w:rsidRPr="003F2227">
              <w:rPr>
                <w:spacing w:val="1"/>
                <w:sz w:val="22"/>
                <w:szCs w:val="22"/>
              </w:rPr>
              <w:t>i</w:t>
            </w:r>
            <w:r w:rsidRPr="003F2227">
              <w:rPr>
                <w:sz w:val="22"/>
                <w:szCs w:val="22"/>
              </w:rPr>
              <w:t>a</w:t>
            </w:r>
          </w:p>
        </w:tc>
        <w:tc>
          <w:tcPr>
            <w:tcW w:w="705" w:type="pct"/>
          </w:tcPr>
          <w:p w14:paraId="0409BEA0" w14:textId="77777777" w:rsidR="002E3A0B" w:rsidRPr="003F2227" w:rsidRDefault="002E3A0B" w:rsidP="002E3A0B">
            <w:pPr>
              <w:spacing w:after="0" w:line="240" w:lineRule="auto"/>
            </w:pPr>
          </w:p>
        </w:tc>
        <w:tc>
          <w:tcPr>
            <w:tcW w:w="634" w:type="pct"/>
          </w:tcPr>
          <w:p w14:paraId="04E2A0B9" w14:textId="5916F25F" w:rsidR="002E3A0B" w:rsidRPr="003F2227" w:rsidRDefault="002E3A0B" w:rsidP="002E3A0B">
            <w:pPr>
              <w:pStyle w:val="TableParagraph"/>
              <w:kinsoku w:val="0"/>
              <w:overflowPunct w:val="0"/>
              <w:rPr>
                <w:sz w:val="22"/>
                <w:szCs w:val="22"/>
              </w:rPr>
            </w:pPr>
            <w:r>
              <w:rPr>
                <w:szCs w:val="22"/>
              </w:rPr>
              <w:t>26 (2.4)</w:t>
            </w:r>
          </w:p>
        </w:tc>
        <w:tc>
          <w:tcPr>
            <w:tcW w:w="705" w:type="pct"/>
          </w:tcPr>
          <w:p w14:paraId="42AC7167" w14:textId="77777777" w:rsidR="002E3A0B" w:rsidRPr="003F2227" w:rsidRDefault="002E3A0B" w:rsidP="002E3A0B">
            <w:pPr>
              <w:pStyle w:val="TableParagraph"/>
              <w:kinsoku w:val="0"/>
              <w:overflowPunct w:val="0"/>
              <w:rPr>
                <w:sz w:val="22"/>
                <w:szCs w:val="22"/>
              </w:rPr>
            </w:pPr>
          </w:p>
        </w:tc>
        <w:tc>
          <w:tcPr>
            <w:tcW w:w="669" w:type="pct"/>
          </w:tcPr>
          <w:p w14:paraId="053C8D36" w14:textId="252A40DB" w:rsidR="002E3A0B" w:rsidRPr="003F2227" w:rsidRDefault="002E3A0B" w:rsidP="002E3A0B">
            <w:pPr>
              <w:pStyle w:val="TableParagraph"/>
              <w:kinsoku w:val="0"/>
              <w:overflowPunct w:val="0"/>
              <w:rPr>
                <w:sz w:val="22"/>
                <w:szCs w:val="22"/>
              </w:rPr>
            </w:pPr>
            <w:r>
              <w:rPr>
                <w:szCs w:val="22"/>
              </w:rPr>
              <w:t>16 (1.5)</w:t>
            </w:r>
          </w:p>
        </w:tc>
      </w:tr>
      <w:tr w:rsidR="002E3A0B" w:rsidRPr="003F2227" w14:paraId="2405B620" w14:textId="77777777" w:rsidTr="00F46178">
        <w:tc>
          <w:tcPr>
            <w:tcW w:w="894" w:type="pct"/>
            <w:vMerge/>
          </w:tcPr>
          <w:p w14:paraId="4D0952C3" w14:textId="77777777" w:rsidR="002E3A0B" w:rsidRPr="003F2227" w:rsidRDefault="002E3A0B" w:rsidP="002E3A0B">
            <w:pPr>
              <w:autoSpaceDE w:val="0"/>
              <w:autoSpaceDN w:val="0"/>
              <w:adjustRightInd w:val="0"/>
              <w:spacing w:after="0" w:line="240" w:lineRule="auto"/>
              <w:rPr>
                <w:highlight w:val="yellow"/>
              </w:rPr>
            </w:pPr>
          </w:p>
        </w:tc>
        <w:tc>
          <w:tcPr>
            <w:tcW w:w="1393" w:type="pct"/>
          </w:tcPr>
          <w:p w14:paraId="79B8DCFA" w14:textId="79C627D2" w:rsidR="002E3A0B" w:rsidRPr="003F2227" w:rsidRDefault="002E3A0B" w:rsidP="002E3A0B">
            <w:pPr>
              <w:pStyle w:val="TableParagraph"/>
              <w:kinsoku w:val="0"/>
              <w:overflowPunct w:val="0"/>
              <w:rPr>
                <w:spacing w:val="-1"/>
                <w:sz w:val="22"/>
                <w:szCs w:val="22"/>
              </w:rPr>
            </w:pPr>
            <w:r>
              <w:rPr>
                <w:szCs w:val="22"/>
              </w:rPr>
              <w:t>Pulmonary embolism</w:t>
            </w:r>
          </w:p>
        </w:tc>
        <w:tc>
          <w:tcPr>
            <w:tcW w:w="705" w:type="pct"/>
          </w:tcPr>
          <w:p w14:paraId="4402505E" w14:textId="77777777" w:rsidR="002E3A0B" w:rsidRPr="003F2227" w:rsidRDefault="002E3A0B" w:rsidP="002E3A0B">
            <w:pPr>
              <w:spacing w:after="0" w:line="240" w:lineRule="auto"/>
            </w:pPr>
          </w:p>
        </w:tc>
        <w:tc>
          <w:tcPr>
            <w:tcW w:w="634" w:type="pct"/>
          </w:tcPr>
          <w:p w14:paraId="27D1EF35" w14:textId="41F2A0B8" w:rsidR="002E3A0B" w:rsidRDefault="002E3A0B" w:rsidP="002E3A0B">
            <w:pPr>
              <w:pStyle w:val="TableParagraph"/>
              <w:kinsoku w:val="0"/>
              <w:overflowPunct w:val="0"/>
              <w:rPr>
                <w:szCs w:val="22"/>
              </w:rPr>
            </w:pPr>
            <w:r>
              <w:rPr>
                <w:szCs w:val="22"/>
              </w:rPr>
              <w:t>30 (2.7)</w:t>
            </w:r>
          </w:p>
        </w:tc>
        <w:tc>
          <w:tcPr>
            <w:tcW w:w="705" w:type="pct"/>
          </w:tcPr>
          <w:p w14:paraId="3BD27B8D" w14:textId="77777777" w:rsidR="002E3A0B" w:rsidRPr="003F2227" w:rsidRDefault="002E3A0B" w:rsidP="002E3A0B">
            <w:pPr>
              <w:pStyle w:val="TableParagraph"/>
              <w:kinsoku w:val="0"/>
              <w:overflowPunct w:val="0"/>
              <w:rPr>
                <w:sz w:val="22"/>
                <w:szCs w:val="22"/>
              </w:rPr>
            </w:pPr>
          </w:p>
        </w:tc>
        <w:tc>
          <w:tcPr>
            <w:tcW w:w="669" w:type="pct"/>
          </w:tcPr>
          <w:p w14:paraId="14DAAC03" w14:textId="140C8F62" w:rsidR="002E3A0B" w:rsidRDefault="002E3A0B" w:rsidP="002E3A0B">
            <w:pPr>
              <w:pStyle w:val="TableParagraph"/>
              <w:kinsoku w:val="0"/>
              <w:overflowPunct w:val="0"/>
              <w:rPr>
                <w:szCs w:val="22"/>
              </w:rPr>
            </w:pPr>
            <w:r>
              <w:rPr>
                <w:szCs w:val="22"/>
              </w:rPr>
              <w:t>23 (2.1)</w:t>
            </w:r>
          </w:p>
        </w:tc>
      </w:tr>
      <w:tr w:rsidR="00F46178" w:rsidRPr="003F2227" w14:paraId="3FCC4701" w14:textId="77777777" w:rsidTr="00F46178">
        <w:tc>
          <w:tcPr>
            <w:tcW w:w="894" w:type="pct"/>
            <w:vMerge w:val="restart"/>
          </w:tcPr>
          <w:p w14:paraId="0BBA1A84" w14:textId="77777777" w:rsidR="00F46178" w:rsidRPr="003F2227" w:rsidRDefault="00F46178" w:rsidP="002E3A0B">
            <w:pPr>
              <w:keepNext/>
              <w:autoSpaceDE w:val="0"/>
              <w:autoSpaceDN w:val="0"/>
              <w:adjustRightInd w:val="0"/>
              <w:spacing w:after="0" w:line="240" w:lineRule="auto"/>
              <w:rPr>
                <w:highlight w:val="yellow"/>
              </w:rPr>
            </w:pPr>
            <w:r w:rsidRPr="003F2227">
              <w:lastRenderedPageBreak/>
              <w:t>Gastrointestinal disorders</w:t>
            </w:r>
          </w:p>
        </w:tc>
        <w:tc>
          <w:tcPr>
            <w:tcW w:w="1393" w:type="pct"/>
          </w:tcPr>
          <w:p w14:paraId="7D97E46F" w14:textId="77777777" w:rsidR="00F46178" w:rsidRPr="003F2227" w:rsidRDefault="00F46178" w:rsidP="002E3A0B">
            <w:pPr>
              <w:pStyle w:val="TableParagraph"/>
              <w:keepNext/>
              <w:kinsoku w:val="0"/>
              <w:overflowPunct w:val="0"/>
              <w:rPr>
                <w:sz w:val="22"/>
                <w:szCs w:val="22"/>
              </w:rPr>
            </w:pPr>
            <w:proofErr w:type="spellStart"/>
            <w:r w:rsidRPr="003F2227">
              <w:rPr>
                <w:spacing w:val="-2"/>
                <w:sz w:val="22"/>
                <w:szCs w:val="22"/>
              </w:rPr>
              <w:t>D</w:t>
            </w:r>
            <w:r w:rsidRPr="003F2227">
              <w:rPr>
                <w:spacing w:val="1"/>
                <w:sz w:val="22"/>
                <w:szCs w:val="22"/>
              </w:rPr>
              <w:t>i</w:t>
            </w:r>
            <w:r w:rsidRPr="003F2227">
              <w:rPr>
                <w:sz w:val="22"/>
                <w:szCs w:val="22"/>
              </w:rPr>
              <w:t>a</w:t>
            </w:r>
            <w:r w:rsidRPr="003F2227">
              <w:rPr>
                <w:spacing w:val="-2"/>
                <w:sz w:val="22"/>
                <w:szCs w:val="22"/>
              </w:rPr>
              <w:t>r</w:t>
            </w:r>
            <w:r w:rsidRPr="003F2227">
              <w:rPr>
                <w:sz w:val="22"/>
                <w:szCs w:val="22"/>
              </w:rPr>
              <w:t>rho</w:t>
            </w:r>
            <w:r w:rsidRPr="003F2227">
              <w:rPr>
                <w:spacing w:val="-2"/>
                <w:sz w:val="22"/>
                <w:szCs w:val="22"/>
              </w:rPr>
              <w:t>e</w:t>
            </w:r>
            <w:r w:rsidRPr="003F2227">
              <w:rPr>
                <w:sz w:val="22"/>
                <w:szCs w:val="22"/>
              </w:rPr>
              <w:t>a</w:t>
            </w:r>
            <w:proofErr w:type="spellEnd"/>
          </w:p>
        </w:tc>
        <w:tc>
          <w:tcPr>
            <w:tcW w:w="705" w:type="pct"/>
          </w:tcPr>
          <w:p w14:paraId="47237627" w14:textId="33801B5D" w:rsidR="00F46178" w:rsidRPr="003F2227" w:rsidRDefault="00F46178" w:rsidP="002E3A0B">
            <w:pPr>
              <w:pStyle w:val="TableParagraph"/>
              <w:keepNext/>
              <w:kinsoku w:val="0"/>
              <w:overflowPunct w:val="0"/>
              <w:rPr>
                <w:sz w:val="22"/>
                <w:szCs w:val="22"/>
              </w:rPr>
            </w:pPr>
            <w:r>
              <w:rPr>
                <w:szCs w:val="22"/>
              </w:rPr>
              <w:t>460 (42.1)</w:t>
            </w:r>
          </w:p>
        </w:tc>
        <w:tc>
          <w:tcPr>
            <w:tcW w:w="634" w:type="pct"/>
          </w:tcPr>
          <w:p w14:paraId="36788B83" w14:textId="77777777" w:rsidR="00F46178" w:rsidRPr="003F2227" w:rsidRDefault="00F46178" w:rsidP="002E3A0B">
            <w:pPr>
              <w:keepNext/>
              <w:spacing w:after="0" w:line="240" w:lineRule="auto"/>
            </w:pPr>
          </w:p>
        </w:tc>
        <w:tc>
          <w:tcPr>
            <w:tcW w:w="705" w:type="pct"/>
          </w:tcPr>
          <w:p w14:paraId="1E7819FD" w14:textId="77777777" w:rsidR="00F46178" w:rsidRPr="003F2227" w:rsidRDefault="00F46178" w:rsidP="002E3A0B">
            <w:pPr>
              <w:pStyle w:val="TableParagraph"/>
              <w:keepNext/>
              <w:kinsoku w:val="0"/>
              <w:overflowPunct w:val="0"/>
              <w:rPr>
                <w:sz w:val="22"/>
                <w:szCs w:val="22"/>
              </w:rPr>
            </w:pPr>
          </w:p>
        </w:tc>
        <w:tc>
          <w:tcPr>
            <w:tcW w:w="669" w:type="pct"/>
          </w:tcPr>
          <w:p w14:paraId="498CF628" w14:textId="589C507B" w:rsidR="00F46178" w:rsidRPr="003F2227" w:rsidRDefault="00F46178" w:rsidP="002E3A0B">
            <w:pPr>
              <w:pStyle w:val="TableParagraph"/>
              <w:keepNext/>
              <w:kinsoku w:val="0"/>
              <w:overflowPunct w:val="0"/>
              <w:rPr>
                <w:sz w:val="22"/>
                <w:szCs w:val="22"/>
              </w:rPr>
            </w:pPr>
            <w:r>
              <w:rPr>
                <w:szCs w:val="22"/>
              </w:rPr>
              <w:t>51 (4.7)</w:t>
            </w:r>
          </w:p>
        </w:tc>
      </w:tr>
      <w:tr w:rsidR="00F46178" w:rsidRPr="003F2227" w14:paraId="024B29D2" w14:textId="77777777" w:rsidTr="00F46178">
        <w:tc>
          <w:tcPr>
            <w:tcW w:w="894" w:type="pct"/>
            <w:vMerge/>
          </w:tcPr>
          <w:p w14:paraId="1ACCCF7A"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3E403431" w14:textId="77777777" w:rsidR="00F46178" w:rsidRPr="003F2227" w:rsidRDefault="00F46178" w:rsidP="002E3A0B">
            <w:pPr>
              <w:pStyle w:val="TableParagraph"/>
              <w:keepNext/>
              <w:kinsoku w:val="0"/>
              <w:overflowPunct w:val="0"/>
              <w:rPr>
                <w:sz w:val="22"/>
                <w:szCs w:val="22"/>
              </w:rPr>
            </w:pPr>
            <w:r w:rsidRPr="003F2227">
              <w:rPr>
                <w:spacing w:val="-2"/>
                <w:sz w:val="22"/>
                <w:szCs w:val="22"/>
              </w:rPr>
              <w:t>N</w:t>
            </w:r>
            <w:r w:rsidRPr="003F2227">
              <w:rPr>
                <w:sz w:val="22"/>
                <w:szCs w:val="22"/>
              </w:rPr>
              <w:t>ausea</w:t>
            </w:r>
          </w:p>
        </w:tc>
        <w:tc>
          <w:tcPr>
            <w:tcW w:w="705" w:type="pct"/>
          </w:tcPr>
          <w:p w14:paraId="401F1078" w14:textId="4B43AD1C" w:rsidR="00F46178" w:rsidRPr="003F2227" w:rsidRDefault="00F46178" w:rsidP="002E3A0B">
            <w:pPr>
              <w:pStyle w:val="TableParagraph"/>
              <w:keepNext/>
              <w:kinsoku w:val="0"/>
              <w:overflowPunct w:val="0"/>
              <w:rPr>
                <w:sz w:val="22"/>
                <w:szCs w:val="22"/>
              </w:rPr>
            </w:pPr>
            <w:r>
              <w:rPr>
                <w:szCs w:val="22"/>
              </w:rPr>
              <w:t>347 (31.8)</w:t>
            </w:r>
          </w:p>
        </w:tc>
        <w:tc>
          <w:tcPr>
            <w:tcW w:w="634" w:type="pct"/>
          </w:tcPr>
          <w:p w14:paraId="02C7AF2D" w14:textId="77777777" w:rsidR="00F46178" w:rsidRPr="003F2227" w:rsidRDefault="00F46178" w:rsidP="002E3A0B">
            <w:pPr>
              <w:keepNext/>
              <w:spacing w:after="0" w:line="240" w:lineRule="auto"/>
            </w:pPr>
          </w:p>
        </w:tc>
        <w:tc>
          <w:tcPr>
            <w:tcW w:w="705" w:type="pct"/>
          </w:tcPr>
          <w:p w14:paraId="3F0300D3" w14:textId="77777777" w:rsidR="00F46178" w:rsidRPr="003F2227" w:rsidRDefault="00F46178" w:rsidP="002E3A0B">
            <w:pPr>
              <w:pStyle w:val="TableParagraph"/>
              <w:keepNext/>
              <w:kinsoku w:val="0"/>
              <w:overflowPunct w:val="0"/>
              <w:rPr>
                <w:sz w:val="22"/>
                <w:szCs w:val="22"/>
              </w:rPr>
            </w:pPr>
          </w:p>
        </w:tc>
        <w:tc>
          <w:tcPr>
            <w:tcW w:w="669" w:type="pct"/>
          </w:tcPr>
          <w:p w14:paraId="4198142F" w14:textId="3F52DA4A" w:rsidR="00F46178" w:rsidRPr="003F2227" w:rsidRDefault="00F46178" w:rsidP="002E3A0B">
            <w:pPr>
              <w:pStyle w:val="TableParagraph"/>
              <w:keepNext/>
              <w:kinsoku w:val="0"/>
              <w:overflowPunct w:val="0"/>
              <w:rPr>
                <w:sz w:val="22"/>
                <w:szCs w:val="22"/>
              </w:rPr>
            </w:pPr>
            <w:r>
              <w:rPr>
                <w:szCs w:val="22"/>
              </w:rPr>
              <w:t>14 (1.3)</w:t>
            </w:r>
          </w:p>
        </w:tc>
      </w:tr>
      <w:tr w:rsidR="00F46178" w:rsidRPr="003F2227" w14:paraId="3C19937A" w14:textId="77777777" w:rsidTr="00F46178">
        <w:tc>
          <w:tcPr>
            <w:tcW w:w="894" w:type="pct"/>
            <w:vMerge/>
          </w:tcPr>
          <w:p w14:paraId="18900022"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6761DD96" w14:textId="77777777" w:rsidR="00F46178" w:rsidRPr="003F2227" w:rsidRDefault="00F46178" w:rsidP="002E3A0B">
            <w:pPr>
              <w:pStyle w:val="TableParagraph"/>
              <w:keepNext/>
              <w:kinsoku w:val="0"/>
              <w:overflowPunct w:val="0"/>
              <w:rPr>
                <w:sz w:val="22"/>
                <w:szCs w:val="22"/>
              </w:rPr>
            </w:pPr>
            <w:r w:rsidRPr="003F2227">
              <w:rPr>
                <w:spacing w:val="1"/>
                <w:sz w:val="22"/>
                <w:szCs w:val="22"/>
              </w:rPr>
              <w:t>V</w:t>
            </w:r>
            <w:r w:rsidRPr="003F2227">
              <w:rPr>
                <w:sz w:val="22"/>
                <w:szCs w:val="22"/>
              </w:rPr>
              <w:t>o</w:t>
            </w:r>
            <w:r w:rsidRPr="003F2227">
              <w:rPr>
                <w:spacing w:val="-4"/>
                <w:sz w:val="22"/>
                <w:szCs w:val="22"/>
              </w:rPr>
              <w:t>m</w:t>
            </w:r>
            <w:r w:rsidRPr="003F2227">
              <w:rPr>
                <w:spacing w:val="1"/>
                <w:sz w:val="22"/>
                <w:szCs w:val="22"/>
              </w:rPr>
              <w:t>iti</w:t>
            </w:r>
            <w:r w:rsidRPr="003F2227">
              <w:rPr>
                <w:sz w:val="22"/>
                <w:szCs w:val="22"/>
              </w:rPr>
              <w:t>ng</w:t>
            </w:r>
          </w:p>
        </w:tc>
        <w:tc>
          <w:tcPr>
            <w:tcW w:w="705" w:type="pct"/>
          </w:tcPr>
          <w:p w14:paraId="307EAE0B" w14:textId="0CE022D5" w:rsidR="00F46178" w:rsidRPr="003F2227" w:rsidRDefault="00F46178" w:rsidP="002E3A0B">
            <w:pPr>
              <w:pStyle w:val="TableParagraph"/>
              <w:keepNext/>
              <w:kinsoku w:val="0"/>
              <w:overflowPunct w:val="0"/>
              <w:rPr>
                <w:sz w:val="22"/>
                <w:szCs w:val="22"/>
              </w:rPr>
            </w:pPr>
            <w:r>
              <w:rPr>
                <w:szCs w:val="22"/>
              </w:rPr>
              <w:t>207 (19.0)</w:t>
            </w:r>
          </w:p>
        </w:tc>
        <w:tc>
          <w:tcPr>
            <w:tcW w:w="634" w:type="pct"/>
          </w:tcPr>
          <w:p w14:paraId="06E79AB7" w14:textId="77777777" w:rsidR="00F46178" w:rsidRPr="003F2227" w:rsidRDefault="00F46178" w:rsidP="002E3A0B">
            <w:pPr>
              <w:keepNext/>
              <w:spacing w:after="0" w:line="240" w:lineRule="auto"/>
            </w:pPr>
          </w:p>
        </w:tc>
        <w:tc>
          <w:tcPr>
            <w:tcW w:w="705" w:type="pct"/>
          </w:tcPr>
          <w:p w14:paraId="4494D55C" w14:textId="77777777" w:rsidR="00F46178" w:rsidRPr="003F2227" w:rsidRDefault="00F46178" w:rsidP="002E3A0B">
            <w:pPr>
              <w:pStyle w:val="TableParagraph"/>
              <w:keepNext/>
              <w:kinsoku w:val="0"/>
              <w:overflowPunct w:val="0"/>
              <w:rPr>
                <w:sz w:val="22"/>
                <w:szCs w:val="22"/>
              </w:rPr>
            </w:pPr>
          </w:p>
        </w:tc>
        <w:tc>
          <w:tcPr>
            <w:tcW w:w="669" w:type="pct"/>
          </w:tcPr>
          <w:p w14:paraId="7E27133A" w14:textId="1D84FF4A" w:rsidR="00F46178" w:rsidRPr="003F2227" w:rsidRDefault="00F46178" w:rsidP="002E3A0B">
            <w:pPr>
              <w:pStyle w:val="TableParagraph"/>
              <w:keepNext/>
              <w:kinsoku w:val="0"/>
              <w:overflowPunct w:val="0"/>
              <w:rPr>
                <w:sz w:val="22"/>
                <w:szCs w:val="22"/>
              </w:rPr>
            </w:pPr>
            <w:r>
              <w:rPr>
                <w:szCs w:val="22"/>
              </w:rPr>
              <w:t>14 (1.3)</w:t>
            </w:r>
          </w:p>
        </w:tc>
      </w:tr>
      <w:tr w:rsidR="00F46178" w:rsidRPr="003F2227" w14:paraId="3DA0001A" w14:textId="77777777" w:rsidTr="00F46178">
        <w:tc>
          <w:tcPr>
            <w:tcW w:w="894" w:type="pct"/>
            <w:vMerge/>
          </w:tcPr>
          <w:p w14:paraId="3C3B8F74"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53FB30B4" w14:textId="77777777" w:rsidR="00F46178" w:rsidRPr="003F2227" w:rsidRDefault="00F46178" w:rsidP="002E3A0B">
            <w:pPr>
              <w:pStyle w:val="TableParagraph"/>
              <w:keepNext/>
              <w:kinsoku w:val="0"/>
              <w:overflowPunct w:val="0"/>
              <w:rPr>
                <w:sz w:val="22"/>
                <w:szCs w:val="22"/>
              </w:rPr>
            </w:pPr>
            <w:r w:rsidRPr="003F2227">
              <w:rPr>
                <w:spacing w:val="-1"/>
                <w:sz w:val="22"/>
                <w:szCs w:val="22"/>
              </w:rPr>
              <w:t>C</w:t>
            </w:r>
            <w:r w:rsidRPr="003F2227">
              <w:rPr>
                <w:sz w:val="22"/>
                <w:szCs w:val="22"/>
              </w:rPr>
              <w:t>ons</w:t>
            </w:r>
            <w:r w:rsidRPr="003F2227">
              <w:rPr>
                <w:spacing w:val="-2"/>
                <w:sz w:val="22"/>
                <w:szCs w:val="22"/>
              </w:rPr>
              <w:t>t</w:t>
            </w:r>
            <w:r w:rsidRPr="003F2227">
              <w:rPr>
                <w:spacing w:val="1"/>
                <w:sz w:val="22"/>
                <w:szCs w:val="22"/>
              </w:rPr>
              <w:t>i</w:t>
            </w:r>
            <w:r w:rsidRPr="003F2227">
              <w:rPr>
                <w:sz w:val="22"/>
                <w:szCs w:val="22"/>
              </w:rPr>
              <w:t>p</w:t>
            </w:r>
            <w:r w:rsidRPr="003F2227">
              <w:rPr>
                <w:spacing w:val="-2"/>
                <w:sz w:val="22"/>
                <w:szCs w:val="22"/>
              </w:rPr>
              <w:t>a</w:t>
            </w:r>
            <w:r w:rsidRPr="003F2227">
              <w:rPr>
                <w:spacing w:val="1"/>
                <w:sz w:val="22"/>
                <w:szCs w:val="22"/>
              </w:rPr>
              <w:t>ti</w:t>
            </w:r>
            <w:r w:rsidRPr="003F2227">
              <w:rPr>
                <w:sz w:val="22"/>
                <w:szCs w:val="22"/>
              </w:rPr>
              <w:t>on</w:t>
            </w:r>
          </w:p>
        </w:tc>
        <w:tc>
          <w:tcPr>
            <w:tcW w:w="705" w:type="pct"/>
          </w:tcPr>
          <w:p w14:paraId="668841E1" w14:textId="0E96A668" w:rsidR="00F46178" w:rsidRPr="003F2227" w:rsidRDefault="00F46178" w:rsidP="002E3A0B">
            <w:pPr>
              <w:pStyle w:val="TableParagraph"/>
              <w:keepNext/>
              <w:kinsoku w:val="0"/>
              <w:overflowPunct w:val="0"/>
              <w:rPr>
                <w:sz w:val="22"/>
                <w:szCs w:val="22"/>
              </w:rPr>
            </w:pPr>
            <w:r>
              <w:rPr>
                <w:szCs w:val="22"/>
              </w:rPr>
              <w:t>202 (18.5)</w:t>
            </w:r>
          </w:p>
        </w:tc>
        <w:tc>
          <w:tcPr>
            <w:tcW w:w="634" w:type="pct"/>
          </w:tcPr>
          <w:p w14:paraId="14544270" w14:textId="77777777" w:rsidR="00F46178" w:rsidRPr="003F2227" w:rsidRDefault="00F46178" w:rsidP="002E3A0B">
            <w:pPr>
              <w:keepNext/>
              <w:spacing w:after="0" w:line="240" w:lineRule="auto"/>
            </w:pPr>
          </w:p>
        </w:tc>
        <w:tc>
          <w:tcPr>
            <w:tcW w:w="705" w:type="pct"/>
          </w:tcPr>
          <w:p w14:paraId="0A26F1A4" w14:textId="77777777" w:rsidR="00F46178" w:rsidRPr="003F2227" w:rsidRDefault="00F46178" w:rsidP="002E3A0B">
            <w:pPr>
              <w:pStyle w:val="TableParagraph"/>
              <w:keepNext/>
              <w:kinsoku w:val="0"/>
              <w:overflowPunct w:val="0"/>
              <w:rPr>
                <w:sz w:val="22"/>
                <w:szCs w:val="22"/>
              </w:rPr>
            </w:pPr>
          </w:p>
        </w:tc>
        <w:tc>
          <w:tcPr>
            <w:tcW w:w="669" w:type="pct"/>
          </w:tcPr>
          <w:p w14:paraId="7F85732A" w14:textId="4D4F4624" w:rsidR="00F46178" w:rsidRPr="003F2227" w:rsidRDefault="00F46178" w:rsidP="002E3A0B">
            <w:pPr>
              <w:pStyle w:val="TableParagraph"/>
              <w:keepNext/>
              <w:kinsoku w:val="0"/>
              <w:overflowPunct w:val="0"/>
              <w:rPr>
                <w:sz w:val="22"/>
                <w:szCs w:val="22"/>
              </w:rPr>
            </w:pPr>
            <w:r>
              <w:rPr>
                <w:szCs w:val="22"/>
              </w:rPr>
              <w:t>8 (0.7)</w:t>
            </w:r>
          </w:p>
        </w:tc>
      </w:tr>
      <w:tr w:rsidR="00F46178" w:rsidRPr="003F2227" w14:paraId="12F9BFA2" w14:textId="77777777" w:rsidTr="00F46178">
        <w:tc>
          <w:tcPr>
            <w:tcW w:w="894" w:type="pct"/>
            <w:vMerge/>
          </w:tcPr>
          <w:p w14:paraId="3E30CA60"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70D0920C" w14:textId="77777777" w:rsidR="00F46178" w:rsidRPr="003F2227" w:rsidRDefault="00F46178" w:rsidP="002E3A0B">
            <w:pPr>
              <w:pStyle w:val="TableParagraph"/>
              <w:keepNext/>
              <w:kinsoku w:val="0"/>
              <w:overflowPunct w:val="0"/>
              <w:rPr>
                <w:sz w:val="22"/>
                <w:szCs w:val="22"/>
              </w:rPr>
            </w:pPr>
            <w:r w:rsidRPr="003F2227">
              <w:rPr>
                <w:spacing w:val="-2"/>
                <w:sz w:val="22"/>
                <w:szCs w:val="22"/>
              </w:rPr>
              <w:t>A</w:t>
            </w:r>
            <w:r w:rsidRPr="003F2227">
              <w:rPr>
                <w:sz w:val="22"/>
                <w:szCs w:val="22"/>
              </w:rPr>
              <w:t>bdo</w:t>
            </w:r>
            <w:r w:rsidRPr="003F2227">
              <w:rPr>
                <w:spacing w:val="-4"/>
                <w:sz w:val="22"/>
                <w:szCs w:val="22"/>
              </w:rPr>
              <w:t>m</w:t>
            </w:r>
            <w:r w:rsidRPr="003F2227">
              <w:rPr>
                <w:spacing w:val="1"/>
                <w:sz w:val="22"/>
                <w:szCs w:val="22"/>
              </w:rPr>
              <w:t>i</w:t>
            </w:r>
            <w:r w:rsidRPr="003F2227">
              <w:rPr>
                <w:sz w:val="22"/>
                <w:szCs w:val="22"/>
              </w:rPr>
              <w:t>nal</w:t>
            </w:r>
            <w:r w:rsidRPr="003F2227">
              <w:rPr>
                <w:spacing w:val="1"/>
                <w:sz w:val="22"/>
                <w:szCs w:val="22"/>
              </w:rPr>
              <w:t xml:space="preserve"> </w:t>
            </w:r>
            <w:r w:rsidRPr="003F2227">
              <w:rPr>
                <w:sz w:val="22"/>
                <w:szCs w:val="22"/>
              </w:rPr>
              <w:t>p</w:t>
            </w:r>
            <w:r w:rsidRPr="003F2227">
              <w:rPr>
                <w:spacing w:val="-2"/>
                <w:sz w:val="22"/>
                <w:szCs w:val="22"/>
              </w:rPr>
              <w:t>a</w:t>
            </w:r>
            <w:r w:rsidRPr="003F2227">
              <w:rPr>
                <w:spacing w:val="1"/>
                <w:sz w:val="22"/>
                <w:szCs w:val="22"/>
              </w:rPr>
              <w:t>i</w:t>
            </w:r>
            <w:r w:rsidRPr="003F2227">
              <w:rPr>
                <w:sz w:val="22"/>
                <w:szCs w:val="22"/>
              </w:rPr>
              <w:t>n</w:t>
            </w:r>
          </w:p>
        </w:tc>
        <w:tc>
          <w:tcPr>
            <w:tcW w:w="705" w:type="pct"/>
          </w:tcPr>
          <w:p w14:paraId="0C7FDA03" w14:textId="4C6B747C" w:rsidR="00F46178" w:rsidRPr="003F2227" w:rsidRDefault="00F46178" w:rsidP="002E3A0B">
            <w:pPr>
              <w:pStyle w:val="TableParagraph"/>
              <w:keepNext/>
              <w:kinsoku w:val="0"/>
              <w:overflowPunct w:val="0"/>
              <w:rPr>
                <w:sz w:val="22"/>
                <w:szCs w:val="22"/>
              </w:rPr>
            </w:pPr>
          </w:p>
        </w:tc>
        <w:tc>
          <w:tcPr>
            <w:tcW w:w="634" w:type="pct"/>
          </w:tcPr>
          <w:p w14:paraId="1FDB5E1D" w14:textId="4B7AE384" w:rsidR="00F46178" w:rsidRPr="003F2227" w:rsidRDefault="00F46178" w:rsidP="002E3A0B">
            <w:pPr>
              <w:keepNext/>
              <w:spacing w:after="0" w:line="240" w:lineRule="auto"/>
            </w:pPr>
            <w:r>
              <w:t>105 (9.6)</w:t>
            </w:r>
          </w:p>
        </w:tc>
        <w:tc>
          <w:tcPr>
            <w:tcW w:w="705" w:type="pct"/>
          </w:tcPr>
          <w:p w14:paraId="072B3431" w14:textId="77777777" w:rsidR="00F46178" w:rsidRPr="003F2227" w:rsidRDefault="00F46178" w:rsidP="002E3A0B">
            <w:pPr>
              <w:pStyle w:val="TableParagraph"/>
              <w:keepNext/>
              <w:kinsoku w:val="0"/>
              <w:overflowPunct w:val="0"/>
              <w:rPr>
                <w:sz w:val="22"/>
                <w:szCs w:val="22"/>
              </w:rPr>
            </w:pPr>
          </w:p>
        </w:tc>
        <w:tc>
          <w:tcPr>
            <w:tcW w:w="669" w:type="pct"/>
          </w:tcPr>
          <w:p w14:paraId="3DB63AC7" w14:textId="5E1D7F13" w:rsidR="00F46178" w:rsidRPr="003F2227" w:rsidRDefault="00F46178" w:rsidP="002E3A0B">
            <w:pPr>
              <w:pStyle w:val="TableParagraph"/>
              <w:keepNext/>
              <w:kinsoku w:val="0"/>
              <w:overflowPunct w:val="0"/>
              <w:rPr>
                <w:sz w:val="22"/>
                <w:szCs w:val="22"/>
              </w:rPr>
            </w:pPr>
            <w:r>
              <w:rPr>
                <w:szCs w:val="22"/>
              </w:rPr>
              <w:t>15 (1.4)</w:t>
            </w:r>
          </w:p>
        </w:tc>
      </w:tr>
      <w:tr w:rsidR="00F46178" w:rsidRPr="003F2227" w14:paraId="6DFB3CA7" w14:textId="77777777" w:rsidTr="00F46178">
        <w:tc>
          <w:tcPr>
            <w:tcW w:w="894" w:type="pct"/>
            <w:vMerge/>
          </w:tcPr>
          <w:p w14:paraId="12396D71"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40283562" w14:textId="77777777" w:rsidR="00F46178" w:rsidRPr="003F2227" w:rsidRDefault="00F46178" w:rsidP="002E3A0B">
            <w:pPr>
              <w:pStyle w:val="TableParagraph"/>
              <w:keepNext/>
              <w:kinsoku w:val="0"/>
              <w:overflowPunct w:val="0"/>
              <w:rPr>
                <w:sz w:val="22"/>
                <w:szCs w:val="22"/>
              </w:rPr>
            </w:pPr>
            <w:r w:rsidRPr="003F2227">
              <w:rPr>
                <w:spacing w:val="-2"/>
                <w:sz w:val="22"/>
                <w:szCs w:val="22"/>
              </w:rPr>
              <w:t>D</w:t>
            </w:r>
            <w:r w:rsidRPr="003F2227">
              <w:rPr>
                <w:spacing w:val="-3"/>
                <w:sz w:val="22"/>
                <w:szCs w:val="22"/>
              </w:rPr>
              <w:t>y</w:t>
            </w:r>
            <w:r w:rsidRPr="003F2227">
              <w:rPr>
                <w:sz w:val="22"/>
                <w:szCs w:val="22"/>
              </w:rPr>
              <w:t>speps</w:t>
            </w:r>
            <w:r w:rsidRPr="003F2227">
              <w:rPr>
                <w:spacing w:val="1"/>
                <w:sz w:val="22"/>
                <w:szCs w:val="22"/>
              </w:rPr>
              <w:t>i</w:t>
            </w:r>
            <w:r w:rsidRPr="003F2227">
              <w:rPr>
                <w:sz w:val="22"/>
                <w:szCs w:val="22"/>
              </w:rPr>
              <w:t>a</w:t>
            </w:r>
          </w:p>
        </w:tc>
        <w:tc>
          <w:tcPr>
            <w:tcW w:w="705" w:type="pct"/>
          </w:tcPr>
          <w:p w14:paraId="6194C651" w14:textId="77777777" w:rsidR="00F46178" w:rsidRPr="003F2227" w:rsidRDefault="00F46178" w:rsidP="002E3A0B">
            <w:pPr>
              <w:keepNext/>
              <w:spacing w:after="0" w:line="240" w:lineRule="auto"/>
            </w:pPr>
          </w:p>
        </w:tc>
        <w:tc>
          <w:tcPr>
            <w:tcW w:w="634" w:type="pct"/>
          </w:tcPr>
          <w:p w14:paraId="238909D6" w14:textId="1D047712" w:rsidR="00F46178" w:rsidRPr="003F2227" w:rsidRDefault="00F46178" w:rsidP="002E3A0B">
            <w:pPr>
              <w:pStyle w:val="TableParagraph"/>
              <w:keepNext/>
              <w:kinsoku w:val="0"/>
              <w:overflowPunct w:val="0"/>
              <w:rPr>
                <w:sz w:val="22"/>
                <w:szCs w:val="22"/>
              </w:rPr>
            </w:pPr>
            <w:r>
              <w:rPr>
                <w:szCs w:val="22"/>
              </w:rPr>
              <w:t>53 (4.9)</w:t>
            </w:r>
          </w:p>
        </w:tc>
        <w:tc>
          <w:tcPr>
            <w:tcW w:w="705" w:type="pct"/>
          </w:tcPr>
          <w:p w14:paraId="4031275C" w14:textId="77777777" w:rsidR="00F46178" w:rsidRPr="003F2227" w:rsidRDefault="00F46178" w:rsidP="002E3A0B">
            <w:pPr>
              <w:pStyle w:val="TableParagraph"/>
              <w:keepNext/>
              <w:kinsoku w:val="0"/>
              <w:overflowPunct w:val="0"/>
              <w:rPr>
                <w:sz w:val="22"/>
                <w:szCs w:val="22"/>
              </w:rPr>
            </w:pPr>
          </w:p>
        </w:tc>
        <w:tc>
          <w:tcPr>
            <w:tcW w:w="669" w:type="pct"/>
          </w:tcPr>
          <w:p w14:paraId="5B4B2C9C" w14:textId="4F58A0CA" w:rsidR="00F46178" w:rsidRPr="003F2227" w:rsidRDefault="00F46178" w:rsidP="002E3A0B">
            <w:pPr>
              <w:pStyle w:val="TableParagraph"/>
              <w:keepNext/>
              <w:kinsoku w:val="0"/>
              <w:overflowPunct w:val="0"/>
              <w:rPr>
                <w:sz w:val="22"/>
                <w:szCs w:val="22"/>
              </w:rPr>
            </w:pPr>
            <w:r>
              <w:rPr>
                <w:szCs w:val="22"/>
              </w:rPr>
              <w:t>0</w:t>
            </w:r>
          </w:p>
        </w:tc>
      </w:tr>
      <w:tr w:rsidR="00F46178" w:rsidRPr="003F2227" w14:paraId="285A57B5" w14:textId="77777777" w:rsidTr="00F46178">
        <w:tc>
          <w:tcPr>
            <w:tcW w:w="894" w:type="pct"/>
            <w:vMerge/>
          </w:tcPr>
          <w:p w14:paraId="5A52C6A8"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349BFBC4" w14:textId="77777777" w:rsidR="00F46178" w:rsidRPr="003F2227" w:rsidRDefault="00F46178" w:rsidP="002E3A0B">
            <w:pPr>
              <w:pStyle w:val="TableParagraph"/>
              <w:keepNext/>
              <w:kinsoku w:val="0"/>
              <w:overflowPunct w:val="0"/>
              <w:rPr>
                <w:sz w:val="22"/>
                <w:szCs w:val="22"/>
              </w:rPr>
            </w:pPr>
            <w:r w:rsidRPr="003F2227">
              <w:rPr>
                <w:spacing w:val="-2"/>
                <w:sz w:val="22"/>
                <w:szCs w:val="22"/>
              </w:rPr>
              <w:t>A</w:t>
            </w:r>
            <w:r w:rsidRPr="003F2227">
              <w:rPr>
                <w:sz w:val="22"/>
                <w:szCs w:val="22"/>
              </w:rPr>
              <w:t>bdo</w:t>
            </w:r>
            <w:r w:rsidRPr="003F2227">
              <w:rPr>
                <w:spacing w:val="-4"/>
                <w:sz w:val="22"/>
                <w:szCs w:val="22"/>
              </w:rPr>
              <w:t>m</w:t>
            </w:r>
            <w:r w:rsidRPr="003F2227">
              <w:rPr>
                <w:spacing w:val="1"/>
                <w:sz w:val="22"/>
                <w:szCs w:val="22"/>
              </w:rPr>
              <w:t>i</w:t>
            </w:r>
            <w:r w:rsidRPr="003F2227">
              <w:rPr>
                <w:sz w:val="22"/>
                <w:szCs w:val="22"/>
              </w:rPr>
              <w:t>nal</w:t>
            </w:r>
            <w:r w:rsidRPr="003F2227">
              <w:rPr>
                <w:spacing w:val="1"/>
                <w:sz w:val="22"/>
                <w:szCs w:val="22"/>
              </w:rPr>
              <w:t xml:space="preserve"> </w:t>
            </w:r>
            <w:r w:rsidRPr="003F2227">
              <w:rPr>
                <w:sz w:val="22"/>
                <w:szCs w:val="22"/>
              </w:rPr>
              <w:t>p</w:t>
            </w:r>
            <w:r w:rsidRPr="003F2227">
              <w:rPr>
                <w:spacing w:val="-2"/>
                <w:sz w:val="22"/>
                <w:szCs w:val="22"/>
              </w:rPr>
              <w:t>a</w:t>
            </w:r>
            <w:r w:rsidRPr="003F2227">
              <w:rPr>
                <w:spacing w:val="1"/>
                <w:sz w:val="22"/>
                <w:szCs w:val="22"/>
              </w:rPr>
              <w:t>i</w:t>
            </w:r>
            <w:r w:rsidRPr="003F2227">
              <w:rPr>
                <w:sz w:val="22"/>
                <w:szCs w:val="22"/>
              </w:rPr>
              <w:t>n upper</w:t>
            </w:r>
          </w:p>
        </w:tc>
        <w:tc>
          <w:tcPr>
            <w:tcW w:w="705" w:type="pct"/>
          </w:tcPr>
          <w:p w14:paraId="5F1654C9" w14:textId="77777777" w:rsidR="00F46178" w:rsidRPr="003F2227" w:rsidRDefault="00F46178" w:rsidP="002E3A0B">
            <w:pPr>
              <w:keepNext/>
              <w:spacing w:after="0" w:line="240" w:lineRule="auto"/>
            </w:pPr>
          </w:p>
        </w:tc>
        <w:tc>
          <w:tcPr>
            <w:tcW w:w="634" w:type="pct"/>
          </w:tcPr>
          <w:p w14:paraId="76BF80E7" w14:textId="7D1A9011" w:rsidR="00F46178" w:rsidRPr="003F2227" w:rsidRDefault="00F46178" w:rsidP="002E3A0B">
            <w:pPr>
              <w:pStyle w:val="TableParagraph"/>
              <w:keepNext/>
              <w:kinsoku w:val="0"/>
              <w:overflowPunct w:val="0"/>
              <w:rPr>
                <w:sz w:val="22"/>
                <w:szCs w:val="22"/>
              </w:rPr>
            </w:pPr>
            <w:r>
              <w:rPr>
                <w:szCs w:val="22"/>
              </w:rPr>
              <w:t>46</w:t>
            </w:r>
            <w:r w:rsidRPr="00545723">
              <w:rPr>
                <w:szCs w:val="22"/>
              </w:rPr>
              <w:t xml:space="preserve"> (</w:t>
            </w:r>
            <w:r>
              <w:rPr>
                <w:szCs w:val="22"/>
              </w:rPr>
              <w:t>4.2</w:t>
            </w:r>
            <w:r w:rsidRPr="00545723">
              <w:rPr>
                <w:szCs w:val="22"/>
              </w:rPr>
              <w:t>)</w:t>
            </w:r>
          </w:p>
        </w:tc>
        <w:tc>
          <w:tcPr>
            <w:tcW w:w="705" w:type="pct"/>
          </w:tcPr>
          <w:p w14:paraId="2E6793E5" w14:textId="77777777" w:rsidR="00F46178" w:rsidRPr="003F2227" w:rsidRDefault="00F46178" w:rsidP="002E3A0B">
            <w:pPr>
              <w:pStyle w:val="TableParagraph"/>
              <w:keepNext/>
              <w:kinsoku w:val="0"/>
              <w:overflowPunct w:val="0"/>
              <w:rPr>
                <w:sz w:val="22"/>
                <w:szCs w:val="22"/>
              </w:rPr>
            </w:pPr>
          </w:p>
        </w:tc>
        <w:tc>
          <w:tcPr>
            <w:tcW w:w="669" w:type="pct"/>
          </w:tcPr>
          <w:p w14:paraId="2BC10E9D" w14:textId="7F15D8EE" w:rsidR="00F46178" w:rsidRPr="003F2227" w:rsidRDefault="00F46178" w:rsidP="002E3A0B">
            <w:pPr>
              <w:pStyle w:val="TableParagraph"/>
              <w:keepNext/>
              <w:kinsoku w:val="0"/>
              <w:overflowPunct w:val="0"/>
              <w:rPr>
                <w:sz w:val="22"/>
                <w:szCs w:val="22"/>
              </w:rPr>
            </w:pPr>
            <w:r>
              <w:rPr>
                <w:szCs w:val="22"/>
              </w:rPr>
              <w:t xml:space="preserve">1 (&lt; </w:t>
            </w:r>
            <w:r w:rsidRPr="00545723">
              <w:rPr>
                <w:szCs w:val="22"/>
              </w:rPr>
              <w:t>0</w:t>
            </w:r>
            <w:r>
              <w:rPr>
                <w:szCs w:val="22"/>
              </w:rPr>
              <w:t>.1)</w:t>
            </w:r>
          </w:p>
        </w:tc>
      </w:tr>
      <w:tr w:rsidR="00F46178" w:rsidRPr="003F2227" w14:paraId="5DE943CF" w14:textId="77777777" w:rsidTr="00F46178">
        <w:tc>
          <w:tcPr>
            <w:tcW w:w="894" w:type="pct"/>
            <w:vMerge/>
          </w:tcPr>
          <w:p w14:paraId="2CE376D9"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2D53303C" w14:textId="77777777" w:rsidR="00F46178" w:rsidRPr="003F2227" w:rsidRDefault="00F46178" w:rsidP="002E3A0B">
            <w:pPr>
              <w:pStyle w:val="TableParagraph"/>
              <w:keepNext/>
              <w:kinsoku w:val="0"/>
              <w:overflowPunct w:val="0"/>
              <w:rPr>
                <w:sz w:val="22"/>
                <w:szCs w:val="22"/>
              </w:rPr>
            </w:pPr>
            <w:proofErr w:type="spellStart"/>
            <w:r w:rsidRPr="003F2227">
              <w:rPr>
                <w:spacing w:val="-2"/>
                <w:sz w:val="22"/>
                <w:szCs w:val="22"/>
              </w:rPr>
              <w:t>H</w:t>
            </w:r>
            <w:r w:rsidRPr="003F2227">
              <w:rPr>
                <w:sz w:val="22"/>
                <w:szCs w:val="22"/>
              </w:rPr>
              <w:t>ae</w:t>
            </w:r>
            <w:r w:rsidRPr="003F2227">
              <w:rPr>
                <w:spacing w:val="-4"/>
                <w:sz w:val="22"/>
                <w:szCs w:val="22"/>
              </w:rPr>
              <w:t>m</w:t>
            </w:r>
            <w:r w:rsidRPr="003F2227">
              <w:rPr>
                <w:sz w:val="22"/>
                <w:szCs w:val="22"/>
              </w:rPr>
              <w:t>orrho</w:t>
            </w:r>
            <w:r w:rsidRPr="003F2227">
              <w:rPr>
                <w:spacing w:val="1"/>
                <w:sz w:val="22"/>
                <w:szCs w:val="22"/>
              </w:rPr>
              <w:t>i</w:t>
            </w:r>
            <w:r w:rsidRPr="003F2227">
              <w:rPr>
                <w:spacing w:val="-3"/>
                <w:sz w:val="22"/>
                <w:szCs w:val="22"/>
              </w:rPr>
              <w:t>d</w:t>
            </w:r>
            <w:r w:rsidRPr="003F2227">
              <w:rPr>
                <w:sz w:val="22"/>
                <w:szCs w:val="22"/>
              </w:rPr>
              <w:t>s</w:t>
            </w:r>
            <w:proofErr w:type="spellEnd"/>
          </w:p>
        </w:tc>
        <w:tc>
          <w:tcPr>
            <w:tcW w:w="705" w:type="pct"/>
          </w:tcPr>
          <w:p w14:paraId="6B6E399F" w14:textId="77777777" w:rsidR="00F46178" w:rsidRPr="003F2227" w:rsidRDefault="00F46178" w:rsidP="002E3A0B">
            <w:pPr>
              <w:keepNext/>
              <w:spacing w:after="0" w:line="240" w:lineRule="auto"/>
            </w:pPr>
          </w:p>
        </w:tc>
        <w:tc>
          <w:tcPr>
            <w:tcW w:w="634" w:type="pct"/>
          </w:tcPr>
          <w:p w14:paraId="7EA58211" w14:textId="6C4C31ED" w:rsidR="00F46178" w:rsidRPr="003F2227" w:rsidRDefault="00F46178" w:rsidP="002E3A0B">
            <w:pPr>
              <w:pStyle w:val="TableParagraph"/>
              <w:keepNext/>
              <w:kinsoku w:val="0"/>
              <w:overflowPunct w:val="0"/>
              <w:rPr>
                <w:sz w:val="22"/>
                <w:szCs w:val="22"/>
              </w:rPr>
            </w:pPr>
            <w:r>
              <w:rPr>
                <w:szCs w:val="22"/>
              </w:rPr>
              <w:t>22 (2.0)</w:t>
            </w:r>
          </w:p>
        </w:tc>
        <w:tc>
          <w:tcPr>
            <w:tcW w:w="705" w:type="pct"/>
          </w:tcPr>
          <w:p w14:paraId="102F85CA" w14:textId="77777777" w:rsidR="00F46178" w:rsidRPr="003F2227" w:rsidRDefault="00F46178" w:rsidP="002E3A0B">
            <w:pPr>
              <w:pStyle w:val="TableParagraph"/>
              <w:keepNext/>
              <w:kinsoku w:val="0"/>
              <w:overflowPunct w:val="0"/>
              <w:rPr>
                <w:sz w:val="22"/>
                <w:szCs w:val="22"/>
              </w:rPr>
            </w:pPr>
          </w:p>
        </w:tc>
        <w:tc>
          <w:tcPr>
            <w:tcW w:w="669" w:type="pct"/>
          </w:tcPr>
          <w:p w14:paraId="2E7BC960" w14:textId="42244802" w:rsidR="00F46178" w:rsidRPr="003F2227" w:rsidRDefault="00F46178" w:rsidP="002E3A0B">
            <w:pPr>
              <w:pStyle w:val="TableParagraph"/>
              <w:keepNext/>
              <w:kinsoku w:val="0"/>
              <w:overflowPunct w:val="0"/>
              <w:rPr>
                <w:sz w:val="22"/>
                <w:szCs w:val="22"/>
              </w:rPr>
            </w:pPr>
            <w:r>
              <w:rPr>
                <w:szCs w:val="22"/>
              </w:rPr>
              <w:t>0</w:t>
            </w:r>
          </w:p>
        </w:tc>
      </w:tr>
      <w:tr w:rsidR="00F46178" w:rsidRPr="003F2227" w14:paraId="4B5732F1" w14:textId="77777777" w:rsidTr="00F46178">
        <w:tc>
          <w:tcPr>
            <w:tcW w:w="894" w:type="pct"/>
            <w:vMerge/>
          </w:tcPr>
          <w:p w14:paraId="58DB5788"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71B9D57E" w14:textId="77777777" w:rsidR="00F46178" w:rsidRPr="003F2227" w:rsidRDefault="00F46178" w:rsidP="002E3A0B">
            <w:pPr>
              <w:pStyle w:val="TableParagraph"/>
              <w:keepNext/>
              <w:kinsoku w:val="0"/>
              <w:overflowPunct w:val="0"/>
              <w:rPr>
                <w:sz w:val="22"/>
                <w:szCs w:val="22"/>
              </w:rPr>
            </w:pPr>
            <w:r w:rsidRPr="003F2227">
              <w:rPr>
                <w:spacing w:val="-2"/>
                <w:sz w:val="22"/>
                <w:szCs w:val="22"/>
              </w:rPr>
              <w:t>G</w:t>
            </w:r>
            <w:r w:rsidRPr="003F2227">
              <w:rPr>
                <w:sz w:val="22"/>
                <w:szCs w:val="22"/>
              </w:rPr>
              <w:t>as</w:t>
            </w:r>
            <w:r w:rsidRPr="003F2227">
              <w:rPr>
                <w:spacing w:val="1"/>
                <w:sz w:val="22"/>
                <w:szCs w:val="22"/>
              </w:rPr>
              <w:t>t</w:t>
            </w:r>
            <w:r w:rsidRPr="003F2227">
              <w:rPr>
                <w:spacing w:val="-2"/>
                <w:sz w:val="22"/>
                <w:szCs w:val="22"/>
              </w:rPr>
              <w:t>r</w:t>
            </w:r>
            <w:r w:rsidRPr="003F2227">
              <w:rPr>
                <w:sz w:val="22"/>
                <w:szCs w:val="22"/>
              </w:rPr>
              <w:t>oes</w:t>
            </w:r>
            <w:r w:rsidRPr="003F2227">
              <w:rPr>
                <w:spacing w:val="-3"/>
                <w:sz w:val="22"/>
                <w:szCs w:val="22"/>
              </w:rPr>
              <w:t>o</w:t>
            </w:r>
            <w:r w:rsidRPr="003F2227">
              <w:rPr>
                <w:sz w:val="22"/>
                <w:szCs w:val="22"/>
              </w:rPr>
              <w:t>pha</w:t>
            </w:r>
            <w:r w:rsidRPr="003F2227">
              <w:rPr>
                <w:spacing w:val="-3"/>
                <w:sz w:val="22"/>
                <w:szCs w:val="22"/>
              </w:rPr>
              <w:t>g</w:t>
            </w:r>
            <w:r w:rsidRPr="003F2227">
              <w:rPr>
                <w:sz w:val="22"/>
                <w:szCs w:val="22"/>
              </w:rPr>
              <w:t>eal re</w:t>
            </w:r>
            <w:r w:rsidRPr="003F2227">
              <w:rPr>
                <w:spacing w:val="-2"/>
                <w:sz w:val="22"/>
                <w:szCs w:val="22"/>
              </w:rPr>
              <w:t>f</w:t>
            </w:r>
            <w:r w:rsidRPr="003F2227">
              <w:rPr>
                <w:spacing w:val="1"/>
                <w:sz w:val="22"/>
                <w:szCs w:val="22"/>
              </w:rPr>
              <w:t>l</w:t>
            </w:r>
            <w:r w:rsidRPr="003F2227">
              <w:rPr>
                <w:sz w:val="22"/>
                <w:szCs w:val="22"/>
              </w:rPr>
              <w:t xml:space="preserve">ux </w:t>
            </w:r>
            <w:r w:rsidRPr="003F2227">
              <w:rPr>
                <w:spacing w:val="-3"/>
                <w:sz w:val="22"/>
                <w:szCs w:val="22"/>
              </w:rPr>
              <w:t>d</w:t>
            </w:r>
            <w:r w:rsidRPr="003F2227">
              <w:rPr>
                <w:spacing w:val="1"/>
                <w:sz w:val="22"/>
                <w:szCs w:val="22"/>
              </w:rPr>
              <w:t>i</w:t>
            </w:r>
            <w:r w:rsidRPr="003F2227">
              <w:rPr>
                <w:spacing w:val="-2"/>
                <w:sz w:val="22"/>
                <w:szCs w:val="22"/>
              </w:rPr>
              <w:t>s</w:t>
            </w:r>
            <w:r w:rsidRPr="003F2227">
              <w:rPr>
                <w:sz w:val="22"/>
                <w:szCs w:val="22"/>
              </w:rPr>
              <w:t>ease</w:t>
            </w:r>
          </w:p>
        </w:tc>
        <w:tc>
          <w:tcPr>
            <w:tcW w:w="705" w:type="pct"/>
          </w:tcPr>
          <w:p w14:paraId="014041DB" w14:textId="77777777" w:rsidR="00F46178" w:rsidRPr="003F2227" w:rsidRDefault="00F46178" w:rsidP="002E3A0B">
            <w:pPr>
              <w:keepNext/>
              <w:spacing w:after="0" w:line="240" w:lineRule="auto"/>
            </w:pPr>
          </w:p>
        </w:tc>
        <w:tc>
          <w:tcPr>
            <w:tcW w:w="634" w:type="pct"/>
          </w:tcPr>
          <w:p w14:paraId="192B246F" w14:textId="742D8AD9" w:rsidR="00F46178" w:rsidRPr="003F2227" w:rsidRDefault="00F46178" w:rsidP="002E3A0B">
            <w:pPr>
              <w:pStyle w:val="TableParagraph"/>
              <w:keepNext/>
              <w:kinsoku w:val="0"/>
              <w:overflowPunct w:val="0"/>
              <w:rPr>
                <w:sz w:val="22"/>
                <w:szCs w:val="22"/>
              </w:rPr>
            </w:pPr>
            <w:r>
              <w:rPr>
                <w:szCs w:val="22"/>
              </w:rPr>
              <w:t>26 (2.4)</w:t>
            </w:r>
          </w:p>
        </w:tc>
        <w:tc>
          <w:tcPr>
            <w:tcW w:w="705" w:type="pct"/>
          </w:tcPr>
          <w:p w14:paraId="5E48A38B" w14:textId="77777777" w:rsidR="00F46178" w:rsidRPr="003F2227" w:rsidRDefault="00F46178" w:rsidP="002E3A0B">
            <w:pPr>
              <w:pStyle w:val="TableParagraph"/>
              <w:keepNext/>
              <w:kinsoku w:val="0"/>
              <w:overflowPunct w:val="0"/>
              <w:rPr>
                <w:sz w:val="22"/>
                <w:szCs w:val="22"/>
              </w:rPr>
            </w:pPr>
          </w:p>
        </w:tc>
        <w:tc>
          <w:tcPr>
            <w:tcW w:w="669" w:type="pct"/>
          </w:tcPr>
          <w:p w14:paraId="272180CE" w14:textId="1234A803" w:rsidR="00F46178" w:rsidRPr="003F2227" w:rsidRDefault="00F46178" w:rsidP="002E3A0B">
            <w:pPr>
              <w:pStyle w:val="TableParagraph"/>
              <w:keepNext/>
              <w:kinsoku w:val="0"/>
              <w:overflowPunct w:val="0"/>
              <w:rPr>
                <w:sz w:val="22"/>
                <w:szCs w:val="22"/>
              </w:rPr>
            </w:pPr>
            <w:r>
              <w:rPr>
                <w:szCs w:val="22"/>
              </w:rPr>
              <w:t>1 (&lt; 0.1)</w:t>
            </w:r>
          </w:p>
        </w:tc>
      </w:tr>
      <w:tr w:rsidR="00F46178" w:rsidRPr="003F2227" w14:paraId="684149A3" w14:textId="77777777" w:rsidTr="00F46178">
        <w:tc>
          <w:tcPr>
            <w:tcW w:w="894" w:type="pct"/>
            <w:vMerge/>
          </w:tcPr>
          <w:p w14:paraId="6B4A3069"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18302109" w14:textId="77777777" w:rsidR="00F46178" w:rsidRPr="003F2227" w:rsidRDefault="00F46178" w:rsidP="002E3A0B">
            <w:pPr>
              <w:pStyle w:val="TableParagraph"/>
              <w:keepNext/>
              <w:kinsoku w:val="0"/>
              <w:overflowPunct w:val="0"/>
              <w:rPr>
                <w:sz w:val="22"/>
                <w:szCs w:val="22"/>
              </w:rPr>
            </w:pPr>
            <w:r w:rsidRPr="003F2227">
              <w:rPr>
                <w:spacing w:val="-1"/>
                <w:sz w:val="22"/>
                <w:szCs w:val="22"/>
              </w:rPr>
              <w:t>R</w:t>
            </w:r>
            <w:r w:rsidRPr="003F2227">
              <w:rPr>
                <w:sz w:val="22"/>
                <w:szCs w:val="22"/>
              </w:rPr>
              <w:t>ec</w:t>
            </w:r>
            <w:r w:rsidRPr="003F2227">
              <w:rPr>
                <w:spacing w:val="1"/>
                <w:sz w:val="22"/>
                <w:szCs w:val="22"/>
              </w:rPr>
              <w:t>t</w:t>
            </w:r>
            <w:r w:rsidRPr="003F2227">
              <w:rPr>
                <w:spacing w:val="-2"/>
                <w:sz w:val="22"/>
                <w:szCs w:val="22"/>
              </w:rPr>
              <w:t>a</w:t>
            </w:r>
            <w:r w:rsidRPr="003F2227">
              <w:rPr>
                <w:sz w:val="22"/>
                <w:szCs w:val="22"/>
              </w:rPr>
              <w:t>l</w:t>
            </w:r>
            <w:r w:rsidRPr="003F2227">
              <w:rPr>
                <w:spacing w:val="1"/>
                <w:sz w:val="22"/>
                <w:szCs w:val="22"/>
              </w:rPr>
              <w:t xml:space="preserve"> </w:t>
            </w:r>
            <w:proofErr w:type="spellStart"/>
            <w:r w:rsidRPr="003F2227">
              <w:rPr>
                <w:sz w:val="22"/>
                <w:szCs w:val="22"/>
              </w:rPr>
              <w:t>h</w:t>
            </w:r>
            <w:r w:rsidRPr="003F2227">
              <w:rPr>
                <w:spacing w:val="-2"/>
                <w:sz w:val="22"/>
                <w:szCs w:val="22"/>
              </w:rPr>
              <w:t>a</w:t>
            </w:r>
            <w:r w:rsidRPr="003F2227">
              <w:rPr>
                <w:sz w:val="22"/>
                <w:szCs w:val="22"/>
              </w:rPr>
              <w:t>e</w:t>
            </w:r>
            <w:r w:rsidRPr="003F2227">
              <w:rPr>
                <w:spacing w:val="-4"/>
                <w:sz w:val="22"/>
                <w:szCs w:val="22"/>
              </w:rPr>
              <w:t>m</w:t>
            </w:r>
            <w:r w:rsidRPr="003F2227">
              <w:rPr>
                <w:sz w:val="22"/>
                <w:szCs w:val="22"/>
              </w:rPr>
              <w:t>orrha</w:t>
            </w:r>
            <w:r w:rsidRPr="003F2227">
              <w:rPr>
                <w:spacing w:val="-3"/>
                <w:sz w:val="22"/>
                <w:szCs w:val="22"/>
              </w:rPr>
              <w:t>g</w:t>
            </w:r>
            <w:r w:rsidRPr="003F2227">
              <w:rPr>
                <w:sz w:val="22"/>
                <w:szCs w:val="22"/>
              </w:rPr>
              <w:t>e</w:t>
            </w:r>
            <w:proofErr w:type="spellEnd"/>
          </w:p>
        </w:tc>
        <w:tc>
          <w:tcPr>
            <w:tcW w:w="705" w:type="pct"/>
          </w:tcPr>
          <w:p w14:paraId="09701789" w14:textId="77777777" w:rsidR="00F46178" w:rsidRPr="003F2227" w:rsidRDefault="00F46178" w:rsidP="002E3A0B">
            <w:pPr>
              <w:keepNext/>
              <w:spacing w:after="0" w:line="240" w:lineRule="auto"/>
            </w:pPr>
          </w:p>
        </w:tc>
        <w:tc>
          <w:tcPr>
            <w:tcW w:w="634" w:type="pct"/>
          </w:tcPr>
          <w:p w14:paraId="2C439E44" w14:textId="40503BD8" w:rsidR="00F46178" w:rsidRPr="003F2227" w:rsidRDefault="00F46178" w:rsidP="002E3A0B">
            <w:pPr>
              <w:pStyle w:val="TableParagraph"/>
              <w:keepNext/>
              <w:kinsoku w:val="0"/>
              <w:overflowPunct w:val="0"/>
              <w:rPr>
                <w:sz w:val="22"/>
                <w:szCs w:val="22"/>
              </w:rPr>
            </w:pPr>
            <w:r>
              <w:rPr>
                <w:szCs w:val="22"/>
              </w:rPr>
              <w:t>14 (1.3)</w:t>
            </w:r>
          </w:p>
        </w:tc>
        <w:tc>
          <w:tcPr>
            <w:tcW w:w="705" w:type="pct"/>
          </w:tcPr>
          <w:p w14:paraId="3CC7CC0D" w14:textId="77777777" w:rsidR="00F46178" w:rsidRPr="003F2227" w:rsidRDefault="00F46178" w:rsidP="002E3A0B">
            <w:pPr>
              <w:pStyle w:val="TableParagraph"/>
              <w:keepNext/>
              <w:kinsoku w:val="0"/>
              <w:overflowPunct w:val="0"/>
              <w:rPr>
                <w:sz w:val="22"/>
                <w:szCs w:val="22"/>
              </w:rPr>
            </w:pPr>
          </w:p>
        </w:tc>
        <w:tc>
          <w:tcPr>
            <w:tcW w:w="669" w:type="pct"/>
          </w:tcPr>
          <w:p w14:paraId="391B52B9" w14:textId="5D197025" w:rsidR="00F46178" w:rsidRPr="003F2227" w:rsidRDefault="00F46178" w:rsidP="002E3A0B">
            <w:pPr>
              <w:pStyle w:val="TableParagraph"/>
              <w:keepNext/>
              <w:kinsoku w:val="0"/>
              <w:overflowPunct w:val="0"/>
              <w:rPr>
                <w:sz w:val="22"/>
                <w:szCs w:val="22"/>
              </w:rPr>
            </w:pPr>
            <w:r>
              <w:rPr>
                <w:szCs w:val="22"/>
              </w:rPr>
              <w:t>4 (0.4)</w:t>
            </w:r>
          </w:p>
        </w:tc>
      </w:tr>
      <w:tr w:rsidR="00F46178" w:rsidRPr="003F2227" w14:paraId="570C7669" w14:textId="77777777" w:rsidTr="00F46178">
        <w:tc>
          <w:tcPr>
            <w:tcW w:w="894" w:type="pct"/>
            <w:vMerge/>
          </w:tcPr>
          <w:p w14:paraId="2BB2E887"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098F559E" w14:textId="77777777" w:rsidR="00F46178" w:rsidRPr="003F2227" w:rsidRDefault="00F46178" w:rsidP="002E3A0B">
            <w:pPr>
              <w:pStyle w:val="TableParagraph"/>
              <w:keepNext/>
              <w:kinsoku w:val="0"/>
              <w:overflowPunct w:val="0"/>
              <w:rPr>
                <w:sz w:val="22"/>
                <w:szCs w:val="22"/>
              </w:rPr>
            </w:pPr>
            <w:r w:rsidRPr="003F2227">
              <w:rPr>
                <w:spacing w:val="-2"/>
                <w:sz w:val="22"/>
                <w:szCs w:val="22"/>
              </w:rPr>
              <w:t>D</w:t>
            </w:r>
            <w:r w:rsidRPr="003F2227">
              <w:rPr>
                <w:sz w:val="22"/>
                <w:szCs w:val="22"/>
              </w:rPr>
              <w:t xml:space="preserve">ry </w:t>
            </w:r>
            <w:r w:rsidRPr="003F2227">
              <w:rPr>
                <w:spacing w:val="-4"/>
                <w:sz w:val="22"/>
                <w:szCs w:val="22"/>
              </w:rPr>
              <w:t>m</w:t>
            </w:r>
            <w:r w:rsidRPr="003F2227">
              <w:rPr>
                <w:sz w:val="22"/>
                <w:szCs w:val="22"/>
              </w:rPr>
              <w:t>ou</w:t>
            </w:r>
            <w:r w:rsidRPr="003F2227">
              <w:rPr>
                <w:spacing w:val="1"/>
                <w:sz w:val="22"/>
                <w:szCs w:val="22"/>
              </w:rPr>
              <w:t>t</w:t>
            </w:r>
            <w:r w:rsidRPr="003F2227">
              <w:rPr>
                <w:sz w:val="22"/>
                <w:szCs w:val="22"/>
              </w:rPr>
              <w:t>h</w:t>
            </w:r>
          </w:p>
        </w:tc>
        <w:tc>
          <w:tcPr>
            <w:tcW w:w="705" w:type="pct"/>
          </w:tcPr>
          <w:p w14:paraId="5AD44851" w14:textId="77777777" w:rsidR="00F46178" w:rsidRPr="003F2227" w:rsidRDefault="00F46178" w:rsidP="002E3A0B">
            <w:pPr>
              <w:keepNext/>
              <w:spacing w:after="0" w:line="240" w:lineRule="auto"/>
            </w:pPr>
          </w:p>
        </w:tc>
        <w:tc>
          <w:tcPr>
            <w:tcW w:w="634" w:type="pct"/>
          </w:tcPr>
          <w:p w14:paraId="1CE734ED" w14:textId="5703477F" w:rsidR="00F46178" w:rsidRPr="003F2227" w:rsidRDefault="00F46178" w:rsidP="002E3A0B">
            <w:pPr>
              <w:pStyle w:val="TableParagraph"/>
              <w:keepNext/>
              <w:kinsoku w:val="0"/>
              <w:overflowPunct w:val="0"/>
              <w:rPr>
                <w:sz w:val="22"/>
                <w:szCs w:val="22"/>
              </w:rPr>
            </w:pPr>
            <w:r>
              <w:rPr>
                <w:szCs w:val="22"/>
              </w:rPr>
              <w:t>19 (1.7)</w:t>
            </w:r>
          </w:p>
        </w:tc>
        <w:tc>
          <w:tcPr>
            <w:tcW w:w="705" w:type="pct"/>
          </w:tcPr>
          <w:p w14:paraId="0D6B8ED6" w14:textId="77777777" w:rsidR="00F46178" w:rsidRPr="003F2227" w:rsidRDefault="00F46178" w:rsidP="002E3A0B">
            <w:pPr>
              <w:pStyle w:val="TableParagraph"/>
              <w:keepNext/>
              <w:kinsoku w:val="0"/>
              <w:overflowPunct w:val="0"/>
              <w:rPr>
                <w:sz w:val="22"/>
                <w:szCs w:val="22"/>
              </w:rPr>
            </w:pPr>
          </w:p>
        </w:tc>
        <w:tc>
          <w:tcPr>
            <w:tcW w:w="669" w:type="pct"/>
          </w:tcPr>
          <w:p w14:paraId="6CE63858" w14:textId="2D31EB99" w:rsidR="00F46178" w:rsidRPr="003F2227" w:rsidRDefault="00F46178" w:rsidP="002E3A0B">
            <w:pPr>
              <w:pStyle w:val="TableParagraph"/>
              <w:keepNext/>
              <w:kinsoku w:val="0"/>
              <w:overflowPunct w:val="0"/>
              <w:rPr>
                <w:sz w:val="22"/>
                <w:szCs w:val="22"/>
              </w:rPr>
            </w:pPr>
            <w:r>
              <w:rPr>
                <w:szCs w:val="22"/>
              </w:rPr>
              <w:t>2 (0.2)</w:t>
            </w:r>
          </w:p>
        </w:tc>
      </w:tr>
      <w:tr w:rsidR="00F46178" w:rsidRPr="003F2227" w14:paraId="4822B5C0" w14:textId="77777777" w:rsidTr="00F46178">
        <w:tc>
          <w:tcPr>
            <w:tcW w:w="894" w:type="pct"/>
            <w:vMerge/>
          </w:tcPr>
          <w:p w14:paraId="14279076"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4CDDAB13" w14:textId="77777777" w:rsidR="00F46178" w:rsidRPr="003F2227" w:rsidRDefault="00F46178" w:rsidP="002E3A0B">
            <w:pPr>
              <w:pStyle w:val="TableParagraph"/>
              <w:keepNext/>
              <w:kinsoku w:val="0"/>
              <w:overflowPunct w:val="0"/>
              <w:rPr>
                <w:sz w:val="22"/>
                <w:szCs w:val="22"/>
              </w:rPr>
            </w:pPr>
            <w:r w:rsidRPr="003F2227">
              <w:rPr>
                <w:spacing w:val="-2"/>
                <w:sz w:val="22"/>
                <w:szCs w:val="22"/>
              </w:rPr>
              <w:t>A</w:t>
            </w:r>
            <w:r w:rsidRPr="003F2227">
              <w:rPr>
                <w:sz w:val="22"/>
                <w:szCs w:val="22"/>
              </w:rPr>
              <w:t>bdo</w:t>
            </w:r>
            <w:r w:rsidRPr="003F2227">
              <w:rPr>
                <w:spacing w:val="-4"/>
                <w:sz w:val="22"/>
                <w:szCs w:val="22"/>
              </w:rPr>
              <w:t>m</w:t>
            </w:r>
            <w:r w:rsidRPr="003F2227">
              <w:rPr>
                <w:spacing w:val="1"/>
                <w:sz w:val="22"/>
                <w:szCs w:val="22"/>
              </w:rPr>
              <w:t>i</w:t>
            </w:r>
            <w:r w:rsidRPr="003F2227">
              <w:rPr>
                <w:sz w:val="22"/>
                <w:szCs w:val="22"/>
              </w:rPr>
              <w:t>nal d</w:t>
            </w:r>
            <w:r w:rsidRPr="003F2227">
              <w:rPr>
                <w:spacing w:val="1"/>
                <w:sz w:val="22"/>
                <w:szCs w:val="22"/>
              </w:rPr>
              <w:t>i</w:t>
            </w:r>
            <w:r w:rsidRPr="003F2227">
              <w:rPr>
                <w:spacing w:val="-2"/>
                <w:sz w:val="22"/>
                <w:szCs w:val="22"/>
              </w:rPr>
              <w:t>s</w:t>
            </w:r>
            <w:r w:rsidRPr="003F2227">
              <w:rPr>
                <w:spacing w:val="1"/>
                <w:sz w:val="22"/>
                <w:szCs w:val="22"/>
              </w:rPr>
              <w:t>t</w:t>
            </w:r>
            <w:r w:rsidRPr="003F2227">
              <w:rPr>
                <w:sz w:val="22"/>
                <w:szCs w:val="22"/>
              </w:rPr>
              <w:t>en</w:t>
            </w:r>
            <w:r w:rsidRPr="003F2227">
              <w:rPr>
                <w:spacing w:val="-2"/>
                <w:sz w:val="22"/>
                <w:szCs w:val="22"/>
              </w:rPr>
              <w:t>s</w:t>
            </w:r>
            <w:r w:rsidRPr="003F2227">
              <w:rPr>
                <w:spacing w:val="1"/>
                <w:sz w:val="22"/>
                <w:szCs w:val="22"/>
              </w:rPr>
              <w:t>i</w:t>
            </w:r>
            <w:r w:rsidRPr="003F2227">
              <w:rPr>
                <w:sz w:val="22"/>
                <w:szCs w:val="22"/>
              </w:rPr>
              <w:t>on</w:t>
            </w:r>
          </w:p>
        </w:tc>
        <w:tc>
          <w:tcPr>
            <w:tcW w:w="705" w:type="pct"/>
          </w:tcPr>
          <w:p w14:paraId="6EF8D82F" w14:textId="77777777" w:rsidR="00F46178" w:rsidRPr="003F2227" w:rsidRDefault="00F46178" w:rsidP="002E3A0B">
            <w:pPr>
              <w:keepNext/>
              <w:spacing w:after="0" w:line="240" w:lineRule="auto"/>
            </w:pPr>
          </w:p>
        </w:tc>
        <w:tc>
          <w:tcPr>
            <w:tcW w:w="634" w:type="pct"/>
          </w:tcPr>
          <w:p w14:paraId="5B8A6C92" w14:textId="5463ECE0" w:rsidR="00F46178" w:rsidRPr="003F2227" w:rsidRDefault="00F46178" w:rsidP="002E3A0B">
            <w:pPr>
              <w:pStyle w:val="TableParagraph"/>
              <w:keepNext/>
              <w:kinsoku w:val="0"/>
              <w:overflowPunct w:val="0"/>
              <w:rPr>
                <w:sz w:val="22"/>
                <w:szCs w:val="22"/>
              </w:rPr>
            </w:pPr>
            <w:r>
              <w:rPr>
                <w:szCs w:val="22"/>
              </w:rPr>
              <w:t>14 (1.3)</w:t>
            </w:r>
          </w:p>
        </w:tc>
        <w:tc>
          <w:tcPr>
            <w:tcW w:w="705" w:type="pct"/>
          </w:tcPr>
          <w:p w14:paraId="0471B2EA" w14:textId="77777777" w:rsidR="00F46178" w:rsidRPr="003F2227" w:rsidRDefault="00F46178" w:rsidP="002E3A0B">
            <w:pPr>
              <w:pStyle w:val="TableParagraph"/>
              <w:keepNext/>
              <w:kinsoku w:val="0"/>
              <w:overflowPunct w:val="0"/>
              <w:rPr>
                <w:sz w:val="22"/>
                <w:szCs w:val="22"/>
              </w:rPr>
            </w:pPr>
          </w:p>
        </w:tc>
        <w:tc>
          <w:tcPr>
            <w:tcW w:w="669" w:type="pct"/>
          </w:tcPr>
          <w:p w14:paraId="687413A6" w14:textId="21B51BE2" w:rsidR="00F46178" w:rsidRPr="003F2227" w:rsidRDefault="00F46178" w:rsidP="002E3A0B">
            <w:pPr>
              <w:pStyle w:val="TableParagraph"/>
              <w:keepNext/>
              <w:kinsoku w:val="0"/>
              <w:overflowPunct w:val="0"/>
              <w:rPr>
                <w:sz w:val="22"/>
                <w:szCs w:val="22"/>
              </w:rPr>
            </w:pPr>
            <w:r>
              <w:rPr>
                <w:szCs w:val="22"/>
              </w:rPr>
              <w:t>1 (&lt; 0.1)</w:t>
            </w:r>
          </w:p>
        </w:tc>
      </w:tr>
      <w:tr w:rsidR="00F46178" w:rsidRPr="003F2227" w14:paraId="7E640407" w14:textId="77777777" w:rsidTr="00F46178">
        <w:tc>
          <w:tcPr>
            <w:tcW w:w="894" w:type="pct"/>
            <w:vMerge/>
          </w:tcPr>
          <w:p w14:paraId="49F7C9C0" w14:textId="77777777" w:rsidR="00F46178" w:rsidRPr="003F2227" w:rsidRDefault="00F46178" w:rsidP="002E3A0B">
            <w:pPr>
              <w:keepNext/>
              <w:autoSpaceDE w:val="0"/>
              <w:autoSpaceDN w:val="0"/>
              <w:adjustRightInd w:val="0"/>
              <w:spacing w:after="0" w:line="240" w:lineRule="auto"/>
              <w:rPr>
                <w:highlight w:val="yellow"/>
              </w:rPr>
            </w:pPr>
          </w:p>
        </w:tc>
        <w:tc>
          <w:tcPr>
            <w:tcW w:w="1393" w:type="pct"/>
          </w:tcPr>
          <w:p w14:paraId="4203AC4F" w14:textId="419689B9" w:rsidR="00F46178" w:rsidRPr="003F2227" w:rsidRDefault="00F46178" w:rsidP="002E3A0B">
            <w:pPr>
              <w:pStyle w:val="TableParagraph"/>
              <w:keepNext/>
              <w:kinsoku w:val="0"/>
              <w:overflowPunct w:val="0"/>
              <w:rPr>
                <w:spacing w:val="-2"/>
                <w:sz w:val="22"/>
                <w:szCs w:val="22"/>
              </w:rPr>
            </w:pPr>
            <w:r>
              <w:rPr>
                <w:szCs w:val="22"/>
              </w:rPr>
              <w:t>Stomatitis</w:t>
            </w:r>
          </w:p>
        </w:tc>
        <w:tc>
          <w:tcPr>
            <w:tcW w:w="705" w:type="pct"/>
          </w:tcPr>
          <w:p w14:paraId="21F61935" w14:textId="77777777" w:rsidR="00F46178" w:rsidRPr="003F2227" w:rsidRDefault="00F46178" w:rsidP="002E3A0B">
            <w:pPr>
              <w:keepNext/>
              <w:spacing w:after="0" w:line="240" w:lineRule="auto"/>
            </w:pPr>
          </w:p>
        </w:tc>
        <w:tc>
          <w:tcPr>
            <w:tcW w:w="634" w:type="pct"/>
          </w:tcPr>
          <w:p w14:paraId="7931DD2B" w14:textId="472E4769" w:rsidR="00F46178" w:rsidRDefault="00F46178" w:rsidP="002E3A0B">
            <w:pPr>
              <w:pStyle w:val="TableParagraph"/>
              <w:keepNext/>
              <w:kinsoku w:val="0"/>
              <w:overflowPunct w:val="0"/>
              <w:rPr>
                <w:szCs w:val="22"/>
              </w:rPr>
            </w:pPr>
            <w:r>
              <w:rPr>
                <w:szCs w:val="22"/>
              </w:rPr>
              <w:t>46 (4.2)</w:t>
            </w:r>
          </w:p>
        </w:tc>
        <w:tc>
          <w:tcPr>
            <w:tcW w:w="705" w:type="pct"/>
          </w:tcPr>
          <w:p w14:paraId="08FEAF70" w14:textId="77777777" w:rsidR="00F46178" w:rsidRPr="003F2227" w:rsidRDefault="00F46178" w:rsidP="002E3A0B">
            <w:pPr>
              <w:pStyle w:val="TableParagraph"/>
              <w:keepNext/>
              <w:kinsoku w:val="0"/>
              <w:overflowPunct w:val="0"/>
              <w:rPr>
                <w:sz w:val="22"/>
                <w:szCs w:val="22"/>
              </w:rPr>
            </w:pPr>
          </w:p>
        </w:tc>
        <w:tc>
          <w:tcPr>
            <w:tcW w:w="669" w:type="pct"/>
          </w:tcPr>
          <w:p w14:paraId="2D9D160F" w14:textId="557672BE" w:rsidR="00F46178" w:rsidRDefault="00F46178" w:rsidP="002E3A0B">
            <w:pPr>
              <w:pStyle w:val="TableParagraph"/>
              <w:keepNext/>
              <w:kinsoku w:val="0"/>
              <w:overflowPunct w:val="0"/>
              <w:rPr>
                <w:szCs w:val="22"/>
              </w:rPr>
            </w:pPr>
            <w:r>
              <w:rPr>
                <w:szCs w:val="22"/>
              </w:rPr>
              <w:t>2 (0.2)</w:t>
            </w:r>
          </w:p>
        </w:tc>
      </w:tr>
      <w:tr w:rsidR="00FF5A5B" w:rsidRPr="003F2227" w14:paraId="7F694C59" w14:textId="77777777" w:rsidTr="00F46178">
        <w:tc>
          <w:tcPr>
            <w:tcW w:w="894" w:type="pct"/>
            <w:vMerge/>
          </w:tcPr>
          <w:p w14:paraId="3B452614" w14:textId="77777777" w:rsidR="00FF5A5B" w:rsidRPr="003F2227" w:rsidRDefault="00FF5A5B" w:rsidP="00FF5A5B">
            <w:pPr>
              <w:keepNext/>
              <w:autoSpaceDE w:val="0"/>
              <w:autoSpaceDN w:val="0"/>
              <w:adjustRightInd w:val="0"/>
              <w:spacing w:after="0" w:line="240" w:lineRule="auto"/>
              <w:rPr>
                <w:highlight w:val="yellow"/>
              </w:rPr>
            </w:pPr>
          </w:p>
        </w:tc>
        <w:tc>
          <w:tcPr>
            <w:tcW w:w="1393" w:type="pct"/>
          </w:tcPr>
          <w:p w14:paraId="66D29066" w14:textId="6E2EC10C" w:rsidR="00FF5A5B" w:rsidRDefault="00FF5A5B" w:rsidP="00FF5A5B">
            <w:pPr>
              <w:pStyle w:val="TableParagraph"/>
              <w:keepNext/>
              <w:kinsoku w:val="0"/>
              <w:overflowPunct w:val="0"/>
              <w:rPr>
                <w:szCs w:val="22"/>
              </w:rPr>
            </w:pPr>
            <w:r w:rsidRPr="001E01E9">
              <w:t>Ileus*</w:t>
            </w:r>
          </w:p>
        </w:tc>
        <w:tc>
          <w:tcPr>
            <w:tcW w:w="705" w:type="pct"/>
          </w:tcPr>
          <w:p w14:paraId="36FA8FAB" w14:textId="77777777" w:rsidR="00FF5A5B" w:rsidRPr="003F2227" w:rsidRDefault="00FF5A5B" w:rsidP="00FF5A5B">
            <w:pPr>
              <w:keepNext/>
              <w:spacing w:after="0" w:line="240" w:lineRule="auto"/>
            </w:pPr>
          </w:p>
        </w:tc>
        <w:tc>
          <w:tcPr>
            <w:tcW w:w="634" w:type="pct"/>
          </w:tcPr>
          <w:p w14:paraId="45665B34" w14:textId="77777777" w:rsidR="00FF5A5B" w:rsidRDefault="00FF5A5B" w:rsidP="00FF5A5B">
            <w:pPr>
              <w:pStyle w:val="TableParagraph"/>
              <w:keepNext/>
              <w:kinsoku w:val="0"/>
              <w:overflowPunct w:val="0"/>
              <w:rPr>
                <w:szCs w:val="22"/>
              </w:rPr>
            </w:pPr>
          </w:p>
        </w:tc>
        <w:tc>
          <w:tcPr>
            <w:tcW w:w="705" w:type="pct"/>
          </w:tcPr>
          <w:p w14:paraId="02C5A9B1" w14:textId="12B0CC1E" w:rsidR="00FF5A5B" w:rsidRPr="003F2227" w:rsidRDefault="00FF5A5B" w:rsidP="00FF5A5B">
            <w:pPr>
              <w:pStyle w:val="TableParagraph"/>
              <w:keepNext/>
              <w:kinsoku w:val="0"/>
              <w:overflowPunct w:val="0"/>
              <w:rPr>
                <w:sz w:val="22"/>
                <w:szCs w:val="22"/>
              </w:rPr>
            </w:pPr>
            <w:r w:rsidRPr="001E01E9">
              <w:t>7 (0.6)</w:t>
            </w:r>
          </w:p>
        </w:tc>
        <w:tc>
          <w:tcPr>
            <w:tcW w:w="669" w:type="pct"/>
          </w:tcPr>
          <w:p w14:paraId="740BAFEF" w14:textId="23935DF6" w:rsidR="00FF5A5B" w:rsidRDefault="00FF5A5B" w:rsidP="00FF5A5B">
            <w:pPr>
              <w:pStyle w:val="TableParagraph"/>
              <w:keepNext/>
              <w:kinsoku w:val="0"/>
              <w:overflowPunct w:val="0"/>
              <w:rPr>
                <w:szCs w:val="22"/>
              </w:rPr>
            </w:pPr>
            <w:r w:rsidRPr="001E01E9">
              <w:t>5 (0.</w:t>
            </w:r>
            <w:r>
              <w:t>5</w:t>
            </w:r>
            <w:r w:rsidRPr="001E01E9">
              <w:t>)</w:t>
            </w:r>
          </w:p>
        </w:tc>
      </w:tr>
      <w:tr w:rsidR="00FF5A5B" w:rsidRPr="003F2227" w14:paraId="3C428B20" w14:textId="77777777" w:rsidTr="00F46178">
        <w:tc>
          <w:tcPr>
            <w:tcW w:w="894" w:type="pct"/>
            <w:vMerge/>
          </w:tcPr>
          <w:p w14:paraId="30E88959" w14:textId="77777777" w:rsidR="00FF5A5B" w:rsidRPr="003F2227" w:rsidRDefault="00FF5A5B" w:rsidP="00FF5A5B">
            <w:pPr>
              <w:keepNext/>
              <w:autoSpaceDE w:val="0"/>
              <w:autoSpaceDN w:val="0"/>
              <w:adjustRightInd w:val="0"/>
              <w:spacing w:after="0" w:line="240" w:lineRule="auto"/>
              <w:rPr>
                <w:highlight w:val="yellow"/>
              </w:rPr>
            </w:pPr>
          </w:p>
        </w:tc>
        <w:tc>
          <w:tcPr>
            <w:tcW w:w="1393" w:type="pct"/>
          </w:tcPr>
          <w:p w14:paraId="63E9E00A" w14:textId="67886FA5" w:rsidR="00FF5A5B" w:rsidRDefault="00FF5A5B" w:rsidP="00FF5A5B">
            <w:pPr>
              <w:pStyle w:val="TableParagraph"/>
              <w:keepNext/>
              <w:kinsoku w:val="0"/>
              <w:overflowPunct w:val="0"/>
              <w:rPr>
                <w:szCs w:val="22"/>
              </w:rPr>
            </w:pPr>
            <w:r w:rsidRPr="001E01E9">
              <w:t>Gastritis</w:t>
            </w:r>
          </w:p>
        </w:tc>
        <w:tc>
          <w:tcPr>
            <w:tcW w:w="705" w:type="pct"/>
          </w:tcPr>
          <w:p w14:paraId="1E44CF21" w14:textId="77777777" w:rsidR="00FF5A5B" w:rsidRPr="003F2227" w:rsidRDefault="00FF5A5B" w:rsidP="00FF5A5B">
            <w:pPr>
              <w:keepNext/>
              <w:spacing w:after="0" w:line="240" w:lineRule="auto"/>
            </w:pPr>
          </w:p>
        </w:tc>
        <w:tc>
          <w:tcPr>
            <w:tcW w:w="634" w:type="pct"/>
          </w:tcPr>
          <w:p w14:paraId="50CAE341" w14:textId="77777777" w:rsidR="00FF5A5B" w:rsidRDefault="00FF5A5B" w:rsidP="00FF5A5B">
            <w:pPr>
              <w:pStyle w:val="TableParagraph"/>
              <w:keepNext/>
              <w:kinsoku w:val="0"/>
              <w:overflowPunct w:val="0"/>
              <w:rPr>
                <w:szCs w:val="22"/>
              </w:rPr>
            </w:pPr>
          </w:p>
        </w:tc>
        <w:tc>
          <w:tcPr>
            <w:tcW w:w="705" w:type="pct"/>
          </w:tcPr>
          <w:p w14:paraId="127D0C48" w14:textId="782FFF81" w:rsidR="00FF5A5B" w:rsidRPr="003F2227" w:rsidRDefault="00FF5A5B" w:rsidP="00FF5A5B">
            <w:pPr>
              <w:pStyle w:val="TableParagraph"/>
              <w:keepNext/>
              <w:kinsoku w:val="0"/>
              <w:overflowPunct w:val="0"/>
              <w:rPr>
                <w:sz w:val="22"/>
                <w:szCs w:val="22"/>
              </w:rPr>
            </w:pPr>
            <w:r w:rsidRPr="001E01E9">
              <w:t>10 (0.9)</w:t>
            </w:r>
          </w:p>
        </w:tc>
        <w:tc>
          <w:tcPr>
            <w:tcW w:w="669" w:type="pct"/>
          </w:tcPr>
          <w:p w14:paraId="624CED90" w14:textId="2FD0DB77" w:rsidR="00FF5A5B" w:rsidRDefault="00FF5A5B" w:rsidP="00FF5A5B">
            <w:pPr>
              <w:pStyle w:val="TableParagraph"/>
              <w:keepNext/>
              <w:kinsoku w:val="0"/>
              <w:overflowPunct w:val="0"/>
              <w:rPr>
                <w:szCs w:val="22"/>
              </w:rPr>
            </w:pPr>
            <w:r>
              <w:rPr>
                <w:szCs w:val="22"/>
              </w:rPr>
              <w:t>0</w:t>
            </w:r>
          </w:p>
        </w:tc>
      </w:tr>
      <w:tr w:rsidR="00FF5A5B" w:rsidRPr="003F2227" w14:paraId="014D0F71" w14:textId="77777777" w:rsidTr="00F46178">
        <w:tc>
          <w:tcPr>
            <w:tcW w:w="894" w:type="pct"/>
            <w:vMerge/>
          </w:tcPr>
          <w:p w14:paraId="2FD91988" w14:textId="77777777" w:rsidR="00FF5A5B" w:rsidRPr="003F2227" w:rsidRDefault="00FF5A5B" w:rsidP="00FF5A5B">
            <w:pPr>
              <w:keepNext/>
              <w:autoSpaceDE w:val="0"/>
              <w:autoSpaceDN w:val="0"/>
              <w:adjustRightInd w:val="0"/>
              <w:spacing w:after="0" w:line="240" w:lineRule="auto"/>
              <w:rPr>
                <w:highlight w:val="yellow"/>
              </w:rPr>
            </w:pPr>
          </w:p>
        </w:tc>
        <w:tc>
          <w:tcPr>
            <w:tcW w:w="1393" w:type="pct"/>
          </w:tcPr>
          <w:p w14:paraId="36B53F3D" w14:textId="6469EDA6" w:rsidR="00FF5A5B" w:rsidRDefault="00FF5A5B" w:rsidP="00FF5A5B">
            <w:pPr>
              <w:pStyle w:val="TableParagraph"/>
              <w:keepNext/>
              <w:kinsoku w:val="0"/>
              <w:overflowPunct w:val="0"/>
              <w:rPr>
                <w:szCs w:val="22"/>
              </w:rPr>
            </w:pPr>
            <w:r w:rsidRPr="001E01E9">
              <w:t>Colitis*</w:t>
            </w:r>
          </w:p>
        </w:tc>
        <w:tc>
          <w:tcPr>
            <w:tcW w:w="705" w:type="pct"/>
          </w:tcPr>
          <w:p w14:paraId="6247CFEA" w14:textId="77777777" w:rsidR="00FF5A5B" w:rsidRPr="003F2227" w:rsidRDefault="00FF5A5B" w:rsidP="00FF5A5B">
            <w:pPr>
              <w:keepNext/>
              <w:spacing w:after="0" w:line="240" w:lineRule="auto"/>
            </w:pPr>
          </w:p>
        </w:tc>
        <w:tc>
          <w:tcPr>
            <w:tcW w:w="634" w:type="pct"/>
          </w:tcPr>
          <w:p w14:paraId="78002C28" w14:textId="77777777" w:rsidR="00FF5A5B" w:rsidRDefault="00FF5A5B" w:rsidP="00FF5A5B">
            <w:pPr>
              <w:pStyle w:val="TableParagraph"/>
              <w:keepNext/>
              <w:kinsoku w:val="0"/>
              <w:overflowPunct w:val="0"/>
              <w:rPr>
                <w:szCs w:val="22"/>
              </w:rPr>
            </w:pPr>
          </w:p>
        </w:tc>
        <w:tc>
          <w:tcPr>
            <w:tcW w:w="705" w:type="pct"/>
          </w:tcPr>
          <w:p w14:paraId="39AAE6CE" w14:textId="4ECEE7D3" w:rsidR="00FF5A5B" w:rsidRPr="003F2227" w:rsidRDefault="00FF5A5B" w:rsidP="00FF5A5B">
            <w:pPr>
              <w:pStyle w:val="TableParagraph"/>
              <w:keepNext/>
              <w:kinsoku w:val="0"/>
              <w:overflowPunct w:val="0"/>
              <w:rPr>
                <w:sz w:val="22"/>
                <w:szCs w:val="22"/>
              </w:rPr>
            </w:pPr>
            <w:r w:rsidRPr="001E01E9">
              <w:t>10 (0.9)</w:t>
            </w:r>
          </w:p>
        </w:tc>
        <w:tc>
          <w:tcPr>
            <w:tcW w:w="669" w:type="pct"/>
          </w:tcPr>
          <w:p w14:paraId="6C653271" w14:textId="72A0606B" w:rsidR="00FF5A5B" w:rsidRDefault="00FF5A5B" w:rsidP="00FF5A5B">
            <w:pPr>
              <w:pStyle w:val="TableParagraph"/>
              <w:keepNext/>
              <w:kinsoku w:val="0"/>
              <w:overflowPunct w:val="0"/>
              <w:rPr>
                <w:szCs w:val="22"/>
              </w:rPr>
            </w:pPr>
            <w:r w:rsidRPr="001E01E9">
              <w:t>5 (0.5)</w:t>
            </w:r>
          </w:p>
        </w:tc>
      </w:tr>
      <w:tr w:rsidR="00FF5A5B" w:rsidRPr="003F2227" w14:paraId="783FA51D" w14:textId="77777777" w:rsidTr="00F46178">
        <w:tc>
          <w:tcPr>
            <w:tcW w:w="894" w:type="pct"/>
            <w:vMerge/>
          </w:tcPr>
          <w:p w14:paraId="35E410C2" w14:textId="77777777" w:rsidR="00FF5A5B" w:rsidRPr="003F2227" w:rsidRDefault="00FF5A5B" w:rsidP="00FF5A5B">
            <w:pPr>
              <w:keepNext/>
              <w:autoSpaceDE w:val="0"/>
              <w:autoSpaceDN w:val="0"/>
              <w:adjustRightInd w:val="0"/>
              <w:spacing w:after="0" w:line="240" w:lineRule="auto"/>
              <w:rPr>
                <w:highlight w:val="yellow"/>
              </w:rPr>
            </w:pPr>
          </w:p>
        </w:tc>
        <w:tc>
          <w:tcPr>
            <w:tcW w:w="1393" w:type="pct"/>
          </w:tcPr>
          <w:p w14:paraId="0963BB6C" w14:textId="0D9FCFC0" w:rsidR="00FF5A5B" w:rsidRDefault="00FF5A5B" w:rsidP="00FF5A5B">
            <w:pPr>
              <w:pStyle w:val="TableParagraph"/>
              <w:keepNext/>
              <w:kinsoku w:val="0"/>
              <w:overflowPunct w:val="0"/>
              <w:rPr>
                <w:szCs w:val="22"/>
              </w:rPr>
            </w:pPr>
            <w:r w:rsidRPr="001E01E9">
              <w:t>Gastrointestinal perforation</w:t>
            </w:r>
          </w:p>
        </w:tc>
        <w:tc>
          <w:tcPr>
            <w:tcW w:w="705" w:type="pct"/>
          </w:tcPr>
          <w:p w14:paraId="5219C2A6" w14:textId="77777777" w:rsidR="00FF5A5B" w:rsidRPr="003F2227" w:rsidRDefault="00FF5A5B" w:rsidP="00FF5A5B">
            <w:pPr>
              <w:keepNext/>
              <w:spacing w:after="0" w:line="240" w:lineRule="auto"/>
            </w:pPr>
          </w:p>
        </w:tc>
        <w:tc>
          <w:tcPr>
            <w:tcW w:w="634" w:type="pct"/>
          </w:tcPr>
          <w:p w14:paraId="414D3EC9" w14:textId="77777777" w:rsidR="00FF5A5B" w:rsidRDefault="00FF5A5B" w:rsidP="00FF5A5B">
            <w:pPr>
              <w:pStyle w:val="TableParagraph"/>
              <w:keepNext/>
              <w:kinsoku w:val="0"/>
              <w:overflowPunct w:val="0"/>
              <w:rPr>
                <w:szCs w:val="22"/>
              </w:rPr>
            </w:pPr>
          </w:p>
        </w:tc>
        <w:tc>
          <w:tcPr>
            <w:tcW w:w="705" w:type="pct"/>
          </w:tcPr>
          <w:p w14:paraId="4B6E6EC0" w14:textId="46F1BB5C" w:rsidR="00FF5A5B" w:rsidRPr="003F2227" w:rsidRDefault="00FF5A5B" w:rsidP="00FF5A5B">
            <w:pPr>
              <w:pStyle w:val="TableParagraph"/>
              <w:keepNext/>
              <w:kinsoku w:val="0"/>
              <w:overflowPunct w:val="0"/>
              <w:rPr>
                <w:sz w:val="22"/>
                <w:szCs w:val="22"/>
              </w:rPr>
            </w:pPr>
            <w:r w:rsidRPr="001E01E9">
              <w:t>3 (0.3)</w:t>
            </w:r>
          </w:p>
        </w:tc>
        <w:tc>
          <w:tcPr>
            <w:tcW w:w="669" w:type="pct"/>
          </w:tcPr>
          <w:p w14:paraId="669B8B66" w14:textId="42ADA49E" w:rsidR="00FF5A5B" w:rsidRDefault="00FF5A5B" w:rsidP="00FF5A5B">
            <w:pPr>
              <w:pStyle w:val="TableParagraph"/>
              <w:keepNext/>
              <w:kinsoku w:val="0"/>
              <w:overflowPunct w:val="0"/>
              <w:rPr>
                <w:szCs w:val="22"/>
              </w:rPr>
            </w:pPr>
            <w:r w:rsidRPr="001E01E9">
              <w:t>1 (&lt; 0.1)</w:t>
            </w:r>
          </w:p>
        </w:tc>
      </w:tr>
      <w:tr w:rsidR="00FF5A5B" w:rsidRPr="003F2227" w14:paraId="23A7FB89" w14:textId="77777777" w:rsidTr="00F46178">
        <w:tc>
          <w:tcPr>
            <w:tcW w:w="894" w:type="pct"/>
            <w:vMerge/>
          </w:tcPr>
          <w:p w14:paraId="1C176B3A" w14:textId="77777777" w:rsidR="00FF5A5B" w:rsidRPr="003F2227" w:rsidRDefault="00FF5A5B" w:rsidP="00FF5A5B">
            <w:pPr>
              <w:keepNext/>
              <w:autoSpaceDE w:val="0"/>
              <w:autoSpaceDN w:val="0"/>
              <w:adjustRightInd w:val="0"/>
              <w:spacing w:after="0" w:line="240" w:lineRule="auto"/>
              <w:rPr>
                <w:highlight w:val="yellow"/>
              </w:rPr>
            </w:pPr>
          </w:p>
        </w:tc>
        <w:tc>
          <w:tcPr>
            <w:tcW w:w="1393" w:type="pct"/>
          </w:tcPr>
          <w:p w14:paraId="4979553B" w14:textId="620C4CED" w:rsidR="00FF5A5B" w:rsidRDefault="00FF5A5B" w:rsidP="00FF5A5B">
            <w:pPr>
              <w:pStyle w:val="TableParagraph"/>
              <w:keepNext/>
              <w:kinsoku w:val="0"/>
              <w:overflowPunct w:val="0"/>
              <w:rPr>
                <w:szCs w:val="22"/>
              </w:rPr>
            </w:pPr>
            <w:r w:rsidRPr="00FF5A5B">
              <w:rPr>
                <w:szCs w:val="22"/>
              </w:rPr>
              <w:t xml:space="preserve">Gastrointestinal </w:t>
            </w:r>
            <w:proofErr w:type="spellStart"/>
            <w:r w:rsidRPr="00FF5A5B">
              <w:rPr>
                <w:szCs w:val="22"/>
              </w:rPr>
              <w:t>haemorrhage</w:t>
            </w:r>
            <w:proofErr w:type="spellEnd"/>
          </w:p>
        </w:tc>
        <w:tc>
          <w:tcPr>
            <w:tcW w:w="705" w:type="pct"/>
          </w:tcPr>
          <w:p w14:paraId="4EC78502" w14:textId="77777777" w:rsidR="00FF5A5B" w:rsidRPr="003F2227" w:rsidRDefault="00FF5A5B" w:rsidP="00FF5A5B">
            <w:pPr>
              <w:keepNext/>
              <w:spacing w:after="0" w:line="240" w:lineRule="auto"/>
            </w:pPr>
          </w:p>
        </w:tc>
        <w:tc>
          <w:tcPr>
            <w:tcW w:w="634" w:type="pct"/>
          </w:tcPr>
          <w:p w14:paraId="57468FFE" w14:textId="77777777" w:rsidR="00FF5A5B" w:rsidRDefault="00FF5A5B" w:rsidP="00FF5A5B">
            <w:pPr>
              <w:pStyle w:val="TableParagraph"/>
              <w:keepNext/>
              <w:kinsoku w:val="0"/>
              <w:overflowPunct w:val="0"/>
              <w:rPr>
                <w:szCs w:val="22"/>
              </w:rPr>
            </w:pPr>
          </w:p>
        </w:tc>
        <w:tc>
          <w:tcPr>
            <w:tcW w:w="705" w:type="pct"/>
          </w:tcPr>
          <w:p w14:paraId="490EDD30" w14:textId="57EF1A10" w:rsidR="00FF5A5B" w:rsidRPr="003F2227" w:rsidRDefault="00FF5A5B" w:rsidP="00FF5A5B">
            <w:pPr>
              <w:pStyle w:val="TableParagraph"/>
              <w:keepNext/>
              <w:kinsoku w:val="0"/>
              <w:overflowPunct w:val="0"/>
              <w:rPr>
                <w:sz w:val="22"/>
                <w:szCs w:val="22"/>
              </w:rPr>
            </w:pPr>
            <w:r w:rsidRPr="00B01259">
              <w:t>2 (0.2)</w:t>
            </w:r>
          </w:p>
        </w:tc>
        <w:tc>
          <w:tcPr>
            <w:tcW w:w="669" w:type="pct"/>
          </w:tcPr>
          <w:p w14:paraId="5A485314" w14:textId="56CE3875" w:rsidR="00FF5A5B" w:rsidRDefault="00FF5A5B" w:rsidP="00FF5A5B">
            <w:pPr>
              <w:pStyle w:val="TableParagraph"/>
              <w:keepNext/>
              <w:kinsoku w:val="0"/>
              <w:overflowPunct w:val="0"/>
              <w:rPr>
                <w:szCs w:val="22"/>
              </w:rPr>
            </w:pPr>
            <w:r w:rsidRPr="00FF5A5B">
              <w:t>1 (&lt; 0.1)</w:t>
            </w:r>
          </w:p>
        </w:tc>
      </w:tr>
      <w:tr w:rsidR="00FF5A5B" w:rsidRPr="003F2227" w14:paraId="33ECA93A" w14:textId="77777777" w:rsidTr="00A1181B">
        <w:trPr>
          <w:trHeight w:val="404"/>
        </w:trPr>
        <w:tc>
          <w:tcPr>
            <w:tcW w:w="894" w:type="pct"/>
            <w:vMerge w:val="restart"/>
          </w:tcPr>
          <w:p w14:paraId="76A3568C" w14:textId="77777777" w:rsidR="00FF5A5B" w:rsidRPr="003F2227" w:rsidRDefault="00FF5A5B" w:rsidP="00FF5A5B">
            <w:pPr>
              <w:autoSpaceDE w:val="0"/>
              <w:autoSpaceDN w:val="0"/>
              <w:adjustRightInd w:val="0"/>
              <w:spacing w:after="0" w:line="240" w:lineRule="auto"/>
              <w:rPr>
                <w:highlight w:val="yellow"/>
              </w:rPr>
            </w:pPr>
            <w:r w:rsidRPr="003F2227">
              <w:t>Skin and subcutaneous tissue disorders</w:t>
            </w:r>
          </w:p>
        </w:tc>
        <w:tc>
          <w:tcPr>
            <w:tcW w:w="1393" w:type="pct"/>
          </w:tcPr>
          <w:p w14:paraId="733C23DB" w14:textId="77777777" w:rsidR="00FF5A5B" w:rsidRPr="003F2227" w:rsidRDefault="00FF5A5B" w:rsidP="00FF5A5B">
            <w:pPr>
              <w:pStyle w:val="TableParagraph"/>
              <w:kinsoku w:val="0"/>
              <w:overflowPunct w:val="0"/>
              <w:rPr>
                <w:sz w:val="22"/>
                <w:szCs w:val="22"/>
              </w:rPr>
            </w:pPr>
            <w:r w:rsidRPr="003F2227">
              <w:rPr>
                <w:spacing w:val="-2"/>
                <w:sz w:val="22"/>
                <w:szCs w:val="22"/>
              </w:rPr>
              <w:t>A</w:t>
            </w:r>
            <w:r w:rsidRPr="003F2227">
              <w:rPr>
                <w:spacing w:val="1"/>
                <w:sz w:val="22"/>
                <w:szCs w:val="22"/>
              </w:rPr>
              <w:t>l</w:t>
            </w:r>
            <w:r w:rsidRPr="003F2227">
              <w:rPr>
                <w:sz w:val="22"/>
                <w:szCs w:val="22"/>
              </w:rPr>
              <w:t>ope</w:t>
            </w:r>
            <w:r w:rsidRPr="003F2227">
              <w:rPr>
                <w:spacing w:val="-2"/>
                <w:sz w:val="22"/>
                <w:szCs w:val="22"/>
              </w:rPr>
              <w:t>c</w:t>
            </w:r>
            <w:r w:rsidRPr="003F2227">
              <w:rPr>
                <w:spacing w:val="1"/>
                <w:sz w:val="22"/>
                <w:szCs w:val="22"/>
              </w:rPr>
              <w:t>i</w:t>
            </w:r>
            <w:r w:rsidRPr="003F2227">
              <w:rPr>
                <w:sz w:val="22"/>
                <w:szCs w:val="22"/>
              </w:rPr>
              <w:t>a</w:t>
            </w:r>
          </w:p>
        </w:tc>
        <w:tc>
          <w:tcPr>
            <w:tcW w:w="705" w:type="pct"/>
          </w:tcPr>
          <w:p w14:paraId="65387115" w14:textId="7A7C32FD" w:rsidR="00FF5A5B" w:rsidRPr="003F2227" w:rsidRDefault="00FF5A5B" w:rsidP="00FF5A5B">
            <w:pPr>
              <w:pStyle w:val="TableParagraph"/>
              <w:kinsoku w:val="0"/>
              <w:overflowPunct w:val="0"/>
              <w:rPr>
                <w:sz w:val="22"/>
                <w:szCs w:val="22"/>
              </w:rPr>
            </w:pPr>
          </w:p>
        </w:tc>
        <w:tc>
          <w:tcPr>
            <w:tcW w:w="634" w:type="pct"/>
          </w:tcPr>
          <w:p w14:paraId="41571B74" w14:textId="7B389FF7" w:rsidR="00FF5A5B" w:rsidRPr="003F2227" w:rsidRDefault="00FF5A5B" w:rsidP="00FF5A5B">
            <w:pPr>
              <w:spacing w:after="0" w:line="240" w:lineRule="auto"/>
            </w:pPr>
            <w:r>
              <w:t>80 (7.3)</w:t>
            </w:r>
          </w:p>
        </w:tc>
        <w:tc>
          <w:tcPr>
            <w:tcW w:w="705" w:type="pct"/>
          </w:tcPr>
          <w:p w14:paraId="4DFB5FD2" w14:textId="77777777" w:rsidR="00FF5A5B" w:rsidRPr="003F2227" w:rsidRDefault="00FF5A5B" w:rsidP="00FF5A5B">
            <w:pPr>
              <w:pStyle w:val="TableParagraph"/>
              <w:kinsoku w:val="0"/>
              <w:overflowPunct w:val="0"/>
              <w:rPr>
                <w:sz w:val="22"/>
                <w:szCs w:val="22"/>
              </w:rPr>
            </w:pPr>
          </w:p>
        </w:tc>
        <w:tc>
          <w:tcPr>
            <w:tcW w:w="669" w:type="pct"/>
          </w:tcPr>
          <w:p w14:paraId="45C50F66" w14:textId="09BD0774" w:rsidR="00FF5A5B" w:rsidRPr="003F2227" w:rsidRDefault="00FF5A5B" w:rsidP="00FF5A5B">
            <w:pPr>
              <w:pStyle w:val="TableParagraph"/>
              <w:kinsoku w:val="0"/>
              <w:overflowPunct w:val="0"/>
              <w:rPr>
                <w:sz w:val="22"/>
                <w:szCs w:val="22"/>
              </w:rPr>
            </w:pPr>
            <w:r>
              <w:rPr>
                <w:szCs w:val="22"/>
              </w:rPr>
              <w:t>0</w:t>
            </w:r>
          </w:p>
        </w:tc>
      </w:tr>
      <w:tr w:rsidR="00FF5A5B" w:rsidRPr="003F2227" w14:paraId="5E9A6375" w14:textId="77777777" w:rsidTr="00F46178">
        <w:tc>
          <w:tcPr>
            <w:tcW w:w="894" w:type="pct"/>
            <w:vMerge/>
          </w:tcPr>
          <w:p w14:paraId="1924E280"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37120677" w14:textId="77777777" w:rsidR="00FF5A5B" w:rsidRPr="003F2227" w:rsidRDefault="00FF5A5B" w:rsidP="00FF5A5B">
            <w:pPr>
              <w:pStyle w:val="TableParagraph"/>
              <w:kinsoku w:val="0"/>
              <w:overflowPunct w:val="0"/>
              <w:rPr>
                <w:sz w:val="22"/>
                <w:szCs w:val="22"/>
              </w:rPr>
            </w:pPr>
            <w:r w:rsidRPr="003F2227">
              <w:rPr>
                <w:spacing w:val="-2"/>
                <w:sz w:val="22"/>
                <w:szCs w:val="22"/>
              </w:rPr>
              <w:t>D</w:t>
            </w:r>
            <w:r w:rsidRPr="003F2227">
              <w:rPr>
                <w:sz w:val="22"/>
                <w:szCs w:val="22"/>
              </w:rPr>
              <w:t>ry</w:t>
            </w:r>
            <w:r w:rsidRPr="003F2227">
              <w:rPr>
                <w:spacing w:val="-3"/>
                <w:sz w:val="22"/>
                <w:szCs w:val="22"/>
              </w:rPr>
              <w:t xml:space="preserve"> </w:t>
            </w:r>
            <w:r w:rsidRPr="003F2227">
              <w:rPr>
                <w:sz w:val="22"/>
                <w:szCs w:val="22"/>
              </w:rPr>
              <w:t>s</w:t>
            </w:r>
            <w:r w:rsidRPr="003F2227">
              <w:rPr>
                <w:spacing w:val="-3"/>
                <w:sz w:val="22"/>
                <w:szCs w:val="22"/>
              </w:rPr>
              <w:t>k</w:t>
            </w:r>
            <w:r w:rsidRPr="003F2227">
              <w:rPr>
                <w:spacing w:val="1"/>
                <w:sz w:val="22"/>
                <w:szCs w:val="22"/>
              </w:rPr>
              <w:t>i</w:t>
            </w:r>
            <w:r w:rsidRPr="003F2227">
              <w:rPr>
                <w:sz w:val="22"/>
                <w:szCs w:val="22"/>
              </w:rPr>
              <w:t>n</w:t>
            </w:r>
          </w:p>
        </w:tc>
        <w:tc>
          <w:tcPr>
            <w:tcW w:w="705" w:type="pct"/>
          </w:tcPr>
          <w:p w14:paraId="498EE563" w14:textId="77777777" w:rsidR="00FF5A5B" w:rsidRPr="003F2227" w:rsidRDefault="00FF5A5B" w:rsidP="00FF5A5B">
            <w:pPr>
              <w:spacing w:after="0" w:line="240" w:lineRule="auto"/>
            </w:pPr>
          </w:p>
        </w:tc>
        <w:tc>
          <w:tcPr>
            <w:tcW w:w="634" w:type="pct"/>
          </w:tcPr>
          <w:p w14:paraId="0A02DEDC" w14:textId="5DA829AE" w:rsidR="00FF5A5B" w:rsidRPr="003F2227" w:rsidRDefault="00FF5A5B" w:rsidP="00FF5A5B">
            <w:pPr>
              <w:pStyle w:val="TableParagraph"/>
              <w:kinsoku w:val="0"/>
              <w:overflowPunct w:val="0"/>
              <w:rPr>
                <w:sz w:val="22"/>
                <w:szCs w:val="22"/>
              </w:rPr>
            </w:pPr>
            <w:r>
              <w:rPr>
                <w:szCs w:val="22"/>
              </w:rPr>
              <w:t>23 (2.1)</w:t>
            </w:r>
          </w:p>
        </w:tc>
        <w:tc>
          <w:tcPr>
            <w:tcW w:w="705" w:type="pct"/>
          </w:tcPr>
          <w:p w14:paraId="4219BF28" w14:textId="77777777" w:rsidR="00FF5A5B" w:rsidRPr="003F2227" w:rsidRDefault="00FF5A5B" w:rsidP="00FF5A5B">
            <w:pPr>
              <w:pStyle w:val="TableParagraph"/>
              <w:kinsoku w:val="0"/>
              <w:overflowPunct w:val="0"/>
              <w:rPr>
                <w:sz w:val="22"/>
                <w:szCs w:val="22"/>
              </w:rPr>
            </w:pPr>
          </w:p>
        </w:tc>
        <w:tc>
          <w:tcPr>
            <w:tcW w:w="669" w:type="pct"/>
          </w:tcPr>
          <w:p w14:paraId="2B2C53DF" w14:textId="1753D86C" w:rsidR="00FF5A5B" w:rsidRPr="003F2227" w:rsidRDefault="00FF5A5B" w:rsidP="00FF5A5B">
            <w:pPr>
              <w:pStyle w:val="TableParagraph"/>
              <w:kinsoku w:val="0"/>
              <w:overflowPunct w:val="0"/>
              <w:rPr>
                <w:sz w:val="22"/>
                <w:szCs w:val="22"/>
              </w:rPr>
            </w:pPr>
            <w:r>
              <w:rPr>
                <w:szCs w:val="22"/>
              </w:rPr>
              <w:t>0</w:t>
            </w:r>
          </w:p>
        </w:tc>
      </w:tr>
      <w:tr w:rsidR="00FF5A5B" w:rsidRPr="003F2227" w14:paraId="47B97F2E" w14:textId="77777777" w:rsidTr="00F46178">
        <w:tc>
          <w:tcPr>
            <w:tcW w:w="894" w:type="pct"/>
            <w:vMerge/>
          </w:tcPr>
          <w:p w14:paraId="63E66A5A"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198AD949" w14:textId="77777777" w:rsidR="00FF5A5B" w:rsidRPr="003F2227" w:rsidRDefault="00FF5A5B" w:rsidP="00FF5A5B">
            <w:pPr>
              <w:pStyle w:val="TableParagraph"/>
              <w:kinsoku w:val="0"/>
              <w:overflowPunct w:val="0"/>
              <w:rPr>
                <w:sz w:val="22"/>
                <w:szCs w:val="22"/>
              </w:rPr>
            </w:pPr>
            <w:r w:rsidRPr="003F2227">
              <w:rPr>
                <w:spacing w:val="-1"/>
                <w:sz w:val="22"/>
                <w:szCs w:val="22"/>
              </w:rPr>
              <w:t>E</w:t>
            </w:r>
            <w:r w:rsidRPr="003F2227">
              <w:rPr>
                <w:sz w:val="22"/>
                <w:szCs w:val="22"/>
              </w:rPr>
              <w:t>r</w:t>
            </w:r>
            <w:r w:rsidRPr="003F2227">
              <w:rPr>
                <w:spacing w:val="-3"/>
                <w:sz w:val="22"/>
                <w:szCs w:val="22"/>
              </w:rPr>
              <w:t>y</w:t>
            </w:r>
            <w:r w:rsidRPr="003F2227">
              <w:rPr>
                <w:spacing w:val="1"/>
                <w:sz w:val="22"/>
                <w:szCs w:val="22"/>
              </w:rPr>
              <w:t>t</w:t>
            </w:r>
            <w:r w:rsidRPr="003F2227">
              <w:rPr>
                <w:sz w:val="22"/>
                <w:szCs w:val="22"/>
              </w:rPr>
              <w:t>he</w:t>
            </w:r>
            <w:r w:rsidRPr="003F2227">
              <w:rPr>
                <w:spacing w:val="-4"/>
                <w:sz w:val="22"/>
                <w:szCs w:val="22"/>
              </w:rPr>
              <w:t>ma</w:t>
            </w:r>
          </w:p>
        </w:tc>
        <w:tc>
          <w:tcPr>
            <w:tcW w:w="705" w:type="pct"/>
          </w:tcPr>
          <w:p w14:paraId="7EBE9025" w14:textId="77777777" w:rsidR="00FF5A5B" w:rsidRPr="003F2227" w:rsidRDefault="00FF5A5B" w:rsidP="00FF5A5B">
            <w:pPr>
              <w:spacing w:after="0" w:line="240" w:lineRule="auto"/>
            </w:pPr>
          </w:p>
        </w:tc>
        <w:tc>
          <w:tcPr>
            <w:tcW w:w="634" w:type="pct"/>
          </w:tcPr>
          <w:p w14:paraId="6FACD858" w14:textId="1BF81F17" w:rsidR="00FF5A5B" w:rsidRPr="003F2227" w:rsidRDefault="00FF5A5B" w:rsidP="00FF5A5B">
            <w:pPr>
              <w:pStyle w:val="TableParagraph"/>
              <w:kinsoku w:val="0"/>
              <w:overflowPunct w:val="0"/>
              <w:rPr>
                <w:sz w:val="22"/>
                <w:szCs w:val="22"/>
              </w:rPr>
            </w:pPr>
          </w:p>
        </w:tc>
        <w:tc>
          <w:tcPr>
            <w:tcW w:w="705" w:type="pct"/>
          </w:tcPr>
          <w:p w14:paraId="254C080D" w14:textId="3B30152D" w:rsidR="00FF5A5B" w:rsidRPr="003F2227" w:rsidRDefault="00FF5A5B" w:rsidP="00FF5A5B">
            <w:pPr>
              <w:pStyle w:val="TableParagraph"/>
              <w:kinsoku w:val="0"/>
              <w:overflowPunct w:val="0"/>
              <w:rPr>
                <w:sz w:val="22"/>
                <w:szCs w:val="22"/>
              </w:rPr>
            </w:pPr>
            <w:r>
              <w:rPr>
                <w:szCs w:val="22"/>
              </w:rPr>
              <w:t>8 (0.7)</w:t>
            </w:r>
          </w:p>
        </w:tc>
        <w:tc>
          <w:tcPr>
            <w:tcW w:w="669" w:type="pct"/>
          </w:tcPr>
          <w:p w14:paraId="54F4A061" w14:textId="18CD88AE" w:rsidR="00FF5A5B" w:rsidRPr="003F2227" w:rsidRDefault="00FF5A5B" w:rsidP="00FF5A5B">
            <w:pPr>
              <w:pStyle w:val="TableParagraph"/>
              <w:kinsoku w:val="0"/>
              <w:overflowPunct w:val="0"/>
              <w:rPr>
                <w:sz w:val="22"/>
                <w:szCs w:val="22"/>
              </w:rPr>
            </w:pPr>
            <w:r>
              <w:rPr>
                <w:szCs w:val="22"/>
              </w:rPr>
              <w:t>0</w:t>
            </w:r>
          </w:p>
        </w:tc>
      </w:tr>
      <w:tr w:rsidR="00FF5A5B" w:rsidRPr="003F2227" w14:paraId="022BCB70" w14:textId="77777777" w:rsidTr="00F46178">
        <w:tc>
          <w:tcPr>
            <w:tcW w:w="894" w:type="pct"/>
            <w:vMerge/>
          </w:tcPr>
          <w:p w14:paraId="5BD783CA"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75E7B10C" w14:textId="6EB5B6C2" w:rsidR="00FF5A5B" w:rsidRPr="003F2227" w:rsidRDefault="00FF5A5B" w:rsidP="00FF5A5B">
            <w:pPr>
              <w:pStyle w:val="TableParagraph"/>
              <w:kinsoku w:val="0"/>
              <w:overflowPunct w:val="0"/>
              <w:rPr>
                <w:spacing w:val="-1"/>
                <w:sz w:val="22"/>
                <w:szCs w:val="22"/>
              </w:rPr>
            </w:pPr>
            <w:r w:rsidRPr="003140FE">
              <w:rPr>
                <w:sz w:val="22"/>
                <w:szCs w:val="22"/>
              </w:rPr>
              <w:t>Nail disorder</w:t>
            </w:r>
          </w:p>
        </w:tc>
        <w:tc>
          <w:tcPr>
            <w:tcW w:w="705" w:type="pct"/>
          </w:tcPr>
          <w:p w14:paraId="5480234D" w14:textId="77777777" w:rsidR="00FF5A5B" w:rsidRPr="003F2227" w:rsidRDefault="00FF5A5B" w:rsidP="00FF5A5B">
            <w:pPr>
              <w:spacing w:after="0" w:line="240" w:lineRule="auto"/>
            </w:pPr>
          </w:p>
        </w:tc>
        <w:tc>
          <w:tcPr>
            <w:tcW w:w="634" w:type="pct"/>
          </w:tcPr>
          <w:p w14:paraId="52D72A3F" w14:textId="627AF5FD" w:rsidR="00FF5A5B" w:rsidRPr="003F2227" w:rsidDel="00BB03FA" w:rsidRDefault="00FF5A5B" w:rsidP="00FF5A5B">
            <w:pPr>
              <w:pStyle w:val="TableParagraph"/>
              <w:kinsoku w:val="0"/>
              <w:overflowPunct w:val="0"/>
              <w:rPr>
                <w:sz w:val="22"/>
                <w:szCs w:val="22"/>
              </w:rPr>
            </w:pPr>
            <w:r w:rsidRPr="00F46178">
              <w:rPr>
                <w:sz w:val="22"/>
                <w:szCs w:val="22"/>
              </w:rPr>
              <w:t>18 (1.6)</w:t>
            </w:r>
          </w:p>
        </w:tc>
        <w:tc>
          <w:tcPr>
            <w:tcW w:w="705" w:type="pct"/>
          </w:tcPr>
          <w:p w14:paraId="237C9498" w14:textId="4240EE7A" w:rsidR="00FF5A5B" w:rsidRDefault="00FF5A5B" w:rsidP="00FF5A5B">
            <w:pPr>
              <w:pStyle w:val="TableParagraph"/>
              <w:kinsoku w:val="0"/>
              <w:overflowPunct w:val="0"/>
              <w:rPr>
                <w:szCs w:val="22"/>
              </w:rPr>
            </w:pPr>
          </w:p>
        </w:tc>
        <w:tc>
          <w:tcPr>
            <w:tcW w:w="669" w:type="pct"/>
          </w:tcPr>
          <w:p w14:paraId="7D5D5FA9" w14:textId="152E2015" w:rsidR="00FF5A5B" w:rsidRDefault="00FF5A5B" w:rsidP="00FF5A5B">
            <w:pPr>
              <w:pStyle w:val="TableParagraph"/>
              <w:kinsoku w:val="0"/>
              <w:overflowPunct w:val="0"/>
              <w:rPr>
                <w:szCs w:val="22"/>
              </w:rPr>
            </w:pPr>
            <w:r>
              <w:rPr>
                <w:szCs w:val="22"/>
              </w:rPr>
              <w:t>0</w:t>
            </w:r>
          </w:p>
        </w:tc>
      </w:tr>
      <w:tr w:rsidR="00FF5A5B" w:rsidRPr="003F2227" w14:paraId="70A0ED09" w14:textId="77777777" w:rsidTr="00F46178">
        <w:tc>
          <w:tcPr>
            <w:tcW w:w="894" w:type="pct"/>
            <w:vMerge w:val="restart"/>
          </w:tcPr>
          <w:p w14:paraId="3250EEAA" w14:textId="77777777" w:rsidR="00FF5A5B" w:rsidRPr="003F2227" w:rsidRDefault="00FF5A5B" w:rsidP="00FF5A5B">
            <w:pPr>
              <w:autoSpaceDE w:val="0"/>
              <w:autoSpaceDN w:val="0"/>
              <w:adjustRightInd w:val="0"/>
              <w:spacing w:after="0" w:line="240" w:lineRule="auto"/>
              <w:rPr>
                <w:highlight w:val="yellow"/>
              </w:rPr>
            </w:pPr>
            <w:r w:rsidRPr="003F2227">
              <w:t>Musculoskeletal and connective tissue disorders</w:t>
            </w:r>
          </w:p>
        </w:tc>
        <w:tc>
          <w:tcPr>
            <w:tcW w:w="1393" w:type="pct"/>
          </w:tcPr>
          <w:p w14:paraId="65E0B943" w14:textId="77777777" w:rsidR="00FF5A5B" w:rsidRPr="003F2227" w:rsidRDefault="00FF5A5B" w:rsidP="00FF5A5B">
            <w:pPr>
              <w:pStyle w:val="TableParagraph"/>
              <w:kinsoku w:val="0"/>
              <w:overflowPunct w:val="0"/>
              <w:rPr>
                <w:sz w:val="22"/>
                <w:szCs w:val="22"/>
              </w:rPr>
            </w:pPr>
            <w:r w:rsidRPr="003F2227">
              <w:rPr>
                <w:spacing w:val="-1"/>
                <w:sz w:val="22"/>
                <w:szCs w:val="22"/>
              </w:rPr>
              <w:t>B</w:t>
            </w:r>
            <w:r w:rsidRPr="003F2227">
              <w:rPr>
                <w:sz w:val="22"/>
                <w:szCs w:val="22"/>
              </w:rPr>
              <w:t>ack</w:t>
            </w:r>
            <w:r w:rsidRPr="003F2227">
              <w:rPr>
                <w:spacing w:val="-3"/>
                <w:sz w:val="22"/>
                <w:szCs w:val="22"/>
              </w:rPr>
              <w:t xml:space="preserve"> </w:t>
            </w:r>
            <w:r w:rsidRPr="003F2227">
              <w:rPr>
                <w:sz w:val="22"/>
                <w:szCs w:val="22"/>
              </w:rPr>
              <w:t>pa</w:t>
            </w:r>
            <w:r w:rsidRPr="003F2227">
              <w:rPr>
                <w:spacing w:val="1"/>
                <w:sz w:val="22"/>
                <w:szCs w:val="22"/>
              </w:rPr>
              <w:t>i</w:t>
            </w:r>
            <w:r w:rsidRPr="003F2227">
              <w:rPr>
                <w:sz w:val="22"/>
                <w:szCs w:val="22"/>
              </w:rPr>
              <w:t>n</w:t>
            </w:r>
          </w:p>
        </w:tc>
        <w:tc>
          <w:tcPr>
            <w:tcW w:w="705" w:type="pct"/>
          </w:tcPr>
          <w:p w14:paraId="79302072" w14:textId="2956D5F0" w:rsidR="00FF5A5B" w:rsidRPr="003F2227" w:rsidRDefault="00FF5A5B" w:rsidP="00FF5A5B">
            <w:pPr>
              <w:pStyle w:val="TableParagraph"/>
              <w:kinsoku w:val="0"/>
              <w:overflowPunct w:val="0"/>
              <w:rPr>
                <w:sz w:val="22"/>
                <w:szCs w:val="22"/>
              </w:rPr>
            </w:pPr>
            <w:r>
              <w:rPr>
                <w:szCs w:val="22"/>
              </w:rPr>
              <w:t>166 (15.2)</w:t>
            </w:r>
          </w:p>
        </w:tc>
        <w:tc>
          <w:tcPr>
            <w:tcW w:w="634" w:type="pct"/>
          </w:tcPr>
          <w:p w14:paraId="46599ED7" w14:textId="77777777" w:rsidR="00FF5A5B" w:rsidRPr="003F2227" w:rsidRDefault="00FF5A5B" w:rsidP="00FF5A5B">
            <w:pPr>
              <w:spacing w:after="0" w:line="240" w:lineRule="auto"/>
            </w:pPr>
          </w:p>
        </w:tc>
        <w:tc>
          <w:tcPr>
            <w:tcW w:w="705" w:type="pct"/>
          </w:tcPr>
          <w:p w14:paraId="7EBC0B29" w14:textId="77777777" w:rsidR="00FF5A5B" w:rsidRPr="003F2227" w:rsidRDefault="00FF5A5B" w:rsidP="00FF5A5B">
            <w:pPr>
              <w:pStyle w:val="TableParagraph"/>
              <w:kinsoku w:val="0"/>
              <w:overflowPunct w:val="0"/>
              <w:rPr>
                <w:sz w:val="22"/>
                <w:szCs w:val="22"/>
              </w:rPr>
            </w:pPr>
          </w:p>
        </w:tc>
        <w:tc>
          <w:tcPr>
            <w:tcW w:w="669" w:type="pct"/>
          </w:tcPr>
          <w:p w14:paraId="772F6775" w14:textId="052B56B2" w:rsidR="00FF5A5B" w:rsidRPr="003F2227" w:rsidRDefault="00FF5A5B" w:rsidP="00FF5A5B">
            <w:pPr>
              <w:pStyle w:val="TableParagraph"/>
              <w:kinsoku w:val="0"/>
              <w:overflowPunct w:val="0"/>
              <w:rPr>
                <w:sz w:val="22"/>
                <w:szCs w:val="22"/>
              </w:rPr>
            </w:pPr>
            <w:r>
              <w:rPr>
                <w:szCs w:val="22"/>
              </w:rPr>
              <w:t>24 (2.2)</w:t>
            </w:r>
          </w:p>
        </w:tc>
      </w:tr>
      <w:tr w:rsidR="00FF5A5B" w:rsidRPr="003F2227" w14:paraId="17CD745C" w14:textId="77777777" w:rsidTr="00F46178">
        <w:tc>
          <w:tcPr>
            <w:tcW w:w="894" w:type="pct"/>
            <w:vMerge/>
          </w:tcPr>
          <w:p w14:paraId="68B26415"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1EB67689" w14:textId="77777777" w:rsidR="00FF5A5B" w:rsidRPr="003F2227" w:rsidRDefault="00FF5A5B" w:rsidP="00FF5A5B">
            <w:pPr>
              <w:pStyle w:val="TableParagraph"/>
              <w:kinsoku w:val="0"/>
              <w:overflowPunct w:val="0"/>
              <w:rPr>
                <w:sz w:val="22"/>
                <w:szCs w:val="22"/>
              </w:rPr>
            </w:pPr>
            <w:r w:rsidRPr="003F2227">
              <w:rPr>
                <w:spacing w:val="-2"/>
                <w:sz w:val="22"/>
                <w:szCs w:val="22"/>
              </w:rPr>
              <w:t>A</w:t>
            </w:r>
            <w:r w:rsidRPr="003F2227">
              <w:rPr>
                <w:sz w:val="22"/>
                <w:szCs w:val="22"/>
              </w:rPr>
              <w:t>r</w:t>
            </w:r>
            <w:r w:rsidRPr="003F2227">
              <w:rPr>
                <w:spacing w:val="1"/>
                <w:sz w:val="22"/>
                <w:szCs w:val="22"/>
              </w:rPr>
              <w:t>t</w:t>
            </w:r>
            <w:r w:rsidRPr="003F2227">
              <w:rPr>
                <w:sz w:val="22"/>
                <w:szCs w:val="22"/>
              </w:rPr>
              <w:t>h</w:t>
            </w:r>
            <w:r w:rsidRPr="003F2227">
              <w:rPr>
                <w:spacing w:val="-2"/>
                <w:sz w:val="22"/>
                <w:szCs w:val="22"/>
              </w:rPr>
              <w:t>r</w:t>
            </w:r>
            <w:r w:rsidRPr="003F2227">
              <w:rPr>
                <w:sz w:val="22"/>
                <w:szCs w:val="22"/>
              </w:rPr>
              <w:t>a</w:t>
            </w:r>
            <w:r w:rsidRPr="003F2227">
              <w:rPr>
                <w:spacing w:val="1"/>
                <w:sz w:val="22"/>
                <w:szCs w:val="22"/>
              </w:rPr>
              <w:t>l</w:t>
            </w:r>
            <w:r w:rsidRPr="003F2227">
              <w:rPr>
                <w:spacing w:val="-3"/>
                <w:sz w:val="22"/>
                <w:szCs w:val="22"/>
              </w:rPr>
              <w:t>g</w:t>
            </w:r>
            <w:r w:rsidRPr="003F2227">
              <w:rPr>
                <w:spacing w:val="1"/>
                <w:sz w:val="22"/>
                <w:szCs w:val="22"/>
              </w:rPr>
              <w:t>ia</w:t>
            </w:r>
          </w:p>
        </w:tc>
        <w:tc>
          <w:tcPr>
            <w:tcW w:w="705" w:type="pct"/>
          </w:tcPr>
          <w:p w14:paraId="58EE37BD" w14:textId="567672BA" w:rsidR="00FF5A5B" w:rsidRPr="003F2227" w:rsidRDefault="00FF5A5B" w:rsidP="00FF5A5B">
            <w:pPr>
              <w:pStyle w:val="TableParagraph"/>
              <w:kinsoku w:val="0"/>
              <w:overflowPunct w:val="0"/>
              <w:rPr>
                <w:sz w:val="22"/>
                <w:szCs w:val="22"/>
              </w:rPr>
            </w:pPr>
          </w:p>
        </w:tc>
        <w:tc>
          <w:tcPr>
            <w:tcW w:w="634" w:type="pct"/>
          </w:tcPr>
          <w:p w14:paraId="45DD42EC" w14:textId="55BB1B06" w:rsidR="00FF5A5B" w:rsidRPr="003F2227" w:rsidRDefault="00FF5A5B" w:rsidP="00FF5A5B">
            <w:pPr>
              <w:spacing w:after="0" w:line="240" w:lineRule="auto"/>
            </w:pPr>
            <w:r>
              <w:t>88 (8.1)</w:t>
            </w:r>
          </w:p>
        </w:tc>
        <w:tc>
          <w:tcPr>
            <w:tcW w:w="705" w:type="pct"/>
          </w:tcPr>
          <w:p w14:paraId="540A1C09" w14:textId="77777777" w:rsidR="00FF5A5B" w:rsidRPr="003F2227" w:rsidRDefault="00FF5A5B" w:rsidP="00FF5A5B">
            <w:pPr>
              <w:pStyle w:val="TableParagraph"/>
              <w:kinsoku w:val="0"/>
              <w:overflowPunct w:val="0"/>
              <w:rPr>
                <w:sz w:val="22"/>
                <w:szCs w:val="22"/>
              </w:rPr>
            </w:pPr>
          </w:p>
        </w:tc>
        <w:tc>
          <w:tcPr>
            <w:tcW w:w="669" w:type="pct"/>
          </w:tcPr>
          <w:p w14:paraId="545D3BD6" w14:textId="52A61840" w:rsidR="00FF5A5B" w:rsidRPr="003F2227" w:rsidRDefault="00FF5A5B" w:rsidP="00FF5A5B">
            <w:pPr>
              <w:pStyle w:val="TableParagraph"/>
              <w:kinsoku w:val="0"/>
              <w:overflowPunct w:val="0"/>
              <w:rPr>
                <w:sz w:val="22"/>
                <w:szCs w:val="22"/>
              </w:rPr>
            </w:pPr>
            <w:r>
              <w:rPr>
                <w:szCs w:val="22"/>
              </w:rPr>
              <w:t>9 (0.8)</w:t>
            </w:r>
          </w:p>
        </w:tc>
      </w:tr>
      <w:tr w:rsidR="00FF5A5B" w:rsidRPr="003F2227" w14:paraId="07C525EF" w14:textId="77777777" w:rsidTr="00F46178">
        <w:tc>
          <w:tcPr>
            <w:tcW w:w="894" w:type="pct"/>
            <w:vMerge/>
          </w:tcPr>
          <w:p w14:paraId="3FF5AB50"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4EB9F740" w14:textId="77777777" w:rsidR="00FF5A5B" w:rsidRPr="003F2227" w:rsidRDefault="00FF5A5B" w:rsidP="00FF5A5B">
            <w:pPr>
              <w:pStyle w:val="TableParagraph"/>
              <w:kinsoku w:val="0"/>
              <w:overflowPunct w:val="0"/>
              <w:rPr>
                <w:sz w:val="22"/>
                <w:szCs w:val="22"/>
              </w:rPr>
            </w:pPr>
            <w:r w:rsidRPr="003F2227">
              <w:rPr>
                <w:spacing w:val="-1"/>
                <w:sz w:val="22"/>
                <w:szCs w:val="22"/>
              </w:rPr>
              <w:t>P</w:t>
            </w:r>
            <w:r w:rsidRPr="003F2227">
              <w:rPr>
                <w:sz w:val="22"/>
                <w:szCs w:val="22"/>
              </w:rPr>
              <w:t>a</w:t>
            </w:r>
            <w:r w:rsidRPr="003F2227">
              <w:rPr>
                <w:spacing w:val="1"/>
                <w:sz w:val="22"/>
                <w:szCs w:val="22"/>
              </w:rPr>
              <w:t>i</w:t>
            </w:r>
            <w:r w:rsidRPr="003F2227">
              <w:rPr>
                <w:sz w:val="22"/>
                <w:szCs w:val="22"/>
              </w:rPr>
              <w:t>n</w:t>
            </w:r>
            <w:r w:rsidRPr="003F2227">
              <w:rPr>
                <w:spacing w:val="-3"/>
                <w:sz w:val="22"/>
                <w:szCs w:val="22"/>
              </w:rPr>
              <w:t xml:space="preserve"> </w:t>
            </w:r>
            <w:r w:rsidRPr="003F2227">
              <w:rPr>
                <w:spacing w:val="1"/>
                <w:sz w:val="22"/>
                <w:szCs w:val="22"/>
              </w:rPr>
              <w:t>i</w:t>
            </w:r>
            <w:r w:rsidRPr="003F2227">
              <w:rPr>
                <w:sz w:val="22"/>
                <w:szCs w:val="22"/>
              </w:rPr>
              <w:t>n e</w:t>
            </w:r>
            <w:r w:rsidRPr="003F2227">
              <w:rPr>
                <w:spacing w:val="-3"/>
                <w:sz w:val="22"/>
                <w:szCs w:val="22"/>
              </w:rPr>
              <w:t>x</w:t>
            </w:r>
            <w:r w:rsidRPr="003F2227">
              <w:rPr>
                <w:spacing w:val="1"/>
                <w:sz w:val="22"/>
                <w:szCs w:val="22"/>
              </w:rPr>
              <w:t>t</w:t>
            </w:r>
            <w:r w:rsidRPr="003F2227">
              <w:rPr>
                <w:spacing w:val="-2"/>
                <w:sz w:val="22"/>
                <w:szCs w:val="22"/>
              </w:rPr>
              <w:t>r</w:t>
            </w:r>
            <w:r w:rsidRPr="003F2227">
              <w:rPr>
                <w:sz w:val="22"/>
                <w:szCs w:val="22"/>
              </w:rPr>
              <w:t>e</w:t>
            </w:r>
            <w:r w:rsidRPr="003F2227">
              <w:rPr>
                <w:spacing w:val="-4"/>
                <w:sz w:val="22"/>
                <w:szCs w:val="22"/>
              </w:rPr>
              <w:t>m</w:t>
            </w:r>
            <w:r w:rsidRPr="003F2227">
              <w:rPr>
                <w:spacing w:val="1"/>
                <w:sz w:val="22"/>
                <w:szCs w:val="22"/>
              </w:rPr>
              <w:t>ity</w:t>
            </w:r>
          </w:p>
        </w:tc>
        <w:tc>
          <w:tcPr>
            <w:tcW w:w="705" w:type="pct"/>
          </w:tcPr>
          <w:p w14:paraId="4F4F2E43" w14:textId="77777777" w:rsidR="00FF5A5B" w:rsidRPr="003F2227" w:rsidRDefault="00FF5A5B" w:rsidP="00FF5A5B">
            <w:pPr>
              <w:spacing w:after="0" w:line="240" w:lineRule="auto"/>
            </w:pPr>
          </w:p>
        </w:tc>
        <w:tc>
          <w:tcPr>
            <w:tcW w:w="634" w:type="pct"/>
          </w:tcPr>
          <w:p w14:paraId="2BAE9C47" w14:textId="6032727E" w:rsidR="00FF5A5B" w:rsidRPr="003F2227" w:rsidRDefault="00FF5A5B" w:rsidP="00FF5A5B">
            <w:pPr>
              <w:pStyle w:val="TableParagraph"/>
              <w:kinsoku w:val="0"/>
              <w:overflowPunct w:val="0"/>
              <w:rPr>
                <w:sz w:val="22"/>
                <w:szCs w:val="22"/>
              </w:rPr>
            </w:pPr>
            <w:r>
              <w:rPr>
                <w:szCs w:val="22"/>
              </w:rPr>
              <w:t>76 (7.0)</w:t>
            </w:r>
          </w:p>
        </w:tc>
        <w:tc>
          <w:tcPr>
            <w:tcW w:w="705" w:type="pct"/>
          </w:tcPr>
          <w:p w14:paraId="60A12FC4" w14:textId="77777777" w:rsidR="00FF5A5B" w:rsidRPr="003F2227" w:rsidRDefault="00FF5A5B" w:rsidP="00FF5A5B">
            <w:pPr>
              <w:pStyle w:val="TableParagraph"/>
              <w:kinsoku w:val="0"/>
              <w:overflowPunct w:val="0"/>
              <w:rPr>
                <w:sz w:val="22"/>
                <w:szCs w:val="22"/>
              </w:rPr>
            </w:pPr>
          </w:p>
        </w:tc>
        <w:tc>
          <w:tcPr>
            <w:tcW w:w="669" w:type="pct"/>
          </w:tcPr>
          <w:p w14:paraId="64AE24C2" w14:textId="1734BC1D" w:rsidR="00FF5A5B" w:rsidRPr="003F2227" w:rsidRDefault="00FF5A5B" w:rsidP="00FF5A5B">
            <w:pPr>
              <w:pStyle w:val="TableParagraph"/>
              <w:kinsoku w:val="0"/>
              <w:overflowPunct w:val="0"/>
              <w:rPr>
                <w:sz w:val="22"/>
                <w:szCs w:val="22"/>
              </w:rPr>
            </w:pPr>
            <w:r>
              <w:rPr>
                <w:szCs w:val="22"/>
              </w:rPr>
              <w:t>9 (0.8)</w:t>
            </w:r>
          </w:p>
        </w:tc>
      </w:tr>
      <w:tr w:rsidR="00FF5A5B" w:rsidRPr="003F2227" w14:paraId="6BA76158" w14:textId="77777777" w:rsidTr="00F46178">
        <w:tc>
          <w:tcPr>
            <w:tcW w:w="894" w:type="pct"/>
            <w:vMerge/>
          </w:tcPr>
          <w:p w14:paraId="314CF42D"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70403E95" w14:textId="77777777" w:rsidR="00FF5A5B" w:rsidRPr="003F2227" w:rsidRDefault="00FF5A5B" w:rsidP="00FF5A5B">
            <w:pPr>
              <w:pStyle w:val="TableParagraph"/>
              <w:kinsoku w:val="0"/>
              <w:overflowPunct w:val="0"/>
              <w:rPr>
                <w:sz w:val="22"/>
                <w:szCs w:val="22"/>
              </w:rPr>
            </w:pPr>
            <w:r w:rsidRPr="003F2227">
              <w:rPr>
                <w:sz w:val="22"/>
                <w:szCs w:val="22"/>
              </w:rPr>
              <w:t>Mus</w:t>
            </w:r>
            <w:r w:rsidRPr="003F2227">
              <w:rPr>
                <w:spacing w:val="-2"/>
                <w:sz w:val="22"/>
                <w:szCs w:val="22"/>
              </w:rPr>
              <w:t>c</w:t>
            </w:r>
            <w:r w:rsidRPr="003F2227">
              <w:rPr>
                <w:spacing w:val="1"/>
                <w:sz w:val="22"/>
                <w:szCs w:val="22"/>
              </w:rPr>
              <w:t>l</w:t>
            </w:r>
            <w:r w:rsidRPr="003F2227">
              <w:rPr>
                <w:sz w:val="22"/>
                <w:szCs w:val="22"/>
              </w:rPr>
              <w:t>e</w:t>
            </w:r>
            <w:r w:rsidRPr="003F2227">
              <w:rPr>
                <w:spacing w:val="-2"/>
                <w:sz w:val="22"/>
                <w:szCs w:val="22"/>
              </w:rPr>
              <w:t xml:space="preserve"> </w:t>
            </w:r>
            <w:r w:rsidRPr="003F2227">
              <w:rPr>
                <w:sz w:val="22"/>
                <w:szCs w:val="22"/>
              </w:rPr>
              <w:t>spas</w:t>
            </w:r>
            <w:r w:rsidRPr="003F2227">
              <w:rPr>
                <w:spacing w:val="-4"/>
                <w:sz w:val="22"/>
                <w:szCs w:val="22"/>
              </w:rPr>
              <w:t>m</w:t>
            </w:r>
            <w:r w:rsidRPr="003F2227">
              <w:rPr>
                <w:sz w:val="22"/>
                <w:szCs w:val="22"/>
              </w:rPr>
              <w:t>s</w:t>
            </w:r>
          </w:p>
        </w:tc>
        <w:tc>
          <w:tcPr>
            <w:tcW w:w="705" w:type="pct"/>
          </w:tcPr>
          <w:p w14:paraId="6BADCAF8" w14:textId="77777777" w:rsidR="00FF5A5B" w:rsidRPr="003F2227" w:rsidRDefault="00FF5A5B" w:rsidP="00FF5A5B">
            <w:pPr>
              <w:spacing w:after="0" w:line="240" w:lineRule="auto"/>
            </w:pPr>
          </w:p>
        </w:tc>
        <w:tc>
          <w:tcPr>
            <w:tcW w:w="634" w:type="pct"/>
          </w:tcPr>
          <w:p w14:paraId="05507B37" w14:textId="65CD3ECE" w:rsidR="00FF5A5B" w:rsidRPr="003F2227" w:rsidRDefault="00FF5A5B" w:rsidP="00FF5A5B">
            <w:pPr>
              <w:pStyle w:val="TableParagraph"/>
              <w:kinsoku w:val="0"/>
              <w:overflowPunct w:val="0"/>
              <w:rPr>
                <w:sz w:val="22"/>
                <w:szCs w:val="22"/>
              </w:rPr>
            </w:pPr>
            <w:r>
              <w:rPr>
                <w:szCs w:val="22"/>
              </w:rPr>
              <w:t>51 (4.7)</w:t>
            </w:r>
          </w:p>
        </w:tc>
        <w:tc>
          <w:tcPr>
            <w:tcW w:w="705" w:type="pct"/>
          </w:tcPr>
          <w:p w14:paraId="2F695928" w14:textId="77777777" w:rsidR="00FF5A5B" w:rsidRPr="003F2227" w:rsidRDefault="00FF5A5B" w:rsidP="00FF5A5B">
            <w:pPr>
              <w:pStyle w:val="TableParagraph"/>
              <w:kinsoku w:val="0"/>
              <w:overflowPunct w:val="0"/>
              <w:rPr>
                <w:sz w:val="22"/>
                <w:szCs w:val="22"/>
              </w:rPr>
            </w:pPr>
          </w:p>
        </w:tc>
        <w:tc>
          <w:tcPr>
            <w:tcW w:w="669" w:type="pct"/>
          </w:tcPr>
          <w:p w14:paraId="7B93AED7" w14:textId="0DEF5E4C" w:rsidR="00FF5A5B" w:rsidRPr="003F2227" w:rsidRDefault="00FF5A5B" w:rsidP="00FF5A5B">
            <w:pPr>
              <w:pStyle w:val="TableParagraph"/>
              <w:kinsoku w:val="0"/>
              <w:overflowPunct w:val="0"/>
              <w:rPr>
                <w:sz w:val="22"/>
                <w:szCs w:val="22"/>
              </w:rPr>
            </w:pPr>
            <w:r>
              <w:rPr>
                <w:szCs w:val="22"/>
              </w:rPr>
              <w:t>0</w:t>
            </w:r>
          </w:p>
        </w:tc>
      </w:tr>
      <w:tr w:rsidR="00FF5A5B" w:rsidRPr="003F2227" w14:paraId="6642604A" w14:textId="77777777" w:rsidTr="00F46178">
        <w:tc>
          <w:tcPr>
            <w:tcW w:w="894" w:type="pct"/>
            <w:vMerge/>
          </w:tcPr>
          <w:p w14:paraId="0F4E54E6"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4B1BACA2" w14:textId="77777777" w:rsidR="00FF5A5B" w:rsidRPr="003F2227" w:rsidRDefault="00FF5A5B" w:rsidP="00FF5A5B">
            <w:pPr>
              <w:pStyle w:val="TableParagraph"/>
              <w:kinsoku w:val="0"/>
              <w:overflowPunct w:val="0"/>
              <w:rPr>
                <w:sz w:val="22"/>
                <w:szCs w:val="22"/>
              </w:rPr>
            </w:pPr>
            <w:r w:rsidRPr="003F2227">
              <w:rPr>
                <w:sz w:val="22"/>
                <w:szCs w:val="22"/>
              </w:rPr>
              <w:t>M</w:t>
            </w:r>
            <w:r w:rsidRPr="003F2227">
              <w:rPr>
                <w:spacing w:val="-3"/>
                <w:sz w:val="22"/>
                <w:szCs w:val="22"/>
              </w:rPr>
              <w:t>y</w:t>
            </w:r>
            <w:r w:rsidRPr="003F2227">
              <w:rPr>
                <w:sz w:val="22"/>
                <w:szCs w:val="22"/>
              </w:rPr>
              <w:t>a</w:t>
            </w:r>
            <w:r w:rsidRPr="003F2227">
              <w:rPr>
                <w:spacing w:val="1"/>
                <w:sz w:val="22"/>
                <w:szCs w:val="22"/>
              </w:rPr>
              <w:t>l</w:t>
            </w:r>
            <w:r w:rsidRPr="003F2227">
              <w:rPr>
                <w:spacing w:val="-3"/>
                <w:sz w:val="22"/>
                <w:szCs w:val="22"/>
              </w:rPr>
              <w:t>g</w:t>
            </w:r>
            <w:r w:rsidRPr="003F2227">
              <w:rPr>
                <w:spacing w:val="1"/>
                <w:sz w:val="22"/>
                <w:szCs w:val="22"/>
              </w:rPr>
              <w:t>i</w:t>
            </w:r>
            <w:r w:rsidRPr="003F2227">
              <w:rPr>
                <w:sz w:val="22"/>
                <w:szCs w:val="22"/>
              </w:rPr>
              <w:t>a</w:t>
            </w:r>
          </w:p>
        </w:tc>
        <w:tc>
          <w:tcPr>
            <w:tcW w:w="705" w:type="pct"/>
          </w:tcPr>
          <w:p w14:paraId="7FBA9BB7" w14:textId="77777777" w:rsidR="00FF5A5B" w:rsidRPr="003F2227" w:rsidRDefault="00FF5A5B" w:rsidP="00FF5A5B">
            <w:pPr>
              <w:spacing w:after="0" w:line="240" w:lineRule="auto"/>
            </w:pPr>
          </w:p>
        </w:tc>
        <w:tc>
          <w:tcPr>
            <w:tcW w:w="634" w:type="pct"/>
          </w:tcPr>
          <w:p w14:paraId="34F4A5A8" w14:textId="3933D28C" w:rsidR="00FF5A5B" w:rsidRPr="003F2227" w:rsidRDefault="00FF5A5B" w:rsidP="00FF5A5B">
            <w:pPr>
              <w:pStyle w:val="TableParagraph"/>
              <w:kinsoku w:val="0"/>
              <w:overflowPunct w:val="0"/>
              <w:rPr>
                <w:sz w:val="22"/>
                <w:szCs w:val="22"/>
              </w:rPr>
            </w:pPr>
            <w:r>
              <w:rPr>
                <w:szCs w:val="22"/>
              </w:rPr>
              <w:t>40 (3.7)</w:t>
            </w:r>
          </w:p>
        </w:tc>
        <w:tc>
          <w:tcPr>
            <w:tcW w:w="705" w:type="pct"/>
          </w:tcPr>
          <w:p w14:paraId="243E8962" w14:textId="77777777" w:rsidR="00FF5A5B" w:rsidRPr="003F2227" w:rsidRDefault="00FF5A5B" w:rsidP="00FF5A5B">
            <w:pPr>
              <w:pStyle w:val="TableParagraph"/>
              <w:kinsoku w:val="0"/>
              <w:overflowPunct w:val="0"/>
              <w:rPr>
                <w:sz w:val="22"/>
                <w:szCs w:val="22"/>
              </w:rPr>
            </w:pPr>
          </w:p>
        </w:tc>
        <w:tc>
          <w:tcPr>
            <w:tcW w:w="669" w:type="pct"/>
          </w:tcPr>
          <w:p w14:paraId="2883E058" w14:textId="3B327852" w:rsidR="00FF5A5B" w:rsidRPr="003F2227" w:rsidRDefault="00FF5A5B" w:rsidP="00FF5A5B">
            <w:pPr>
              <w:pStyle w:val="TableParagraph"/>
              <w:kinsoku w:val="0"/>
              <w:overflowPunct w:val="0"/>
              <w:rPr>
                <w:sz w:val="22"/>
                <w:szCs w:val="22"/>
              </w:rPr>
            </w:pPr>
            <w:r>
              <w:rPr>
                <w:szCs w:val="22"/>
              </w:rPr>
              <w:t>2 (0.2)</w:t>
            </w:r>
          </w:p>
        </w:tc>
      </w:tr>
      <w:tr w:rsidR="00FF5A5B" w:rsidRPr="003F2227" w14:paraId="69D0839A" w14:textId="77777777" w:rsidTr="00F46178">
        <w:tc>
          <w:tcPr>
            <w:tcW w:w="894" w:type="pct"/>
            <w:vMerge/>
          </w:tcPr>
          <w:p w14:paraId="1B74EC4C"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6F99EB49" w14:textId="77777777" w:rsidR="00FF5A5B" w:rsidRPr="003F2227" w:rsidRDefault="00FF5A5B" w:rsidP="00FF5A5B">
            <w:pPr>
              <w:pStyle w:val="TableParagraph"/>
              <w:kinsoku w:val="0"/>
              <w:overflowPunct w:val="0"/>
              <w:rPr>
                <w:sz w:val="22"/>
                <w:szCs w:val="22"/>
              </w:rPr>
            </w:pPr>
            <w:r w:rsidRPr="003F2227">
              <w:rPr>
                <w:sz w:val="22"/>
                <w:szCs w:val="22"/>
              </w:rPr>
              <w:t>Musc</w:t>
            </w:r>
            <w:r w:rsidRPr="003F2227">
              <w:rPr>
                <w:spacing w:val="-3"/>
                <w:sz w:val="22"/>
                <w:szCs w:val="22"/>
              </w:rPr>
              <w:t>u</w:t>
            </w:r>
            <w:r w:rsidRPr="003F2227">
              <w:rPr>
                <w:spacing w:val="1"/>
                <w:sz w:val="22"/>
                <w:szCs w:val="22"/>
              </w:rPr>
              <w:t>l</w:t>
            </w:r>
            <w:r w:rsidRPr="003F2227">
              <w:rPr>
                <w:sz w:val="22"/>
                <w:szCs w:val="22"/>
              </w:rPr>
              <w:t>os</w:t>
            </w:r>
            <w:r w:rsidRPr="003F2227">
              <w:rPr>
                <w:spacing w:val="-3"/>
                <w:sz w:val="22"/>
                <w:szCs w:val="22"/>
              </w:rPr>
              <w:t>k</w:t>
            </w:r>
            <w:r w:rsidRPr="003F2227">
              <w:rPr>
                <w:sz w:val="22"/>
                <w:szCs w:val="22"/>
              </w:rPr>
              <w:t>e</w:t>
            </w:r>
            <w:r w:rsidRPr="003F2227">
              <w:rPr>
                <w:spacing w:val="-2"/>
                <w:sz w:val="22"/>
                <w:szCs w:val="22"/>
              </w:rPr>
              <w:t>l</w:t>
            </w:r>
            <w:r w:rsidRPr="003F2227">
              <w:rPr>
                <w:sz w:val="22"/>
                <w:szCs w:val="22"/>
              </w:rPr>
              <w:t>e</w:t>
            </w:r>
            <w:r w:rsidRPr="003F2227">
              <w:rPr>
                <w:spacing w:val="-2"/>
                <w:sz w:val="22"/>
                <w:szCs w:val="22"/>
              </w:rPr>
              <w:t>t</w:t>
            </w:r>
            <w:r w:rsidRPr="003F2227">
              <w:rPr>
                <w:sz w:val="22"/>
                <w:szCs w:val="22"/>
              </w:rPr>
              <w:t>al che</w:t>
            </w:r>
            <w:r w:rsidRPr="003F2227">
              <w:rPr>
                <w:spacing w:val="-2"/>
                <w:sz w:val="22"/>
                <w:szCs w:val="22"/>
              </w:rPr>
              <w:t>s</w:t>
            </w:r>
            <w:r w:rsidRPr="003F2227">
              <w:rPr>
                <w:sz w:val="22"/>
                <w:szCs w:val="22"/>
              </w:rPr>
              <w:t>t</w:t>
            </w:r>
            <w:r w:rsidRPr="003F2227">
              <w:rPr>
                <w:spacing w:val="1"/>
                <w:sz w:val="22"/>
                <w:szCs w:val="22"/>
              </w:rPr>
              <w:t xml:space="preserve"> </w:t>
            </w:r>
            <w:r w:rsidRPr="003F2227">
              <w:rPr>
                <w:sz w:val="22"/>
                <w:szCs w:val="22"/>
              </w:rPr>
              <w:t>p</w:t>
            </w:r>
            <w:r w:rsidRPr="003F2227">
              <w:rPr>
                <w:spacing w:val="-2"/>
                <w:sz w:val="22"/>
                <w:szCs w:val="22"/>
              </w:rPr>
              <w:t>a</w:t>
            </w:r>
            <w:r w:rsidRPr="003F2227">
              <w:rPr>
                <w:spacing w:val="1"/>
                <w:sz w:val="22"/>
                <w:szCs w:val="22"/>
              </w:rPr>
              <w:t>i</w:t>
            </w:r>
            <w:r w:rsidRPr="003F2227">
              <w:rPr>
                <w:sz w:val="22"/>
                <w:szCs w:val="22"/>
              </w:rPr>
              <w:t>n</w:t>
            </w:r>
          </w:p>
        </w:tc>
        <w:tc>
          <w:tcPr>
            <w:tcW w:w="705" w:type="pct"/>
          </w:tcPr>
          <w:p w14:paraId="7EE43AE3" w14:textId="77777777" w:rsidR="00FF5A5B" w:rsidRPr="003F2227" w:rsidRDefault="00FF5A5B" w:rsidP="00FF5A5B">
            <w:pPr>
              <w:spacing w:after="0" w:line="240" w:lineRule="auto"/>
            </w:pPr>
          </w:p>
        </w:tc>
        <w:tc>
          <w:tcPr>
            <w:tcW w:w="634" w:type="pct"/>
          </w:tcPr>
          <w:p w14:paraId="14B421E9" w14:textId="5DA8B7C5" w:rsidR="00FF5A5B" w:rsidRPr="003F2227" w:rsidRDefault="00FF5A5B" w:rsidP="00FF5A5B">
            <w:pPr>
              <w:pStyle w:val="TableParagraph"/>
              <w:kinsoku w:val="0"/>
              <w:overflowPunct w:val="0"/>
              <w:rPr>
                <w:sz w:val="22"/>
                <w:szCs w:val="22"/>
              </w:rPr>
            </w:pPr>
            <w:r>
              <w:rPr>
                <w:szCs w:val="22"/>
              </w:rPr>
              <w:t>34 (3.1)</w:t>
            </w:r>
          </w:p>
        </w:tc>
        <w:tc>
          <w:tcPr>
            <w:tcW w:w="705" w:type="pct"/>
          </w:tcPr>
          <w:p w14:paraId="60A4E2E1" w14:textId="77777777" w:rsidR="00FF5A5B" w:rsidRPr="003F2227" w:rsidRDefault="00FF5A5B" w:rsidP="00FF5A5B">
            <w:pPr>
              <w:pStyle w:val="TableParagraph"/>
              <w:kinsoku w:val="0"/>
              <w:overflowPunct w:val="0"/>
              <w:rPr>
                <w:sz w:val="22"/>
                <w:szCs w:val="22"/>
              </w:rPr>
            </w:pPr>
          </w:p>
        </w:tc>
        <w:tc>
          <w:tcPr>
            <w:tcW w:w="669" w:type="pct"/>
          </w:tcPr>
          <w:p w14:paraId="5D859C78" w14:textId="3E68A1EB" w:rsidR="00FF5A5B" w:rsidRPr="003F2227" w:rsidRDefault="00FF5A5B" w:rsidP="00FF5A5B">
            <w:pPr>
              <w:pStyle w:val="TableParagraph"/>
              <w:kinsoku w:val="0"/>
              <w:overflowPunct w:val="0"/>
              <w:rPr>
                <w:sz w:val="22"/>
                <w:szCs w:val="22"/>
              </w:rPr>
            </w:pPr>
            <w:r>
              <w:rPr>
                <w:szCs w:val="22"/>
              </w:rPr>
              <w:t>3 (0.3)</w:t>
            </w:r>
          </w:p>
        </w:tc>
      </w:tr>
      <w:tr w:rsidR="00FF5A5B" w:rsidRPr="003F2227" w14:paraId="53D0C637" w14:textId="77777777" w:rsidTr="00F46178">
        <w:tc>
          <w:tcPr>
            <w:tcW w:w="894" w:type="pct"/>
            <w:vMerge/>
          </w:tcPr>
          <w:p w14:paraId="3681E607"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3062701D" w14:textId="27FFADC9" w:rsidR="00FF5A5B" w:rsidRPr="003F2227" w:rsidRDefault="00FF5A5B" w:rsidP="00FF5A5B">
            <w:pPr>
              <w:pStyle w:val="TableParagraph"/>
              <w:kinsoku w:val="0"/>
              <w:overflowPunct w:val="0"/>
              <w:rPr>
                <w:spacing w:val="-1"/>
                <w:sz w:val="22"/>
                <w:szCs w:val="22"/>
              </w:rPr>
            </w:pPr>
            <w:r>
              <w:rPr>
                <w:szCs w:val="22"/>
              </w:rPr>
              <w:t>Muscular weakness</w:t>
            </w:r>
          </w:p>
        </w:tc>
        <w:tc>
          <w:tcPr>
            <w:tcW w:w="705" w:type="pct"/>
          </w:tcPr>
          <w:p w14:paraId="4B73CCA5" w14:textId="77777777" w:rsidR="00FF5A5B" w:rsidRPr="003F2227" w:rsidRDefault="00FF5A5B" w:rsidP="00FF5A5B">
            <w:pPr>
              <w:spacing w:after="0" w:line="240" w:lineRule="auto"/>
            </w:pPr>
          </w:p>
        </w:tc>
        <w:tc>
          <w:tcPr>
            <w:tcW w:w="634" w:type="pct"/>
          </w:tcPr>
          <w:p w14:paraId="347EB40D" w14:textId="16BAC25A" w:rsidR="00FF5A5B" w:rsidRPr="003F2227" w:rsidRDefault="00FF5A5B" w:rsidP="00FF5A5B">
            <w:pPr>
              <w:pStyle w:val="TableParagraph"/>
              <w:kinsoku w:val="0"/>
              <w:overflowPunct w:val="0"/>
              <w:rPr>
                <w:sz w:val="22"/>
                <w:szCs w:val="22"/>
              </w:rPr>
            </w:pPr>
            <w:r>
              <w:rPr>
                <w:szCs w:val="22"/>
              </w:rPr>
              <w:t>31 (2.8)</w:t>
            </w:r>
          </w:p>
        </w:tc>
        <w:tc>
          <w:tcPr>
            <w:tcW w:w="705" w:type="pct"/>
          </w:tcPr>
          <w:p w14:paraId="7BCE35F4" w14:textId="77777777" w:rsidR="00FF5A5B" w:rsidRPr="003F2227" w:rsidRDefault="00FF5A5B" w:rsidP="00FF5A5B">
            <w:pPr>
              <w:pStyle w:val="TableParagraph"/>
              <w:kinsoku w:val="0"/>
              <w:overflowPunct w:val="0"/>
              <w:rPr>
                <w:sz w:val="22"/>
                <w:szCs w:val="22"/>
              </w:rPr>
            </w:pPr>
          </w:p>
        </w:tc>
        <w:tc>
          <w:tcPr>
            <w:tcW w:w="669" w:type="pct"/>
          </w:tcPr>
          <w:p w14:paraId="30F8CCAD" w14:textId="15BEB15E" w:rsidR="00FF5A5B" w:rsidRPr="003F2227" w:rsidRDefault="00FF5A5B" w:rsidP="00FF5A5B">
            <w:pPr>
              <w:pStyle w:val="TableParagraph"/>
              <w:kinsoku w:val="0"/>
              <w:overflowPunct w:val="0"/>
              <w:rPr>
                <w:sz w:val="22"/>
                <w:szCs w:val="22"/>
              </w:rPr>
            </w:pPr>
            <w:r>
              <w:rPr>
                <w:szCs w:val="22"/>
              </w:rPr>
              <w:t>1 (0.2)</w:t>
            </w:r>
          </w:p>
        </w:tc>
      </w:tr>
      <w:tr w:rsidR="00FF5A5B" w:rsidRPr="003F2227" w14:paraId="14F7410C" w14:textId="77777777" w:rsidTr="00F46178">
        <w:tc>
          <w:tcPr>
            <w:tcW w:w="894" w:type="pct"/>
            <w:vMerge/>
          </w:tcPr>
          <w:p w14:paraId="7F55AD3E"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14E41EDC" w14:textId="77777777" w:rsidR="00FF5A5B" w:rsidRPr="003F2227" w:rsidRDefault="00FF5A5B" w:rsidP="00FF5A5B">
            <w:pPr>
              <w:pStyle w:val="TableParagraph"/>
              <w:kinsoku w:val="0"/>
              <w:overflowPunct w:val="0"/>
              <w:rPr>
                <w:sz w:val="22"/>
                <w:szCs w:val="22"/>
              </w:rPr>
            </w:pPr>
            <w:r w:rsidRPr="003F2227">
              <w:rPr>
                <w:spacing w:val="-1"/>
                <w:sz w:val="22"/>
                <w:szCs w:val="22"/>
              </w:rPr>
              <w:t>F</w:t>
            </w:r>
            <w:r w:rsidRPr="003F2227">
              <w:rPr>
                <w:spacing w:val="1"/>
                <w:sz w:val="22"/>
                <w:szCs w:val="22"/>
              </w:rPr>
              <w:t>l</w:t>
            </w:r>
            <w:r w:rsidRPr="003F2227">
              <w:rPr>
                <w:sz w:val="22"/>
                <w:szCs w:val="22"/>
              </w:rPr>
              <w:t>ank</w:t>
            </w:r>
            <w:r w:rsidRPr="003F2227">
              <w:rPr>
                <w:spacing w:val="-3"/>
                <w:sz w:val="22"/>
                <w:szCs w:val="22"/>
              </w:rPr>
              <w:t xml:space="preserve"> </w:t>
            </w:r>
            <w:r w:rsidRPr="003F2227">
              <w:rPr>
                <w:sz w:val="22"/>
                <w:szCs w:val="22"/>
              </w:rPr>
              <w:t>pa</w:t>
            </w:r>
            <w:r w:rsidRPr="003F2227">
              <w:rPr>
                <w:spacing w:val="1"/>
                <w:sz w:val="22"/>
                <w:szCs w:val="22"/>
              </w:rPr>
              <w:t>i</w:t>
            </w:r>
            <w:r w:rsidRPr="003F2227">
              <w:rPr>
                <w:sz w:val="22"/>
                <w:szCs w:val="22"/>
              </w:rPr>
              <w:t>n</w:t>
            </w:r>
          </w:p>
        </w:tc>
        <w:tc>
          <w:tcPr>
            <w:tcW w:w="705" w:type="pct"/>
          </w:tcPr>
          <w:p w14:paraId="0E8090CD" w14:textId="77777777" w:rsidR="00FF5A5B" w:rsidRPr="003F2227" w:rsidRDefault="00FF5A5B" w:rsidP="00FF5A5B">
            <w:pPr>
              <w:spacing w:after="0" w:line="240" w:lineRule="auto"/>
            </w:pPr>
          </w:p>
        </w:tc>
        <w:tc>
          <w:tcPr>
            <w:tcW w:w="634" w:type="pct"/>
          </w:tcPr>
          <w:p w14:paraId="753FC8C2" w14:textId="5F59B516" w:rsidR="00FF5A5B" w:rsidRPr="003F2227" w:rsidRDefault="00FF5A5B" w:rsidP="00FF5A5B">
            <w:pPr>
              <w:pStyle w:val="TableParagraph"/>
              <w:kinsoku w:val="0"/>
              <w:overflowPunct w:val="0"/>
              <w:rPr>
                <w:sz w:val="22"/>
                <w:szCs w:val="22"/>
              </w:rPr>
            </w:pPr>
            <w:r>
              <w:rPr>
                <w:szCs w:val="22"/>
              </w:rPr>
              <w:t>17 (1.6)</w:t>
            </w:r>
          </w:p>
        </w:tc>
        <w:tc>
          <w:tcPr>
            <w:tcW w:w="705" w:type="pct"/>
          </w:tcPr>
          <w:p w14:paraId="1F6198C0" w14:textId="77777777" w:rsidR="00FF5A5B" w:rsidRPr="003F2227" w:rsidRDefault="00FF5A5B" w:rsidP="00FF5A5B">
            <w:pPr>
              <w:pStyle w:val="TableParagraph"/>
              <w:kinsoku w:val="0"/>
              <w:overflowPunct w:val="0"/>
              <w:rPr>
                <w:sz w:val="22"/>
                <w:szCs w:val="22"/>
              </w:rPr>
            </w:pPr>
          </w:p>
        </w:tc>
        <w:tc>
          <w:tcPr>
            <w:tcW w:w="669" w:type="pct"/>
          </w:tcPr>
          <w:p w14:paraId="2B05B4D6" w14:textId="0E8A0B02" w:rsidR="00FF5A5B" w:rsidRPr="003F2227" w:rsidRDefault="00FF5A5B" w:rsidP="00FF5A5B">
            <w:pPr>
              <w:pStyle w:val="TableParagraph"/>
              <w:kinsoku w:val="0"/>
              <w:overflowPunct w:val="0"/>
              <w:rPr>
                <w:sz w:val="22"/>
                <w:szCs w:val="22"/>
              </w:rPr>
            </w:pPr>
            <w:r>
              <w:rPr>
                <w:szCs w:val="22"/>
              </w:rPr>
              <w:t>5 (0.5)</w:t>
            </w:r>
          </w:p>
        </w:tc>
      </w:tr>
      <w:tr w:rsidR="00FF5A5B" w:rsidRPr="003F2227" w14:paraId="7A9E901B" w14:textId="77777777" w:rsidTr="00F46178">
        <w:tc>
          <w:tcPr>
            <w:tcW w:w="894" w:type="pct"/>
            <w:vMerge w:val="restart"/>
          </w:tcPr>
          <w:p w14:paraId="6C8731E3" w14:textId="77777777" w:rsidR="00FF5A5B" w:rsidRPr="003F2227" w:rsidRDefault="00FF5A5B" w:rsidP="00FF5A5B">
            <w:pPr>
              <w:autoSpaceDE w:val="0"/>
              <w:autoSpaceDN w:val="0"/>
              <w:adjustRightInd w:val="0"/>
              <w:spacing w:after="0" w:line="240" w:lineRule="auto"/>
              <w:rPr>
                <w:highlight w:val="yellow"/>
              </w:rPr>
            </w:pPr>
            <w:r w:rsidRPr="003F2227">
              <w:t>Renal and urinary disorders</w:t>
            </w:r>
          </w:p>
        </w:tc>
        <w:tc>
          <w:tcPr>
            <w:tcW w:w="1393" w:type="pct"/>
          </w:tcPr>
          <w:p w14:paraId="1991CB13" w14:textId="77777777" w:rsidR="00FF5A5B" w:rsidRPr="003F2227" w:rsidRDefault="00FF5A5B" w:rsidP="00FF5A5B">
            <w:pPr>
              <w:pStyle w:val="TableParagraph"/>
              <w:kinsoku w:val="0"/>
              <w:overflowPunct w:val="0"/>
              <w:rPr>
                <w:sz w:val="22"/>
                <w:szCs w:val="22"/>
              </w:rPr>
            </w:pPr>
            <w:r w:rsidRPr="003F2227">
              <w:rPr>
                <w:spacing w:val="-2"/>
                <w:sz w:val="22"/>
                <w:szCs w:val="22"/>
              </w:rPr>
              <w:t>A</w:t>
            </w:r>
            <w:r w:rsidRPr="003F2227">
              <w:rPr>
                <w:sz w:val="22"/>
                <w:szCs w:val="22"/>
              </w:rPr>
              <w:t>cu</w:t>
            </w:r>
            <w:r w:rsidRPr="003F2227">
              <w:rPr>
                <w:spacing w:val="1"/>
                <w:sz w:val="22"/>
                <w:szCs w:val="22"/>
              </w:rPr>
              <w:t>t</w:t>
            </w:r>
            <w:r w:rsidRPr="003F2227">
              <w:rPr>
                <w:sz w:val="22"/>
                <w:szCs w:val="22"/>
              </w:rPr>
              <w:t>e</w:t>
            </w:r>
            <w:r w:rsidRPr="003F2227">
              <w:rPr>
                <w:spacing w:val="-2"/>
                <w:sz w:val="22"/>
                <w:szCs w:val="22"/>
              </w:rPr>
              <w:t xml:space="preserve"> </w:t>
            </w:r>
            <w:r w:rsidRPr="003F2227">
              <w:rPr>
                <w:sz w:val="22"/>
                <w:szCs w:val="22"/>
              </w:rPr>
              <w:t>ren</w:t>
            </w:r>
            <w:r w:rsidRPr="003F2227">
              <w:rPr>
                <w:spacing w:val="-2"/>
                <w:sz w:val="22"/>
                <w:szCs w:val="22"/>
              </w:rPr>
              <w:t>a</w:t>
            </w:r>
            <w:r w:rsidRPr="003F2227">
              <w:rPr>
                <w:sz w:val="22"/>
                <w:szCs w:val="22"/>
              </w:rPr>
              <w:t>l</w:t>
            </w:r>
            <w:r w:rsidRPr="003F2227">
              <w:rPr>
                <w:spacing w:val="-2"/>
                <w:sz w:val="22"/>
                <w:szCs w:val="22"/>
              </w:rPr>
              <w:t xml:space="preserve"> </w:t>
            </w:r>
            <w:r w:rsidRPr="003F2227">
              <w:rPr>
                <w:sz w:val="22"/>
                <w:szCs w:val="22"/>
              </w:rPr>
              <w:t>fa</w:t>
            </w:r>
            <w:r w:rsidRPr="003F2227">
              <w:rPr>
                <w:spacing w:val="-2"/>
                <w:sz w:val="22"/>
                <w:szCs w:val="22"/>
              </w:rPr>
              <w:t>i</w:t>
            </w:r>
            <w:r w:rsidRPr="003F2227">
              <w:rPr>
                <w:spacing w:val="1"/>
                <w:sz w:val="22"/>
                <w:szCs w:val="22"/>
              </w:rPr>
              <w:t>l</w:t>
            </w:r>
            <w:r w:rsidRPr="003F2227">
              <w:rPr>
                <w:spacing w:val="-3"/>
                <w:sz w:val="22"/>
                <w:szCs w:val="22"/>
              </w:rPr>
              <w:t>u</w:t>
            </w:r>
            <w:r w:rsidRPr="003F2227">
              <w:rPr>
                <w:sz w:val="22"/>
                <w:szCs w:val="22"/>
              </w:rPr>
              <w:t>re</w:t>
            </w:r>
          </w:p>
        </w:tc>
        <w:tc>
          <w:tcPr>
            <w:tcW w:w="705" w:type="pct"/>
          </w:tcPr>
          <w:p w14:paraId="09286A41" w14:textId="77777777" w:rsidR="00FF5A5B" w:rsidRPr="003F2227" w:rsidRDefault="00FF5A5B" w:rsidP="00FF5A5B">
            <w:pPr>
              <w:spacing w:after="0" w:line="240" w:lineRule="auto"/>
            </w:pPr>
          </w:p>
        </w:tc>
        <w:tc>
          <w:tcPr>
            <w:tcW w:w="634" w:type="pct"/>
          </w:tcPr>
          <w:p w14:paraId="6E80E4A0" w14:textId="2CB97CEC" w:rsidR="00FF5A5B" w:rsidRPr="003F2227" w:rsidRDefault="00FF5A5B" w:rsidP="00FF5A5B">
            <w:pPr>
              <w:pStyle w:val="TableParagraph"/>
              <w:kinsoku w:val="0"/>
              <w:overflowPunct w:val="0"/>
              <w:rPr>
                <w:sz w:val="22"/>
                <w:szCs w:val="22"/>
              </w:rPr>
            </w:pPr>
            <w:r>
              <w:rPr>
                <w:szCs w:val="22"/>
              </w:rPr>
              <w:t>21 (1.9)</w:t>
            </w:r>
          </w:p>
        </w:tc>
        <w:tc>
          <w:tcPr>
            <w:tcW w:w="705" w:type="pct"/>
          </w:tcPr>
          <w:p w14:paraId="3B75FE6A" w14:textId="77777777" w:rsidR="00FF5A5B" w:rsidRPr="003F2227" w:rsidRDefault="00FF5A5B" w:rsidP="00FF5A5B">
            <w:pPr>
              <w:pStyle w:val="TableParagraph"/>
              <w:kinsoku w:val="0"/>
              <w:overflowPunct w:val="0"/>
              <w:rPr>
                <w:sz w:val="22"/>
                <w:szCs w:val="22"/>
              </w:rPr>
            </w:pPr>
          </w:p>
        </w:tc>
        <w:tc>
          <w:tcPr>
            <w:tcW w:w="669" w:type="pct"/>
          </w:tcPr>
          <w:p w14:paraId="61CFC3FC" w14:textId="0681E256" w:rsidR="00FF5A5B" w:rsidRPr="003F2227" w:rsidRDefault="00FF5A5B" w:rsidP="00FF5A5B">
            <w:pPr>
              <w:pStyle w:val="TableParagraph"/>
              <w:kinsoku w:val="0"/>
              <w:overflowPunct w:val="0"/>
              <w:rPr>
                <w:sz w:val="22"/>
                <w:szCs w:val="22"/>
              </w:rPr>
            </w:pPr>
            <w:r>
              <w:rPr>
                <w:szCs w:val="22"/>
              </w:rPr>
              <w:t>14 (1.3)</w:t>
            </w:r>
          </w:p>
        </w:tc>
      </w:tr>
      <w:tr w:rsidR="00FF5A5B" w:rsidRPr="003F2227" w14:paraId="23498F11" w14:textId="77777777" w:rsidTr="00F46178">
        <w:tc>
          <w:tcPr>
            <w:tcW w:w="894" w:type="pct"/>
            <w:vMerge/>
          </w:tcPr>
          <w:p w14:paraId="300B5BCA"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3ECD1126" w14:textId="77777777" w:rsidR="00FF5A5B" w:rsidRPr="003F2227" w:rsidRDefault="00FF5A5B" w:rsidP="00FF5A5B">
            <w:pPr>
              <w:pStyle w:val="TableParagraph"/>
              <w:kinsoku w:val="0"/>
              <w:overflowPunct w:val="0"/>
              <w:rPr>
                <w:sz w:val="22"/>
                <w:szCs w:val="22"/>
              </w:rPr>
            </w:pPr>
            <w:r w:rsidRPr="003F2227">
              <w:rPr>
                <w:spacing w:val="-1"/>
                <w:sz w:val="22"/>
                <w:szCs w:val="22"/>
              </w:rPr>
              <w:t>R</w:t>
            </w:r>
            <w:r w:rsidRPr="003F2227">
              <w:rPr>
                <w:sz w:val="22"/>
                <w:szCs w:val="22"/>
              </w:rPr>
              <w:t>enal</w:t>
            </w:r>
            <w:r w:rsidRPr="003F2227">
              <w:rPr>
                <w:spacing w:val="-2"/>
                <w:sz w:val="22"/>
                <w:szCs w:val="22"/>
              </w:rPr>
              <w:t xml:space="preserve"> </w:t>
            </w:r>
            <w:r w:rsidRPr="003F2227">
              <w:rPr>
                <w:sz w:val="22"/>
                <w:szCs w:val="22"/>
              </w:rPr>
              <w:t>f</w:t>
            </w:r>
            <w:r w:rsidRPr="003F2227">
              <w:rPr>
                <w:spacing w:val="-2"/>
                <w:sz w:val="22"/>
                <w:szCs w:val="22"/>
              </w:rPr>
              <w:t>a</w:t>
            </w:r>
            <w:r w:rsidRPr="003F2227">
              <w:rPr>
                <w:spacing w:val="1"/>
                <w:sz w:val="22"/>
                <w:szCs w:val="22"/>
              </w:rPr>
              <w:t>il</w:t>
            </w:r>
            <w:r w:rsidRPr="003F2227">
              <w:rPr>
                <w:spacing w:val="-3"/>
                <w:sz w:val="22"/>
                <w:szCs w:val="22"/>
              </w:rPr>
              <w:t>u</w:t>
            </w:r>
            <w:r w:rsidRPr="003F2227">
              <w:rPr>
                <w:sz w:val="22"/>
                <w:szCs w:val="22"/>
              </w:rPr>
              <w:t>re</w:t>
            </w:r>
          </w:p>
        </w:tc>
        <w:tc>
          <w:tcPr>
            <w:tcW w:w="705" w:type="pct"/>
          </w:tcPr>
          <w:p w14:paraId="5C17C48E" w14:textId="77777777" w:rsidR="00FF5A5B" w:rsidRPr="003F2227" w:rsidRDefault="00FF5A5B" w:rsidP="00FF5A5B">
            <w:pPr>
              <w:spacing w:after="0" w:line="240" w:lineRule="auto"/>
            </w:pPr>
          </w:p>
        </w:tc>
        <w:tc>
          <w:tcPr>
            <w:tcW w:w="634" w:type="pct"/>
          </w:tcPr>
          <w:p w14:paraId="16DC6F0E" w14:textId="5FAD5888" w:rsidR="00FF5A5B" w:rsidRPr="003F2227" w:rsidRDefault="00FF5A5B" w:rsidP="00FF5A5B">
            <w:pPr>
              <w:pStyle w:val="TableParagraph"/>
              <w:kinsoku w:val="0"/>
              <w:overflowPunct w:val="0"/>
              <w:rPr>
                <w:sz w:val="22"/>
                <w:szCs w:val="22"/>
              </w:rPr>
            </w:pPr>
          </w:p>
        </w:tc>
        <w:tc>
          <w:tcPr>
            <w:tcW w:w="705" w:type="pct"/>
          </w:tcPr>
          <w:p w14:paraId="0446FCE8" w14:textId="2C4F6F95" w:rsidR="00FF5A5B" w:rsidRPr="003F2227" w:rsidRDefault="00FF5A5B" w:rsidP="00FF5A5B">
            <w:pPr>
              <w:pStyle w:val="TableParagraph"/>
              <w:kinsoku w:val="0"/>
              <w:overflowPunct w:val="0"/>
              <w:rPr>
                <w:sz w:val="22"/>
                <w:szCs w:val="22"/>
              </w:rPr>
            </w:pPr>
            <w:r>
              <w:rPr>
                <w:szCs w:val="22"/>
              </w:rPr>
              <w:t>8 (0.7)</w:t>
            </w:r>
          </w:p>
        </w:tc>
        <w:tc>
          <w:tcPr>
            <w:tcW w:w="669" w:type="pct"/>
          </w:tcPr>
          <w:p w14:paraId="219D1C0B" w14:textId="6DAE2F3B" w:rsidR="00FF5A5B" w:rsidRPr="003F2227" w:rsidRDefault="00FF5A5B" w:rsidP="00FF5A5B">
            <w:pPr>
              <w:pStyle w:val="TableParagraph"/>
              <w:kinsoku w:val="0"/>
              <w:overflowPunct w:val="0"/>
              <w:rPr>
                <w:sz w:val="22"/>
                <w:szCs w:val="22"/>
              </w:rPr>
            </w:pPr>
            <w:r>
              <w:rPr>
                <w:szCs w:val="22"/>
              </w:rPr>
              <w:t>6 (0.5)</w:t>
            </w:r>
          </w:p>
        </w:tc>
      </w:tr>
      <w:tr w:rsidR="00FF5A5B" w:rsidRPr="003F2227" w14:paraId="28B074D6" w14:textId="77777777" w:rsidTr="00F46178">
        <w:tc>
          <w:tcPr>
            <w:tcW w:w="894" w:type="pct"/>
            <w:vMerge/>
          </w:tcPr>
          <w:p w14:paraId="58023413"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67949FE1" w14:textId="77777777" w:rsidR="00FF5A5B" w:rsidRPr="003F2227" w:rsidRDefault="00FF5A5B" w:rsidP="00FF5A5B">
            <w:pPr>
              <w:pStyle w:val="TableParagraph"/>
              <w:kinsoku w:val="0"/>
              <w:overflowPunct w:val="0"/>
              <w:rPr>
                <w:sz w:val="22"/>
                <w:szCs w:val="22"/>
              </w:rPr>
            </w:pPr>
            <w:r w:rsidRPr="003F2227">
              <w:rPr>
                <w:spacing w:val="-2"/>
                <w:sz w:val="22"/>
                <w:szCs w:val="22"/>
              </w:rPr>
              <w:t>D</w:t>
            </w:r>
            <w:r w:rsidRPr="003F2227">
              <w:rPr>
                <w:spacing w:val="-3"/>
                <w:sz w:val="22"/>
                <w:szCs w:val="22"/>
              </w:rPr>
              <w:t>y</w:t>
            </w:r>
            <w:r w:rsidRPr="003F2227">
              <w:rPr>
                <w:sz w:val="22"/>
                <w:szCs w:val="22"/>
              </w:rPr>
              <w:t>sur</w:t>
            </w:r>
            <w:r w:rsidRPr="003F2227">
              <w:rPr>
                <w:spacing w:val="1"/>
                <w:sz w:val="22"/>
                <w:szCs w:val="22"/>
              </w:rPr>
              <w:t>i</w:t>
            </w:r>
            <w:r w:rsidRPr="003F2227">
              <w:rPr>
                <w:sz w:val="22"/>
                <w:szCs w:val="22"/>
              </w:rPr>
              <w:t>a</w:t>
            </w:r>
          </w:p>
        </w:tc>
        <w:tc>
          <w:tcPr>
            <w:tcW w:w="705" w:type="pct"/>
          </w:tcPr>
          <w:p w14:paraId="4BC678EB" w14:textId="77777777" w:rsidR="00FF5A5B" w:rsidRPr="003F2227" w:rsidRDefault="00FF5A5B" w:rsidP="00FF5A5B">
            <w:pPr>
              <w:spacing w:after="0" w:line="240" w:lineRule="auto"/>
            </w:pPr>
          </w:p>
        </w:tc>
        <w:tc>
          <w:tcPr>
            <w:tcW w:w="634" w:type="pct"/>
          </w:tcPr>
          <w:p w14:paraId="1819A4B8" w14:textId="6FDB871E" w:rsidR="00FF5A5B" w:rsidRPr="003F2227" w:rsidRDefault="00FF5A5B" w:rsidP="00FF5A5B">
            <w:pPr>
              <w:pStyle w:val="TableParagraph"/>
              <w:kinsoku w:val="0"/>
              <w:overflowPunct w:val="0"/>
              <w:rPr>
                <w:sz w:val="22"/>
                <w:szCs w:val="22"/>
              </w:rPr>
            </w:pPr>
            <w:r>
              <w:rPr>
                <w:szCs w:val="22"/>
              </w:rPr>
              <w:t>52 (4.8)</w:t>
            </w:r>
          </w:p>
        </w:tc>
        <w:tc>
          <w:tcPr>
            <w:tcW w:w="705" w:type="pct"/>
          </w:tcPr>
          <w:p w14:paraId="50C2A52A" w14:textId="77777777" w:rsidR="00FF5A5B" w:rsidRPr="003F2227" w:rsidRDefault="00FF5A5B" w:rsidP="00FF5A5B">
            <w:pPr>
              <w:pStyle w:val="TableParagraph"/>
              <w:kinsoku w:val="0"/>
              <w:overflowPunct w:val="0"/>
              <w:rPr>
                <w:sz w:val="22"/>
                <w:szCs w:val="22"/>
              </w:rPr>
            </w:pPr>
          </w:p>
        </w:tc>
        <w:tc>
          <w:tcPr>
            <w:tcW w:w="669" w:type="pct"/>
          </w:tcPr>
          <w:p w14:paraId="2AD0D60D" w14:textId="53DB6D54" w:rsidR="00FF5A5B" w:rsidRPr="003F2227" w:rsidRDefault="00FF5A5B" w:rsidP="00FF5A5B">
            <w:pPr>
              <w:pStyle w:val="TableParagraph"/>
              <w:kinsoku w:val="0"/>
              <w:overflowPunct w:val="0"/>
              <w:rPr>
                <w:sz w:val="22"/>
                <w:szCs w:val="22"/>
              </w:rPr>
            </w:pPr>
            <w:r>
              <w:rPr>
                <w:szCs w:val="22"/>
              </w:rPr>
              <w:t>0</w:t>
            </w:r>
          </w:p>
        </w:tc>
      </w:tr>
      <w:tr w:rsidR="00FF5A5B" w:rsidRPr="003F2227" w14:paraId="64F3E383" w14:textId="77777777" w:rsidTr="00F46178">
        <w:tc>
          <w:tcPr>
            <w:tcW w:w="894" w:type="pct"/>
            <w:vMerge/>
          </w:tcPr>
          <w:p w14:paraId="147EED7E"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6469B3A4" w14:textId="77777777" w:rsidR="00FF5A5B" w:rsidRPr="003F2227" w:rsidRDefault="00FF5A5B" w:rsidP="00FF5A5B">
            <w:pPr>
              <w:pStyle w:val="TableParagraph"/>
              <w:kinsoku w:val="0"/>
              <w:overflowPunct w:val="0"/>
              <w:rPr>
                <w:sz w:val="22"/>
                <w:szCs w:val="22"/>
              </w:rPr>
            </w:pPr>
            <w:r w:rsidRPr="003F2227">
              <w:rPr>
                <w:spacing w:val="-1"/>
                <w:sz w:val="22"/>
                <w:szCs w:val="22"/>
              </w:rPr>
              <w:t>R</w:t>
            </w:r>
            <w:r w:rsidRPr="003F2227">
              <w:rPr>
                <w:sz w:val="22"/>
                <w:szCs w:val="22"/>
              </w:rPr>
              <w:t>enal</w:t>
            </w:r>
            <w:r w:rsidRPr="003F2227">
              <w:rPr>
                <w:spacing w:val="-2"/>
                <w:sz w:val="22"/>
                <w:szCs w:val="22"/>
              </w:rPr>
              <w:t xml:space="preserve"> </w:t>
            </w:r>
            <w:r w:rsidRPr="003F2227">
              <w:rPr>
                <w:sz w:val="22"/>
                <w:szCs w:val="22"/>
              </w:rPr>
              <w:t>co</w:t>
            </w:r>
            <w:r w:rsidRPr="003F2227">
              <w:rPr>
                <w:spacing w:val="-2"/>
                <w:sz w:val="22"/>
                <w:szCs w:val="22"/>
              </w:rPr>
              <w:t>l</w:t>
            </w:r>
            <w:r w:rsidRPr="003F2227">
              <w:rPr>
                <w:spacing w:val="1"/>
                <w:sz w:val="22"/>
                <w:szCs w:val="22"/>
              </w:rPr>
              <w:t>i</w:t>
            </w:r>
            <w:r w:rsidRPr="003F2227">
              <w:rPr>
                <w:sz w:val="22"/>
                <w:szCs w:val="22"/>
              </w:rPr>
              <w:t>c</w:t>
            </w:r>
          </w:p>
        </w:tc>
        <w:tc>
          <w:tcPr>
            <w:tcW w:w="705" w:type="pct"/>
          </w:tcPr>
          <w:p w14:paraId="461D959C" w14:textId="77777777" w:rsidR="00FF5A5B" w:rsidRPr="003F2227" w:rsidRDefault="00FF5A5B" w:rsidP="00FF5A5B">
            <w:pPr>
              <w:spacing w:after="0" w:line="240" w:lineRule="auto"/>
            </w:pPr>
          </w:p>
        </w:tc>
        <w:tc>
          <w:tcPr>
            <w:tcW w:w="634" w:type="pct"/>
          </w:tcPr>
          <w:p w14:paraId="78016540" w14:textId="04975A24" w:rsidR="00FF5A5B" w:rsidRPr="003F2227" w:rsidRDefault="00FF5A5B" w:rsidP="00FF5A5B">
            <w:pPr>
              <w:pStyle w:val="TableParagraph"/>
              <w:kinsoku w:val="0"/>
              <w:overflowPunct w:val="0"/>
              <w:rPr>
                <w:sz w:val="22"/>
                <w:szCs w:val="22"/>
              </w:rPr>
            </w:pPr>
            <w:r>
              <w:rPr>
                <w:szCs w:val="22"/>
              </w:rPr>
              <w:t>14 (1.3)</w:t>
            </w:r>
          </w:p>
        </w:tc>
        <w:tc>
          <w:tcPr>
            <w:tcW w:w="705" w:type="pct"/>
          </w:tcPr>
          <w:p w14:paraId="7E9520DB" w14:textId="77777777" w:rsidR="00FF5A5B" w:rsidRPr="003F2227" w:rsidRDefault="00FF5A5B" w:rsidP="00FF5A5B">
            <w:pPr>
              <w:pStyle w:val="TableParagraph"/>
              <w:kinsoku w:val="0"/>
              <w:overflowPunct w:val="0"/>
              <w:rPr>
                <w:sz w:val="22"/>
                <w:szCs w:val="22"/>
              </w:rPr>
            </w:pPr>
          </w:p>
        </w:tc>
        <w:tc>
          <w:tcPr>
            <w:tcW w:w="669" w:type="pct"/>
          </w:tcPr>
          <w:p w14:paraId="68963172" w14:textId="5D40AC61" w:rsidR="00FF5A5B" w:rsidRPr="003F2227" w:rsidRDefault="00FF5A5B" w:rsidP="00FF5A5B">
            <w:pPr>
              <w:pStyle w:val="TableParagraph"/>
              <w:kinsoku w:val="0"/>
              <w:overflowPunct w:val="0"/>
              <w:rPr>
                <w:sz w:val="22"/>
                <w:szCs w:val="22"/>
              </w:rPr>
            </w:pPr>
            <w:r>
              <w:rPr>
                <w:szCs w:val="22"/>
              </w:rPr>
              <w:t>2 (0.2)</w:t>
            </w:r>
          </w:p>
        </w:tc>
      </w:tr>
      <w:tr w:rsidR="00FF5A5B" w:rsidRPr="003F2227" w14:paraId="0A6645A0" w14:textId="77777777" w:rsidTr="00F46178">
        <w:tc>
          <w:tcPr>
            <w:tcW w:w="894" w:type="pct"/>
            <w:vMerge/>
          </w:tcPr>
          <w:p w14:paraId="7B6C1784"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7CCF179D" w14:textId="77777777" w:rsidR="00FF5A5B" w:rsidRPr="003F2227" w:rsidRDefault="00FF5A5B" w:rsidP="00FF5A5B">
            <w:pPr>
              <w:pStyle w:val="TableParagraph"/>
              <w:kinsoku w:val="0"/>
              <w:overflowPunct w:val="0"/>
              <w:rPr>
                <w:sz w:val="22"/>
                <w:szCs w:val="22"/>
              </w:rPr>
            </w:pPr>
            <w:proofErr w:type="spellStart"/>
            <w:r w:rsidRPr="003F2227">
              <w:rPr>
                <w:spacing w:val="-2"/>
                <w:sz w:val="22"/>
                <w:szCs w:val="22"/>
              </w:rPr>
              <w:t>H</w:t>
            </w:r>
            <w:r w:rsidRPr="003F2227">
              <w:rPr>
                <w:sz w:val="22"/>
                <w:szCs w:val="22"/>
              </w:rPr>
              <w:t>ae</w:t>
            </w:r>
            <w:r w:rsidRPr="003F2227">
              <w:rPr>
                <w:spacing w:val="-4"/>
                <w:sz w:val="22"/>
                <w:szCs w:val="22"/>
              </w:rPr>
              <w:t>m</w:t>
            </w:r>
            <w:r w:rsidRPr="003F2227">
              <w:rPr>
                <w:sz w:val="22"/>
                <w:szCs w:val="22"/>
              </w:rPr>
              <w:t>a</w:t>
            </w:r>
            <w:r w:rsidRPr="003F2227">
              <w:rPr>
                <w:spacing w:val="1"/>
                <w:sz w:val="22"/>
                <w:szCs w:val="22"/>
              </w:rPr>
              <w:t>t</w:t>
            </w:r>
            <w:r w:rsidRPr="003F2227">
              <w:rPr>
                <w:sz w:val="22"/>
                <w:szCs w:val="22"/>
              </w:rPr>
              <w:t>ur</w:t>
            </w:r>
            <w:r w:rsidRPr="003F2227">
              <w:rPr>
                <w:spacing w:val="1"/>
                <w:sz w:val="22"/>
                <w:szCs w:val="22"/>
              </w:rPr>
              <w:t>i</w:t>
            </w:r>
            <w:r w:rsidRPr="003F2227">
              <w:rPr>
                <w:sz w:val="22"/>
                <w:szCs w:val="22"/>
              </w:rPr>
              <w:t>a</w:t>
            </w:r>
            <w:proofErr w:type="spellEnd"/>
          </w:p>
        </w:tc>
        <w:tc>
          <w:tcPr>
            <w:tcW w:w="705" w:type="pct"/>
          </w:tcPr>
          <w:p w14:paraId="2FC9DB32" w14:textId="1598629D" w:rsidR="00FF5A5B" w:rsidRPr="003F2227" w:rsidRDefault="00FF5A5B" w:rsidP="00FF5A5B">
            <w:pPr>
              <w:pStyle w:val="TableParagraph"/>
              <w:kinsoku w:val="0"/>
              <w:overflowPunct w:val="0"/>
              <w:rPr>
                <w:sz w:val="22"/>
                <w:szCs w:val="22"/>
              </w:rPr>
            </w:pPr>
            <w:r>
              <w:rPr>
                <w:szCs w:val="22"/>
              </w:rPr>
              <w:t>205 (18.8)</w:t>
            </w:r>
          </w:p>
        </w:tc>
        <w:tc>
          <w:tcPr>
            <w:tcW w:w="634" w:type="pct"/>
          </w:tcPr>
          <w:p w14:paraId="6DEADC10" w14:textId="77777777" w:rsidR="00FF5A5B" w:rsidRPr="003F2227" w:rsidRDefault="00FF5A5B" w:rsidP="00FF5A5B">
            <w:pPr>
              <w:spacing w:after="0" w:line="240" w:lineRule="auto"/>
            </w:pPr>
          </w:p>
        </w:tc>
        <w:tc>
          <w:tcPr>
            <w:tcW w:w="705" w:type="pct"/>
          </w:tcPr>
          <w:p w14:paraId="23B355C7" w14:textId="77777777" w:rsidR="00FF5A5B" w:rsidRPr="003F2227" w:rsidRDefault="00FF5A5B" w:rsidP="00FF5A5B">
            <w:pPr>
              <w:pStyle w:val="TableParagraph"/>
              <w:kinsoku w:val="0"/>
              <w:overflowPunct w:val="0"/>
              <w:rPr>
                <w:sz w:val="22"/>
                <w:szCs w:val="22"/>
              </w:rPr>
            </w:pPr>
          </w:p>
        </w:tc>
        <w:tc>
          <w:tcPr>
            <w:tcW w:w="669" w:type="pct"/>
          </w:tcPr>
          <w:p w14:paraId="660935EA" w14:textId="31E398D9" w:rsidR="00FF5A5B" w:rsidRPr="003F2227" w:rsidRDefault="00FF5A5B" w:rsidP="00FF5A5B">
            <w:pPr>
              <w:pStyle w:val="TableParagraph"/>
              <w:kinsoku w:val="0"/>
              <w:overflowPunct w:val="0"/>
              <w:rPr>
                <w:sz w:val="22"/>
                <w:szCs w:val="22"/>
              </w:rPr>
            </w:pPr>
            <w:r>
              <w:rPr>
                <w:szCs w:val="22"/>
              </w:rPr>
              <w:t>33 (3.0)</w:t>
            </w:r>
          </w:p>
        </w:tc>
      </w:tr>
      <w:tr w:rsidR="00FF5A5B" w:rsidRPr="003F2227" w14:paraId="4B0CD592" w14:textId="77777777" w:rsidTr="00F46178">
        <w:tc>
          <w:tcPr>
            <w:tcW w:w="894" w:type="pct"/>
            <w:vMerge/>
          </w:tcPr>
          <w:p w14:paraId="1089C905"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10F179A5" w14:textId="77777777" w:rsidR="00FF5A5B" w:rsidRPr="003F2227" w:rsidRDefault="00FF5A5B" w:rsidP="00FF5A5B">
            <w:pPr>
              <w:pStyle w:val="TableParagraph"/>
              <w:kinsoku w:val="0"/>
              <w:overflowPunct w:val="0"/>
              <w:rPr>
                <w:sz w:val="22"/>
                <w:szCs w:val="22"/>
              </w:rPr>
            </w:pPr>
            <w:r w:rsidRPr="003F2227">
              <w:rPr>
                <w:spacing w:val="-1"/>
                <w:sz w:val="22"/>
                <w:szCs w:val="22"/>
              </w:rPr>
              <w:t>P</w:t>
            </w:r>
            <w:r w:rsidRPr="003F2227">
              <w:rPr>
                <w:sz w:val="22"/>
                <w:szCs w:val="22"/>
              </w:rPr>
              <w:t>o</w:t>
            </w:r>
            <w:r w:rsidRPr="003F2227">
              <w:rPr>
                <w:spacing w:val="1"/>
                <w:sz w:val="22"/>
                <w:szCs w:val="22"/>
              </w:rPr>
              <w:t>l</w:t>
            </w:r>
            <w:r w:rsidRPr="003F2227">
              <w:rPr>
                <w:spacing w:val="-2"/>
                <w:sz w:val="22"/>
                <w:szCs w:val="22"/>
              </w:rPr>
              <w:t>l</w:t>
            </w:r>
            <w:r w:rsidRPr="003F2227">
              <w:rPr>
                <w:sz w:val="22"/>
                <w:szCs w:val="22"/>
              </w:rPr>
              <w:t>a</w:t>
            </w:r>
            <w:r w:rsidRPr="003F2227">
              <w:rPr>
                <w:spacing w:val="-3"/>
                <w:sz w:val="22"/>
                <w:szCs w:val="22"/>
              </w:rPr>
              <w:t>k</w:t>
            </w:r>
            <w:r w:rsidRPr="003F2227">
              <w:rPr>
                <w:spacing w:val="1"/>
                <w:sz w:val="22"/>
                <w:szCs w:val="22"/>
              </w:rPr>
              <w:t>i</w:t>
            </w:r>
            <w:r w:rsidRPr="003F2227">
              <w:rPr>
                <w:sz w:val="22"/>
                <w:szCs w:val="22"/>
              </w:rPr>
              <w:t>ur</w:t>
            </w:r>
            <w:r w:rsidRPr="003F2227">
              <w:rPr>
                <w:spacing w:val="-2"/>
                <w:sz w:val="22"/>
                <w:szCs w:val="22"/>
              </w:rPr>
              <w:t>ia</w:t>
            </w:r>
          </w:p>
        </w:tc>
        <w:tc>
          <w:tcPr>
            <w:tcW w:w="705" w:type="pct"/>
          </w:tcPr>
          <w:p w14:paraId="1AD46498" w14:textId="77777777" w:rsidR="00FF5A5B" w:rsidRPr="003F2227" w:rsidRDefault="00FF5A5B" w:rsidP="00FF5A5B">
            <w:pPr>
              <w:spacing w:after="0" w:line="240" w:lineRule="auto"/>
            </w:pPr>
          </w:p>
        </w:tc>
        <w:tc>
          <w:tcPr>
            <w:tcW w:w="634" w:type="pct"/>
          </w:tcPr>
          <w:p w14:paraId="6123D0CA" w14:textId="14468B6D" w:rsidR="00FF5A5B" w:rsidRPr="003F2227" w:rsidRDefault="00FF5A5B" w:rsidP="00FF5A5B">
            <w:pPr>
              <w:pStyle w:val="TableParagraph"/>
              <w:kinsoku w:val="0"/>
              <w:overflowPunct w:val="0"/>
              <w:rPr>
                <w:sz w:val="22"/>
                <w:szCs w:val="22"/>
              </w:rPr>
            </w:pPr>
            <w:r>
              <w:rPr>
                <w:szCs w:val="22"/>
              </w:rPr>
              <w:t>26 (2.4)</w:t>
            </w:r>
          </w:p>
        </w:tc>
        <w:tc>
          <w:tcPr>
            <w:tcW w:w="705" w:type="pct"/>
          </w:tcPr>
          <w:p w14:paraId="25BD9924" w14:textId="77777777" w:rsidR="00FF5A5B" w:rsidRPr="003F2227" w:rsidRDefault="00FF5A5B" w:rsidP="00FF5A5B">
            <w:pPr>
              <w:pStyle w:val="TableParagraph"/>
              <w:kinsoku w:val="0"/>
              <w:overflowPunct w:val="0"/>
              <w:rPr>
                <w:sz w:val="22"/>
                <w:szCs w:val="22"/>
              </w:rPr>
            </w:pPr>
          </w:p>
        </w:tc>
        <w:tc>
          <w:tcPr>
            <w:tcW w:w="669" w:type="pct"/>
          </w:tcPr>
          <w:p w14:paraId="360DD0B7" w14:textId="45DDD955" w:rsidR="00FF5A5B" w:rsidRPr="003F2227" w:rsidRDefault="00FF5A5B" w:rsidP="00FF5A5B">
            <w:pPr>
              <w:pStyle w:val="TableParagraph"/>
              <w:kinsoku w:val="0"/>
              <w:overflowPunct w:val="0"/>
              <w:rPr>
                <w:sz w:val="22"/>
                <w:szCs w:val="22"/>
              </w:rPr>
            </w:pPr>
            <w:r>
              <w:rPr>
                <w:szCs w:val="22"/>
              </w:rPr>
              <w:t>2 (0.2)</w:t>
            </w:r>
          </w:p>
        </w:tc>
      </w:tr>
      <w:tr w:rsidR="00FF5A5B" w:rsidRPr="003F2227" w14:paraId="2C8DE8A4" w14:textId="77777777" w:rsidTr="00F46178">
        <w:tc>
          <w:tcPr>
            <w:tcW w:w="894" w:type="pct"/>
            <w:vMerge/>
          </w:tcPr>
          <w:p w14:paraId="466A1AC1"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6F913A59" w14:textId="77777777" w:rsidR="00FF5A5B" w:rsidRPr="003F2227" w:rsidRDefault="00FF5A5B" w:rsidP="00FF5A5B">
            <w:pPr>
              <w:pStyle w:val="TableParagraph"/>
              <w:kinsoku w:val="0"/>
              <w:overflowPunct w:val="0"/>
              <w:rPr>
                <w:sz w:val="22"/>
                <w:szCs w:val="22"/>
              </w:rPr>
            </w:pPr>
            <w:r w:rsidRPr="003F2227">
              <w:rPr>
                <w:spacing w:val="-2"/>
                <w:sz w:val="22"/>
                <w:szCs w:val="22"/>
              </w:rPr>
              <w:t>H</w:t>
            </w:r>
            <w:r w:rsidRPr="003F2227">
              <w:rPr>
                <w:spacing w:val="-3"/>
                <w:sz w:val="22"/>
                <w:szCs w:val="22"/>
              </w:rPr>
              <w:t>y</w:t>
            </w:r>
            <w:r w:rsidRPr="003F2227">
              <w:rPr>
                <w:sz w:val="22"/>
                <w:szCs w:val="22"/>
              </w:rPr>
              <w:t>dronephr</w:t>
            </w:r>
            <w:r w:rsidRPr="003F2227">
              <w:rPr>
                <w:spacing w:val="-3"/>
                <w:sz w:val="22"/>
                <w:szCs w:val="22"/>
              </w:rPr>
              <w:t>o</w:t>
            </w:r>
            <w:r w:rsidRPr="003F2227">
              <w:rPr>
                <w:sz w:val="22"/>
                <w:szCs w:val="22"/>
              </w:rPr>
              <w:t>s</w:t>
            </w:r>
            <w:r w:rsidRPr="003F2227">
              <w:rPr>
                <w:spacing w:val="1"/>
                <w:sz w:val="22"/>
                <w:szCs w:val="22"/>
              </w:rPr>
              <w:t>i</w:t>
            </w:r>
            <w:r w:rsidRPr="003F2227">
              <w:rPr>
                <w:sz w:val="22"/>
                <w:szCs w:val="22"/>
              </w:rPr>
              <w:t>s</w:t>
            </w:r>
          </w:p>
        </w:tc>
        <w:tc>
          <w:tcPr>
            <w:tcW w:w="705" w:type="pct"/>
          </w:tcPr>
          <w:p w14:paraId="3178592D" w14:textId="77777777" w:rsidR="00FF5A5B" w:rsidRPr="003F2227" w:rsidRDefault="00FF5A5B" w:rsidP="00FF5A5B">
            <w:pPr>
              <w:spacing w:after="0" w:line="240" w:lineRule="auto"/>
            </w:pPr>
          </w:p>
        </w:tc>
        <w:tc>
          <w:tcPr>
            <w:tcW w:w="634" w:type="pct"/>
          </w:tcPr>
          <w:p w14:paraId="7101DC1A" w14:textId="260A8D6F" w:rsidR="00FF5A5B" w:rsidRPr="003F2227" w:rsidRDefault="00FF5A5B" w:rsidP="00FF5A5B">
            <w:pPr>
              <w:pStyle w:val="TableParagraph"/>
              <w:kinsoku w:val="0"/>
              <w:overflowPunct w:val="0"/>
              <w:rPr>
                <w:sz w:val="22"/>
                <w:szCs w:val="22"/>
              </w:rPr>
            </w:pPr>
            <w:r>
              <w:rPr>
                <w:szCs w:val="22"/>
              </w:rPr>
              <w:t>25 (2.3)</w:t>
            </w:r>
          </w:p>
        </w:tc>
        <w:tc>
          <w:tcPr>
            <w:tcW w:w="705" w:type="pct"/>
          </w:tcPr>
          <w:p w14:paraId="6524FA97" w14:textId="77777777" w:rsidR="00FF5A5B" w:rsidRPr="003F2227" w:rsidRDefault="00FF5A5B" w:rsidP="00FF5A5B">
            <w:pPr>
              <w:pStyle w:val="TableParagraph"/>
              <w:kinsoku w:val="0"/>
              <w:overflowPunct w:val="0"/>
              <w:rPr>
                <w:sz w:val="22"/>
                <w:szCs w:val="22"/>
              </w:rPr>
            </w:pPr>
          </w:p>
        </w:tc>
        <w:tc>
          <w:tcPr>
            <w:tcW w:w="669" w:type="pct"/>
          </w:tcPr>
          <w:p w14:paraId="6F65B998" w14:textId="298DC036" w:rsidR="00FF5A5B" w:rsidRPr="003F2227" w:rsidRDefault="00FF5A5B" w:rsidP="00FF5A5B">
            <w:pPr>
              <w:pStyle w:val="TableParagraph"/>
              <w:kinsoku w:val="0"/>
              <w:overflowPunct w:val="0"/>
              <w:rPr>
                <w:sz w:val="22"/>
                <w:szCs w:val="22"/>
              </w:rPr>
            </w:pPr>
            <w:r>
              <w:rPr>
                <w:szCs w:val="22"/>
              </w:rPr>
              <w:t>13 (1.2)</w:t>
            </w:r>
          </w:p>
        </w:tc>
      </w:tr>
      <w:tr w:rsidR="00FF5A5B" w:rsidRPr="003F2227" w14:paraId="71E488EB" w14:textId="77777777" w:rsidTr="00F46178">
        <w:tc>
          <w:tcPr>
            <w:tcW w:w="894" w:type="pct"/>
            <w:vMerge/>
          </w:tcPr>
          <w:p w14:paraId="5B22AF1F"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5CA52668" w14:textId="77777777" w:rsidR="00FF5A5B" w:rsidRPr="003F2227" w:rsidRDefault="00FF5A5B" w:rsidP="00FF5A5B">
            <w:pPr>
              <w:pStyle w:val="TableParagraph"/>
              <w:kinsoku w:val="0"/>
              <w:overflowPunct w:val="0"/>
              <w:rPr>
                <w:sz w:val="22"/>
                <w:szCs w:val="22"/>
              </w:rPr>
            </w:pPr>
            <w:r w:rsidRPr="003F2227">
              <w:rPr>
                <w:spacing w:val="-2"/>
                <w:sz w:val="22"/>
                <w:szCs w:val="22"/>
              </w:rPr>
              <w:t>U</w:t>
            </w:r>
            <w:r w:rsidRPr="003F2227">
              <w:rPr>
                <w:sz w:val="22"/>
                <w:szCs w:val="22"/>
              </w:rPr>
              <w:t>r</w:t>
            </w:r>
            <w:r w:rsidRPr="003F2227">
              <w:rPr>
                <w:spacing w:val="1"/>
                <w:sz w:val="22"/>
                <w:szCs w:val="22"/>
              </w:rPr>
              <w:t>i</w:t>
            </w:r>
            <w:r w:rsidRPr="003F2227">
              <w:rPr>
                <w:sz w:val="22"/>
                <w:szCs w:val="22"/>
              </w:rPr>
              <w:t>n</w:t>
            </w:r>
            <w:r w:rsidRPr="003F2227">
              <w:rPr>
                <w:spacing w:val="-2"/>
                <w:sz w:val="22"/>
                <w:szCs w:val="22"/>
              </w:rPr>
              <w:t>a</w:t>
            </w:r>
            <w:r w:rsidRPr="003F2227">
              <w:rPr>
                <w:sz w:val="22"/>
                <w:szCs w:val="22"/>
              </w:rPr>
              <w:t>ry</w:t>
            </w:r>
            <w:r w:rsidRPr="003F2227">
              <w:rPr>
                <w:spacing w:val="-3"/>
                <w:sz w:val="22"/>
                <w:szCs w:val="22"/>
              </w:rPr>
              <w:t xml:space="preserve"> </w:t>
            </w:r>
            <w:r w:rsidRPr="003F2227">
              <w:rPr>
                <w:sz w:val="22"/>
                <w:szCs w:val="22"/>
              </w:rPr>
              <w:t>re</w:t>
            </w:r>
            <w:r w:rsidRPr="003F2227">
              <w:rPr>
                <w:spacing w:val="-2"/>
                <w:sz w:val="22"/>
                <w:szCs w:val="22"/>
              </w:rPr>
              <w:t>t</w:t>
            </w:r>
            <w:r w:rsidRPr="003F2227">
              <w:rPr>
                <w:sz w:val="22"/>
                <w:szCs w:val="22"/>
              </w:rPr>
              <w:t>en</w:t>
            </w:r>
            <w:r w:rsidRPr="003F2227">
              <w:rPr>
                <w:spacing w:val="-2"/>
                <w:sz w:val="22"/>
                <w:szCs w:val="22"/>
              </w:rPr>
              <w:t>t</w:t>
            </w:r>
            <w:r w:rsidRPr="003F2227">
              <w:rPr>
                <w:spacing w:val="1"/>
                <w:sz w:val="22"/>
                <w:szCs w:val="22"/>
              </w:rPr>
              <w:t>i</w:t>
            </w:r>
            <w:r w:rsidRPr="003F2227">
              <w:rPr>
                <w:sz w:val="22"/>
                <w:szCs w:val="22"/>
              </w:rPr>
              <w:t>on</w:t>
            </w:r>
          </w:p>
        </w:tc>
        <w:tc>
          <w:tcPr>
            <w:tcW w:w="705" w:type="pct"/>
          </w:tcPr>
          <w:p w14:paraId="46BF3E12" w14:textId="77777777" w:rsidR="00FF5A5B" w:rsidRPr="003F2227" w:rsidRDefault="00FF5A5B" w:rsidP="00FF5A5B">
            <w:pPr>
              <w:spacing w:after="0" w:line="240" w:lineRule="auto"/>
            </w:pPr>
          </w:p>
        </w:tc>
        <w:tc>
          <w:tcPr>
            <w:tcW w:w="634" w:type="pct"/>
          </w:tcPr>
          <w:p w14:paraId="31BD0DA9" w14:textId="4B0FB5FE" w:rsidR="00FF5A5B" w:rsidRPr="003F2227" w:rsidRDefault="00FF5A5B" w:rsidP="00FF5A5B">
            <w:pPr>
              <w:pStyle w:val="TableParagraph"/>
              <w:kinsoku w:val="0"/>
              <w:overflowPunct w:val="0"/>
              <w:rPr>
                <w:sz w:val="22"/>
                <w:szCs w:val="22"/>
              </w:rPr>
            </w:pPr>
            <w:r>
              <w:rPr>
                <w:szCs w:val="22"/>
              </w:rPr>
              <w:t>36 (3.3)</w:t>
            </w:r>
          </w:p>
        </w:tc>
        <w:tc>
          <w:tcPr>
            <w:tcW w:w="705" w:type="pct"/>
          </w:tcPr>
          <w:p w14:paraId="79A9C459" w14:textId="77777777" w:rsidR="00FF5A5B" w:rsidRPr="003F2227" w:rsidRDefault="00FF5A5B" w:rsidP="00FF5A5B">
            <w:pPr>
              <w:pStyle w:val="TableParagraph"/>
              <w:kinsoku w:val="0"/>
              <w:overflowPunct w:val="0"/>
              <w:rPr>
                <w:sz w:val="22"/>
                <w:szCs w:val="22"/>
              </w:rPr>
            </w:pPr>
          </w:p>
        </w:tc>
        <w:tc>
          <w:tcPr>
            <w:tcW w:w="669" w:type="pct"/>
          </w:tcPr>
          <w:p w14:paraId="3CC1CD0F" w14:textId="4A28CAEF" w:rsidR="00FF5A5B" w:rsidRPr="003F2227" w:rsidRDefault="00FF5A5B" w:rsidP="00FF5A5B">
            <w:pPr>
              <w:pStyle w:val="TableParagraph"/>
              <w:kinsoku w:val="0"/>
              <w:overflowPunct w:val="0"/>
              <w:rPr>
                <w:sz w:val="22"/>
                <w:szCs w:val="22"/>
              </w:rPr>
            </w:pPr>
            <w:r>
              <w:rPr>
                <w:szCs w:val="22"/>
              </w:rPr>
              <w:t>4 (0.4)</w:t>
            </w:r>
          </w:p>
        </w:tc>
      </w:tr>
      <w:tr w:rsidR="00FF5A5B" w:rsidRPr="003F2227" w14:paraId="67F27588" w14:textId="77777777" w:rsidTr="00F46178">
        <w:tc>
          <w:tcPr>
            <w:tcW w:w="894" w:type="pct"/>
            <w:vMerge/>
          </w:tcPr>
          <w:p w14:paraId="6765A2B8"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412056B8" w14:textId="77777777" w:rsidR="00FF5A5B" w:rsidRPr="003F2227" w:rsidRDefault="00FF5A5B" w:rsidP="00FF5A5B">
            <w:pPr>
              <w:pStyle w:val="TableParagraph"/>
              <w:kinsoku w:val="0"/>
              <w:overflowPunct w:val="0"/>
              <w:rPr>
                <w:sz w:val="22"/>
                <w:szCs w:val="22"/>
              </w:rPr>
            </w:pPr>
            <w:r w:rsidRPr="003F2227">
              <w:rPr>
                <w:spacing w:val="-2"/>
                <w:sz w:val="22"/>
                <w:szCs w:val="22"/>
              </w:rPr>
              <w:t>U</w:t>
            </w:r>
            <w:r w:rsidRPr="003F2227">
              <w:rPr>
                <w:sz w:val="22"/>
                <w:szCs w:val="22"/>
              </w:rPr>
              <w:t>r</w:t>
            </w:r>
            <w:r w:rsidRPr="003F2227">
              <w:rPr>
                <w:spacing w:val="1"/>
                <w:sz w:val="22"/>
                <w:szCs w:val="22"/>
              </w:rPr>
              <w:t>i</w:t>
            </w:r>
            <w:r w:rsidRPr="003F2227">
              <w:rPr>
                <w:sz w:val="22"/>
                <w:szCs w:val="22"/>
              </w:rPr>
              <w:t>n</w:t>
            </w:r>
            <w:r w:rsidRPr="003F2227">
              <w:rPr>
                <w:spacing w:val="-2"/>
                <w:sz w:val="22"/>
                <w:szCs w:val="22"/>
              </w:rPr>
              <w:t>a</w:t>
            </w:r>
            <w:r w:rsidRPr="003F2227">
              <w:rPr>
                <w:sz w:val="22"/>
                <w:szCs w:val="22"/>
              </w:rPr>
              <w:t xml:space="preserve">ry </w:t>
            </w:r>
            <w:r w:rsidRPr="003F2227">
              <w:rPr>
                <w:spacing w:val="1"/>
                <w:sz w:val="22"/>
                <w:szCs w:val="22"/>
              </w:rPr>
              <w:t>i</w:t>
            </w:r>
            <w:r w:rsidRPr="003F2227">
              <w:rPr>
                <w:sz w:val="22"/>
                <w:szCs w:val="22"/>
              </w:rPr>
              <w:t>nco</w:t>
            </w:r>
            <w:r w:rsidRPr="003F2227">
              <w:rPr>
                <w:spacing w:val="-3"/>
                <w:sz w:val="22"/>
                <w:szCs w:val="22"/>
              </w:rPr>
              <w:t>n</w:t>
            </w:r>
            <w:r w:rsidRPr="003F2227">
              <w:rPr>
                <w:spacing w:val="1"/>
                <w:sz w:val="22"/>
                <w:szCs w:val="22"/>
              </w:rPr>
              <w:t>t</w:t>
            </w:r>
            <w:r w:rsidRPr="003F2227">
              <w:rPr>
                <w:spacing w:val="-2"/>
                <w:sz w:val="22"/>
                <w:szCs w:val="22"/>
              </w:rPr>
              <w:t>i</w:t>
            </w:r>
            <w:r w:rsidRPr="003F2227">
              <w:rPr>
                <w:sz w:val="22"/>
                <w:szCs w:val="22"/>
              </w:rPr>
              <w:t>nen</w:t>
            </w:r>
            <w:r w:rsidRPr="003F2227">
              <w:rPr>
                <w:spacing w:val="-2"/>
                <w:sz w:val="22"/>
                <w:szCs w:val="22"/>
              </w:rPr>
              <w:t>c</w:t>
            </w:r>
            <w:r w:rsidRPr="003F2227">
              <w:rPr>
                <w:sz w:val="22"/>
                <w:szCs w:val="22"/>
              </w:rPr>
              <w:t>e</w:t>
            </w:r>
          </w:p>
        </w:tc>
        <w:tc>
          <w:tcPr>
            <w:tcW w:w="705" w:type="pct"/>
          </w:tcPr>
          <w:p w14:paraId="10AB9D93" w14:textId="77777777" w:rsidR="00FF5A5B" w:rsidRPr="003F2227" w:rsidRDefault="00FF5A5B" w:rsidP="00FF5A5B">
            <w:pPr>
              <w:spacing w:after="0" w:line="240" w:lineRule="auto"/>
            </w:pPr>
          </w:p>
        </w:tc>
        <w:tc>
          <w:tcPr>
            <w:tcW w:w="634" w:type="pct"/>
          </w:tcPr>
          <w:p w14:paraId="22C8C3E1" w14:textId="7701BBB4" w:rsidR="00FF5A5B" w:rsidRPr="003F2227" w:rsidRDefault="00FF5A5B" w:rsidP="00FF5A5B">
            <w:pPr>
              <w:pStyle w:val="TableParagraph"/>
              <w:kinsoku w:val="0"/>
              <w:overflowPunct w:val="0"/>
              <w:rPr>
                <w:sz w:val="22"/>
                <w:szCs w:val="22"/>
              </w:rPr>
            </w:pPr>
            <w:r>
              <w:rPr>
                <w:szCs w:val="22"/>
              </w:rPr>
              <w:t>22 (2.0)</w:t>
            </w:r>
          </w:p>
        </w:tc>
        <w:tc>
          <w:tcPr>
            <w:tcW w:w="705" w:type="pct"/>
          </w:tcPr>
          <w:p w14:paraId="72E30D9E" w14:textId="77777777" w:rsidR="00FF5A5B" w:rsidRPr="003F2227" w:rsidRDefault="00FF5A5B" w:rsidP="00FF5A5B">
            <w:pPr>
              <w:pStyle w:val="TableParagraph"/>
              <w:kinsoku w:val="0"/>
              <w:overflowPunct w:val="0"/>
              <w:rPr>
                <w:sz w:val="22"/>
                <w:szCs w:val="22"/>
              </w:rPr>
            </w:pPr>
          </w:p>
        </w:tc>
        <w:tc>
          <w:tcPr>
            <w:tcW w:w="669" w:type="pct"/>
          </w:tcPr>
          <w:p w14:paraId="0B0F606A" w14:textId="188AF0FD" w:rsidR="00FF5A5B" w:rsidRPr="003F2227" w:rsidRDefault="00FF5A5B" w:rsidP="00FF5A5B">
            <w:pPr>
              <w:pStyle w:val="TableParagraph"/>
              <w:kinsoku w:val="0"/>
              <w:overflowPunct w:val="0"/>
              <w:rPr>
                <w:sz w:val="22"/>
                <w:szCs w:val="22"/>
              </w:rPr>
            </w:pPr>
            <w:r>
              <w:rPr>
                <w:szCs w:val="22"/>
              </w:rPr>
              <w:t>0</w:t>
            </w:r>
          </w:p>
        </w:tc>
      </w:tr>
      <w:tr w:rsidR="00FF5A5B" w:rsidRPr="003F2227" w14:paraId="0BCCCCEF" w14:textId="77777777" w:rsidTr="00F46178">
        <w:tc>
          <w:tcPr>
            <w:tcW w:w="894" w:type="pct"/>
            <w:vMerge/>
          </w:tcPr>
          <w:p w14:paraId="5B93D6FE"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51ABC063" w14:textId="77777777" w:rsidR="00FF5A5B" w:rsidRPr="003F2227" w:rsidRDefault="00FF5A5B" w:rsidP="00FF5A5B">
            <w:pPr>
              <w:pStyle w:val="TableParagraph"/>
              <w:kinsoku w:val="0"/>
              <w:overflowPunct w:val="0"/>
              <w:rPr>
                <w:sz w:val="22"/>
                <w:szCs w:val="22"/>
              </w:rPr>
            </w:pPr>
            <w:r w:rsidRPr="003F2227">
              <w:rPr>
                <w:spacing w:val="-2"/>
                <w:sz w:val="22"/>
                <w:szCs w:val="22"/>
              </w:rPr>
              <w:t>U</w:t>
            </w:r>
            <w:r w:rsidRPr="003F2227">
              <w:rPr>
                <w:sz w:val="22"/>
                <w:szCs w:val="22"/>
              </w:rPr>
              <w:t>re</w:t>
            </w:r>
            <w:r w:rsidRPr="003F2227">
              <w:rPr>
                <w:spacing w:val="1"/>
                <w:sz w:val="22"/>
                <w:szCs w:val="22"/>
              </w:rPr>
              <w:t>t</w:t>
            </w:r>
            <w:r w:rsidRPr="003F2227">
              <w:rPr>
                <w:spacing w:val="-2"/>
                <w:sz w:val="22"/>
                <w:szCs w:val="22"/>
              </w:rPr>
              <w:t>e</w:t>
            </w:r>
            <w:r w:rsidRPr="003F2227">
              <w:rPr>
                <w:sz w:val="22"/>
                <w:szCs w:val="22"/>
              </w:rPr>
              <w:t>r</w:t>
            </w:r>
            <w:r w:rsidRPr="003F2227">
              <w:rPr>
                <w:spacing w:val="-2"/>
                <w:sz w:val="22"/>
                <w:szCs w:val="22"/>
              </w:rPr>
              <w:t>i</w:t>
            </w:r>
            <w:r w:rsidRPr="003F2227">
              <w:rPr>
                <w:sz w:val="22"/>
                <w:szCs w:val="22"/>
              </w:rPr>
              <w:t>c ob</w:t>
            </w:r>
            <w:r w:rsidRPr="003F2227">
              <w:rPr>
                <w:spacing w:val="-2"/>
                <w:sz w:val="22"/>
                <w:szCs w:val="22"/>
              </w:rPr>
              <w:t>s</w:t>
            </w:r>
            <w:r w:rsidRPr="003F2227">
              <w:rPr>
                <w:spacing w:val="1"/>
                <w:sz w:val="22"/>
                <w:szCs w:val="22"/>
              </w:rPr>
              <w:t>t</w:t>
            </w:r>
            <w:r w:rsidRPr="003F2227">
              <w:rPr>
                <w:spacing w:val="-2"/>
                <w:sz w:val="22"/>
                <w:szCs w:val="22"/>
              </w:rPr>
              <w:t>r</w:t>
            </w:r>
            <w:r w:rsidRPr="003F2227">
              <w:rPr>
                <w:sz w:val="22"/>
                <w:szCs w:val="22"/>
              </w:rPr>
              <w:t>uc</w:t>
            </w:r>
            <w:r w:rsidRPr="003F2227">
              <w:rPr>
                <w:spacing w:val="-2"/>
                <w:sz w:val="22"/>
                <w:szCs w:val="22"/>
              </w:rPr>
              <w:t>t</w:t>
            </w:r>
            <w:r w:rsidRPr="003F2227">
              <w:rPr>
                <w:spacing w:val="1"/>
                <w:sz w:val="22"/>
                <w:szCs w:val="22"/>
              </w:rPr>
              <w:t>i</w:t>
            </w:r>
            <w:r w:rsidRPr="003F2227">
              <w:rPr>
                <w:sz w:val="22"/>
                <w:szCs w:val="22"/>
              </w:rPr>
              <w:t>on</w:t>
            </w:r>
          </w:p>
        </w:tc>
        <w:tc>
          <w:tcPr>
            <w:tcW w:w="705" w:type="pct"/>
          </w:tcPr>
          <w:p w14:paraId="4500884E" w14:textId="77777777" w:rsidR="00FF5A5B" w:rsidRPr="003F2227" w:rsidRDefault="00FF5A5B" w:rsidP="00FF5A5B">
            <w:pPr>
              <w:spacing w:after="0" w:line="240" w:lineRule="auto"/>
            </w:pPr>
          </w:p>
        </w:tc>
        <w:tc>
          <w:tcPr>
            <w:tcW w:w="634" w:type="pct"/>
          </w:tcPr>
          <w:p w14:paraId="4079F938" w14:textId="0B8C072C" w:rsidR="00FF5A5B" w:rsidRPr="003F2227" w:rsidRDefault="00FF5A5B" w:rsidP="00FF5A5B">
            <w:pPr>
              <w:pStyle w:val="TableParagraph"/>
              <w:kinsoku w:val="0"/>
              <w:overflowPunct w:val="0"/>
              <w:rPr>
                <w:sz w:val="22"/>
                <w:szCs w:val="22"/>
              </w:rPr>
            </w:pPr>
          </w:p>
        </w:tc>
        <w:tc>
          <w:tcPr>
            <w:tcW w:w="705" w:type="pct"/>
          </w:tcPr>
          <w:p w14:paraId="72369151" w14:textId="5C603A79" w:rsidR="00FF5A5B" w:rsidRPr="003F2227" w:rsidRDefault="00FF5A5B" w:rsidP="00FF5A5B">
            <w:pPr>
              <w:pStyle w:val="TableParagraph"/>
              <w:kinsoku w:val="0"/>
              <w:overflowPunct w:val="0"/>
              <w:rPr>
                <w:sz w:val="22"/>
                <w:szCs w:val="22"/>
              </w:rPr>
            </w:pPr>
            <w:r>
              <w:rPr>
                <w:szCs w:val="22"/>
              </w:rPr>
              <w:t>8 (0.7)</w:t>
            </w:r>
          </w:p>
        </w:tc>
        <w:tc>
          <w:tcPr>
            <w:tcW w:w="669" w:type="pct"/>
          </w:tcPr>
          <w:p w14:paraId="225AADDD" w14:textId="06D1934C" w:rsidR="00FF5A5B" w:rsidRPr="003F2227" w:rsidRDefault="00FF5A5B" w:rsidP="00FF5A5B">
            <w:pPr>
              <w:pStyle w:val="TableParagraph"/>
              <w:kinsoku w:val="0"/>
              <w:overflowPunct w:val="0"/>
              <w:rPr>
                <w:sz w:val="22"/>
                <w:szCs w:val="22"/>
              </w:rPr>
            </w:pPr>
            <w:r>
              <w:rPr>
                <w:szCs w:val="22"/>
              </w:rPr>
              <w:t>6 (0.5)</w:t>
            </w:r>
          </w:p>
        </w:tc>
      </w:tr>
      <w:tr w:rsidR="00FF5A5B" w:rsidRPr="003F2227" w14:paraId="75D36BDE" w14:textId="77777777" w:rsidTr="00F46178">
        <w:tc>
          <w:tcPr>
            <w:tcW w:w="894" w:type="pct"/>
          </w:tcPr>
          <w:p w14:paraId="4ADE918A" w14:textId="77777777" w:rsidR="00FF5A5B" w:rsidRPr="003F2227" w:rsidRDefault="00FF5A5B" w:rsidP="00FF5A5B">
            <w:pPr>
              <w:pStyle w:val="TableParagraph"/>
              <w:kinsoku w:val="0"/>
              <w:overflowPunct w:val="0"/>
              <w:rPr>
                <w:sz w:val="22"/>
                <w:szCs w:val="22"/>
              </w:rPr>
            </w:pPr>
            <w:r w:rsidRPr="003F2227">
              <w:rPr>
                <w:rFonts w:eastAsia="Times New Roman"/>
                <w:sz w:val="22"/>
                <w:szCs w:val="22"/>
              </w:rPr>
              <w:br w:type="page"/>
            </w:r>
            <w:r w:rsidRPr="003F2227">
              <w:rPr>
                <w:spacing w:val="-1"/>
                <w:sz w:val="22"/>
                <w:szCs w:val="22"/>
              </w:rPr>
              <w:t>R</w:t>
            </w:r>
            <w:r w:rsidRPr="003F2227">
              <w:rPr>
                <w:sz w:val="22"/>
                <w:szCs w:val="22"/>
              </w:rPr>
              <w:t>eprod</w:t>
            </w:r>
            <w:r w:rsidRPr="003F2227">
              <w:rPr>
                <w:spacing w:val="-3"/>
                <w:sz w:val="22"/>
                <w:szCs w:val="22"/>
              </w:rPr>
              <w:t>u</w:t>
            </w:r>
            <w:r w:rsidRPr="003F2227">
              <w:rPr>
                <w:sz w:val="22"/>
                <w:szCs w:val="22"/>
              </w:rPr>
              <w:t>c</w:t>
            </w:r>
            <w:r w:rsidRPr="003F2227">
              <w:rPr>
                <w:spacing w:val="-2"/>
                <w:sz w:val="22"/>
                <w:szCs w:val="22"/>
              </w:rPr>
              <w:t>t</w:t>
            </w:r>
            <w:r w:rsidRPr="003F2227">
              <w:rPr>
                <w:spacing w:val="1"/>
                <w:sz w:val="22"/>
                <w:szCs w:val="22"/>
              </w:rPr>
              <w:t>i</w:t>
            </w:r>
            <w:r w:rsidRPr="003F2227">
              <w:rPr>
                <w:spacing w:val="-3"/>
                <w:sz w:val="22"/>
                <w:szCs w:val="22"/>
              </w:rPr>
              <w:t>v</w:t>
            </w:r>
            <w:r w:rsidRPr="003F2227">
              <w:rPr>
                <w:sz w:val="22"/>
                <w:szCs w:val="22"/>
              </w:rPr>
              <w:t>e s</w:t>
            </w:r>
            <w:r w:rsidRPr="003F2227">
              <w:rPr>
                <w:spacing w:val="-3"/>
                <w:sz w:val="22"/>
                <w:szCs w:val="22"/>
              </w:rPr>
              <w:t>y</w:t>
            </w:r>
            <w:r w:rsidRPr="003F2227">
              <w:rPr>
                <w:sz w:val="22"/>
                <w:szCs w:val="22"/>
              </w:rPr>
              <w:t>s</w:t>
            </w:r>
            <w:r w:rsidRPr="003F2227">
              <w:rPr>
                <w:spacing w:val="1"/>
                <w:sz w:val="22"/>
                <w:szCs w:val="22"/>
              </w:rPr>
              <w:t>t</w:t>
            </w:r>
            <w:r w:rsidRPr="003F2227">
              <w:rPr>
                <w:sz w:val="22"/>
                <w:szCs w:val="22"/>
              </w:rPr>
              <w:t>em and b</w:t>
            </w:r>
            <w:r w:rsidRPr="003F2227">
              <w:rPr>
                <w:spacing w:val="-2"/>
                <w:sz w:val="22"/>
                <w:szCs w:val="22"/>
              </w:rPr>
              <w:t>r</w:t>
            </w:r>
            <w:r w:rsidRPr="003F2227">
              <w:rPr>
                <w:sz w:val="22"/>
                <w:szCs w:val="22"/>
              </w:rPr>
              <w:t>ea</w:t>
            </w:r>
            <w:r w:rsidRPr="003F2227">
              <w:rPr>
                <w:spacing w:val="-2"/>
                <w:sz w:val="22"/>
                <w:szCs w:val="22"/>
              </w:rPr>
              <w:t>s</w:t>
            </w:r>
            <w:r w:rsidRPr="003F2227">
              <w:rPr>
                <w:sz w:val="22"/>
                <w:szCs w:val="22"/>
              </w:rPr>
              <w:t>t</w:t>
            </w:r>
            <w:r w:rsidRPr="003F2227">
              <w:rPr>
                <w:spacing w:val="1"/>
                <w:sz w:val="22"/>
                <w:szCs w:val="22"/>
              </w:rPr>
              <w:t xml:space="preserve"> </w:t>
            </w:r>
            <w:r w:rsidRPr="003F2227">
              <w:rPr>
                <w:spacing w:val="-3"/>
                <w:sz w:val="22"/>
                <w:szCs w:val="22"/>
              </w:rPr>
              <w:t>d</w:t>
            </w:r>
            <w:r w:rsidRPr="003F2227">
              <w:rPr>
                <w:spacing w:val="1"/>
                <w:sz w:val="22"/>
                <w:szCs w:val="22"/>
              </w:rPr>
              <w:t>i</w:t>
            </w:r>
            <w:r w:rsidRPr="003F2227">
              <w:rPr>
                <w:sz w:val="22"/>
                <w:szCs w:val="22"/>
              </w:rPr>
              <w:t>s</w:t>
            </w:r>
            <w:r w:rsidRPr="003F2227">
              <w:rPr>
                <w:spacing w:val="-3"/>
                <w:sz w:val="22"/>
                <w:szCs w:val="22"/>
              </w:rPr>
              <w:t>o</w:t>
            </w:r>
            <w:r w:rsidRPr="003F2227">
              <w:rPr>
                <w:sz w:val="22"/>
                <w:szCs w:val="22"/>
              </w:rPr>
              <w:t>rd</w:t>
            </w:r>
            <w:r w:rsidRPr="003F2227">
              <w:rPr>
                <w:spacing w:val="-2"/>
                <w:sz w:val="22"/>
                <w:szCs w:val="22"/>
              </w:rPr>
              <w:t>e</w:t>
            </w:r>
            <w:r w:rsidRPr="003F2227">
              <w:rPr>
                <w:sz w:val="22"/>
                <w:szCs w:val="22"/>
              </w:rPr>
              <w:t>rs</w:t>
            </w:r>
          </w:p>
        </w:tc>
        <w:tc>
          <w:tcPr>
            <w:tcW w:w="1393" w:type="pct"/>
          </w:tcPr>
          <w:p w14:paraId="5782351F" w14:textId="77777777" w:rsidR="00FF5A5B" w:rsidRPr="003F2227" w:rsidRDefault="00FF5A5B" w:rsidP="00FF5A5B">
            <w:pPr>
              <w:pStyle w:val="TableParagraph"/>
              <w:kinsoku w:val="0"/>
              <w:overflowPunct w:val="0"/>
              <w:rPr>
                <w:sz w:val="22"/>
                <w:szCs w:val="22"/>
              </w:rPr>
            </w:pPr>
            <w:r w:rsidRPr="003F2227">
              <w:rPr>
                <w:spacing w:val="-1"/>
                <w:sz w:val="22"/>
                <w:szCs w:val="22"/>
              </w:rPr>
              <w:t>P</w:t>
            </w:r>
            <w:r w:rsidRPr="003F2227">
              <w:rPr>
                <w:sz w:val="22"/>
                <w:szCs w:val="22"/>
              </w:rPr>
              <w:t>e</w:t>
            </w:r>
            <w:r w:rsidRPr="003F2227">
              <w:rPr>
                <w:spacing w:val="1"/>
                <w:sz w:val="22"/>
                <w:szCs w:val="22"/>
              </w:rPr>
              <w:t>l</w:t>
            </w:r>
            <w:r w:rsidRPr="003F2227">
              <w:rPr>
                <w:spacing w:val="-3"/>
                <w:sz w:val="22"/>
                <w:szCs w:val="22"/>
              </w:rPr>
              <w:t>v</w:t>
            </w:r>
            <w:r w:rsidRPr="003F2227">
              <w:rPr>
                <w:spacing w:val="1"/>
                <w:sz w:val="22"/>
                <w:szCs w:val="22"/>
              </w:rPr>
              <w:t>i</w:t>
            </w:r>
            <w:r w:rsidRPr="003F2227">
              <w:rPr>
                <w:sz w:val="22"/>
                <w:szCs w:val="22"/>
              </w:rPr>
              <w:t>c p</w:t>
            </w:r>
            <w:r w:rsidRPr="003F2227">
              <w:rPr>
                <w:spacing w:val="-2"/>
                <w:sz w:val="22"/>
                <w:szCs w:val="22"/>
              </w:rPr>
              <w:t>a</w:t>
            </w:r>
            <w:r w:rsidRPr="003F2227">
              <w:rPr>
                <w:spacing w:val="1"/>
                <w:sz w:val="22"/>
                <w:szCs w:val="22"/>
              </w:rPr>
              <w:t>in</w:t>
            </w:r>
          </w:p>
        </w:tc>
        <w:tc>
          <w:tcPr>
            <w:tcW w:w="705" w:type="pct"/>
          </w:tcPr>
          <w:p w14:paraId="393CC5DF" w14:textId="77777777" w:rsidR="00FF5A5B" w:rsidRPr="003F2227" w:rsidRDefault="00FF5A5B" w:rsidP="00FF5A5B">
            <w:pPr>
              <w:spacing w:after="0" w:line="240" w:lineRule="auto"/>
            </w:pPr>
          </w:p>
        </w:tc>
        <w:tc>
          <w:tcPr>
            <w:tcW w:w="634" w:type="pct"/>
          </w:tcPr>
          <w:p w14:paraId="6B7FCD28" w14:textId="11A755B9" w:rsidR="00FF5A5B" w:rsidRPr="003F2227" w:rsidRDefault="00FF5A5B" w:rsidP="00FF5A5B">
            <w:pPr>
              <w:pStyle w:val="TableParagraph"/>
              <w:kinsoku w:val="0"/>
              <w:overflowPunct w:val="0"/>
              <w:rPr>
                <w:sz w:val="22"/>
                <w:szCs w:val="22"/>
              </w:rPr>
            </w:pPr>
            <w:r>
              <w:rPr>
                <w:szCs w:val="22"/>
              </w:rPr>
              <w:t>20 (1.8)</w:t>
            </w:r>
          </w:p>
        </w:tc>
        <w:tc>
          <w:tcPr>
            <w:tcW w:w="705" w:type="pct"/>
          </w:tcPr>
          <w:p w14:paraId="504CC59E" w14:textId="77777777" w:rsidR="00FF5A5B" w:rsidRPr="003F2227" w:rsidRDefault="00FF5A5B" w:rsidP="00FF5A5B">
            <w:pPr>
              <w:pStyle w:val="TableParagraph"/>
              <w:kinsoku w:val="0"/>
              <w:overflowPunct w:val="0"/>
              <w:rPr>
                <w:sz w:val="22"/>
                <w:szCs w:val="22"/>
              </w:rPr>
            </w:pPr>
          </w:p>
        </w:tc>
        <w:tc>
          <w:tcPr>
            <w:tcW w:w="669" w:type="pct"/>
          </w:tcPr>
          <w:p w14:paraId="20EE6CDF" w14:textId="4354CB0C" w:rsidR="00FF5A5B" w:rsidRPr="003F2227" w:rsidRDefault="00FF5A5B" w:rsidP="00FF5A5B">
            <w:pPr>
              <w:pStyle w:val="TableParagraph"/>
              <w:kinsoku w:val="0"/>
              <w:overflowPunct w:val="0"/>
              <w:rPr>
                <w:sz w:val="22"/>
                <w:szCs w:val="22"/>
              </w:rPr>
            </w:pPr>
            <w:r>
              <w:rPr>
                <w:szCs w:val="22"/>
              </w:rPr>
              <w:t>5 (0.5)</w:t>
            </w:r>
          </w:p>
        </w:tc>
      </w:tr>
      <w:tr w:rsidR="00FF5A5B" w:rsidRPr="003F2227" w14:paraId="1DFD4107" w14:textId="77777777" w:rsidTr="00F46178">
        <w:tc>
          <w:tcPr>
            <w:tcW w:w="894" w:type="pct"/>
            <w:vMerge w:val="restart"/>
          </w:tcPr>
          <w:p w14:paraId="4ADE2114" w14:textId="77777777" w:rsidR="00FF5A5B" w:rsidRPr="003F2227" w:rsidRDefault="00FF5A5B" w:rsidP="00FF5A5B">
            <w:pPr>
              <w:autoSpaceDE w:val="0"/>
              <w:autoSpaceDN w:val="0"/>
              <w:adjustRightInd w:val="0"/>
              <w:spacing w:after="0" w:line="240" w:lineRule="auto"/>
              <w:rPr>
                <w:highlight w:val="yellow"/>
              </w:rPr>
            </w:pPr>
            <w:r w:rsidRPr="003F2227">
              <w:lastRenderedPageBreak/>
              <w:t>General disorders and administration site conditions</w:t>
            </w:r>
          </w:p>
        </w:tc>
        <w:tc>
          <w:tcPr>
            <w:tcW w:w="1393" w:type="pct"/>
          </w:tcPr>
          <w:p w14:paraId="46A7D8CD" w14:textId="77777777" w:rsidR="00FF5A5B" w:rsidRPr="003F2227" w:rsidRDefault="00FF5A5B" w:rsidP="00FF5A5B">
            <w:pPr>
              <w:pStyle w:val="TableParagraph"/>
              <w:kinsoku w:val="0"/>
              <w:overflowPunct w:val="0"/>
              <w:rPr>
                <w:sz w:val="22"/>
                <w:szCs w:val="22"/>
              </w:rPr>
            </w:pPr>
            <w:r w:rsidRPr="003F2227">
              <w:rPr>
                <w:spacing w:val="-1"/>
                <w:sz w:val="22"/>
                <w:szCs w:val="22"/>
              </w:rPr>
              <w:t>F</w:t>
            </w:r>
            <w:r w:rsidRPr="003F2227">
              <w:rPr>
                <w:sz w:val="22"/>
                <w:szCs w:val="22"/>
              </w:rPr>
              <w:t>a</w:t>
            </w:r>
            <w:r w:rsidRPr="003F2227">
              <w:rPr>
                <w:spacing w:val="1"/>
                <w:sz w:val="22"/>
                <w:szCs w:val="22"/>
              </w:rPr>
              <w:t>ti</w:t>
            </w:r>
            <w:r w:rsidRPr="003F2227">
              <w:rPr>
                <w:spacing w:val="-3"/>
                <w:sz w:val="22"/>
                <w:szCs w:val="22"/>
              </w:rPr>
              <w:t>g</w:t>
            </w:r>
            <w:r w:rsidRPr="003F2227">
              <w:rPr>
                <w:sz w:val="22"/>
                <w:szCs w:val="22"/>
              </w:rPr>
              <w:t>ue</w:t>
            </w:r>
          </w:p>
        </w:tc>
        <w:tc>
          <w:tcPr>
            <w:tcW w:w="705" w:type="pct"/>
          </w:tcPr>
          <w:p w14:paraId="303516D3" w14:textId="0F4803B3" w:rsidR="00FF5A5B" w:rsidRPr="003F2227" w:rsidRDefault="00FF5A5B" w:rsidP="00FF5A5B">
            <w:pPr>
              <w:pStyle w:val="TableParagraph"/>
              <w:kinsoku w:val="0"/>
              <w:overflowPunct w:val="0"/>
              <w:rPr>
                <w:sz w:val="22"/>
                <w:szCs w:val="22"/>
              </w:rPr>
            </w:pPr>
            <w:r>
              <w:rPr>
                <w:szCs w:val="22"/>
              </w:rPr>
              <w:t>333 (30.5)</w:t>
            </w:r>
          </w:p>
        </w:tc>
        <w:tc>
          <w:tcPr>
            <w:tcW w:w="634" w:type="pct"/>
          </w:tcPr>
          <w:p w14:paraId="7FB97B22" w14:textId="77777777" w:rsidR="00FF5A5B" w:rsidRPr="003F2227" w:rsidRDefault="00FF5A5B" w:rsidP="00FF5A5B">
            <w:pPr>
              <w:spacing w:after="0" w:line="240" w:lineRule="auto"/>
            </w:pPr>
          </w:p>
        </w:tc>
        <w:tc>
          <w:tcPr>
            <w:tcW w:w="705" w:type="pct"/>
          </w:tcPr>
          <w:p w14:paraId="1642632C" w14:textId="77777777" w:rsidR="00FF5A5B" w:rsidRPr="003F2227" w:rsidRDefault="00FF5A5B" w:rsidP="00FF5A5B">
            <w:pPr>
              <w:pStyle w:val="TableParagraph"/>
              <w:kinsoku w:val="0"/>
              <w:overflowPunct w:val="0"/>
              <w:rPr>
                <w:sz w:val="22"/>
                <w:szCs w:val="22"/>
              </w:rPr>
            </w:pPr>
          </w:p>
        </w:tc>
        <w:tc>
          <w:tcPr>
            <w:tcW w:w="669" w:type="pct"/>
          </w:tcPr>
          <w:p w14:paraId="09B5C96E" w14:textId="7C16E504" w:rsidR="00FF5A5B" w:rsidRPr="003F2227" w:rsidRDefault="00FF5A5B" w:rsidP="00FF5A5B">
            <w:pPr>
              <w:pStyle w:val="TableParagraph"/>
              <w:kinsoku w:val="0"/>
              <w:overflowPunct w:val="0"/>
              <w:rPr>
                <w:sz w:val="22"/>
                <w:szCs w:val="22"/>
              </w:rPr>
            </w:pPr>
            <w:r>
              <w:rPr>
                <w:szCs w:val="22"/>
              </w:rPr>
              <w:t>42 (3.8)</w:t>
            </w:r>
          </w:p>
        </w:tc>
      </w:tr>
      <w:tr w:rsidR="00FF5A5B" w:rsidRPr="003F2227" w14:paraId="17F64122" w14:textId="77777777" w:rsidTr="00F46178">
        <w:tc>
          <w:tcPr>
            <w:tcW w:w="894" w:type="pct"/>
            <w:vMerge/>
          </w:tcPr>
          <w:p w14:paraId="17B468A3"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7F1EE670" w14:textId="77777777" w:rsidR="00FF5A5B" w:rsidRPr="003F2227" w:rsidRDefault="00FF5A5B" w:rsidP="00FF5A5B">
            <w:pPr>
              <w:pStyle w:val="TableParagraph"/>
              <w:kinsoku w:val="0"/>
              <w:overflowPunct w:val="0"/>
              <w:rPr>
                <w:sz w:val="22"/>
                <w:szCs w:val="22"/>
              </w:rPr>
            </w:pPr>
            <w:r w:rsidRPr="003F2227">
              <w:rPr>
                <w:spacing w:val="-2"/>
                <w:sz w:val="22"/>
                <w:szCs w:val="22"/>
              </w:rPr>
              <w:t>A</w:t>
            </w:r>
            <w:r w:rsidRPr="003F2227">
              <w:rPr>
                <w:sz w:val="22"/>
                <w:szCs w:val="22"/>
              </w:rPr>
              <w:t>s</w:t>
            </w:r>
            <w:r w:rsidRPr="003F2227">
              <w:rPr>
                <w:spacing w:val="1"/>
                <w:sz w:val="22"/>
                <w:szCs w:val="22"/>
              </w:rPr>
              <w:t>t</w:t>
            </w:r>
            <w:r w:rsidRPr="003F2227">
              <w:rPr>
                <w:sz w:val="22"/>
                <w:szCs w:val="22"/>
              </w:rPr>
              <w:t>he</w:t>
            </w:r>
            <w:r w:rsidRPr="003F2227">
              <w:rPr>
                <w:spacing w:val="-3"/>
                <w:sz w:val="22"/>
                <w:szCs w:val="22"/>
              </w:rPr>
              <w:t>n</w:t>
            </w:r>
            <w:r w:rsidRPr="003F2227">
              <w:rPr>
                <w:spacing w:val="1"/>
                <w:sz w:val="22"/>
                <w:szCs w:val="22"/>
              </w:rPr>
              <w:t>i</w:t>
            </w:r>
            <w:r w:rsidRPr="003F2227">
              <w:rPr>
                <w:sz w:val="22"/>
                <w:szCs w:val="22"/>
              </w:rPr>
              <w:t>a</w:t>
            </w:r>
          </w:p>
        </w:tc>
        <w:tc>
          <w:tcPr>
            <w:tcW w:w="705" w:type="pct"/>
          </w:tcPr>
          <w:p w14:paraId="5F7B63DA" w14:textId="0EA9A9E8" w:rsidR="00FF5A5B" w:rsidRPr="003F2227" w:rsidRDefault="00FF5A5B" w:rsidP="00FF5A5B">
            <w:pPr>
              <w:pStyle w:val="TableParagraph"/>
              <w:kinsoku w:val="0"/>
              <w:overflowPunct w:val="0"/>
              <w:rPr>
                <w:sz w:val="22"/>
                <w:szCs w:val="22"/>
              </w:rPr>
            </w:pPr>
            <w:r>
              <w:rPr>
                <w:szCs w:val="22"/>
              </w:rPr>
              <w:t>227 (20.8)</w:t>
            </w:r>
          </w:p>
        </w:tc>
        <w:tc>
          <w:tcPr>
            <w:tcW w:w="634" w:type="pct"/>
          </w:tcPr>
          <w:p w14:paraId="1BB28421" w14:textId="77777777" w:rsidR="00FF5A5B" w:rsidRPr="003F2227" w:rsidRDefault="00FF5A5B" w:rsidP="00FF5A5B">
            <w:pPr>
              <w:spacing w:after="0" w:line="240" w:lineRule="auto"/>
            </w:pPr>
          </w:p>
        </w:tc>
        <w:tc>
          <w:tcPr>
            <w:tcW w:w="705" w:type="pct"/>
          </w:tcPr>
          <w:p w14:paraId="2C92AB56" w14:textId="77777777" w:rsidR="00FF5A5B" w:rsidRPr="003F2227" w:rsidRDefault="00FF5A5B" w:rsidP="00FF5A5B">
            <w:pPr>
              <w:pStyle w:val="TableParagraph"/>
              <w:kinsoku w:val="0"/>
              <w:overflowPunct w:val="0"/>
              <w:rPr>
                <w:sz w:val="22"/>
                <w:szCs w:val="22"/>
              </w:rPr>
            </w:pPr>
          </w:p>
        </w:tc>
        <w:tc>
          <w:tcPr>
            <w:tcW w:w="669" w:type="pct"/>
          </w:tcPr>
          <w:p w14:paraId="2A83A8FA" w14:textId="55DCB26B" w:rsidR="00FF5A5B" w:rsidRPr="003F2227" w:rsidRDefault="00FF5A5B" w:rsidP="00FF5A5B">
            <w:pPr>
              <w:pStyle w:val="TableParagraph"/>
              <w:kinsoku w:val="0"/>
              <w:overflowPunct w:val="0"/>
              <w:rPr>
                <w:sz w:val="22"/>
                <w:szCs w:val="22"/>
              </w:rPr>
            </w:pPr>
            <w:r>
              <w:rPr>
                <w:szCs w:val="22"/>
              </w:rPr>
              <w:t>32 (2.9)</w:t>
            </w:r>
          </w:p>
        </w:tc>
      </w:tr>
      <w:tr w:rsidR="00FF5A5B" w:rsidRPr="003F2227" w14:paraId="6F44503F" w14:textId="77777777" w:rsidTr="00F46178">
        <w:tc>
          <w:tcPr>
            <w:tcW w:w="894" w:type="pct"/>
            <w:vMerge/>
          </w:tcPr>
          <w:p w14:paraId="5D2D85AC"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366E0CE6" w14:textId="77777777" w:rsidR="00FF5A5B" w:rsidRPr="003F2227" w:rsidRDefault="00FF5A5B" w:rsidP="00FF5A5B">
            <w:pPr>
              <w:pStyle w:val="TableParagraph"/>
              <w:kinsoku w:val="0"/>
              <w:overflowPunct w:val="0"/>
              <w:rPr>
                <w:sz w:val="22"/>
                <w:szCs w:val="22"/>
              </w:rPr>
            </w:pPr>
            <w:r w:rsidRPr="003F2227">
              <w:rPr>
                <w:spacing w:val="-1"/>
                <w:sz w:val="22"/>
                <w:szCs w:val="22"/>
              </w:rPr>
              <w:t>P</w:t>
            </w:r>
            <w:r w:rsidRPr="003F2227">
              <w:rPr>
                <w:spacing w:val="-3"/>
                <w:sz w:val="22"/>
                <w:szCs w:val="22"/>
              </w:rPr>
              <w:t>y</w:t>
            </w:r>
            <w:r w:rsidRPr="003F2227">
              <w:rPr>
                <w:sz w:val="22"/>
                <w:szCs w:val="22"/>
              </w:rPr>
              <w:t>rex</w:t>
            </w:r>
            <w:r w:rsidRPr="003F2227">
              <w:rPr>
                <w:spacing w:val="1"/>
                <w:sz w:val="22"/>
                <w:szCs w:val="22"/>
              </w:rPr>
              <w:t>i</w:t>
            </w:r>
            <w:r w:rsidRPr="003F2227">
              <w:rPr>
                <w:sz w:val="22"/>
                <w:szCs w:val="22"/>
              </w:rPr>
              <w:t>a</w:t>
            </w:r>
          </w:p>
        </w:tc>
        <w:tc>
          <w:tcPr>
            <w:tcW w:w="705" w:type="pct"/>
          </w:tcPr>
          <w:p w14:paraId="36F19F3C" w14:textId="5CE374D4" w:rsidR="00FF5A5B" w:rsidRPr="003F2227" w:rsidRDefault="00FF5A5B" w:rsidP="00FF5A5B">
            <w:pPr>
              <w:pStyle w:val="TableParagraph"/>
              <w:kinsoku w:val="0"/>
              <w:overflowPunct w:val="0"/>
              <w:rPr>
                <w:sz w:val="22"/>
                <w:szCs w:val="22"/>
              </w:rPr>
            </w:pPr>
          </w:p>
        </w:tc>
        <w:tc>
          <w:tcPr>
            <w:tcW w:w="634" w:type="pct"/>
          </w:tcPr>
          <w:p w14:paraId="6E7685CE" w14:textId="07C4A170" w:rsidR="00FF5A5B" w:rsidRPr="003F2227" w:rsidRDefault="00FF5A5B" w:rsidP="00FF5A5B">
            <w:pPr>
              <w:spacing w:after="0" w:line="240" w:lineRule="auto"/>
            </w:pPr>
            <w:r>
              <w:t>90 (8.2)</w:t>
            </w:r>
          </w:p>
        </w:tc>
        <w:tc>
          <w:tcPr>
            <w:tcW w:w="705" w:type="pct"/>
          </w:tcPr>
          <w:p w14:paraId="209A11EB" w14:textId="77777777" w:rsidR="00FF5A5B" w:rsidRPr="003F2227" w:rsidRDefault="00FF5A5B" w:rsidP="00FF5A5B">
            <w:pPr>
              <w:pStyle w:val="TableParagraph"/>
              <w:kinsoku w:val="0"/>
              <w:overflowPunct w:val="0"/>
              <w:rPr>
                <w:sz w:val="22"/>
                <w:szCs w:val="22"/>
              </w:rPr>
            </w:pPr>
          </w:p>
        </w:tc>
        <w:tc>
          <w:tcPr>
            <w:tcW w:w="669" w:type="pct"/>
          </w:tcPr>
          <w:p w14:paraId="53F814D7" w14:textId="3184D805" w:rsidR="00FF5A5B" w:rsidRPr="003F2227" w:rsidRDefault="00FF5A5B" w:rsidP="00FF5A5B">
            <w:pPr>
              <w:pStyle w:val="TableParagraph"/>
              <w:kinsoku w:val="0"/>
              <w:overflowPunct w:val="0"/>
              <w:rPr>
                <w:sz w:val="22"/>
                <w:szCs w:val="22"/>
              </w:rPr>
            </w:pPr>
            <w:r>
              <w:rPr>
                <w:szCs w:val="22"/>
              </w:rPr>
              <w:t>5 (0.5)</w:t>
            </w:r>
          </w:p>
        </w:tc>
      </w:tr>
      <w:tr w:rsidR="00FF5A5B" w:rsidRPr="003F2227" w14:paraId="1126AFE1" w14:textId="77777777" w:rsidTr="00F46178">
        <w:tc>
          <w:tcPr>
            <w:tcW w:w="894" w:type="pct"/>
            <w:vMerge/>
          </w:tcPr>
          <w:p w14:paraId="2AC7806B"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42964257" w14:textId="77777777" w:rsidR="00FF5A5B" w:rsidRPr="003F2227" w:rsidRDefault="00FF5A5B" w:rsidP="00FF5A5B">
            <w:pPr>
              <w:pStyle w:val="TableParagraph"/>
              <w:kinsoku w:val="0"/>
              <w:overflowPunct w:val="0"/>
              <w:rPr>
                <w:sz w:val="22"/>
                <w:szCs w:val="22"/>
              </w:rPr>
            </w:pPr>
            <w:r w:rsidRPr="003F2227">
              <w:rPr>
                <w:spacing w:val="-1"/>
                <w:sz w:val="22"/>
                <w:szCs w:val="22"/>
              </w:rPr>
              <w:t>P</w:t>
            </w:r>
            <w:r w:rsidRPr="003F2227">
              <w:rPr>
                <w:sz w:val="22"/>
                <w:szCs w:val="22"/>
              </w:rPr>
              <w:t>er</w:t>
            </w:r>
            <w:r w:rsidRPr="003F2227">
              <w:rPr>
                <w:spacing w:val="1"/>
                <w:sz w:val="22"/>
                <w:szCs w:val="22"/>
              </w:rPr>
              <w:t>i</w:t>
            </w:r>
            <w:r w:rsidRPr="003F2227">
              <w:rPr>
                <w:spacing w:val="-3"/>
                <w:sz w:val="22"/>
                <w:szCs w:val="22"/>
              </w:rPr>
              <w:t>p</w:t>
            </w:r>
            <w:r w:rsidRPr="003F2227">
              <w:rPr>
                <w:sz w:val="22"/>
                <w:szCs w:val="22"/>
              </w:rPr>
              <w:t>he</w:t>
            </w:r>
            <w:r w:rsidRPr="003F2227">
              <w:rPr>
                <w:spacing w:val="-2"/>
                <w:sz w:val="22"/>
                <w:szCs w:val="22"/>
              </w:rPr>
              <w:t>r</w:t>
            </w:r>
            <w:r w:rsidRPr="003F2227">
              <w:rPr>
                <w:sz w:val="22"/>
                <w:szCs w:val="22"/>
              </w:rPr>
              <w:t>al</w:t>
            </w:r>
            <w:r w:rsidRPr="003F2227">
              <w:rPr>
                <w:spacing w:val="-2"/>
                <w:sz w:val="22"/>
                <w:szCs w:val="22"/>
              </w:rPr>
              <w:t xml:space="preserve"> </w:t>
            </w:r>
            <w:r w:rsidRPr="003F2227">
              <w:rPr>
                <w:sz w:val="22"/>
                <w:szCs w:val="22"/>
              </w:rPr>
              <w:t>oede</w:t>
            </w:r>
            <w:r w:rsidRPr="003F2227">
              <w:rPr>
                <w:spacing w:val="-4"/>
                <w:sz w:val="22"/>
                <w:szCs w:val="22"/>
              </w:rPr>
              <w:t>m</w:t>
            </w:r>
            <w:r w:rsidRPr="003F2227">
              <w:rPr>
                <w:sz w:val="22"/>
                <w:szCs w:val="22"/>
              </w:rPr>
              <w:t>a</w:t>
            </w:r>
          </w:p>
        </w:tc>
        <w:tc>
          <w:tcPr>
            <w:tcW w:w="705" w:type="pct"/>
          </w:tcPr>
          <w:p w14:paraId="197BE9A9" w14:textId="77777777" w:rsidR="00FF5A5B" w:rsidRPr="003F2227" w:rsidRDefault="00FF5A5B" w:rsidP="00FF5A5B">
            <w:pPr>
              <w:spacing w:after="0" w:line="240" w:lineRule="auto"/>
            </w:pPr>
          </w:p>
        </w:tc>
        <w:tc>
          <w:tcPr>
            <w:tcW w:w="634" w:type="pct"/>
          </w:tcPr>
          <w:p w14:paraId="41BFBB02" w14:textId="40E9DBAC" w:rsidR="00FF5A5B" w:rsidRPr="003F2227" w:rsidRDefault="00FF5A5B" w:rsidP="00FF5A5B">
            <w:pPr>
              <w:pStyle w:val="TableParagraph"/>
              <w:kinsoku w:val="0"/>
              <w:overflowPunct w:val="0"/>
              <w:rPr>
                <w:sz w:val="22"/>
                <w:szCs w:val="22"/>
              </w:rPr>
            </w:pPr>
            <w:r>
              <w:rPr>
                <w:szCs w:val="22"/>
              </w:rPr>
              <w:t>96 (8.8)</w:t>
            </w:r>
          </w:p>
        </w:tc>
        <w:tc>
          <w:tcPr>
            <w:tcW w:w="705" w:type="pct"/>
          </w:tcPr>
          <w:p w14:paraId="1F90891A" w14:textId="77777777" w:rsidR="00FF5A5B" w:rsidRPr="003F2227" w:rsidRDefault="00FF5A5B" w:rsidP="00FF5A5B">
            <w:pPr>
              <w:pStyle w:val="TableParagraph"/>
              <w:kinsoku w:val="0"/>
              <w:overflowPunct w:val="0"/>
              <w:rPr>
                <w:sz w:val="22"/>
                <w:szCs w:val="22"/>
              </w:rPr>
            </w:pPr>
          </w:p>
        </w:tc>
        <w:tc>
          <w:tcPr>
            <w:tcW w:w="669" w:type="pct"/>
          </w:tcPr>
          <w:p w14:paraId="7376018F" w14:textId="43D9F071" w:rsidR="00FF5A5B" w:rsidRPr="003F2227" w:rsidRDefault="00FF5A5B" w:rsidP="00FF5A5B">
            <w:pPr>
              <w:pStyle w:val="TableParagraph"/>
              <w:kinsoku w:val="0"/>
              <w:overflowPunct w:val="0"/>
              <w:rPr>
                <w:sz w:val="22"/>
                <w:szCs w:val="22"/>
              </w:rPr>
            </w:pPr>
            <w:r>
              <w:rPr>
                <w:szCs w:val="22"/>
              </w:rPr>
              <w:t>2 (0.2</w:t>
            </w:r>
            <w:r w:rsidDel="00A63218">
              <w:rPr>
                <w:szCs w:val="22"/>
              </w:rPr>
              <w:t xml:space="preserve"> </w:t>
            </w:r>
            <w:r>
              <w:rPr>
                <w:szCs w:val="22"/>
              </w:rPr>
              <w:t>)</w:t>
            </w:r>
          </w:p>
        </w:tc>
      </w:tr>
      <w:tr w:rsidR="00FF5A5B" w:rsidRPr="003F2227" w14:paraId="321DE393" w14:textId="77777777" w:rsidTr="00F46178">
        <w:tc>
          <w:tcPr>
            <w:tcW w:w="894" w:type="pct"/>
            <w:vMerge/>
          </w:tcPr>
          <w:p w14:paraId="143617FE"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7A432929" w14:textId="77777777" w:rsidR="00FF5A5B" w:rsidRPr="003F2227" w:rsidRDefault="00FF5A5B" w:rsidP="00FF5A5B">
            <w:pPr>
              <w:pStyle w:val="TableParagraph"/>
              <w:kinsoku w:val="0"/>
              <w:overflowPunct w:val="0"/>
              <w:rPr>
                <w:sz w:val="22"/>
                <w:szCs w:val="22"/>
              </w:rPr>
            </w:pPr>
            <w:r w:rsidRPr="003F2227">
              <w:rPr>
                <w:sz w:val="22"/>
                <w:szCs w:val="22"/>
              </w:rPr>
              <w:t>Muco</w:t>
            </w:r>
            <w:r w:rsidRPr="003F2227">
              <w:rPr>
                <w:spacing w:val="-2"/>
                <w:sz w:val="22"/>
                <w:szCs w:val="22"/>
              </w:rPr>
              <w:t>s</w:t>
            </w:r>
            <w:r w:rsidRPr="003F2227">
              <w:rPr>
                <w:sz w:val="22"/>
                <w:szCs w:val="22"/>
              </w:rPr>
              <w:t xml:space="preserve">al </w:t>
            </w:r>
            <w:r w:rsidRPr="003F2227">
              <w:rPr>
                <w:spacing w:val="1"/>
                <w:sz w:val="22"/>
                <w:szCs w:val="22"/>
              </w:rPr>
              <w:t>i</w:t>
            </w:r>
            <w:r w:rsidRPr="003F2227">
              <w:rPr>
                <w:sz w:val="22"/>
                <w:szCs w:val="22"/>
              </w:rPr>
              <w:t>n</w:t>
            </w:r>
            <w:r w:rsidRPr="003F2227">
              <w:rPr>
                <w:spacing w:val="-2"/>
                <w:sz w:val="22"/>
                <w:szCs w:val="22"/>
              </w:rPr>
              <w:t>f</w:t>
            </w:r>
            <w:r w:rsidRPr="003F2227">
              <w:rPr>
                <w:spacing w:val="1"/>
                <w:sz w:val="22"/>
                <w:szCs w:val="22"/>
              </w:rPr>
              <w:t>l</w:t>
            </w:r>
            <w:r w:rsidRPr="003F2227">
              <w:rPr>
                <w:sz w:val="22"/>
                <w:szCs w:val="22"/>
              </w:rPr>
              <w:t>a</w:t>
            </w:r>
            <w:r w:rsidRPr="003F2227">
              <w:rPr>
                <w:spacing w:val="-2"/>
                <w:sz w:val="22"/>
                <w:szCs w:val="22"/>
              </w:rPr>
              <w:t>m</w:t>
            </w:r>
            <w:r w:rsidRPr="003F2227">
              <w:rPr>
                <w:spacing w:val="-4"/>
                <w:sz w:val="22"/>
                <w:szCs w:val="22"/>
              </w:rPr>
              <w:t>m</w:t>
            </w:r>
            <w:r w:rsidRPr="003F2227">
              <w:rPr>
                <w:sz w:val="22"/>
                <w:szCs w:val="22"/>
              </w:rPr>
              <w:t>a</w:t>
            </w:r>
            <w:r w:rsidRPr="003F2227">
              <w:rPr>
                <w:spacing w:val="1"/>
                <w:sz w:val="22"/>
                <w:szCs w:val="22"/>
              </w:rPr>
              <w:t>ti</w:t>
            </w:r>
            <w:r w:rsidRPr="003F2227">
              <w:rPr>
                <w:sz w:val="22"/>
                <w:szCs w:val="22"/>
              </w:rPr>
              <w:t>on</w:t>
            </w:r>
          </w:p>
        </w:tc>
        <w:tc>
          <w:tcPr>
            <w:tcW w:w="705" w:type="pct"/>
          </w:tcPr>
          <w:p w14:paraId="7D8F0B71" w14:textId="77777777" w:rsidR="00FF5A5B" w:rsidRPr="003F2227" w:rsidRDefault="00FF5A5B" w:rsidP="00FF5A5B">
            <w:pPr>
              <w:spacing w:after="0" w:line="240" w:lineRule="auto"/>
            </w:pPr>
          </w:p>
        </w:tc>
        <w:tc>
          <w:tcPr>
            <w:tcW w:w="634" w:type="pct"/>
          </w:tcPr>
          <w:p w14:paraId="73B6F080" w14:textId="1D2084E1" w:rsidR="00FF5A5B" w:rsidRPr="003F2227" w:rsidRDefault="00FF5A5B" w:rsidP="00FF5A5B">
            <w:pPr>
              <w:pStyle w:val="TableParagraph"/>
              <w:kinsoku w:val="0"/>
              <w:overflowPunct w:val="0"/>
              <w:rPr>
                <w:sz w:val="22"/>
                <w:szCs w:val="22"/>
              </w:rPr>
            </w:pPr>
            <w:r>
              <w:rPr>
                <w:szCs w:val="22"/>
              </w:rPr>
              <w:t>23 (2.1)</w:t>
            </w:r>
          </w:p>
        </w:tc>
        <w:tc>
          <w:tcPr>
            <w:tcW w:w="705" w:type="pct"/>
          </w:tcPr>
          <w:p w14:paraId="1B709805" w14:textId="77777777" w:rsidR="00FF5A5B" w:rsidRPr="003F2227" w:rsidRDefault="00FF5A5B" w:rsidP="00FF5A5B">
            <w:pPr>
              <w:pStyle w:val="TableParagraph"/>
              <w:kinsoku w:val="0"/>
              <w:overflowPunct w:val="0"/>
              <w:rPr>
                <w:sz w:val="22"/>
                <w:szCs w:val="22"/>
              </w:rPr>
            </w:pPr>
          </w:p>
        </w:tc>
        <w:tc>
          <w:tcPr>
            <w:tcW w:w="669" w:type="pct"/>
          </w:tcPr>
          <w:p w14:paraId="4C35417B" w14:textId="513FE9F3" w:rsidR="00FF5A5B" w:rsidRPr="003F2227" w:rsidRDefault="00FF5A5B" w:rsidP="00FF5A5B">
            <w:pPr>
              <w:pStyle w:val="TableParagraph"/>
              <w:kinsoku w:val="0"/>
              <w:overflowPunct w:val="0"/>
              <w:rPr>
                <w:sz w:val="22"/>
                <w:szCs w:val="22"/>
              </w:rPr>
            </w:pPr>
            <w:r>
              <w:rPr>
                <w:szCs w:val="22"/>
              </w:rPr>
              <w:t>1 (&lt;0.1)</w:t>
            </w:r>
          </w:p>
        </w:tc>
      </w:tr>
      <w:tr w:rsidR="00FF5A5B" w:rsidRPr="003F2227" w14:paraId="3E4AA219" w14:textId="77777777" w:rsidTr="00F46178">
        <w:tc>
          <w:tcPr>
            <w:tcW w:w="894" w:type="pct"/>
            <w:vMerge/>
          </w:tcPr>
          <w:p w14:paraId="3FB05AB7"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6B94EFED" w14:textId="77777777" w:rsidR="00FF5A5B" w:rsidRPr="003F2227" w:rsidRDefault="00FF5A5B" w:rsidP="00FF5A5B">
            <w:pPr>
              <w:pStyle w:val="TableParagraph"/>
              <w:kinsoku w:val="0"/>
              <w:overflowPunct w:val="0"/>
              <w:rPr>
                <w:sz w:val="22"/>
                <w:szCs w:val="22"/>
              </w:rPr>
            </w:pPr>
            <w:r w:rsidRPr="003F2227">
              <w:rPr>
                <w:spacing w:val="-1"/>
                <w:sz w:val="22"/>
                <w:szCs w:val="22"/>
              </w:rPr>
              <w:t>P</w:t>
            </w:r>
            <w:r w:rsidRPr="003F2227">
              <w:rPr>
                <w:sz w:val="22"/>
                <w:szCs w:val="22"/>
              </w:rPr>
              <w:t>a</w:t>
            </w:r>
            <w:r w:rsidRPr="003F2227">
              <w:rPr>
                <w:spacing w:val="1"/>
                <w:sz w:val="22"/>
                <w:szCs w:val="22"/>
              </w:rPr>
              <w:t>i</w:t>
            </w:r>
            <w:r w:rsidRPr="003F2227">
              <w:rPr>
                <w:sz w:val="22"/>
                <w:szCs w:val="22"/>
              </w:rPr>
              <w:t>n</w:t>
            </w:r>
          </w:p>
        </w:tc>
        <w:tc>
          <w:tcPr>
            <w:tcW w:w="705" w:type="pct"/>
          </w:tcPr>
          <w:p w14:paraId="4BC541F2" w14:textId="77777777" w:rsidR="00FF5A5B" w:rsidRPr="003F2227" w:rsidRDefault="00FF5A5B" w:rsidP="00FF5A5B">
            <w:pPr>
              <w:spacing w:after="0" w:line="240" w:lineRule="auto"/>
            </w:pPr>
          </w:p>
        </w:tc>
        <w:tc>
          <w:tcPr>
            <w:tcW w:w="634" w:type="pct"/>
          </w:tcPr>
          <w:p w14:paraId="697FBBA6" w14:textId="3BA37DC2" w:rsidR="00FF5A5B" w:rsidRPr="003F2227" w:rsidRDefault="00FF5A5B" w:rsidP="00FF5A5B">
            <w:pPr>
              <w:pStyle w:val="TableParagraph"/>
              <w:kinsoku w:val="0"/>
              <w:overflowPunct w:val="0"/>
              <w:rPr>
                <w:sz w:val="22"/>
                <w:szCs w:val="22"/>
              </w:rPr>
            </w:pPr>
            <w:r>
              <w:rPr>
                <w:szCs w:val="22"/>
              </w:rPr>
              <w:t>36 (3.3)</w:t>
            </w:r>
          </w:p>
        </w:tc>
        <w:tc>
          <w:tcPr>
            <w:tcW w:w="705" w:type="pct"/>
          </w:tcPr>
          <w:p w14:paraId="058061D2" w14:textId="77777777" w:rsidR="00FF5A5B" w:rsidRPr="003F2227" w:rsidRDefault="00FF5A5B" w:rsidP="00FF5A5B">
            <w:pPr>
              <w:pStyle w:val="TableParagraph"/>
              <w:kinsoku w:val="0"/>
              <w:overflowPunct w:val="0"/>
              <w:rPr>
                <w:sz w:val="22"/>
                <w:szCs w:val="22"/>
              </w:rPr>
            </w:pPr>
          </w:p>
        </w:tc>
        <w:tc>
          <w:tcPr>
            <w:tcW w:w="669" w:type="pct"/>
          </w:tcPr>
          <w:p w14:paraId="644ECE3B" w14:textId="32BD050F" w:rsidR="00FF5A5B" w:rsidRPr="003F2227" w:rsidRDefault="00FF5A5B" w:rsidP="00FF5A5B">
            <w:pPr>
              <w:pStyle w:val="TableParagraph"/>
              <w:kinsoku w:val="0"/>
              <w:overflowPunct w:val="0"/>
              <w:rPr>
                <w:sz w:val="22"/>
                <w:szCs w:val="22"/>
              </w:rPr>
            </w:pPr>
            <w:r>
              <w:rPr>
                <w:szCs w:val="22"/>
              </w:rPr>
              <w:t>7 (0.6)</w:t>
            </w:r>
          </w:p>
        </w:tc>
      </w:tr>
      <w:tr w:rsidR="00FF5A5B" w:rsidRPr="003F2227" w14:paraId="7D65D560" w14:textId="77777777" w:rsidTr="00F46178">
        <w:tc>
          <w:tcPr>
            <w:tcW w:w="894" w:type="pct"/>
            <w:vMerge/>
          </w:tcPr>
          <w:p w14:paraId="50396BCD"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45E985B1" w14:textId="77777777" w:rsidR="00FF5A5B" w:rsidRPr="003F2227" w:rsidRDefault="00FF5A5B" w:rsidP="00FF5A5B">
            <w:pPr>
              <w:pStyle w:val="TableParagraph"/>
              <w:kinsoku w:val="0"/>
              <w:overflowPunct w:val="0"/>
              <w:rPr>
                <w:sz w:val="22"/>
                <w:szCs w:val="22"/>
              </w:rPr>
            </w:pPr>
            <w:r w:rsidRPr="003F2227">
              <w:rPr>
                <w:spacing w:val="-1"/>
                <w:sz w:val="22"/>
                <w:szCs w:val="22"/>
              </w:rPr>
              <w:t>C</w:t>
            </w:r>
            <w:r w:rsidRPr="003F2227">
              <w:rPr>
                <w:sz w:val="22"/>
                <w:szCs w:val="22"/>
              </w:rPr>
              <w:t>hest</w:t>
            </w:r>
            <w:r w:rsidRPr="003F2227">
              <w:rPr>
                <w:spacing w:val="1"/>
                <w:sz w:val="22"/>
                <w:szCs w:val="22"/>
              </w:rPr>
              <w:t xml:space="preserve"> </w:t>
            </w:r>
            <w:r w:rsidRPr="003F2227">
              <w:rPr>
                <w:spacing w:val="-3"/>
                <w:sz w:val="22"/>
                <w:szCs w:val="22"/>
              </w:rPr>
              <w:t>p</w:t>
            </w:r>
            <w:r w:rsidRPr="003F2227">
              <w:rPr>
                <w:sz w:val="22"/>
                <w:szCs w:val="22"/>
              </w:rPr>
              <w:t>a</w:t>
            </w:r>
            <w:r w:rsidRPr="003F2227">
              <w:rPr>
                <w:spacing w:val="1"/>
                <w:sz w:val="22"/>
                <w:szCs w:val="22"/>
              </w:rPr>
              <w:t>i</w:t>
            </w:r>
            <w:r w:rsidRPr="003F2227">
              <w:rPr>
                <w:sz w:val="22"/>
                <w:szCs w:val="22"/>
              </w:rPr>
              <w:t>n</w:t>
            </w:r>
          </w:p>
        </w:tc>
        <w:tc>
          <w:tcPr>
            <w:tcW w:w="705" w:type="pct"/>
          </w:tcPr>
          <w:p w14:paraId="2ABAB88F" w14:textId="77777777" w:rsidR="00FF5A5B" w:rsidRPr="003F2227" w:rsidRDefault="00FF5A5B" w:rsidP="00FF5A5B">
            <w:pPr>
              <w:spacing w:after="0" w:line="240" w:lineRule="auto"/>
            </w:pPr>
          </w:p>
        </w:tc>
        <w:tc>
          <w:tcPr>
            <w:tcW w:w="634" w:type="pct"/>
          </w:tcPr>
          <w:p w14:paraId="584716F2" w14:textId="70AA68C9" w:rsidR="00FF5A5B" w:rsidRPr="003F2227" w:rsidRDefault="00FF5A5B" w:rsidP="00FF5A5B">
            <w:pPr>
              <w:pStyle w:val="TableParagraph"/>
              <w:kinsoku w:val="0"/>
              <w:overflowPunct w:val="0"/>
              <w:rPr>
                <w:sz w:val="22"/>
                <w:szCs w:val="22"/>
              </w:rPr>
            </w:pPr>
            <w:r>
              <w:rPr>
                <w:szCs w:val="22"/>
              </w:rPr>
              <w:t>11 (1.0)</w:t>
            </w:r>
          </w:p>
        </w:tc>
        <w:tc>
          <w:tcPr>
            <w:tcW w:w="705" w:type="pct"/>
          </w:tcPr>
          <w:p w14:paraId="030F0136" w14:textId="77777777" w:rsidR="00FF5A5B" w:rsidRPr="003F2227" w:rsidRDefault="00FF5A5B" w:rsidP="00FF5A5B">
            <w:pPr>
              <w:pStyle w:val="TableParagraph"/>
              <w:kinsoku w:val="0"/>
              <w:overflowPunct w:val="0"/>
              <w:rPr>
                <w:sz w:val="22"/>
                <w:szCs w:val="22"/>
              </w:rPr>
            </w:pPr>
          </w:p>
        </w:tc>
        <w:tc>
          <w:tcPr>
            <w:tcW w:w="669" w:type="pct"/>
          </w:tcPr>
          <w:p w14:paraId="3A482951" w14:textId="44B76DA4" w:rsidR="00FF5A5B" w:rsidRPr="003F2227" w:rsidRDefault="00FF5A5B" w:rsidP="00FF5A5B">
            <w:pPr>
              <w:pStyle w:val="TableParagraph"/>
              <w:kinsoku w:val="0"/>
              <w:overflowPunct w:val="0"/>
              <w:rPr>
                <w:sz w:val="22"/>
                <w:szCs w:val="22"/>
              </w:rPr>
            </w:pPr>
            <w:r>
              <w:rPr>
                <w:szCs w:val="22"/>
              </w:rPr>
              <w:t>2 (0.2)</w:t>
            </w:r>
          </w:p>
        </w:tc>
      </w:tr>
      <w:tr w:rsidR="00FF5A5B" w:rsidRPr="003F2227" w14:paraId="4B41F50F" w14:textId="77777777" w:rsidTr="00F46178">
        <w:tc>
          <w:tcPr>
            <w:tcW w:w="894" w:type="pct"/>
            <w:vMerge/>
          </w:tcPr>
          <w:p w14:paraId="46B7B29E"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104C4339" w14:textId="77777777" w:rsidR="00FF5A5B" w:rsidRPr="003F2227" w:rsidRDefault="00FF5A5B" w:rsidP="00FF5A5B">
            <w:pPr>
              <w:pStyle w:val="TableParagraph"/>
              <w:kinsoku w:val="0"/>
              <w:overflowPunct w:val="0"/>
              <w:rPr>
                <w:sz w:val="22"/>
                <w:szCs w:val="22"/>
              </w:rPr>
            </w:pPr>
            <w:r w:rsidRPr="003F2227">
              <w:rPr>
                <w:spacing w:val="-2"/>
                <w:sz w:val="22"/>
                <w:szCs w:val="22"/>
              </w:rPr>
              <w:t>O</w:t>
            </w:r>
            <w:r w:rsidRPr="003F2227">
              <w:rPr>
                <w:sz w:val="22"/>
                <w:szCs w:val="22"/>
              </w:rPr>
              <w:t>ede</w:t>
            </w:r>
            <w:r w:rsidRPr="003F2227">
              <w:rPr>
                <w:spacing w:val="-4"/>
                <w:sz w:val="22"/>
                <w:szCs w:val="22"/>
              </w:rPr>
              <w:t>m</w:t>
            </w:r>
            <w:r w:rsidRPr="003F2227">
              <w:rPr>
                <w:sz w:val="22"/>
                <w:szCs w:val="22"/>
              </w:rPr>
              <w:t>a</w:t>
            </w:r>
          </w:p>
        </w:tc>
        <w:tc>
          <w:tcPr>
            <w:tcW w:w="705" w:type="pct"/>
          </w:tcPr>
          <w:p w14:paraId="58BBA3CB" w14:textId="77777777" w:rsidR="00FF5A5B" w:rsidRPr="003F2227" w:rsidRDefault="00FF5A5B" w:rsidP="00FF5A5B">
            <w:pPr>
              <w:spacing w:after="0" w:line="240" w:lineRule="auto"/>
            </w:pPr>
          </w:p>
        </w:tc>
        <w:tc>
          <w:tcPr>
            <w:tcW w:w="634" w:type="pct"/>
          </w:tcPr>
          <w:p w14:paraId="31878487" w14:textId="501F80EB" w:rsidR="00FF5A5B" w:rsidRPr="003F2227" w:rsidRDefault="00FF5A5B" w:rsidP="00FF5A5B">
            <w:pPr>
              <w:pStyle w:val="TableParagraph"/>
              <w:kinsoku w:val="0"/>
              <w:overflowPunct w:val="0"/>
              <w:rPr>
                <w:sz w:val="22"/>
                <w:szCs w:val="22"/>
              </w:rPr>
            </w:pPr>
          </w:p>
        </w:tc>
        <w:tc>
          <w:tcPr>
            <w:tcW w:w="705" w:type="pct"/>
          </w:tcPr>
          <w:p w14:paraId="432ABC89" w14:textId="2FC03F52" w:rsidR="00FF5A5B" w:rsidRPr="003F2227" w:rsidRDefault="00FF5A5B" w:rsidP="00FF5A5B">
            <w:pPr>
              <w:pStyle w:val="TableParagraph"/>
              <w:kinsoku w:val="0"/>
              <w:overflowPunct w:val="0"/>
              <w:rPr>
                <w:sz w:val="22"/>
                <w:szCs w:val="22"/>
              </w:rPr>
            </w:pPr>
            <w:r>
              <w:rPr>
                <w:szCs w:val="22"/>
              </w:rPr>
              <w:t>8 (0.7)</w:t>
            </w:r>
          </w:p>
        </w:tc>
        <w:tc>
          <w:tcPr>
            <w:tcW w:w="669" w:type="pct"/>
          </w:tcPr>
          <w:p w14:paraId="36F40A75" w14:textId="1551E865" w:rsidR="00FF5A5B" w:rsidRPr="003F2227" w:rsidRDefault="00FF5A5B" w:rsidP="00FF5A5B">
            <w:pPr>
              <w:pStyle w:val="TableParagraph"/>
              <w:kinsoku w:val="0"/>
              <w:overflowPunct w:val="0"/>
              <w:rPr>
                <w:sz w:val="22"/>
                <w:szCs w:val="22"/>
              </w:rPr>
            </w:pPr>
            <w:r>
              <w:rPr>
                <w:szCs w:val="22"/>
              </w:rPr>
              <w:t>1 (&lt;0.1)</w:t>
            </w:r>
          </w:p>
        </w:tc>
      </w:tr>
      <w:tr w:rsidR="00FF5A5B" w:rsidRPr="003F2227" w14:paraId="75FEB533" w14:textId="77777777" w:rsidTr="00F46178">
        <w:tc>
          <w:tcPr>
            <w:tcW w:w="894" w:type="pct"/>
            <w:vMerge/>
          </w:tcPr>
          <w:p w14:paraId="3C631006"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3F6A8C46" w14:textId="77777777" w:rsidR="00FF5A5B" w:rsidRPr="003F2227" w:rsidRDefault="00FF5A5B" w:rsidP="00FF5A5B">
            <w:pPr>
              <w:pStyle w:val="TableParagraph"/>
              <w:kinsoku w:val="0"/>
              <w:overflowPunct w:val="0"/>
              <w:rPr>
                <w:sz w:val="22"/>
                <w:szCs w:val="22"/>
              </w:rPr>
            </w:pPr>
            <w:r w:rsidRPr="003F2227">
              <w:rPr>
                <w:spacing w:val="-1"/>
                <w:sz w:val="22"/>
                <w:szCs w:val="22"/>
              </w:rPr>
              <w:t>C</w:t>
            </w:r>
            <w:r w:rsidRPr="003F2227">
              <w:rPr>
                <w:sz w:val="22"/>
                <w:szCs w:val="22"/>
              </w:rPr>
              <w:t>h</w:t>
            </w:r>
            <w:r w:rsidRPr="003F2227">
              <w:rPr>
                <w:spacing w:val="1"/>
                <w:sz w:val="22"/>
                <w:szCs w:val="22"/>
              </w:rPr>
              <w:t>i</w:t>
            </w:r>
            <w:r w:rsidRPr="003F2227">
              <w:rPr>
                <w:spacing w:val="-2"/>
                <w:sz w:val="22"/>
                <w:szCs w:val="22"/>
              </w:rPr>
              <w:t>l</w:t>
            </w:r>
            <w:r w:rsidRPr="003F2227">
              <w:rPr>
                <w:spacing w:val="1"/>
                <w:sz w:val="22"/>
                <w:szCs w:val="22"/>
              </w:rPr>
              <w:t>ls</w:t>
            </w:r>
          </w:p>
        </w:tc>
        <w:tc>
          <w:tcPr>
            <w:tcW w:w="705" w:type="pct"/>
          </w:tcPr>
          <w:p w14:paraId="759427F4" w14:textId="77777777" w:rsidR="00FF5A5B" w:rsidRPr="003F2227" w:rsidRDefault="00FF5A5B" w:rsidP="00FF5A5B">
            <w:pPr>
              <w:spacing w:after="0" w:line="240" w:lineRule="auto"/>
            </w:pPr>
          </w:p>
        </w:tc>
        <w:tc>
          <w:tcPr>
            <w:tcW w:w="634" w:type="pct"/>
          </w:tcPr>
          <w:p w14:paraId="4FCDA344" w14:textId="4723B124" w:rsidR="00FF5A5B" w:rsidRPr="003F2227" w:rsidRDefault="00FF5A5B" w:rsidP="00FF5A5B">
            <w:pPr>
              <w:pStyle w:val="TableParagraph"/>
              <w:kinsoku w:val="0"/>
              <w:overflowPunct w:val="0"/>
              <w:rPr>
                <w:sz w:val="22"/>
                <w:szCs w:val="22"/>
              </w:rPr>
            </w:pPr>
            <w:r>
              <w:rPr>
                <w:szCs w:val="22"/>
              </w:rPr>
              <w:t>12 (1.1)</w:t>
            </w:r>
          </w:p>
        </w:tc>
        <w:tc>
          <w:tcPr>
            <w:tcW w:w="705" w:type="pct"/>
          </w:tcPr>
          <w:p w14:paraId="7A822EA1" w14:textId="77777777" w:rsidR="00FF5A5B" w:rsidRPr="003F2227" w:rsidRDefault="00FF5A5B" w:rsidP="00FF5A5B">
            <w:pPr>
              <w:pStyle w:val="TableParagraph"/>
              <w:kinsoku w:val="0"/>
              <w:overflowPunct w:val="0"/>
              <w:rPr>
                <w:sz w:val="22"/>
                <w:szCs w:val="22"/>
              </w:rPr>
            </w:pPr>
          </w:p>
        </w:tc>
        <w:tc>
          <w:tcPr>
            <w:tcW w:w="669" w:type="pct"/>
          </w:tcPr>
          <w:p w14:paraId="1EFD49A3" w14:textId="3F4F94E9" w:rsidR="00FF5A5B" w:rsidRPr="003F2227" w:rsidRDefault="00FF5A5B" w:rsidP="00FF5A5B">
            <w:pPr>
              <w:pStyle w:val="TableParagraph"/>
              <w:kinsoku w:val="0"/>
              <w:overflowPunct w:val="0"/>
              <w:rPr>
                <w:sz w:val="22"/>
                <w:szCs w:val="22"/>
              </w:rPr>
            </w:pPr>
            <w:r>
              <w:rPr>
                <w:szCs w:val="22"/>
              </w:rPr>
              <w:t>0</w:t>
            </w:r>
          </w:p>
        </w:tc>
      </w:tr>
      <w:tr w:rsidR="00FF5A5B" w:rsidRPr="003F2227" w14:paraId="45AE3DDF" w14:textId="77777777" w:rsidTr="00F46178">
        <w:tc>
          <w:tcPr>
            <w:tcW w:w="894" w:type="pct"/>
            <w:vMerge/>
          </w:tcPr>
          <w:p w14:paraId="477A4E34" w14:textId="77777777" w:rsidR="00FF5A5B" w:rsidRPr="003F2227" w:rsidRDefault="00FF5A5B" w:rsidP="00FF5A5B">
            <w:pPr>
              <w:autoSpaceDE w:val="0"/>
              <w:autoSpaceDN w:val="0"/>
              <w:adjustRightInd w:val="0"/>
              <w:spacing w:after="0" w:line="240" w:lineRule="auto"/>
              <w:rPr>
                <w:highlight w:val="yellow"/>
              </w:rPr>
            </w:pPr>
          </w:p>
        </w:tc>
        <w:tc>
          <w:tcPr>
            <w:tcW w:w="1393" w:type="pct"/>
          </w:tcPr>
          <w:p w14:paraId="3A16F14A" w14:textId="77777777" w:rsidR="00FF5A5B" w:rsidRPr="003F2227" w:rsidRDefault="00FF5A5B" w:rsidP="00FF5A5B">
            <w:pPr>
              <w:pStyle w:val="TableParagraph"/>
              <w:kinsoku w:val="0"/>
              <w:overflowPunct w:val="0"/>
              <w:rPr>
                <w:sz w:val="22"/>
                <w:szCs w:val="22"/>
              </w:rPr>
            </w:pPr>
            <w:r w:rsidRPr="003F2227">
              <w:rPr>
                <w:sz w:val="22"/>
                <w:szCs w:val="22"/>
              </w:rPr>
              <w:t>Ma</w:t>
            </w:r>
            <w:r w:rsidRPr="003F2227">
              <w:rPr>
                <w:spacing w:val="-2"/>
                <w:sz w:val="22"/>
                <w:szCs w:val="22"/>
              </w:rPr>
              <w:t>l</w:t>
            </w:r>
            <w:r w:rsidRPr="003F2227">
              <w:rPr>
                <w:sz w:val="22"/>
                <w:szCs w:val="22"/>
              </w:rPr>
              <w:t>a</w:t>
            </w:r>
            <w:r w:rsidRPr="003F2227">
              <w:rPr>
                <w:spacing w:val="1"/>
                <w:sz w:val="22"/>
                <w:szCs w:val="22"/>
              </w:rPr>
              <w:t>i</w:t>
            </w:r>
            <w:r w:rsidRPr="003F2227">
              <w:rPr>
                <w:spacing w:val="-2"/>
                <w:sz w:val="22"/>
                <w:szCs w:val="22"/>
              </w:rPr>
              <w:t>s</w:t>
            </w:r>
            <w:r w:rsidRPr="003F2227">
              <w:rPr>
                <w:sz w:val="22"/>
                <w:szCs w:val="22"/>
              </w:rPr>
              <w:t>e</w:t>
            </w:r>
          </w:p>
        </w:tc>
        <w:tc>
          <w:tcPr>
            <w:tcW w:w="705" w:type="pct"/>
          </w:tcPr>
          <w:p w14:paraId="1D3379E7" w14:textId="77777777" w:rsidR="00FF5A5B" w:rsidRPr="003F2227" w:rsidRDefault="00FF5A5B" w:rsidP="00FF5A5B">
            <w:pPr>
              <w:spacing w:after="0" w:line="240" w:lineRule="auto"/>
            </w:pPr>
          </w:p>
        </w:tc>
        <w:tc>
          <w:tcPr>
            <w:tcW w:w="634" w:type="pct"/>
          </w:tcPr>
          <w:p w14:paraId="5AD85A79" w14:textId="1A812799" w:rsidR="00FF5A5B" w:rsidRPr="003F2227" w:rsidRDefault="00FF5A5B" w:rsidP="00FF5A5B">
            <w:pPr>
              <w:pStyle w:val="TableParagraph"/>
              <w:kinsoku w:val="0"/>
              <w:overflowPunct w:val="0"/>
              <w:rPr>
                <w:sz w:val="22"/>
                <w:szCs w:val="22"/>
              </w:rPr>
            </w:pPr>
            <w:r>
              <w:rPr>
                <w:szCs w:val="22"/>
              </w:rPr>
              <w:t>21 (1.9)</w:t>
            </w:r>
          </w:p>
        </w:tc>
        <w:tc>
          <w:tcPr>
            <w:tcW w:w="705" w:type="pct"/>
          </w:tcPr>
          <w:p w14:paraId="195F0CBD" w14:textId="77777777" w:rsidR="00FF5A5B" w:rsidRPr="003F2227" w:rsidRDefault="00FF5A5B" w:rsidP="00FF5A5B">
            <w:pPr>
              <w:pStyle w:val="TableParagraph"/>
              <w:kinsoku w:val="0"/>
              <w:overflowPunct w:val="0"/>
              <w:rPr>
                <w:sz w:val="22"/>
                <w:szCs w:val="22"/>
              </w:rPr>
            </w:pPr>
          </w:p>
        </w:tc>
        <w:tc>
          <w:tcPr>
            <w:tcW w:w="669" w:type="pct"/>
          </w:tcPr>
          <w:p w14:paraId="3913BFB4" w14:textId="67D8EAC7" w:rsidR="00FF5A5B" w:rsidRPr="003F2227" w:rsidRDefault="00FF5A5B" w:rsidP="00FF5A5B">
            <w:pPr>
              <w:pStyle w:val="TableParagraph"/>
              <w:kinsoku w:val="0"/>
              <w:overflowPunct w:val="0"/>
              <w:rPr>
                <w:sz w:val="22"/>
                <w:szCs w:val="22"/>
              </w:rPr>
            </w:pPr>
            <w:r>
              <w:rPr>
                <w:szCs w:val="22"/>
              </w:rPr>
              <w:t>0</w:t>
            </w:r>
          </w:p>
        </w:tc>
      </w:tr>
      <w:tr w:rsidR="00FF5A5B" w:rsidRPr="003F2227" w14:paraId="40D1D3C3" w14:textId="77777777" w:rsidTr="00F46178">
        <w:tc>
          <w:tcPr>
            <w:tcW w:w="894" w:type="pct"/>
            <w:vMerge w:val="restart"/>
          </w:tcPr>
          <w:p w14:paraId="488879EA" w14:textId="77777777" w:rsidR="00FF5A5B" w:rsidRPr="003F2227" w:rsidRDefault="00FF5A5B" w:rsidP="00FF5A5B">
            <w:pPr>
              <w:keepNext/>
              <w:autoSpaceDE w:val="0"/>
              <w:autoSpaceDN w:val="0"/>
              <w:adjustRightInd w:val="0"/>
              <w:spacing w:after="0" w:line="240" w:lineRule="auto"/>
              <w:rPr>
                <w:highlight w:val="yellow"/>
              </w:rPr>
            </w:pPr>
            <w:r w:rsidRPr="003F2227">
              <w:t>Investigations</w:t>
            </w:r>
          </w:p>
        </w:tc>
        <w:tc>
          <w:tcPr>
            <w:tcW w:w="1393" w:type="pct"/>
          </w:tcPr>
          <w:p w14:paraId="36B9E10C" w14:textId="77777777" w:rsidR="00FF5A5B" w:rsidRPr="003F2227" w:rsidRDefault="00FF5A5B" w:rsidP="00FF5A5B">
            <w:pPr>
              <w:pStyle w:val="TableParagraph"/>
              <w:keepNext/>
              <w:kinsoku w:val="0"/>
              <w:overflowPunct w:val="0"/>
              <w:rPr>
                <w:sz w:val="22"/>
                <w:szCs w:val="22"/>
              </w:rPr>
            </w:pPr>
            <w:r w:rsidRPr="003F2227">
              <w:rPr>
                <w:sz w:val="22"/>
                <w:szCs w:val="22"/>
              </w:rPr>
              <w:t>We</w:t>
            </w:r>
            <w:r w:rsidRPr="003F2227">
              <w:rPr>
                <w:spacing w:val="1"/>
                <w:sz w:val="22"/>
                <w:szCs w:val="22"/>
              </w:rPr>
              <w:t>i</w:t>
            </w:r>
            <w:r w:rsidRPr="003F2227">
              <w:rPr>
                <w:spacing w:val="-3"/>
                <w:sz w:val="22"/>
                <w:szCs w:val="22"/>
              </w:rPr>
              <w:t>g</w:t>
            </w:r>
            <w:r w:rsidRPr="003F2227">
              <w:rPr>
                <w:sz w:val="22"/>
                <w:szCs w:val="22"/>
              </w:rPr>
              <w:t>ht</w:t>
            </w:r>
            <w:r w:rsidRPr="003F2227">
              <w:rPr>
                <w:spacing w:val="1"/>
                <w:sz w:val="22"/>
                <w:szCs w:val="22"/>
              </w:rPr>
              <w:t xml:space="preserve"> </w:t>
            </w:r>
            <w:r w:rsidRPr="003F2227">
              <w:rPr>
                <w:spacing w:val="-3"/>
                <w:sz w:val="22"/>
                <w:szCs w:val="22"/>
              </w:rPr>
              <w:t>d</w:t>
            </w:r>
            <w:r w:rsidRPr="003F2227">
              <w:rPr>
                <w:sz w:val="22"/>
                <w:szCs w:val="22"/>
              </w:rPr>
              <w:t>e</w:t>
            </w:r>
            <w:r w:rsidRPr="003F2227">
              <w:rPr>
                <w:spacing w:val="-2"/>
                <w:sz w:val="22"/>
                <w:szCs w:val="22"/>
              </w:rPr>
              <w:t>c</w:t>
            </w:r>
            <w:r w:rsidRPr="003F2227">
              <w:rPr>
                <w:sz w:val="22"/>
                <w:szCs w:val="22"/>
              </w:rPr>
              <w:t>rea</w:t>
            </w:r>
            <w:r w:rsidRPr="003F2227">
              <w:rPr>
                <w:spacing w:val="-2"/>
                <w:sz w:val="22"/>
                <w:szCs w:val="22"/>
              </w:rPr>
              <w:t>s</w:t>
            </w:r>
            <w:r w:rsidRPr="003F2227">
              <w:rPr>
                <w:sz w:val="22"/>
                <w:szCs w:val="22"/>
              </w:rPr>
              <w:t>ed</w:t>
            </w:r>
          </w:p>
        </w:tc>
        <w:tc>
          <w:tcPr>
            <w:tcW w:w="705" w:type="pct"/>
          </w:tcPr>
          <w:p w14:paraId="13FB5770" w14:textId="77777777" w:rsidR="00FF5A5B" w:rsidRPr="003F2227" w:rsidRDefault="00FF5A5B" w:rsidP="00FF5A5B">
            <w:pPr>
              <w:keepNext/>
              <w:spacing w:after="0" w:line="240" w:lineRule="auto"/>
            </w:pPr>
          </w:p>
        </w:tc>
        <w:tc>
          <w:tcPr>
            <w:tcW w:w="634" w:type="pct"/>
          </w:tcPr>
          <w:p w14:paraId="2C562181" w14:textId="696A6306" w:rsidR="00FF5A5B" w:rsidRPr="003F2227" w:rsidRDefault="00FF5A5B" w:rsidP="00FF5A5B">
            <w:pPr>
              <w:pStyle w:val="TableParagraph"/>
              <w:keepNext/>
              <w:kinsoku w:val="0"/>
              <w:overflowPunct w:val="0"/>
              <w:rPr>
                <w:sz w:val="22"/>
                <w:szCs w:val="22"/>
              </w:rPr>
            </w:pPr>
            <w:r>
              <w:rPr>
                <w:szCs w:val="22"/>
              </w:rPr>
              <w:t>81 (7.4)</w:t>
            </w:r>
          </w:p>
        </w:tc>
        <w:tc>
          <w:tcPr>
            <w:tcW w:w="705" w:type="pct"/>
          </w:tcPr>
          <w:p w14:paraId="1DDD8D6C" w14:textId="77777777" w:rsidR="00FF5A5B" w:rsidRPr="003F2227" w:rsidRDefault="00FF5A5B" w:rsidP="00FF5A5B">
            <w:pPr>
              <w:pStyle w:val="TableParagraph"/>
              <w:keepNext/>
              <w:kinsoku w:val="0"/>
              <w:overflowPunct w:val="0"/>
              <w:rPr>
                <w:sz w:val="22"/>
                <w:szCs w:val="22"/>
              </w:rPr>
            </w:pPr>
          </w:p>
        </w:tc>
        <w:tc>
          <w:tcPr>
            <w:tcW w:w="669" w:type="pct"/>
          </w:tcPr>
          <w:p w14:paraId="7F502614" w14:textId="3165DD3C" w:rsidR="00FF5A5B" w:rsidRPr="003F2227" w:rsidRDefault="00FF5A5B" w:rsidP="00FF5A5B">
            <w:pPr>
              <w:pStyle w:val="TableParagraph"/>
              <w:keepNext/>
              <w:kinsoku w:val="0"/>
              <w:overflowPunct w:val="0"/>
              <w:rPr>
                <w:sz w:val="22"/>
                <w:szCs w:val="22"/>
              </w:rPr>
            </w:pPr>
            <w:r>
              <w:rPr>
                <w:szCs w:val="22"/>
              </w:rPr>
              <w:t>0</w:t>
            </w:r>
          </w:p>
        </w:tc>
      </w:tr>
      <w:tr w:rsidR="00FF5A5B" w:rsidRPr="003F2227" w14:paraId="70156098" w14:textId="77777777" w:rsidTr="00F46178">
        <w:tc>
          <w:tcPr>
            <w:tcW w:w="894" w:type="pct"/>
            <w:vMerge/>
          </w:tcPr>
          <w:p w14:paraId="4CB5BB7A" w14:textId="77777777" w:rsidR="00FF5A5B" w:rsidRPr="003F2227" w:rsidRDefault="00FF5A5B" w:rsidP="00FF5A5B">
            <w:pPr>
              <w:keepNext/>
              <w:autoSpaceDE w:val="0"/>
              <w:autoSpaceDN w:val="0"/>
              <w:adjustRightInd w:val="0"/>
              <w:spacing w:after="0" w:line="240" w:lineRule="auto"/>
              <w:rPr>
                <w:highlight w:val="yellow"/>
              </w:rPr>
            </w:pPr>
          </w:p>
        </w:tc>
        <w:tc>
          <w:tcPr>
            <w:tcW w:w="1393" w:type="pct"/>
          </w:tcPr>
          <w:p w14:paraId="72E616C7" w14:textId="77777777" w:rsidR="00FF5A5B" w:rsidRPr="003F2227" w:rsidRDefault="00FF5A5B" w:rsidP="00FF5A5B">
            <w:pPr>
              <w:pStyle w:val="TableParagraph"/>
              <w:keepNext/>
              <w:kinsoku w:val="0"/>
              <w:overflowPunct w:val="0"/>
              <w:rPr>
                <w:sz w:val="22"/>
                <w:szCs w:val="22"/>
              </w:rPr>
            </w:pPr>
            <w:r w:rsidRPr="003F2227">
              <w:rPr>
                <w:spacing w:val="-2"/>
                <w:sz w:val="22"/>
                <w:szCs w:val="22"/>
              </w:rPr>
              <w:t>A</w:t>
            </w:r>
            <w:r w:rsidRPr="003F2227">
              <w:rPr>
                <w:sz w:val="22"/>
                <w:szCs w:val="22"/>
              </w:rPr>
              <w:t>spa</w:t>
            </w:r>
            <w:r w:rsidRPr="003F2227">
              <w:rPr>
                <w:spacing w:val="-2"/>
                <w:sz w:val="22"/>
                <w:szCs w:val="22"/>
              </w:rPr>
              <w:t>r</w:t>
            </w:r>
            <w:r w:rsidRPr="003F2227">
              <w:rPr>
                <w:spacing w:val="1"/>
                <w:sz w:val="22"/>
                <w:szCs w:val="22"/>
              </w:rPr>
              <w:t>t</w:t>
            </w:r>
            <w:r w:rsidRPr="003F2227">
              <w:rPr>
                <w:sz w:val="22"/>
                <w:szCs w:val="22"/>
              </w:rPr>
              <w:t>a</w:t>
            </w:r>
            <w:r w:rsidRPr="003F2227">
              <w:rPr>
                <w:spacing w:val="-2"/>
                <w:sz w:val="22"/>
                <w:szCs w:val="22"/>
              </w:rPr>
              <w:t>t</w:t>
            </w:r>
            <w:r w:rsidRPr="003F2227">
              <w:rPr>
                <w:sz w:val="22"/>
                <w:szCs w:val="22"/>
              </w:rPr>
              <w:t>e a</w:t>
            </w:r>
            <w:r w:rsidRPr="003F2227">
              <w:rPr>
                <w:spacing w:val="-4"/>
                <w:sz w:val="22"/>
                <w:szCs w:val="22"/>
              </w:rPr>
              <w:t>m</w:t>
            </w:r>
            <w:r w:rsidRPr="003F2227">
              <w:rPr>
                <w:spacing w:val="1"/>
                <w:sz w:val="22"/>
                <w:szCs w:val="22"/>
              </w:rPr>
              <w:t>i</w:t>
            </w:r>
            <w:r w:rsidRPr="003F2227">
              <w:rPr>
                <w:sz w:val="22"/>
                <w:szCs w:val="22"/>
              </w:rPr>
              <w:t>no</w:t>
            </w:r>
            <w:r w:rsidRPr="003F2227">
              <w:rPr>
                <w:spacing w:val="1"/>
                <w:sz w:val="22"/>
                <w:szCs w:val="22"/>
              </w:rPr>
              <w:t>t</w:t>
            </w:r>
            <w:r w:rsidRPr="003F2227">
              <w:rPr>
                <w:sz w:val="22"/>
                <w:szCs w:val="22"/>
              </w:rPr>
              <w:t>ra</w:t>
            </w:r>
            <w:r w:rsidRPr="003F2227">
              <w:rPr>
                <w:spacing w:val="-3"/>
                <w:sz w:val="22"/>
                <w:szCs w:val="22"/>
              </w:rPr>
              <w:t>n</w:t>
            </w:r>
            <w:r w:rsidRPr="003F2227">
              <w:rPr>
                <w:sz w:val="22"/>
                <w:szCs w:val="22"/>
              </w:rPr>
              <w:t>sf</w:t>
            </w:r>
            <w:r w:rsidRPr="003F2227">
              <w:rPr>
                <w:spacing w:val="-2"/>
                <w:sz w:val="22"/>
                <w:szCs w:val="22"/>
              </w:rPr>
              <w:t>e</w:t>
            </w:r>
            <w:r w:rsidRPr="003F2227">
              <w:rPr>
                <w:sz w:val="22"/>
                <w:szCs w:val="22"/>
              </w:rPr>
              <w:t>r</w:t>
            </w:r>
            <w:r w:rsidRPr="003F2227">
              <w:rPr>
                <w:spacing w:val="-2"/>
                <w:sz w:val="22"/>
                <w:szCs w:val="22"/>
              </w:rPr>
              <w:t>a</w:t>
            </w:r>
            <w:r w:rsidRPr="003F2227">
              <w:rPr>
                <w:sz w:val="22"/>
                <w:szCs w:val="22"/>
              </w:rPr>
              <w:t xml:space="preserve">se </w:t>
            </w:r>
            <w:r w:rsidRPr="003F2227">
              <w:rPr>
                <w:spacing w:val="1"/>
                <w:sz w:val="22"/>
                <w:szCs w:val="22"/>
              </w:rPr>
              <w:t>i</w:t>
            </w:r>
            <w:r w:rsidRPr="003F2227">
              <w:rPr>
                <w:sz w:val="22"/>
                <w:szCs w:val="22"/>
              </w:rPr>
              <w:t>nc</w:t>
            </w:r>
            <w:r w:rsidRPr="003F2227">
              <w:rPr>
                <w:spacing w:val="-2"/>
                <w:sz w:val="22"/>
                <w:szCs w:val="22"/>
              </w:rPr>
              <w:t>r</w:t>
            </w:r>
            <w:r w:rsidRPr="003F2227">
              <w:rPr>
                <w:sz w:val="22"/>
                <w:szCs w:val="22"/>
              </w:rPr>
              <w:t>ea</w:t>
            </w:r>
            <w:r w:rsidRPr="003F2227">
              <w:rPr>
                <w:spacing w:val="-2"/>
                <w:sz w:val="22"/>
                <w:szCs w:val="22"/>
              </w:rPr>
              <w:t>s</w:t>
            </w:r>
            <w:r w:rsidRPr="003F2227">
              <w:rPr>
                <w:sz w:val="22"/>
                <w:szCs w:val="22"/>
              </w:rPr>
              <w:t>ed</w:t>
            </w:r>
          </w:p>
        </w:tc>
        <w:tc>
          <w:tcPr>
            <w:tcW w:w="705" w:type="pct"/>
          </w:tcPr>
          <w:p w14:paraId="0004B9DF" w14:textId="77777777" w:rsidR="00FF5A5B" w:rsidRPr="003F2227" w:rsidRDefault="00FF5A5B" w:rsidP="00FF5A5B">
            <w:pPr>
              <w:keepNext/>
              <w:spacing w:after="0" w:line="240" w:lineRule="auto"/>
            </w:pPr>
          </w:p>
        </w:tc>
        <w:tc>
          <w:tcPr>
            <w:tcW w:w="634" w:type="pct"/>
          </w:tcPr>
          <w:p w14:paraId="505B50F0" w14:textId="6B4C7E1B" w:rsidR="00FF5A5B" w:rsidRPr="003F2227" w:rsidRDefault="00FF5A5B" w:rsidP="00FF5A5B">
            <w:pPr>
              <w:pStyle w:val="TableParagraph"/>
              <w:keepNext/>
              <w:kinsoku w:val="0"/>
              <w:overflowPunct w:val="0"/>
              <w:rPr>
                <w:sz w:val="22"/>
                <w:szCs w:val="22"/>
              </w:rPr>
            </w:pPr>
            <w:r>
              <w:rPr>
                <w:szCs w:val="22"/>
              </w:rPr>
              <w:t>13 (1.2)</w:t>
            </w:r>
          </w:p>
        </w:tc>
        <w:tc>
          <w:tcPr>
            <w:tcW w:w="705" w:type="pct"/>
          </w:tcPr>
          <w:p w14:paraId="74D76B71" w14:textId="77777777" w:rsidR="00FF5A5B" w:rsidRPr="003F2227" w:rsidRDefault="00FF5A5B" w:rsidP="00FF5A5B">
            <w:pPr>
              <w:pStyle w:val="TableParagraph"/>
              <w:keepNext/>
              <w:kinsoku w:val="0"/>
              <w:overflowPunct w:val="0"/>
              <w:rPr>
                <w:sz w:val="22"/>
                <w:szCs w:val="22"/>
              </w:rPr>
            </w:pPr>
          </w:p>
        </w:tc>
        <w:tc>
          <w:tcPr>
            <w:tcW w:w="669" w:type="pct"/>
          </w:tcPr>
          <w:p w14:paraId="5A3CF87B" w14:textId="708ECAF7" w:rsidR="00FF5A5B" w:rsidRPr="003F2227" w:rsidRDefault="00FF5A5B" w:rsidP="00FF5A5B">
            <w:pPr>
              <w:pStyle w:val="TableParagraph"/>
              <w:keepNext/>
              <w:kinsoku w:val="0"/>
              <w:overflowPunct w:val="0"/>
              <w:rPr>
                <w:sz w:val="22"/>
                <w:szCs w:val="22"/>
              </w:rPr>
            </w:pPr>
            <w:r>
              <w:rPr>
                <w:szCs w:val="22"/>
              </w:rPr>
              <w:t>1 (&lt;0.1)</w:t>
            </w:r>
          </w:p>
        </w:tc>
      </w:tr>
      <w:tr w:rsidR="00FF5A5B" w:rsidRPr="003F2227" w14:paraId="6EF63D0E" w14:textId="77777777" w:rsidTr="00F46178">
        <w:tc>
          <w:tcPr>
            <w:tcW w:w="894" w:type="pct"/>
            <w:vMerge/>
          </w:tcPr>
          <w:p w14:paraId="7F27A638" w14:textId="77777777" w:rsidR="00FF5A5B" w:rsidRPr="003F2227" w:rsidRDefault="00FF5A5B" w:rsidP="00FF5A5B">
            <w:pPr>
              <w:keepNext/>
              <w:autoSpaceDE w:val="0"/>
              <w:autoSpaceDN w:val="0"/>
              <w:adjustRightInd w:val="0"/>
              <w:spacing w:after="0" w:line="240" w:lineRule="auto"/>
              <w:rPr>
                <w:highlight w:val="yellow"/>
              </w:rPr>
            </w:pPr>
          </w:p>
        </w:tc>
        <w:tc>
          <w:tcPr>
            <w:tcW w:w="1393" w:type="pct"/>
          </w:tcPr>
          <w:p w14:paraId="2F20AE0D" w14:textId="77777777" w:rsidR="00FF5A5B" w:rsidRPr="003F2227" w:rsidRDefault="00FF5A5B" w:rsidP="00FF5A5B">
            <w:pPr>
              <w:pStyle w:val="TableParagraph"/>
              <w:keepNext/>
              <w:kinsoku w:val="0"/>
              <w:overflowPunct w:val="0"/>
              <w:rPr>
                <w:sz w:val="22"/>
                <w:szCs w:val="22"/>
              </w:rPr>
            </w:pPr>
            <w:r w:rsidRPr="003F2227">
              <w:rPr>
                <w:spacing w:val="2"/>
                <w:sz w:val="22"/>
                <w:szCs w:val="22"/>
              </w:rPr>
              <w:t>T</w:t>
            </w:r>
            <w:r w:rsidRPr="003F2227">
              <w:rPr>
                <w:spacing w:val="-2"/>
                <w:sz w:val="22"/>
                <w:szCs w:val="22"/>
              </w:rPr>
              <w:t>r</w:t>
            </w:r>
            <w:r w:rsidRPr="003F2227">
              <w:rPr>
                <w:sz w:val="22"/>
                <w:szCs w:val="22"/>
              </w:rPr>
              <w:t>an</w:t>
            </w:r>
            <w:r w:rsidRPr="003F2227">
              <w:rPr>
                <w:spacing w:val="-2"/>
                <w:sz w:val="22"/>
                <w:szCs w:val="22"/>
              </w:rPr>
              <w:t>s</w:t>
            </w:r>
            <w:r w:rsidRPr="003F2227">
              <w:rPr>
                <w:sz w:val="22"/>
                <w:szCs w:val="22"/>
              </w:rPr>
              <w:t>a</w:t>
            </w:r>
            <w:r w:rsidRPr="003F2227">
              <w:rPr>
                <w:spacing w:val="-4"/>
                <w:sz w:val="22"/>
                <w:szCs w:val="22"/>
              </w:rPr>
              <w:t>m</w:t>
            </w:r>
            <w:r w:rsidRPr="003F2227">
              <w:rPr>
                <w:spacing w:val="1"/>
                <w:sz w:val="22"/>
                <w:szCs w:val="22"/>
              </w:rPr>
              <w:t>i</w:t>
            </w:r>
            <w:r w:rsidRPr="003F2227">
              <w:rPr>
                <w:sz w:val="22"/>
                <w:szCs w:val="22"/>
              </w:rPr>
              <w:t xml:space="preserve">nases </w:t>
            </w:r>
            <w:r w:rsidRPr="003F2227">
              <w:rPr>
                <w:spacing w:val="1"/>
                <w:sz w:val="22"/>
                <w:szCs w:val="22"/>
              </w:rPr>
              <w:t>i</w:t>
            </w:r>
            <w:r w:rsidRPr="003F2227">
              <w:rPr>
                <w:sz w:val="22"/>
                <w:szCs w:val="22"/>
              </w:rPr>
              <w:t>nc</w:t>
            </w:r>
            <w:r w:rsidRPr="003F2227">
              <w:rPr>
                <w:spacing w:val="-2"/>
                <w:sz w:val="22"/>
                <w:szCs w:val="22"/>
              </w:rPr>
              <w:t>r</w:t>
            </w:r>
            <w:r w:rsidRPr="003F2227">
              <w:rPr>
                <w:sz w:val="22"/>
                <w:szCs w:val="22"/>
              </w:rPr>
              <w:t>ea</w:t>
            </w:r>
            <w:r w:rsidRPr="003F2227">
              <w:rPr>
                <w:spacing w:val="-2"/>
                <w:sz w:val="22"/>
                <w:szCs w:val="22"/>
              </w:rPr>
              <w:t>s</w:t>
            </w:r>
            <w:r w:rsidRPr="003F2227">
              <w:rPr>
                <w:sz w:val="22"/>
                <w:szCs w:val="22"/>
              </w:rPr>
              <w:t>ed</w:t>
            </w:r>
          </w:p>
        </w:tc>
        <w:tc>
          <w:tcPr>
            <w:tcW w:w="705" w:type="pct"/>
          </w:tcPr>
          <w:p w14:paraId="13C1FE5E" w14:textId="77777777" w:rsidR="00FF5A5B" w:rsidRPr="003F2227" w:rsidRDefault="00FF5A5B" w:rsidP="00FF5A5B">
            <w:pPr>
              <w:keepNext/>
              <w:spacing w:after="0" w:line="240" w:lineRule="auto"/>
            </w:pPr>
          </w:p>
        </w:tc>
        <w:tc>
          <w:tcPr>
            <w:tcW w:w="634" w:type="pct"/>
          </w:tcPr>
          <w:p w14:paraId="1448273B" w14:textId="11C6845D" w:rsidR="00FF5A5B" w:rsidRPr="003F2227" w:rsidRDefault="00FF5A5B" w:rsidP="00FF5A5B">
            <w:pPr>
              <w:pStyle w:val="TableParagraph"/>
              <w:keepNext/>
              <w:kinsoku w:val="0"/>
              <w:overflowPunct w:val="0"/>
              <w:rPr>
                <w:sz w:val="22"/>
                <w:szCs w:val="22"/>
              </w:rPr>
            </w:pPr>
          </w:p>
        </w:tc>
        <w:tc>
          <w:tcPr>
            <w:tcW w:w="705" w:type="pct"/>
          </w:tcPr>
          <w:p w14:paraId="01BDAEEF" w14:textId="55A4E81D" w:rsidR="00FF5A5B" w:rsidRPr="003F2227" w:rsidRDefault="00FF5A5B" w:rsidP="00FF5A5B">
            <w:pPr>
              <w:pStyle w:val="TableParagraph"/>
              <w:keepNext/>
              <w:kinsoku w:val="0"/>
              <w:overflowPunct w:val="0"/>
              <w:rPr>
                <w:sz w:val="22"/>
                <w:szCs w:val="22"/>
              </w:rPr>
            </w:pPr>
            <w:r>
              <w:rPr>
                <w:szCs w:val="22"/>
              </w:rPr>
              <w:t>7 (0.6)</w:t>
            </w:r>
          </w:p>
        </w:tc>
        <w:tc>
          <w:tcPr>
            <w:tcW w:w="669" w:type="pct"/>
          </w:tcPr>
          <w:p w14:paraId="2F15B610" w14:textId="07D09D8F" w:rsidR="00FF5A5B" w:rsidRPr="003F2227" w:rsidRDefault="00FF5A5B" w:rsidP="00FF5A5B">
            <w:pPr>
              <w:pStyle w:val="TableParagraph"/>
              <w:keepNext/>
              <w:kinsoku w:val="0"/>
              <w:overflowPunct w:val="0"/>
              <w:rPr>
                <w:sz w:val="22"/>
                <w:szCs w:val="22"/>
              </w:rPr>
            </w:pPr>
            <w:r>
              <w:rPr>
                <w:szCs w:val="22"/>
              </w:rPr>
              <w:t>1 (&lt;0.1)</w:t>
            </w:r>
          </w:p>
        </w:tc>
      </w:tr>
    </w:tbl>
    <w:p w14:paraId="77913998" w14:textId="77777777" w:rsidR="007E6B8B" w:rsidRPr="003F2227" w:rsidRDefault="007E6B8B" w:rsidP="007E6B8B">
      <w:pPr>
        <w:autoSpaceDE w:val="0"/>
        <w:autoSpaceDN w:val="0"/>
        <w:adjustRightInd w:val="0"/>
        <w:spacing w:after="0" w:line="240" w:lineRule="auto"/>
      </w:pPr>
      <w:r w:rsidRPr="003F2227">
        <w:rPr>
          <w:vertAlign w:val="superscript"/>
        </w:rPr>
        <w:t>a</w:t>
      </w:r>
      <w:r w:rsidRPr="003F2227">
        <w:t xml:space="preserve"> based on laboratory values</w:t>
      </w:r>
    </w:p>
    <w:p w14:paraId="195B71A2" w14:textId="77777777" w:rsidR="007E6B8B" w:rsidRPr="003F2227" w:rsidRDefault="007E6B8B" w:rsidP="007E6B8B">
      <w:pPr>
        <w:autoSpaceDE w:val="0"/>
        <w:autoSpaceDN w:val="0"/>
        <w:adjustRightInd w:val="0"/>
        <w:spacing w:after="0" w:line="240" w:lineRule="auto"/>
      </w:pPr>
      <w:r w:rsidRPr="003F2227">
        <w:rPr>
          <w:vertAlign w:val="superscript"/>
        </w:rPr>
        <w:t>*</w:t>
      </w:r>
      <w:r w:rsidRPr="003F2227">
        <w:t xml:space="preserve"> see detailed section below</w:t>
      </w:r>
    </w:p>
    <w:p w14:paraId="64231F9A" w14:textId="77777777" w:rsidR="00D50178" w:rsidRPr="003F2227" w:rsidRDefault="00D50178" w:rsidP="00D0004C">
      <w:pPr>
        <w:autoSpaceDE w:val="0"/>
        <w:autoSpaceDN w:val="0"/>
        <w:adjustRightInd w:val="0"/>
        <w:spacing w:after="0" w:line="240" w:lineRule="auto"/>
        <w:rPr>
          <w:color w:val="000000"/>
        </w:rPr>
      </w:pPr>
    </w:p>
    <w:p w14:paraId="32804949" w14:textId="77777777" w:rsidR="00D50178" w:rsidRPr="003F2227" w:rsidRDefault="00D50178" w:rsidP="00D0004C">
      <w:pPr>
        <w:autoSpaceDE w:val="0"/>
        <w:autoSpaceDN w:val="0"/>
        <w:adjustRightInd w:val="0"/>
        <w:spacing w:after="0" w:line="240" w:lineRule="auto"/>
        <w:rPr>
          <w:color w:val="000000"/>
          <w:u w:val="single"/>
        </w:rPr>
      </w:pPr>
      <w:r w:rsidRPr="003F2227">
        <w:rPr>
          <w:color w:val="000000"/>
          <w:u w:val="single"/>
        </w:rPr>
        <w:t>Description of selected adverse reactions</w:t>
      </w:r>
    </w:p>
    <w:p w14:paraId="7E885666" w14:textId="77777777" w:rsidR="0003237E" w:rsidRPr="003F2227" w:rsidRDefault="0003237E" w:rsidP="0003237E">
      <w:pPr>
        <w:autoSpaceDE w:val="0"/>
        <w:autoSpaceDN w:val="0"/>
        <w:adjustRightInd w:val="0"/>
        <w:spacing w:after="0" w:line="240" w:lineRule="auto"/>
        <w:rPr>
          <w:iCs/>
          <w:color w:val="000000"/>
        </w:rPr>
      </w:pPr>
    </w:p>
    <w:p w14:paraId="4F6781F0" w14:textId="77777777" w:rsidR="0003237E" w:rsidRPr="003F2227" w:rsidRDefault="0003237E" w:rsidP="0003237E">
      <w:pPr>
        <w:autoSpaceDE w:val="0"/>
        <w:autoSpaceDN w:val="0"/>
        <w:adjustRightInd w:val="0"/>
        <w:spacing w:after="0" w:line="240" w:lineRule="auto"/>
        <w:rPr>
          <w:color w:val="000000"/>
        </w:rPr>
      </w:pPr>
      <w:r w:rsidRPr="003F2227">
        <w:rPr>
          <w:i/>
          <w:iCs/>
          <w:color w:val="000000"/>
        </w:rPr>
        <w:t>Neutropenia, and associated clinical events</w:t>
      </w:r>
    </w:p>
    <w:p w14:paraId="6E1A317E" w14:textId="77777777" w:rsidR="0003237E" w:rsidRDefault="0003237E" w:rsidP="0003237E">
      <w:pPr>
        <w:autoSpaceDE w:val="0"/>
        <w:autoSpaceDN w:val="0"/>
        <w:adjustRightInd w:val="0"/>
        <w:spacing w:after="0" w:line="240" w:lineRule="auto"/>
        <w:rPr>
          <w:color w:val="000000"/>
        </w:rPr>
      </w:pPr>
      <w:r w:rsidRPr="003F2227">
        <w:rPr>
          <w:color w:val="000000"/>
        </w:rPr>
        <w:t>The use of G</w:t>
      </w:r>
      <w:r w:rsidR="00F31FD0" w:rsidRPr="003F2227">
        <w:rPr>
          <w:color w:val="000000"/>
        </w:rPr>
        <w:noBreakHyphen/>
      </w:r>
      <w:r w:rsidRPr="003F2227">
        <w:rPr>
          <w:color w:val="000000"/>
        </w:rPr>
        <w:t>CSF has been shown to limit the incidence and severity of neutropenia (see sections 4.2 and 4.4).</w:t>
      </w:r>
    </w:p>
    <w:p w14:paraId="501631D4" w14:textId="77777777" w:rsidR="0083358C" w:rsidRPr="0083358C" w:rsidRDefault="0083358C" w:rsidP="0083358C">
      <w:pPr>
        <w:autoSpaceDE w:val="0"/>
        <w:autoSpaceDN w:val="0"/>
        <w:adjustRightInd w:val="0"/>
        <w:spacing w:after="0" w:line="240" w:lineRule="auto"/>
        <w:rPr>
          <w:color w:val="000000"/>
        </w:rPr>
      </w:pPr>
      <w:r w:rsidRPr="0083358C">
        <w:rPr>
          <w:color w:val="000000"/>
        </w:rPr>
        <w:t xml:space="preserve">Incidence of grade ≥3 neutropenia based on laboratory data varied depending on use of G-CSF from 44.7% to 76.7%, with the lowest incidence reported when G-CSF prophylaxis was used. Similarly, the incidence of grade ≥ 3 febrile neutropenia ranged from 3.2% to 8.6%. </w:t>
      </w:r>
    </w:p>
    <w:p w14:paraId="1812F74A" w14:textId="7E82846D" w:rsidR="0083358C" w:rsidRPr="003F2227" w:rsidRDefault="0083358C" w:rsidP="0083358C">
      <w:pPr>
        <w:autoSpaceDE w:val="0"/>
        <w:autoSpaceDN w:val="0"/>
        <w:adjustRightInd w:val="0"/>
        <w:spacing w:after="0" w:line="240" w:lineRule="auto"/>
        <w:rPr>
          <w:color w:val="000000"/>
        </w:rPr>
      </w:pPr>
      <w:r w:rsidRPr="0083358C">
        <w:rPr>
          <w:color w:val="000000"/>
        </w:rPr>
        <w:t>Neutropenic complications (including febrile neutropenia, neutropenic infection/sepsis and neutropenic colitis) which in some cases resulted in a fatal outcome, were reported in 4.0% of the patients when primary G-CSF prophylaxis was used, and in 12.8% of the patients otherwise.</w:t>
      </w:r>
    </w:p>
    <w:p w14:paraId="7DE98E61" w14:textId="77777777" w:rsidR="0003237E" w:rsidRPr="003F2227" w:rsidRDefault="0003237E" w:rsidP="0003237E">
      <w:pPr>
        <w:autoSpaceDE w:val="0"/>
        <w:autoSpaceDN w:val="0"/>
        <w:adjustRightInd w:val="0"/>
        <w:spacing w:after="0" w:line="240" w:lineRule="auto"/>
        <w:rPr>
          <w:color w:val="000000"/>
          <w:highlight w:val="yellow"/>
        </w:rPr>
      </w:pPr>
    </w:p>
    <w:p w14:paraId="040816C1" w14:textId="77777777" w:rsidR="00D50178" w:rsidRPr="003F2227" w:rsidRDefault="0003237E" w:rsidP="00D0004C">
      <w:pPr>
        <w:autoSpaceDE w:val="0"/>
        <w:autoSpaceDN w:val="0"/>
        <w:adjustRightInd w:val="0"/>
        <w:spacing w:after="0" w:line="240" w:lineRule="auto"/>
        <w:rPr>
          <w:i/>
          <w:color w:val="000000"/>
        </w:rPr>
      </w:pPr>
      <w:r w:rsidRPr="003F2227">
        <w:rPr>
          <w:i/>
          <w:color w:val="000000"/>
        </w:rPr>
        <w:t>Cardiac disorders and arrhythmias</w:t>
      </w:r>
    </w:p>
    <w:p w14:paraId="0ED7C522" w14:textId="77777777" w:rsidR="00F86E22" w:rsidRPr="003140FE" w:rsidRDefault="00F86E22" w:rsidP="003140FE">
      <w:pPr>
        <w:autoSpaceDE w:val="0"/>
        <w:autoSpaceDN w:val="0"/>
        <w:adjustRightInd w:val="0"/>
        <w:spacing w:after="0" w:line="240" w:lineRule="auto"/>
        <w:rPr>
          <w:color w:val="000000"/>
        </w:rPr>
      </w:pPr>
      <w:r w:rsidRPr="003140FE">
        <w:rPr>
          <w:color w:val="000000"/>
        </w:rPr>
        <w:t xml:space="preserve">In the pooled analysis, cardiac events were reported in 5.5% of the patients of which 1.1% had grade ≥3 cardiac arrhythmias. The incidence of tachycardia on </w:t>
      </w:r>
      <w:proofErr w:type="spellStart"/>
      <w:r w:rsidRPr="003140FE">
        <w:rPr>
          <w:color w:val="000000"/>
        </w:rPr>
        <w:t>cabazitaxel</w:t>
      </w:r>
      <w:proofErr w:type="spellEnd"/>
      <w:r w:rsidRPr="003140FE">
        <w:rPr>
          <w:color w:val="000000"/>
        </w:rPr>
        <w:t xml:space="preserve"> was 1.0%, of which less than 0.1% were grade ≥3. The incidence of atrial fibrillation was 1.3%. Cardiac failure events were reported for 2 patients (0.2%), one of which resulted in a fatal outcome. Fatal ventricular fibrillation was reported in 1 patient (0.3%), and cardiac arrest in 3 patients (0.5%). None were considered related by the investigator. </w:t>
      </w:r>
    </w:p>
    <w:p w14:paraId="31D58E27" w14:textId="77777777" w:rsidR="0003237E" w:rsidRPr="003F2227" w:rsidRDefault="0003237E" w:rsidP="0003237E">
      <w:pPr>
        <w:autoSpaceDE w:val="0"/>
        <w:autoSpaceDN w:val="0"/>
        <w:adjustRightInd w:val="0"/>
        <w:spacing w:after="0" w:line="240" w:lineRule="auto"/>
        <w:rPr>
          <w:color w:val="000000"/>
          <w:highlight w:val="yellow"/>
        </w:rPr>
      </w:pPr>
    </w:p>
    <w:p w14:paraId="68BB332D" w14:textId="77777777" w:rsidR="0003237E" w:rsidRPr="003F2227" w:rsidRDefault="0003237E" w:rsidP="0003237E">
      <w:pPr>
        <w:autoSpaceDE w:val="0"/>
        <w:autoSpaceDN w:val="0"/>
        <w:adjustRightInd w:val="0"/>
        <w:spacing w:after="0" w:line="240" w:lineRule="auto"/>
        <w:rPr>
          <w:i/>
          <w:iCs/>
          <w:color w:val="000000"/>
        </w:rPr>
      </w:pPr>
      <w:proofErr w:type="spellStart"/>
      <w:r w:rsidRPr="003F2227">
        <w:rPr>
          <w:i/>
          <w:iCs/>
          <w:color w:val="000000"/>
        </w:rPr>
        <w:t>Haematuria</w:t>
      </w:r>
      <w:proofErr w:type="spellEnd"/>
    </w:p>
    <w:p w14:paraId="2BBEECFB" w14:textId="77777777" w:rsidR="00F86E22" w:rsidRPr="003140FE" w:rsidRDefault="00F86E22" w:rsidP="003140FE">
      <w:pPr>
        <w:autoSpaceDE w:val="0"/>
        <w:autoSpaceDN w:val="0"/>
        <w:adjustRightInd w:val="0"/>
        <w:spacing w:after="0" w:line="240" w:lineRule="auto"/>
        <w:rPr>
          <w:color w:val="000000"/>
        </w:rPr>
      </w:pPr>
      <w:r w:rsidRPr="003140FE">
        <w:rPr>
          <w:color w:val="000000"/>
        </w:rPr>
        <w:t xml:space="preserve">In the pooled analysis, </w:t>
      </w:r>
      <w:proofErr w:type="spellStart"/>
      <w:r w:rsidRPr="003140FE">
        <w:rPr>
          <w:color w:val="000000"/>
        </w:rPr>
        <w:t>haematuria</w:t>
      </w:r>
      <w:proofErr w:type="spellEnd"/>
      <w:r w:rsidRPr="003140FE">
        <w:rPr>
          <w:color w:val="000000"/>
        </w:rPr>
        <w:t xml:space="preserve"> all grades frequency was 18.8% at 25 mg/m2 (see section 5.1). Confounding causes when documented, such as disease progression, instrumentation, infection or anticoagulation/NSAID/acetylsalicylic acid therapy were identified in nearly half of the cases.</w:t>
      </w:r>
    </w:p>
    <w:p w14:paraId="581092D7" w14:textId="77777777" w:rsidR="0003237E" w:rsidRPr="003F2227" w:rsidRDefault="0003237E" w:rsidP="0003237E">
      <w:pPr>
        <w:autoSpaceDE w:val="0"/>
        <w:autoSpaceDN w:val="0"/>
        <w:adjustRightInd w:val="0"/>
        <w:spacing w:after="0" w:line="240" w:lineRule="auto"/>
        <w:rPr>
          <w:iCs/>
          <w:color w:val="000000"/>
        </w:rPr>
      </w:pPr>
    </w:p>
    <w:p w14:paraId="0EDE1B59" w14:textId="77777777" w:rsidR="0003237E" w:rsidRPr="003F2227" w:rsidRDefault="0003237E" w:rsidP="0003237E">
      <w:pPr>
        <w:autoSpaceDE w:val="0"/>
        <w:autoSpaceDN w:val="0"/>
        <w:adjustRightInd w:val="0"/>
        <w:spacing w:after="0" w:line="240" w:lineRule="auto"/>
        <w:rPr>
          <w:color w:val="000000"/>
        </w:rPr>
      </w:pPr>
      <w:r w:rsidRPr="003F2227">
        <w:rPr>
          <w:i/>
          <w:iCs/>
          <w:color w:val="000000"/>
        </w:rPr>
        <w:t>Other laboratory abnormalities</w:t>
      </w:r>
    </w:p>
    <w:p w14:paraId="77539DDC" w14:textId="77777777" w:rsidR="00F86E22" w:rsidRPr="003140FE" w:rsidRDefault="00F86E22" w:rsidP="003140FE">
      <w:pPr>
        <w:autoSpaceDE w:val="0"/>
        <w:autoSpaceDN w:val="0"/>
        <w:adjustRightInd w:val="0"/>
        <w:spacing w:after="0" w:line="240" w:lineRule="auto"/>
        <w:rPr>
          <w:color w:val="000000"/>
        </w:rPr>
      </w:pPr>
      <w:r w:rsidRPr="003140FE">
        <w:rPr>
          <w:color w:val="000000"/>
        </w:rPr>
        <w:t xml:space="preserve">In pooled analysis, the incidence of grade ≥3 </w:t>
      </w:r>
      <w:proofErr w:type="spellStart"/>
      <w:r w:rsidRPr="003140FE">
        <w:rPr>
          <w:color w:val="000000"/>
        </w:rPr>
        <w:t>anaemia</w:t>
      </w:r>
      <w:proofErr w:type="spellEnd"/>
      <w:r w:rsidRPr="003140FE">
        <w:rPr>
          <w:color w:val="000000"/>
        </w:rPr>
        <w:t>, increased AST, ALT, and bilirubin based on laboratory abnormalities were 12.0%, 1.3%, 1.0%, and 0.5%, respectively.</w:t>
      </w:r>
    </w:p>
    <w:p w14:paraId="1E34D8C2" w14:textId="77777777" w:rsidR="0003237E" w:rsidRPr="003F2227" w:rsidRDefault="0003237E" w:rsidP="0003237E">
      <w:pPr>
        <w:autoSpaceDE w:val="0"/>
        <w:autoSpaceDN w:val="0"/>
        <w:adjustRightInd w:val="0"/>
        <w:spacing w:after="0" w:line="240" w:lineRule="auto"/>
        <w:rPr>
          <w:color w:val="000000"/>
        </w:rPr>
      </w:pPr>
    </w:p>
    <w:p w14:paraId="6C6C55C7" w14:textId="77777777" w:rsidR="0003237E" w:rsidRPr="003F2227" w:rsidRDefault="0003237E" w:rsidP="0003237E">
      <w:pPr>
        <w:autoSpaceDE w:val="0"/>
        <w:autoSpaceDN w:val="0"/>
        <w:adjustRightInd w:val="0"/>
        <w:spacing w:after="0" w:line="240" w:lineRule="auto"/>
        <w:rPr>
          <w:color w:val="000000"/>
        </w:rPr>
      </w:pPr>
      <w:r w:rsidRPr="003F2227">
        <w:rPr>
          <w:i/>
          <w:iCs/>
          <w:color w:val="000000"/>
        </w:rPr>
        <w:t>Gastrointestinal disorders</w:t>
      </w:r>
    </w:p>
    <w:p w14:paraId="1323A231" w14:textId="0C6A78D8" w:rsidR="0003237E" w:rsidRPr="003F2227" w:rsidRDefault="0003237E" w:rsidP="0003237E">
      <w:pPr>
        <w:autoSpaceDE w:val="0"/>
        <w:autoSpaceDN w:val="0"/>
        <w:adjustRightInd w:val="0"/>
        <w:spacing w:after="0" w:line="240" w:lineRule="auto"/>
        <w:rPr>
          <w:color w:val="000000"/>
        </w:rPr>
      </w:pPr>
      <w:r w:rsidRPr="003F2227">
        <w:rPr>
          <w:color w:val="000000"/>
        </w:rPr>
        <w:t>Colitis</w:t>
      </w:r>
      <w:r w:rsidR="00F46178">
        <w:rPr>
          <w:color w:val="000000"/>
        </w:rPr>
        <w:t xml:space="preserve"> </w:t>
      </w:r>
      <w:r w:rsidR="00F46178" w:rsidRPr="00F46178">
        <w:rPr>
          <w:color w:val="000000"/>
        </w:rPr>
        <w:t>(including enterocolitis and neutropenic enterocolitis)</w:t>
      </w:r>
      <w:r w:rsidRPr="003F2227">
        <w:rPr>
          <w:color w:val="000000"/>
        </w:rPr>
        <w:t xml:space="preserve">, </w:t>
      </w:r>
      <w:r w:rsidR="00F46178">
        <w:rPr>
          <w:color w:val="000000"/>
        </w:rPr>
        <w:t xml:space="preserve"> and</w:t>
      </w:r>
      <w:r w:rsidRPr="003F2227">
        <w:rPr>
          <w:color w:val="000000"/>
        </w:rPr>
        <w:t xml:space="preserve"> gastritis, have been observed. Gastrointestinal hemorrhage</w:t>
      </w:r>
      <w:r w:rsidR="00F46178" w:rsidRPr="00F46178">
        <w:rPr>
          <w:color w:val="000000"/>
        </w:rPr>
        <w:t>, gastrointestinal</w:t>
      </w:r>
      <w:r w:rsidRPr="003F2227">
        <w:rPr>
          <w:color w:val="000000"/>
        </w:rPr>
        <w:t xml:space="preserve"> perforation,</w:t>
      </w:r>
      <w:r w:rsidR="00F46178">
        <w:rPr>
          <w:color w:val="000000"/>
        </w:rPr>
        <w:t xml:space="preserve"> and</w:t>
      </w:r>
      <w:r w:rsidRPr="003F2227">
        <w:rPr>
          <w:color w:val="000000"/>
        </w:rPr>
        <w:t xml:space="preserve"> ileus </w:t>
      </w:r>
      <w:r w:rsidR="00F46178">
        <w:rPr>
          <w:color w:val="000000"/>
        </w:rPr>
        <w:t>(</w:t>
      </w:r>
      <w:r w:rsidRPr="003F2227">
        <w:rPr>
          <w:color w:val="000000"/>
        </w:rPr>
        <w:t>intestinal obstruction</w:t>
      </w:r>
      <w:r w:rsidR="00F46178">
        <w:rPr>
          <w:color w:val="000000"/>
        </w:rPr>
        <w:t>)</w:t>
      </w:r>
      <w:r w:rsidRPr="003F2227">
        <w:rPr>
          <w:color w:val="000000"/>
        </w:rPr>
        <w:t xml:space="preserve"> have also been reported (see section 4.4).</w:t>
      </w:r>
    </w:p>
    <w:p w14:paraId="5911DEAE" w14:textId="77777777" w:rsidR="0003237E" w:rsidRPr="003F2227" w:rsidRDefault="0003237E" w:rsidP="0003237E">
      <w:pPr>
        <w:autoSpaceDE w:val="0"/>
        <w:autoSpaceDN w:val="0"/>
        <w:adjustRightInd w:val="0"/>
        <w:spacing w:after="0" w:line="240" w:lineRule="auto"/>
        <w:rPr>
          <w:color w:val="000000"/>
        </w:rPr>
      </w:pPr>
    </w:p>
    <w:p w14:paraId="1D98B1D9" w14:textId="77777777" w:rsidR="0003237E" w:rsidRPr="003F2227" w:rsidRDefault="0003237E" w:rsidP="0003237E">
      <w:pPr>
        <w:autoSpaceDE w:val="0"/>
        <w:autoSpaceDN w:val="0"/>
        <w:adjustRightInd w:val="0"/>
        <w:spacing w:after="0" w:line="240" w:lineRule="auto"/>
        <w:rPr>
          <w:color w:val="000000"/>
        </w:rPr>
      </w:pPr>
      <w:r w:rsidRPr="003F2227">
        <w:rPr>
          <w:i/>
          <w:iCs/>
          <w:color w:val="000000"/>
        </w:rPr>
        <w:t>Respiratory disorders</w:t>
      </w:r>
    </w:p>
    <w:p w14:paraId="05EB963F" w14:textId="77777777" w:rsidR="0003237E" w:rsidRPr="003F2227" w:rsidRDefault="0003237E" w:rsidP="0003237E">
      <w:pPr>
        <w:autoSpaceDE w:val="0"/>
        <w:autoSpaceDN w:val="0"/>
        <w:adjustRightInd w:val="0"/>
        <w:spacing w:after="0" w:line="240" w:lineRule="auto"/>
        <w:rPr>
          <w:color w:val="000000"/>
        </w:rPr>
      </w:pPr>
      <w:r w:rsidRPr="003F2227">
        <w:rPr>
          <w:color w:val="000000"/>
        </w:rPr>
        <w:t>Cases of interstitial pneumonia/pneumonitis and interstitial lung disease, sometimes fatal have been reported with an unknown frequency (cannot be estimated from the available data) (see section 4.4).</w:t>
      </w:r>
    </w:p>
    <w:p w14:paraId="39EF9C25" w14:textId="77777777" w:rsidR="0003237E" w:rsidRPr="003F2227" w:rsidRDefault="0003237E" w:rsidP="0003237E">
      <w:pPr>
        <w:autoSpaceDE w:val="0"/>
        <w:autoSpaceDN w:val="0"/>
        <w:adjustRightInd w:val="0"/>
        <w:spacing w:after="0" w:line="240" w:lineRule="auto"/>
        <w:rPr>
          <w:color w:val="000000"/>
        </w:rPr>
      </w:pPr>
    </w:p>
    <w:p w14:paraId="38460631" w14:textId="77777777" w:rsidR="0003237E" w:rsidRPr="003F2227" w:rsidRDefault="0003237E" w:rsidP="0003237E">
      <w:pPr>
        <w:autoSpaceDE w:val="0"/>
        <w:autoSpaceDN w:val="0"/>
        <w:adjustRightInd w:val="0"/>
        <w:spacing w:after="0" w:line="240" w:lineRule="auto"/>
        <w:rPr>
          <w:color w:val="000000"/>
        </w:rPr>
      </w:pPr>
      <w:r w:rsidRPr="003F2227">
        <w:rPr>
          <w:i/>
          <w:iCs/>
          <w:color w:val="000000"/>
        </w:rPr>
        <w:t>Renal and urinary disorders</w:t>
      </w:r>
    </w:p>
    <w:p w14:paraId="71685BF7" w14:textId="77777777" w:rsidR="0003237E" w:rsidRPr="003F2227" w:rsidRDefault="0003237E" w:rsidP="0003237E">
      <w:pPr>
        <w:autoSpaceDE w:val="0"/>
        <w:autoSpaceDN w:val="0"/>
        <w:adjustRightInd w:val="0"/>
        <w:spacing w:after="0" w:line="240" w:lineRule="auto"/>
        <w:rPr>
          <w:color w:val="000000"/>
          <w:highlight w:val="yellow"/>
        </w:rPr>
      </w:pPr>
      <w:r w:rsidRPr="003F2227">
        <w:rPr>
          <w:color w:val="000000"/>
        </w:rPr>
        <w:t xml:space="preserve">Cystitis due to radiation recall phenomenon, including </w:t>
      </w:r>
      <w:proofErr w:type="spellStart"/>
      <w:r w:rsidRPr="003F2227">
        <w:rPr>
          <w:color w:val="000000"/>
        </w:rPr>
        <w:t>haemorrhagic</w:t>
      </w:r>
      <w:proofErr w:type="spellEnd"/>
      <w:r w:rsidRPr="003F2227">
        <w:rPr>
          <w:color w:val="000000"/>
        </w:rPr>
        <w:t xml:space="preserve"> cystitis, were reported uncommonly.</w:t>
      </w:r>
    </w:p>
    <w:p w14:paraId="4B9D0E96" w14:textId="77777777" w:rsidR="0003237E" w:rsidRPr="003F2227" w:rsidRDefault="0003237E" w:rsidP="0003237E">
      <w:pPr>
        <w:autoSpaceDE w:val="0"/>
        <w:autoSpaceDN w:val="0"/>
        <w:adjustRightInd w:val="0"/>
        <w:spacing w:after="0" w:line="240" w:lineRule="auto"/>
        <w:rPr>
          <w:color w:val="000000"/>
          <w:u w:val="single"/>
        </w:rPr>
      </w:pPr>
    </w:p>
    <w:p w14:paraId="63457412" w14:textId="77777777" w:rsidR="0003237E" w:rsidRPr="003F2227" w:rsidRDefault="0003237E" w:rsidP="0003237E">
      <w:pPr>
        <w:autoSpaceDE w:val="0"/>
        <w:autoSpaceDN w:val="0"/>
        <w:adjustRightInd w:val="0"/>
        <w:spacing w:after="0" w:line="240" w:lineRule="auto"/>
        <w:rPr>
          <w:color w:val="000000"/>
        </w:rPr>
      </w:pPr>
      <w:proofErr w:type="spellStart"/>
      <w:r w:rsidRPr="003F2227">
        <w:rPr>
          <w:color w:val="000000"/>
          <w:u w:val="single"/>
        </w:rPr>
        <w:t>Paediatric</w:t>
      </w:r>
      <w:proofErr w:type="spellEnd"/>
      <w:r w:rsidRPr="003F2227">
        <w:rPr>
          <w:color w:val="000000"/>
          <w:u w:val="single"/>
        </w:rPr>
        <w:t xml:space="preserve"> population</w:t>
      </w:r>
      <w:r w:rsidRPr="003F2227">
        <w:rPr>
          <w:color w:val="000000"/>
        </w:rPr>
        <w:t xml:space="preserve"> </w:t>
      </w:r>
    </w:p>
    <w:p w14:paraId="7A82BFBC" w14:textId="77777777" w:rsidR="0003237E" w:rsidRPr="003F2227" w:rsidRDefault="0003237E" w:rsidP="0003237E">
      <w:pPr>
        <w:autoSpaceDE w:val="0"/>
        <w:autoSpaceDN w:val="0"/>
        <w:adjustRightInd w:val="0"/>
        <w:spacing w:after="0" w:line="240" w:lineRule="auto"/>
        <w:rPr>
          <w:color w:val="000000"/>
        </w:rPr>
      </w:pPr>
      <w:r w:rsidRPr="003F2227">
        <w:rPr>
          <w:color w:val="000000"/>
        </w:rPr>
        <w:t>See section 4.2</w:t>
      </w:r>
    </w:p>
    <w:p w14:paraId="05029067" w14:textId="77777777" w:rsidR="0003237E" w:rsidRPr="003F2227" w:rsidRDefault="0003237E" w:rsidP="0003237E">
      <w:pPr>
        <w:autoSpaceDE w:val="0"/>
        <w:autoSpaceDN w:val="0"/>
        <w:adjustRightInd w:val="0"/>
        <w:spacing w:after="0" w:line="240" w:lineRule="auto"/>
        <w:rPr>
          <w:color w:val="000000"/>
        </w:rPr>
      </w:pPr>
    </w:p>
    <w:p w14:paraId="4E6A71B2" w14:textId="77777777" w:rsidR="0003237E" w:rsidRPr="003F2227" w:rsidRDefault="0003237E" w:rsidP="00E669F1">
      <w:pPr>
        <w:keepNext/>
        <w:autoSpaceDE w:val="0"/>
        <w:autoSpaceDN w:val="0"/>
        <w:adjustRightInd w:val="0"/>
        <w:spacing w:after="0" w:line="240" w:lineRule="auto"/>
        <w:rPr>
          <w:color w:val="000000"/>
          <w:highlight w:val="yellow"/>
        </w:rPr>
      </w:pPr>
      <w:r w:rsidRPr="003F2227">
        <w:rPr>
          <w:color w:val="000000"/>
          <w:u w:val="single"/>
        </w:rPr>
        <w:t>Other special populations</w:t>
      </w:r>
    </w:p>
    <w:p w14:paraId="334DE0C5" w14:textId="77777777" w:rsidR="00F86E22" w:rsidRDefault="00F86E22" w:rsidP="00F86E22"/>
    <w:p w14:paraId="64CAC2E4" w14:textId="77777777" w:rsidR="00B74F78" w:rsidRDefault="00B74F78" w:rsidP="003140FE">
      <w:pPr>
        <w:autoSpaceDE w:val="0"/>
        <w:autoSpaceDN w:val="0"/>
        <w:adjustRightInd w:val="0"/>
        <w:spacing w:after="0" w:line="240" w:lineRule="auto"/>
        <w:rPr>
          <w:color w:val="000000"/>
        </w:rPr>
      </w:pPr>
      <w:bookmarkStart w:id="6" w:name="_Hlk40361768"/>
      <w:r w:rsidRPr="003140FE">
        <w:rPr>
          <w:i/>
          <w:color w:val="000000"/>
        </w:rPr>
        <w:t>Elderly</w:t>
      </w:r>
    </w:p>
    <w:p w14:paraId="4DB4A34F" w14:textId="51A39C1D" w:rsidR="00F86E22" w:rsidRPr="003140FE" w:rsidRDefault="00F86E22" w:rsidP="003140FE">
      <w:pPr>
        <w:autoSpaceDE w:val="0"/>
        <w:autoSpaceDN w:val="0"/>
        <w:adjustRightInd w:val="0"/>
        <w:spacing w:after="0" w:line="240" w:lineRule="auto"/>
        <w:rPr>
          <w:color w:val="000000"/>
        </w:rPr>
      </w:pPr>
      <w:r w:rsidRPr="003140FE">
        <w:rPr>
          <w:color w:val="000000"/>
        </w:rPr>
        <w:t xml:space="preserve">Of the 1092 patients treated with </w:t>
      </w:r>
      <w:proofErr w:type="spellStart"/>
      <w:r w:rsidRPr="003140FE">
        <w:rPr>
          <w:color w:val="000000"/>
        </w:rPr>
        <w:t>cabazitaxel</w:t>
      </w:r>
      <w:proofErr w:type="spellEnd"/>
      <w:r w:rsidRPr="003140FE">
        <w:rPr>
          <w:color w:val="000000"/>
        </w:rPr>
        <w:t xml:space="preserve"> 25 mg/m2 in the prostate cancer studies, 755 patients were 65 years or over including 238 patients older than 75 years. The following non hematologic adverse reactions were reported at rates ≥5% higher in patients 65 years of age or greater compared to younger patients: fatigue (33.5% vs. 23.7%), asthenia (23.7 vs. 14.2%), constipation (20.4% vs. 14.2%) and </w:t>
      </w:r>
      <w:proofErr w:type="spellStart"/>
      <w:r w:rsidRPr="003140FE">
        <w:rPr>
          <w:color w:val="000000"/>
        </w:rPr>
        <w:t>dyspnoea</w:t>
      </w:r>
      <w:proofErr w:type="spellEnd"/>
      <w:r w:rsidRPr="003140FE">
        <w:rPr>
          <w:color w:val="000000"/>
        </w:rPr>
        <w:t xml:space="preserve"> (10.3% vs. 5.6%) respectively. Neutropenia (90.9% vs. 81.2%) and thrombocytopenia (48.8% vs. 36.1%) were also 5% higher in patients 65 years of age or greater compared to younger patients. Grade ≥3 neutropenia and febrile neutropenia were reported with the highest difference rates between both groups of age (respectively 14% and 4</w:t>
      </w:r>
      <w:bookmarkStart w:id="7" w:name="_Hlk40368173"/>
      <w:r w:rsidRPr="003140FE">
        <w:rPr>
          <w:color w:val="000000"/>
        </w:rPr>
        <w:t>% higher in patients ≥ 65 years old compared to patients &lt; 65 years old</w:t>
      </w:r>
      <w:bookmarkEnd w:id="7"/>
      <w:r w:rsidRPr="003140FE">
        <w:rPr>
          <w:color w:val="000000"/>
        </w:rPr>
        <w:t>) (see sections 4.2 and 4.4).</w:t>
      </w:r>
    </w:p>
    <w:p w14:paraId="10A5766D" w14:textId="77777777" w:rsidR="00D50178" w:rsidRPr="003F2227" w:rsidRDefault="00D50178" w:rsidP="00D0004C">
      <w:pPr>
        <w:autoSpaceDE w:val="0"/>
        <w:autoSpaceDN w:val="0"/>
        <w:adjustRightInd w:val="0"/>
        <w:spacing w:after="0" w:line="240" w:lineRule="auto"/>
        <w:rPr>
          <w:color w:val="000000"/>
        </w:rPr>
      </w:pPr>
      <w:bookmarkStart w:id="8" w:name="_Toc253562467"/>
      <w:bookmarkStart w:id="9" w:name="_Toc253657922"/>
      <w:bookmarkStart w:id="10" w:name="_Toc253734110"/>
      <w:bookmarkStart w:id="11" w:name="_Toc253762042"/>
      <w:bookmarkStart w:id="12" w:name="_Toc254107720"/>
      <w:bookmarkEnd w:id="6"/>
      <w:bookmarkEnd w:id="8"/>
      <w:bookmarkEnd w:id="9"/>
      <w:bookmarkEnd w:id="10"/>
      <w:bookmarkEnd w:id="11"/>
      <w:bookmarkEnd w:id="12"/>
    </w:p>
    <w:p w14:paraId="36BCE1AE" w14:textId="77777777" w:rsidR="00D50178" w:rsidRPr="003F2227" w:rsidRDefault="00D50178" w:rsidP="00D0004C">
      <w:pPr>
        <w:autoSpaceDE w:val="0"/>
        <w:autoSpaceDN w:val="0"/>
        <w:adjustRightInd w:val="0"/>
        <w:spacing w:after="0" w:line="240" w:lineRule="auto"/>
        <w:rPr>
          <w:color w:val="000000"/>
          <w:u w:val="single"/>
        </w:rPr>
      </w:pPr>
      <w:r w:rsidRPr="003F2227">
        <w:rPr>
          <w:color w:val="000000"/>
          <w:u w:val="single"/>
        </w:rPr>
        <w:t>Reporting of suspected adverse reactions</w:t>
      </w:r>
    </w:p>
    <w:p w14:paraId="072A9EE4" w14:textId="77777777" w:rsidR="00D50178" w:rsidRPr="003F2227" w:rsidRDefault="00D50178" w:rsidP="00D0004C">
      <w:pPr>
        <w:autoSpaceDE w:val="0"/>
        <w:autoSpaceDN w:val="0"/>
        <w:adjustRightInd w:val="0"/>
        <w:spacing w:after="0" w:line="240" w:lineRule="auto"/>
        <w:rPr>
          <w:color w:val="000000"/>
        </w:rPr>
      </w:pPr>
      <w:r w:rsidRPr="003F2227">
        <w:rPr>
          <w:color w:val="000000"/>
        </w:rPr>
        <w:t xml:space="preserve">Reporting suspected adverse reactions after </w:t>
      </w:r>
      <w:proofErr w:type="spellStart"/>
      <w:r w:rsidRPr="003F2227">
        <w:rPr>
          <w:color w:val="000000"/>
        </w:rPr>
        <w:t>authorisation</w:t>
      </w:r>
      <w:proofErr w:type="spellEnd"/>
      <w:r w:rsidRPr="003F2227">
        <w:rPr>
          <w:color w:val="000000"/>
        </w:rPr>
        <w:t xml:space="preserve"> of the medicinal product is important. It</w:t>
      </w:r>
      <w:r w:rsidR="00DA642B" w:rsidRPr="003F2227">
        <w:rPr>
          <w:color w:val="000000"/>
        </w:rPr>
        <w:t xml:space="preserve"> </w:t>
      </w:r>
      <w:r w:rsidRPr="003F2227">
        <w:rPr>
          <w:color w:val="000000"/>
        </w:rPr>
        <w:t>allows continued monitoring of the benefit/risk balance of the medicinal product. Healthcare</w:t>
      </w:r>
      <w:r w:rsidR="00DA642B" w:rsidRPr="003F2227">
        <w:rPr>
          <w:color w:val="000000"/>
        </w:rPr>
        <w:t xml:space="preserve"> </w:t>
      </w:r>
      <w:r w:rsidRPr="003F2227">
        <w:rPr>
          <w:color w:val="000000"/>
        </w:rPr>
        <w:t xml:space="preserve">professionals are asked to report any suspected adverse reactions via </w:t>
      </w:r>
      <w:r w:rsidRPr="003F2227">
        <w:rPr>
          <w:color w:val="000000"/>
          <w:highlight w:val="lightGray"/>
        </w:rPr>
        <w:t>the national reporting system</w:t>
      </w:r>
      <w:r w:rsidR="00DA642B" w:rsidRPr="003F2227">
        <w:rPr>
          <w:color w:val="000000"/>
          <w:highlight w:val="lightGray"/>
        </w:rPr>
        <w:t xml:space="preserve"> </w:t>
      </w:r>
      <w:r w:rsidRPr="003F2227">
        <w:rPr>
          <w:color w:val="000000"/>
          <w:highlight w:val="lightGray"/>
        </w:rPr>
        <w:t>listed in</w:t>
      </w:r>
      <w:r w:rsidRPr="003F2227">
        <w:rPr>
          <w:highlight w:val="lightGray"/>
        </w:rPr>
        <w:t xml:space="preserve"> </w:t>
      </w:r>
      <w:hyperlink r:id="rId13" w:history="1">
        <w:r w:rsidRPr="003F2227">
          <w:rPr>
            <w:rStyle w:val="Hyperlink"/>
            <w:highlight w:val="lightGray"/>
          </w:rPr>
          <w:t>Appendix V</w:t>
        </w:r>
      </w:hyperlink>
      <w:r w:rsidRPr="003F2227">
        <w:t>.</w:t>
      </w:r>
    </w:p>
    <w:p w14:paraId="091E39AB" w14:textId="77777777" w:rsidR="00D50178" w:rsidRPr="003F2227" w:rsidRDefault="00D50178" w:rsidP="00D0004C">
      <w:pPr>
        <w:autoSpaceDE w:val="0"/>
        <w:autoSpaceDN w:val="0"/>
        <w:adjustRightInd w:val="0"/>
        <w:spacing w:after="0" w:line="240" w:lineRule="auto"/>
        <w:rPr>
          <w:b/>
          <w:bCs/>
          <w:color w:val="000000"/>
        </w:rPr>
      </w:pPr>
    </w:p>
    <w:p w14:paraId="6797085F" w14:textId="77777777" w:rsidR="00D50178" w:rsidRPr="003F2227" w:rsidRDefault="004630AC" w:rsidP="004630AC">
      <w:pPr>
        <w:autoSpaceDE w:val="0"/>
        <w:autoSpaceDN w:val="0"/>
        <w:adjustRightInd w:val="0"/>
        <w:spacing w:after="0" w:line="240" w:lineRule="auto"/>
        <w:ind w:left="567" w:hanging="567"/>
        <w:rPr>
          <w:b/>
          <w:bCs/>
          <w:color w:val="000000"/>
        </w:rPr>
      </w:pPr>
      <w:r w:rsidRPr="003F2227">
        <w:rPr>
          <w:b/>
          <w:bCs/>
        </w:rPr>
        <w:t>4.9</w:t>
      </w:r>
      <w:r w:rsidRPr="003F2227">
        <w:rPr>
          <w:b/>
          <w:bCs/>
        </w:rPr>
        <w:tab/>
      </w:r>
      <w:r w:rsidR="00D50178" w:rsidRPr="003F2227">
        <w:rPr>
          <w:b/>
          <w:bCs/>
        </w:rPr>
        <w:t>Overdose</w:t>
      </w:r>
    </w:p>
    <w:p w14:paraId="282907A5" w14:textId="77777777" w:rsidR="00D50178" w:rsidRPr="003F2227" w:rsidRDefault="00D50178" w:rsidP="00D0004C">
      <w:pPr>
        <w:autoSpaceDE w:val="0"/>
        <w:autoSpaceDN w:val="0"/>
        <w:adjustRightInd w:val="0"/>
        <w:spacing w:after="0" w:line="240" w:lineRule="auto"/>
        <w:rPr>
          <w:color w:val="000000"/>
          <w:highlight w:val="yellow"/>
        </w:rPr>
      </w:pPr>
    </w:p>
    <w:p w14:paraId="49170455" w14:textId="77777777" w:rsidR="00904931" w:rsidRPr="003F2227" w:rsidRDefault="00904931" w:rsidP="00904931">
      <w:pPr>
        <w:autoSpaceDE w:val="0"/>
        <w:autoSpaceDN w:val="0"/>
        <w:adjustRightInd w:val="0"/>
        <w:spacing w:after="0" w:line="240" w:lineRule="auto"/>
        <w:rPr>
          <w:color w:val="000000"/>
        </w:rPr>
      </w:pPr>
      <w:r w:rsidRPr="003F2227">
        <w:rPr>
          <w:color w:val="000000"/>
        </w:rPr>
        <w:t xml:space="preserve">There is no known antidote to </w:t>
      </w:r>
      <w:proofErr w:type="spellStart"/>
      <w:r w:rsidRPr="003F2227">
        <w:rPr>
          <w:color w:val="000000"/>
        </w:rPr>
        <w:t>cabazitaxel</w:t>
      </w:r>
      <w:proofErr w:type="spellEnd"/>
      <w:r w:rsidRPr="003F2227">
        <w:rPr>
          <w:color w:val="000000"/>
        </w:rPr>
        <w:t>. The anticipated complications of overdose would consist of exacerbation of adverse reactions as bone marrow suppression and gastrointestinal disorders.</w:t>
      </w:r>
    </w:p>
    <w:p w14:paraId="130DFDFC" w14:textId="77777777" w:rsidR="00904931" w:rsidRPr="003F2227" w:rsidRDefault="00904931" w:rsidP="00904931">
      <w:pPr>
        <w:autoSpaceDE w:val="0"/>
        <w:autoSpaceDN w:val="0"/>
        <w:adjustRightInd w:val="0"/>
        <w:spacing w:after="0" w:line="240" w:lineRule="auto"/>
        <w:rPr>
          <w:color w:val="000000"/>
          <w:highlight w:val="yellow"/>
        </w:rPr>
      </w:pPr>
      <w:r w:rsidRPr="003F2227">
        <w:rPr>
          <w:color w:val="000000"/>
        </w:rPr>
        <w:t xml:space="preserve">In case of overdose, the patient should be kept in a </w:t>
      </w:r>
      <w:proofErr w:type="spellStart"/>
      <w:r w:rsidRPr="003F2227">
        <w:rPr>
          <w:color w:val="000000"/>
        </w:rPr>
        <w:t>specialised</w:t>
      </w:r>
      <w:proofErr w:type="spellEnd"/>
      <w:r w:rsidRPr="003F2227">
        <w:rPr>
          <w:color w:val="000000"/>
        </w:rPr>
        <w:t xml:space="preserve"> unit and closely monitored. Patients</w:t>
      </w:r>
      <w:r w:rsidR="00C75D5D" w:rsidRPr="003F2227">
        <w:rPr>
          <w:color w:val="000000"/>
        </w:rPr>
        <w:t xml:space="preserve"> </w:t>
      </w:r>
      <w:r w:rsidRPr="003F2227">
        <w:rPr>
          <w:color w:val="000000"/>
        </w:rPr>
        <w:t>should receive therapeutic G-CSF as soon as possible after discovery of overdose. Other appropriate symptomatic measures should be taken.</w:t>
      </w:r>
    </w:p>
    <w:p w14:paraId="1AD55C81" w14:textId="77777777" w:rsidR="002D07B3" w:rsidRPr="003F2227" w:rsidRDefault="002D07B3" w:rsidP="002D07B3">
      <w:pPr>
        <w:autoSpaceDE w:val="0"/>
        <w:autoSpaceDN w:val="0"/>
        <w:adjustRightInd w:val="0"/>
        <w:spacing w:after="0" w:line="240" w:lineRule="auto"/>
        <w:rPr>
          <w:bCs/>
          <w:highlight w:val="yellow"/>
        </w:rPr>
      </w:pPr>
    </w:p>
    <w:p w14:paraId="064A7DEF" w14:textId="77777777" w:rsidR="0081064A" w:rsidRPr="003F2227" w:rsidRDefault="0081064A" w:rsidP="002D07B3">
      <w:pPr>
        <w:autoSpaceDE w:val="0"/>
        <w:autoSpaceDN w:val="0"/>
        <w:adjustRightInd w:val="0"/>
        <w:spacing w:after="0" w:line="240" w:lineRule="auto"/>
        <w:rPr>
          <w:bCs/>
          <w:highlight w:val="yellow"/>
        </w:rPr>
      </w:pPr>
    </w:p>
    <w:p w14:paraId="72CDEEB9" w14:textId="77777777" w:rsidR="00D50178" w:rsidRPr="003F2227" w:rsidRDefault="004630AC" w:rsidP="004630AC">
      <w:pPr>
        <w:autoSpaceDE w:val="0"/>
        <w:autoSpaceDN w:val="0"/>
        <w:adjustRightInd w:val="0"/>
        <w:spacing w:after="0" w:line="240" w:lineRule="auto"/>
        <w:ind w:left="567" w:hanging="567"/>
        <w:rPr>
          <w:b/>
          <w:bCs/>
        </w:rPr>
      </w:pPr>
      <w:r w:rsidRPr="003F2227">
        <w:rPr>
          <w:b/>
          <w:bCs/>
        </w:rPr>
        <w:t>5.</w:t>
      </w:r>
      <w:r w:rsidRPr="003F2227">
        <w:rPr>
          <w:b/>
          <w:bCs/>
        </w:rPr>
        <w:tab/>
      </w:r>
      <w:r w:rsidR="00D50178" w:rsidRPr="003F2227">
        <w:rPr>
          <w:b/>
          <w:bCs/>
        </w:rPr>
        <w:t>PHARMACOLOGICAL PROPERTIES</w:t>
      </w:r>
    </w:p>
    <w:p w14:paraId="614C1230" w14:textId="77777777" w:rsidR="00D50178" w:rsidRPr="003F2227" w:rsidRDefault="00D50178" w:rsidP="00D0004C">
      <w:pPr>
        <w:autoSpaceDE w:val="0"/>
        <w:autoSpaceDN w:val="0"/>
        <w:adjustRightInd w:val="0"/>
        <w:spacing w:after="0" w:line="240" w:lineRule="auto"/>
        <w:rPr>
          <w:bCs/>
        </w:rPr>
      </w:pPr>
    </w:p>
    <w:p w14:paraId="3E629354" w14:textId="470582FA" w:rsidR="00D50178" w:rsidRPr="003F2227" w:rsidRDefault="006F7187" w:rsidP="002927E8">
      <w:pPr>
        <w:autoSpaceDE w:val="0"/>
        <w:autoSpaceDN w:val="0"/>
        <w:adjustRightInd w:val="0"/>
        <w:spacing w:after="0" w:line="240" w:lineRule="auto"/>
        <w:rPr>
          <w:b/>
          <w:bCs/>
        </w:rPr>
      </w:pPr>
      <w:r>
        <w:rPr>
          <w:b/>
          <w:bCs/>
        </w:rPr>
        <w:t>5.1</w:t>
      </w:r>
      <w:r>
        <w:rPr>
          <w:b/>
          <w:bCs/>
        </w:rPr>
        <w:tab/>
        <w:t>P</w:t>
      </w:r>
      <w:r w:rsidR="00D50178" w:rsidRPr="003F2227">
        <w:rPr>
          <w:b/>
          <w:bCs/>
        </w:rPr>
        <w:t>harmacodynamic properties</w:t>
      </w:r>
    </w:p>
    <w:p w14:paraId="66BAD9D3" w14:textId="77777777" w:rsidR="00D50178" w:rsidRPr="003F2227" w:rsidRDefault="00D50178" w:rsidP="00D0004C">
      <w:pPr>
        <w:autoSpaceDE w:val="0"/>
        <w:autoSpaceDN w:val="0"/>
        <w:adjustRightInd w:val="0"/>
        <w:spacing w:after="0" w:line="240" w:lineRule="auto"/>
      </w:pPr>
    </w:p>
    <w:p w14:paraId="29436B77" w14:textId="77777777" w:rsidR="00D50178" w:rsidRPr="003F2227" w:rsidRDefault="00D50178" w:rsidP="00D0004C">
      <w:pPr>
        <w:autoSpaceDE w:val="0"/>
        <w:autoSpaceDN w:val="0"/>
        <w:adjustRightInd w:val="0"/>
        <w:spacing w:after="0" w:line="240" w:lineRule="auto"/>
      </w:pPr>
      <w:r w:rsidRPr="003F2227">
        <w:t xml:space="preserve">Pharmacotherapeutic group: </w:t>
      </w:r>
      <w:r w:rsidR="003A3B8B" w:rsidRPr="003F2227">
        <w:t>Antineoplastic agents, taxanes</w:t>
      </w:r>
      <w:r w:rsidRPr="003F2227">
        <w:t xml:space="preserve">, ATC code: </w:t>
      </w:r>
      <w:r w:rsidR="003A3B8B" w:rsidRPr="003F2227">
        <w:t>L01CD04</w:t>
      </w:r>
    </w:p>
    <w:p w14:paraId="1A7E78B8" w14:textId="77777777" w:rsidR="00D50178" w:rsidRPr="003F2227" w:rsidRDefault="00D50178" w:rsidP="00D0004C">
      <w:pPr>
        <w:autoSpaceDE w:val="0"/>
        <w:autoSpaceDN w:val="0"/>
        <w:adjustRightInd w:val="0"/>
        <w:spacing w:after="0" w:line="240" w:lineRule="auto"/>
      </w:pPr>
    </w:p>
    <w:p w14:paraId="00E9DF13" w14:textId="77777777" w:rsidR="00D50178" w:rsidRPr="003F2227" w:rsidRDefault="00D50178" w:rsidP="00D0004C">
      <w:pPr>
        <w:autoSpaceDE w:val="0"/>
        <w:autoSpaceDN w:val="0"/>
        <w:adjustRightInd w:val="0"/>
        <w:spacing w:after="0" w:line="240" w:lineRule="auto"/>
        <w:rPr>
          <w:u w:val="single"/>
        </w:rPr>
      </w:pPr>
      <w:r w:rsidRPr="003F2227">
        <w:rPr>
          <w:u w:val="single"/>
        </w:rPr>
        <w:t>Mechanism of action</w:t>
      </w:r>
    </w:p>
    <w:p w14:paraId="271F802B" w14:textId="77777777" w:rsidR="003A3B8B" w:rsidRPr="003F2227" w:rsidRDefault="003A3B8B" w:rsidP="003A3B8B">
      <w:pPr>
        <w:autoSpaceDE w:val="0"/>
        <w:autoSpaceDN w:val="0"/>
        <w:adjustRightInd w:val="0"/>
        <w:spacing w:after="0" w:line="240" w:lineRule="auto"/>
      </w:pPr>
      <w:proofErr w:type="spellStart"/>
      <w:r w:rsidRPr="003F2227">
        <w:t>Cabazitaxel</w:t>
      </w:r>
      <w:proofErr w:type="spellEnd"/>
      <w:r w:rsidRPr="003F2227">
        <w:t xml:space="preserve"> is an antineoplastic agent that acts by disrupting the microtubular network in cells.</w:t>
      </w:r>
    </w:p>
    <w:p w14:paraId="7E84C829" w14:textId="77777777" w:rsidR="003A3B8B" w:rsidRPr="003F2227" w:rsidRDefault="003A3B8B" w:rsidP="003A3B8B">
      <w:pPr>
        <w:autoSpaceDE w:val="0"/>
        <w:autoSpaceDN w:val="0"/>
        <w:adjustRightInd w:val="0"/>
        <w:spacing w:after="0" w:line="240" w:lineRule="auto"/>
      </w:pPr>
      <w:proofErr w:type="spellStart"/>
      <w:r w:rsidRPr="003F2227">
        <w:t>Cabazitaxel</w:t>
      </w:r>
      <w:proofErr w:type="spellEnd"/>
      <w:r w:rsidRPr="003F2227">
        <w:t xml:space="preserve"> binds to tubulin and promotes the assembly of tubulin into microtubules while simultaneously inhibiting their disassembly. This leads to the </w:t>
      </w:r>
      <w:proofErr w:type="spellStart"/>
      <w:r w:rsidRPr="003F2227">
        <w:t>stabilisation</w:t>
      </w:r>
      <w:proofErr w:type="spellEnd"/>
      <w:r w:rsidRPr="003F2227">
        <w:t xml:space="preserve"> of microtubules, which results in the inhibition of mitotic and interphase cellular functions.</w:t>
      </w:r>
    </w:p>
    <w:p w14:paraId="46FFD0BB" w14:textId="77777777" w:rsidR="00D50178" w:rsidRPr="003F2227" w:rsidRDefault="00D50178" w:rsidP="00D0004C">
      <w:pPr>
        <w:autoSpaceDE w:val="0"/>
        <w:autoSpaceDN w:val="0"/>
        <w:adjustRightInd w:val="0"/>
        <w:spacing w:after="0" w:line="240" w:lineRule="auto"/>
      </w:pPr>
    </w:p>
    <w:p w14:paraId="5EF77384" w14:textId="77777777" w:rsidR="00D50178" w:rsidRPr="003F2227" w:rsidRDefault="00D50178" w:rsidP="00D0004C">
      <w:pPr>
        <w:autoSpaceDE w:val="0"/>
        <w:autoSpaceDN w:val="0"/>
        <w:adjustRightInd w:val="0"/>
        <w:spacing w:after="0" w:line="240" w:lineRule="auto"/>
        <w:rPr>
          <w:u w:val="single"/>
        </w:rPr>
      </w:pPr>
      <w:r w:rsidRPr="003F2227">
        <w:rPr>
          <w:u w:val="single"/>
        </w:rPr>
        <w:t>Pharmacodynamic effects</w:t>
      </w:r>
    </w:p>
    <w:p w14:paraId="56178A22" w14:textId="77777777" w:rsidR="003A3B8B" w:rsidRPr="003F2227" w:rsidRDefault="003A3B8B" w:rsidP="003A3B8B">
      <w:pPr>
        <w:autoSpaceDE w:val="0"/>
        <w:autoSpaceDN w:val="0"/>
        <w:adjustRightInd w:val="0"/>
        <w:spacing w:after="0" w:line="240" w:lineRule="auto"/>
      </w:pPr>
      <w:proofErr w:type="spellStart"/>
      <w:r w:rsidRPr="003F2227">
        <w:t>Cabazitaxel</w:t>
      </w:r>
      <w:proofErr w:type="spellEnd"/>
      <w:r w:rsidRPr="003F2227">
        <w:t xml:space="preserve"> demonstrated a broad spectrum of </w:t>
      </w:r>
      <w:proofErr w:type="spellStart"/>
      <w:r w:rsidRPr="003F2227">
        <w:t>antitumour</w:t>
      </w:r>
      <w:proofErr w:type="spellEnd"/>
      <w:r w:rsidRPr="003F2227">
        <w:t xml:space="preserve"> activity against advanced human </w:t>
      </w:r>
      <w:proofErr w:type="spellStart"/>
      <w:r w:rsidRPr="003F2227">
        <w:t>tumours</w:t>
      </w:r>
      <w:proofErr w:type="spellEnd"/>
      <w:r w:rsidRPr="003F2227">
        <w:t xml:space="preserve"> xenografted in mice. </w:t>
      </w:r>
      <w:proofErr w:type="spellStart"/>
      <w:r w:rsidRPr="003F2227">
        <w:t>Cabazitaxel</w:t>
      </w:r>
      <w:proofErr w:type="spellEnd"/>
      <w:r w:rsidRPr="003F2227">
        <w:t xml:space="preserve"> is active in docetaxel-sensitive </w:t>
      </w:r>
      <w:proofErr w:type="spellStart"/>
      <w:r w:rsidRPr="003F2227">
        <w:t>tumours</w:t>
      </w:r>
      <w:proofErr w:type="spellEnd"/>
      <w:r w:rsidRPr="003F2227">
        <w:t xml:space="preserve">. In addition, </w:t>
      </w:r>
      <w:proofErr w:type="spellStart"/>
      <w:r w:rsidRPr="003F2227">
        <w:t>cabazitaxel</w:t>
      </w:r>
      <w:proofErr w:type="spellEnd"/>
      <w:r w:rsidR="00C75D5D" w:rsidRPr="003F2227">
        <w:t xml:space="preserve"> </w:t>
      </w:r>
      <w:r w:rsidRPr="003F2227">
        <w:t xml:space="preserve">demonstrated activity in </w:t>
      </w:r>
      <w:proofErr w:type="spellStart"/>
      <w:r w:rsidRPr="003F2227">
        <w:t>tumour</w:t>
      </w:r>
      <w:proofErr w:type="spellEnd"/>
      <w:r w:rsidRPr="003F2227">
        <w:t xml:space="preserve"> models insensitive to chemotherapy including docetaxel.</w:t>
      </w:r>
    </w:p>
    <w:p w14:paraId="601B2BDE" w14:textId="77777777" w:rsidR="00D50178" w:rsidRPr="003F2227" w:rsidRDefault="00D50178" w:rsidP="00D0004C">
      <w:pPr>
        <w:autoSpaceDE w:val="0"/>
        <w:autoSpaceDN w:val="0"/>
        <w:adjustRightInd w:val="0"/>
        <w:spacing w:after="0" w:line="240" w:lineRule="auto"/>
      </w:pPr>
    </w:p>
    <w:p w14:paraId="0D6EC49C" w14:textId="77777777" w:rsidR="00D50178" w:rsidRPr="003F2227" w:rsidRDefault="00D50178" w:rsidP="00D0004C">
      <w:pPr>
        <w:autoSpaceDE w:val="0"/>
        <w:autoSpaceDN w:val="0"/>
        <w:adjustRightInd w:val="0"/>
        <w:spacing w:after="0" w:line="240" w:lineRule="auto"/>
        <w:rPr>
          <w:u w:val="single"/>
        </w:rPr>
      </w:pPr>
      <w:r w:rsidRPr="003F2227">
        <w:rPr>
          <w:u w:val="single"/>
        </w:rPr>
        <w:t>Clinical efficacy and safety</w:t>
      </w:r>
    </w:p>
    <w:p w14:paraId="6D7949CB" w14:textId="6A1C7DFA" w:rsidR="003A3B8B" w:rsidRPr="003F2227" w:rsidRDefault="003A3B8B" w:rsidP="003A3B8B">
      <w:pPr>
        <w:autoSpaceDE w:val="0"/>
        <w:autoSpaceDN w:val="0"/>
        <w:adjustRightInd w:val="0"/>
        <w:spacing w:after="0" w:line="240" w:lineRule="auto"/>
        <w:rPr>
          <w:highlight w:val="yellow"/>
        </w:rPr>
      </w:pPr>
      <w:r w:rsidRPr="003F2227">
        <w:t xml:space="preserve">The efficacy and safety of </w:t>
      </w:r>
      <w:proofErr w:type="spellStart"/>
      <w:r w:rsidR="003E3321" w:rsidRPr="003F2227">
        <w:t>cabazitaxel</w:t>
      </w:r>
      <w:proofErr w:type="spellEnd"/>
      <w:r w:rsidRPr="003F2227">
        <w:t xml:space="preserve"> in combination with prednisone or prednisolone were evaluated in a </w:t>
      </w:r>
      <w:proofErr w:type="spellStart"/>
      <w:r w:rsidRPr="003F2227">
        <w:t>randomised</w:t>
      </w:r>
      <w:proofErr w:type="spellEnd"/>
      <w:r w:rsidRPr="003F2227">
        <w:t xml:space="preserve">, open-label, international, multi-center, phase III study (EFC6193 study), in patients with metastatic castration resistant prostate cancer </w:t>
      </w:r>
      <w:r w:rsidRPr="002225D5">
        <w:t>previou</w:t>
      </w:r>
      <w:r w:rsidR="0084286D" w:rsidRPr="002225D5">
        <w:t>s</w:t>
      </w:r>
      <w:r w:rsidRPr="002225D5">
        <w:t>ly</w:t>
      </w:r>
      <w:r w:rsidRPr="003F2227">
        <w:t xml:space="preserve"> treated with a docetaxel containing regimen.</w:t>
      </w:r>
    </w:p>
    <w:p w14:paraId="6110E8A1" w14:textId="77777777" w:rsidR="00D50178" w:rsidRPr="003F2227" w:rsidRDefault="00D50178" w:rsidP="00D0004C">
      <w:pPr>
        <w:autoSpaceDE w:val="0"/>
        <w:autoSpaceDN w:val="0"/>
        <w:adjustRightInd w:val="0"/>
        <w:spacing w:after="0" w:line="240" w:lineRule="auto"/>
        <w:rPr>
          <w:highlight w:val="yellow"/>
        </w:rPr>
      </w:pPr>
    </w:p>
    <w:p w14:paraId="60B95A4D" w14:textId="77777777" w:rsidR="003A3B8B" w:rsidRPr="003F2227" w:rsidRDefault="003A3B8B" w:rsidP="003A3B8B">
      <w:pPr>
        <w:pStyle w:val="BodyText"/>
        <w:kinsoku w:val="0"/>
        <w:overflowPunct w:val="0"/>
      </w:pPr>
      <w:r w:rsidRPr="003F2227">
        <w:rPr>
          <w:spacing w:val="-2"/>
        </w:rPr>
        <w:t>O</w:t>
      </w:r>
      <w:r w:rsidRPr="003F2227">
        <w:rPr>
          <w:spacing w:val="-3"/>
        </w:rPr>
        <w:t>v</w:t>
      </w:r>
      <w:r w:rsidRPr="003F2227">
        <w:t>era</w:t>
      </w:r>
      <w:r w:rsidRPr="003F2227">
        <w:rPr>
          <w:spacing w:val="1"/>
        </w:rPr>
        <w:t>l</w:t>
      </w:r>
      <w:r w:rsidRPr="003F2227">
        <w:t>l</w:t>
      </w:r>
      <w:r w:rsidRPr="003F2227">
        <w:rPr>
          <w:spacing w:val="-2"/>
        </w:rPr>
        <w:t xml:space="preserve"> </w:t>
      </w:r>
      <w:r w:rsidRPr="003F2227">
        <w:t>sur</w:t>
      </w:r>
      <w:r w:rsidRPr="003F2227">
        <w:rPr>
          <w:spacing w:val="-3"/>
        </w:rPr>
        <w:t>v</w:t>
      </w:r>
      <w:r w:rsidRPr="003F2227">
        <w:rPr>
          <w:spacing w:val="1"/>
        </w:rPr>
        <w:t>i</w:t>
      </w:r>
      <w:r w:rsidRPr="003F2227">
        <w:rPr>
          <w:spacing w:val="-3"/>
        </w:rPr>
        <w:t>v</w:t>
      </w:r>
      <w:r w:rsidRPr="003F2227">
        <w:t>al</w:t>
      </w:r>
      <w:r w:rsidRPr="003F2227">
        <w:rPr>
          <w:spacing w:val="1"/>
        </w:rPr>
        <w:t xml:space="preserve"> </w:t>
      </w:r>
      <w:r w:rsidRPr="003F2227">
        <w:t>(</w:t>
      </w:r>
      <w:r w:rsidRPr="003F2227">
        <w:rPr>
          <w:spacing w:val="-2"/>
        </w:rPr>
        <w:t>O</w:t>
      </w:r>
      <w:r w:rsidRPr="003F2227">
        <w:rPr>
          <w:spacing w:val="-3"/>
        </w:rPr>
        <w:t>S</w:t>
      </w:r>
      <w:r w:rsidRPr="003F2227">
        <w:t>)</w:t>
      </w:r>
      <w:r w:rsidRPr="003F2227">
        <w:rPr>
          <w:spacing w:val="1"/>
        </w:rPr>
        <w:t xml:space="preserve"> </w:t>
      </w:r>
      <w:r w:rsidRPr="003F2227">
        <w:rPr>
          <w:spacing w:val="-2"/>
        </w:rPr>
        <w:t>w</w:t>
      </w:r>
      <w:r w:rsidRPr="003F2227">
        <w:t>as</w:t>
      </w:r>
      <w:r w:rsidRPr="003F2227">
        <w:rPr>
          <w:spacing w:val="-2"/>
        </w:rPr>
        <w:t xml:space="preserve"> t</w:t>
      </w:r>
      <w:r w:rsidRPr="003F2227">
        <w:t>he p</w:t>
      </w:r>
      <w:r w:rsidRPr="003F2227">
        <w:rPr>
          <w:spacing w:val="-2"/>
        </w:rPr>
        <w:t>r</w:t>
      </w:r>
      <w:r w:rsidRPr="003F2227">
        <w:rPr>
          <w:spacing w:val="1"/>
        </w:rPr>
        <w:t>i</w:t>
      </w:r>
      <w:r w:rsidRPr="003F2227">
        <w:rPr>
          <w:spacing w:val="-4"/>
        </w:rPr>
        <w:t>m</w:t>
      </w:r>
      <w:r w:rsidRPr="003F2227">
        <w:t>ary</w:t>
      </w:r>
      <w:r w:rsidRPr="003F2227">
        <w:rPr>
          <w:spacing w:val="-3"/>
        </w:rPr>
        <w:t xml:space="preserve"> </w:t>
      </w:r>
      <w:r w:rsidRPr="003F2227">
        <w:t>eff</w:t>
      </w:r>
      <w:r w:rsidRPr="003F2227">
        <w:rPr>
          <w:spacing w:val="-2"/>
        </w:rPr>
        <w:t>i</w:t>
      </w:r>
      <w:r w:rsidRPr="003F2227">
        <w:t>cacy</w:t>
      </w:r>
      <w:r w:rsidRPr="003F2227">
        <w:rPr>
          <w:spacing w:val="-3"/>
        </w:rPr>
        <w:t xml:space="preserve"> </w:t>
      </w:r>
      <w:r w:rsidRPr="003F2227">
        <w:t>endp</w:t>
      </w:r>
      <w:r w:rsidRPr="003F2227">
        <w:rPr>
          <w:spacing w:val="-3"/>
        </w:rPr>
        <w:t>o</w:t>
      </w:r>
      <w:r w:rsidRPr="003F2227">
        <w:rPr>
          <w:spacing w:val="-2"/>
        </w:rPr>
        <w:t>i</w:t>
      </w:r>
      <w:r w:rsidRPr="003F2227">
        <w:t>nt</w:t>
      </w:r>
      <w:r w:rsidRPr="003F2227">
        <w:rPr>
          <w:spacing w:val="1"/>
        </w:rPr>
        <w:t xml:space="preserve"> </w:t>
      </w:r>
      <w:r w:rsidRPr="003F2227">
        <w:t>of</w:t>
      </w:r>
      <w:r w:rsidRPr="003F2227">
        <w:rPr>
          <w:spacing w:val="-2"/>
        </w:rPr>
        <w:t xml:space="preserve"> </w:t>
      </w:r>
      <w:r w:rsidRPr="003F2227">
        <w:rPr>
          <w:spacing w:val="1"/>
        </w:rPr>
        <w:t>t</w:t>
      </w:r>
      <w:r w:rsidRPr="003F2227">
        <w:t>he</w:t>
      </w:r>
      <w:r w:rsidRPr="003F2227">
        <w:rPr>
          <w:spacing w:val="-2"/>
        </w:rPr>
        <w:t xml:space="preserve"> </w:t>
      </w:r>
      <w:r w:rsidRPr="003F2227">
        <w:t>s</w:t>
      </w:r>
      <w:r w:rsidRPr="003F2227">
        <w:rPr>
          <w:spacing w:val="-2"/>
        </w:rPr>
        <w:t>t</w:t>
      </w:r>
      <w:r w:rsidRPr="003F2227">
        <w:t>ud</w:t>
      </w:r>
      <w:r w:rsidRPr="003F2227">
        <w:rPr>
          <w:spacing w:val="-3"/>
        </w:rPr>
        <w:t>y</w:t>
      </w:r>
      <w:r w:rsidRPr="003F2227">
        <w:t>.</w:t>
      </w:r>
    </w:p>
    <w:p w14:paraId="41CA38CE" w14:textId="6219D1DC" w:rsidR="003A3B8B" w:rsidRPr="003F2227" w:rsidRDefault="003A3B8B" w:rsidP="00C75D5D">
      <w:pPr>
        <w:pStyle w:val="BodyText"/>
        <w:kinsoku w:val="0"/>
        <w:overflowPunct w:val="0"/>
        <w:spacing w:before="6" w:line="246" w:lineRule="auto"/>
        <w:ind w:right="104"/>
      </w:pPr>
      <w:r w:rsidRPr="003F2227">
        <w:rPr>
          <w:spacing w:val="-1"/>
        </w:rPr>
        <w:t>S</w:t>
      </w:r>
      <w:r w:rsidRPr="003F2227">
        <w:t>econd</w:t>
      </w:r>
      <w:r w:rsidRPr="003F2227">
        <w:rPr>
          <w:spacing w:val="-2"/>
        </w:rPr>
        <w:t>a</w:t>
      </w:r>
      <w:r w:rsidRPr="003F2227">
        <w:t>ry</w:t>
      </w:r>
      <w:r w:rsidRPr="003F2227">
        <w:rPr>
          <w:spacing w:val="-3"/>
        </w:rPr>
        <w:t xml:space="preserve"> </w:t>
      </w:r>
      <w:r w:rsidRPr="003F2227">
        <w:t>endp</w:t>
      </w:r>
      <w:r w:rsidRPr="003F2227">
        <w:rPr>
          <w:spacing w:val="-3"/>
        </w:rPr>
        <w:t>o</w:t>
      </w:r>
      <w:r w:rsidRPr="003F2227">
        <w:rPr>
          <w:spacing w:val="1"/>
        </w:rPr>
        <w:t>i</w:t>
      </w:r>
      <w:r w:rsidRPr="003F2227">
        <w:t>n</w:t>
      </w:r>
      <w:r w:rsidRPr="003F2227">
        <w:rPr>
          <w:spacing w:val="-2"/>
        </w:rPr>
        <w:t>t</w:t>
      </w:r>
      <w:r w:rsidRPr="003F2227">
        <w:t xml:space="preserve">s </w:t>
      </w:r>
      <w:r w:rsidRPr="003F2227">
        <w:rPr>
          <w:spacing w:val="1"/>
        </w:rPr>
        <w:t>i</w:t>
      </w:r>
      <w:r w:rsidRPr="003F2227">
        <w:rPr>
          <w:spacing w:val="-3"/>
        </w:rPr>
        <w:t>n</w:t>
      </w:r>
      <w:r w:rsidRPr="003F2227">
        <w:t>c</w:t>
      </w:r>
      <w:r w:rsidRPr="003F2227">
        <w:rPr>
          <w:spacing w:val="1"/>
        </w:rPr>
        <w:t>l</w:t>
      </w:r>
      <w:r w:rsidRPr="003F2227">
        <w:rPr>
          <w:spacing w:val="-3"/>
        </w:rPr>
        <w:t>ud</w:t>
      </w:r>
      <w:r w:rsidRPr="003F2227">
        <w:t xml:space="preserve">ed </w:t>
      </w:r>
      <w:r w:rsidR="00F86E22">
        <w:rPr>
          <w:spacing w:val="-1"/>
          <w:lang w:val="en-IN"/>
        </w:rPr>
        <w:t>p</w:t>
      </w:r>
      <w:proofErr w:type="spellStart"/>
      <w:r w:rsidRPr="003F2227">
        <w:t>ro</w:t>
      </w:r>
      <w:r w:rsidRPr="003F2227">
        <w:rPr>
          <w:spacing w:val="-3"/>
        </w:rPr>
        <w:t>g</w:t>
      </w:r>
      <w:r w:rsidRPr="003F2227">
        <w:t>re</w:t>
      </w:r>
      <w:r w:rsidRPr="003F2227">
        <w:rPr>
          <w:spacing w:val="-2"/>
        </w:rPr>
        <w:t>s</w:t>
      </w:r>
      <w:r w:rsidRPr="003F2227">
        <w:t>s</w:t>
      </w:r>
      <w:r w:rsidRPr="003F2227">
        <w:rPr>
          <w:spacing w:val="1"/>
        </w:rPr>
        <w:t>i</w:t>
      </w:r>
      <w:r w:rsidRPr="003F2227">
        <w:rPr>
          <w:spacing w:val="-3"/>
        </w:rPr>
        <w:t>o</w:t>
      </w:r>
      <w:r w:rsidRPr="003F2227">
        <w:t>n</w:t>
      </w:r>
      <w:proofErr w:type="spellEnd"/>
      <w:r w:rsidRPr="003F2227">
        <w:t xml:space="preserve"> </w:t>
      </w:r>
      <w:r w:rsidR="00F86E22">
        <w:rPr>
          <w:spacing w:val="-1"/>
          <w:lang w:val="en-IN"/>
        </w:rPr>
        <w:t>f</w:t>
      </w:r>
      <w:proofErr w:type="spellStart"/>
      <w:r w:rsidRPr="003F2227">
        <w:rPr>
          <w:spacing w:val="-2"/>
        </w:rPr>
        <w:t>r</w:t>
      </w:r>
      <w:r w:rsidRPr="003F2227">
        <w:t>ee</w:t>
      </w:r>
      <w:proofErr w:type="spellEnd"/>
      <w:r w:rsidRPr="003F2227">
        <w:t xml:space="preserve"> </w:t>
      </w:r>
      <w:r w:rsidR="00F86E22">
        <w:rPr>
          <w:spacing w:val="-1"/>
          <w:lang w:val="en-IN"/>
        </w:rPr>
        <w:t>s</w:t>
      </w:r>
      <w:proofErr w:type="spellStart"/>
      <w:r w:rsidRPr="003F2227">
        <w:rPr>
          <w:spacing w:val="-3"/>
        </w:rPr>
        <w:t>u</w:t>
      </w:r>
      <w:r w:rsidRPr="003F2227">
        <w:t>r</w:t>
      </w:r>
      <w:r w:rsidRPr="003F2227">
        <w:rPr>
          <w:spacing w:val="-3"/>
        </w:rPr>
        <w:t>v</w:t>
      </w:r>
      <w:r w:rsidRPr="003F2227">
        <w:rPr>
          <w:spacing w:val="1"/>
        </w:rPr>
        <w:t>i</w:t>
      </w:r>
      <w:r w:rsidRPr="003F2227">
        <w:t>val</w:t>
      </w:r>
      <w:proofErr w:type="spellEnd"/>
      <w:r w:rsidRPr="003F2227">
        <w:rPr>
          <w:spacing w:val="1"/>
        </w:rPr>
        <w:t xml:space="preserve"> </w:t>
      </w:r>
      <w:r w:rsidRPr="003F2227">
        <w:t>[</w:t>
      </w:r>
      <w:r w:rsidRPr="003F2227">
        <w:rPr>
          <w:spacing w:val="-1"/>
        </w:rPr>
        <w:t>PF</w:t>
      </w:r>
      <w:r w:rsidRPr="003F2227">
        <w:t>S</w:t>
      </w:r>
      <w:r w:rsidRPr="003F2227">
        <w:rPr>
          <w:spacing w:val="-3"/>
        </w:rPr>
        <w:t xml:space="preserve"> </w:t>
      </w:r>
      <w:r w:rsidRPr="003F2227">
        <w:t>(d</w:t>
      </w:r>
      <w:r w:rsidRPr="003F2227">
        <w:rPr>
          <w:spacing w:val="-2"/>
        </w:rPr>
        <w:t>e</w:t>
      </w:r>
      <w:r w:rsidRPr="003F2227">
        <w:t>f</w:t>
      </w:r>
      <w:r w:rsidRPr="003F2227">
        <w:rPr>
          <w:spacing w:val="-2"/>
        </w:rPr>
        <w:t>i</w:t>
      </w:r>
      <w:r w:rsidRPr="003F2227">
        <w:t xml:space="preserve">ned </w:t>
      </w:r>
      <w:r w:rsidRPr="003F2227">
        <w:rPr>
          <w:spacing w:val="-2"/>
        </w:rPr>
        <w:t>a</w:t>
      </w:r>
      <w:r w:rsidRPr="003F2227">
        <w:t xml:space="preserve">s </w:t>
      </w:r>
      <w:r w:rsidRPr="003F2227">
        <w:rPr>
          <w:spacing w:val="-2"/>
        </w:rPr>
        <w:t>t</w:t>
      </w:r>
      <w:r w:rsidRPr="003F2227">
        <w:rPr>
          <w:spacing w:val="1"/>
        </w:rPr>
        <w:t>i</w:t>
      </w:r>
      <w:r w:rsidRPr="003F2227">
        <w:rPr>
          <w:spacing w:val="-4"/>
        </w:rPr>
        <w:t>m</w:t>
      </w:r>
      <w:r w:rsidRPr="003F2227">
        <w:t>e fr</w:t>
      </w:r>
      <w:r w:rsidRPr="003F2227">
        <w:rPr>
          <w:spacing w:val="-3"/>
        </w:rPr>
        <w:t>o</w:t>
      </w:r>
      <w:r w:rsidRPr="003F2227">
        <w:t>m</w:t>
      </w:r>
      <w:r w:rsidRPr="003F2227">
        <w:rPr>
          <w:spacing w:val="-4"/>
        </w:rPr>
        <w:t xml:space="preserve"> </w:t>
      </w:r>
      <w:r w:rsidRPr="003F2227">
        <w:t>rando</w:t>
      </w:r>
      <w:r w:rsidRPr="003F2227">
        <w:rPr>
          <w:spacing w:val="-4"/>
        </w:rPr>
        <w:t>m</w:t>
      </w:r>
      <w:r w:rsidRPr="003F2227">
        <w:rPr>
          <w:spacing w:val="1"/>
        </w:rPr>
        <w:t>i</w:t>
      </w:r>
      <w:r w:rsidRPr="003F2227">
        <w:rPr>
          <w:spacing w:val="-2"/>
        </w:rPr>
        <w:t>z</w:t>
      </w:r>
      <w:r w:rsidRPr="003F2227">
        <w:t>a</w:t>
      </w:r>
      <w:r w:rsidRPr="003F2227">
        <w:rPr>
          <w:spacing w:val="1"/>
        </w:rPr>
        <w:t>ti</w:t>
      </w:r>
      <w:r w:rsidRPr="003F2227">
        <w:t xml:space="preserve">on </w:t>
      </w:r>
      <w:r w:rsidRPr="003F2227">
        <w:rPr>
          <w:spacing w:val="1"/>
        </w:rPr>
        <w:t>t</w:t>
      </w:r>
      <w:r w:rsidRPr="003F2227">
        <w:t xml:space="preserve">o </w:t>
      </w:r>
      <w:r w:rsidRPr="003F2227">
        <w:rPr>
          <w:spacing w:val="1"/>
        </w:rPr>
        <w:t>t</w:t>
      </w:r>
      <w:r w:rsidRPr="003F2227">
        <w:t>u</w:t>
      </w:r>
      <w:r w:rsidRPr="003F2227">
        <w:rPr>
          <w:spacing w:val="-4"/>
        </w:rPr>
        <w:t>m</w:t>
      </w:r>
      <w:r w:rsidRPr="003F2227">
        <w:rPr>
          <w:spacing w:val="-1"/>
        </w:rPr>
        <w:t>o</w:t>
      </w:r>
      <w:r w:rsidRPr="003F2227">
        <w:t>ur</w:t>
      </w:r>
      <w:r w:rsidRPr="003F2227">
        <w:rPr>
          <w:spacing w:val="1"/>
        </w:rPr>
        <w:t xml:space="preserve"> </w:t>
      </w:r>
      <w:r w:rsidRPr="003F2227">
        <w:t>pro</w:t>
      </w:r>
      <w:r w:rsidRPr="003F2227">
        <w:rPr>
          <w:spacing w:val="-3"/>
        </w:rPr>
        <w:t>g</w:t>
      </w:r>
      <w:r w:rsidRPr="003F2227">
        <w:t>re</w:t>
      </w:r>
      <w:r w:rsidRPr="003F2227">
        <w:rPr>
          <w:spacing w:val="-2"/>
        </w:rPr>
        <w:t>s</w:t>
      </w:r>
      <w:r w:rsidRPr="003F2227">
        <w:t>s</w:t>
      </w:r>
      <w:r w:rsidRPr="003F2227">
        <w:rPr>
          <w:spacing w:val="1"/>
        </w:rPr>
        <w:t>i</w:t>
      </w:r>
      <w:r w:rsidRPr="003F2227">
        <w:rPr>
          <w:spacing w:val="-3"/>
        </w:rPr>
        <w:t>o</w:t>
      </w:r>
      <w:r w:rsidRPr="003F2227">
        <w:t xml:space="preserve">n, </w:t>
      </w:r>
      <w:r w:rsidR="00F86E22">
        <w:rPr>
          <w:spacing w:val="-1"/>
          <w:lang w:val="en-IN"/>
        </w:rPr>
        <w:t>p</w:t>
      </w:r>
      <w:proofErr w:type="spellStart"/>
      <w:r w:rsidRPr="003F2227">
        <w:t>r</w:t>
      </w:r>
      <w:r w:rsidRPr="003F2227">
        <w:rPr>
          <w:spacing w:val="-3"/>
        </w:rPr>
        <w:t>o</w:t>
      </w:r>
      <w:r w:rsidRPr="003F2227">
        <w:t>s</w:t>
      </w:r>
      <w:r w:rsidRPr="003F2227">
        <w:rPr>
          <w:spacing w:val="1"/>
        </w:rPr>
        <w:t>t</w:t>
      </w:r>
      <w:r w:rsidRPr="003F2227">
        <w:rPr>
          <w:spacing w:val="-2"/>
        </w:rPr>
        <w:t>at</w:t>
      </w:r>
      <w:r w:rsidRPr="003F2227">
        <w:rPr>
          <w:spacing w:val="1"/>
        </w:rPr>
        <w:t>i</w:t>
      </w:r>
      <w:r w:rsidRPr="003F2227">
        <w:t>c</w:t>
      </w:r>
      <w:proofErr w:type="spellEnd"/>
      <w:r w:rsidRPr="003F2227">
        <w:t xml:space="preserve"> </w:t>
      </w:r>
      <w:r w:rsidR="00F86E22">
        <w:rPr>
          <w:spacing w:val="-1"/>
          <w:lang w:val="en-IN"/>
        </w:rPr>
        <w:t>s</w:t>
      </w:r>
      <w:proofErr w:type="spellStart"/>
      <w:r w:rsidRPr="003F2227">
        <w:t>p</w:t>
      </w:r>
      <w:r w:rsidRPr="003F2227">
        <w:rPr>
          <w:spacing w:val="-2"/>
        </w:rPr>
        <w:t>e</w:t>
      </w:r>
      <w:r w:rsidRPr="003F2227">
        <w:t>c</w:t>
      </w:r>
      <w:r w:rsidRPr="003F2227">
        <w:rPr>
          <w:spacing w:val="-2"/>
        </w:rPr>
        <w:t>i</w:t>
      </w:r>
      <w:r w:rsidRPr="003F2227">
        <w:t>f</w:t>
      </w:r>
      <w:r w:rsidRPr="003F2227">
        <w:rPr>
          <w:spacing w:val="-2"/>
        </w:rPr>
        <w:t>i</w:t>
      </w:r>
      <w:r w:rsidRPr="003F2227">
        <w:t>c</w:t>
      </w:r>
      <w:proofErr w:type="spellEnd"/>
      <w:r w:rsidRPr="003F2227">
        <w:t xml:space="preserve"> </w:t>
      </w:r>
      <w:r w:rsidR="0084286D" w:rsidRPr="002225D5">
        <w:rPr>
          <w:spacing w:val="-2"/>
          <w:lang w:val="en-IN"/>
        </w:rPr>
        <w:t>a</w:t>
      </w:r>
      <w:proofErr w:type="spellStart"/>
      <w:r w:rsidRPr="002225D5">
        <w:t>n</w:t>
      </w:r>
      <w:r w:rsidRPr="002225D5">
        <w:rPr>
          <w:spacing w:val="-2"/>
        </w:rPr>
        <w:t>t</w:t>
      </w:r>
      <w:r w:rsidRPr="002225D5">
        <w:rPr>
          <w:spacing w:val="1"/>
        </w:rPr>
        <w:t>i</w:t>
      </w:r>
      <w:r w:rsidRPr="002225D5">
        <w:rPr>
          <w:spacing w:val="-3"/>
        </w:rPr>
        <w:t>g</w:t>
      </w:r>
      <w:r w:rsidRPr="002225D5">
        <w:t>en</w:t>
      </w:r>
      <w:proofErr w:type="spellEnd"/>
      <w:r w:rsidRPr="003F2227">
        <w:t xml:space="preserve"> (</w:t>
      </w:r>
      <w:r w:rsidRPr="003F2227">
        <w:rPr>
          <w:spacing w:val="-1"/>
        </w:rPr>
        <w:t>PSA</w:t>
      </w:r>
      <w:r w:rsidRPr="003F2227">
        <w:t>)</w:t>
      </w:r>
      <w:r w:rsidRPr="003F2227">
        <w:rPr>
          <w:spacing w:val="-2"/>
        </w:rPr>
        <w:t xml:space="preserve"> </w:t>
      </w:r>
      <w:r w:rsidRPr="003F2227">
        <w:t>pro</w:t>
      </w:r>
      <w:r w:rsidRPr="003F2227">
        <w:rPr>
          <w:spacing w:val="-3"/>
        </w:rPr>
        <w:t>g</w:t>
      </w:r>
      <w:r w:rsidRPr="003F2227">
        <w:t>res</w:t>
      </w:r>
      <w:r w:rsidRPr="003F2227">
        <w:rPr>
          <w:spacing w:val="-2"/>
        </w:rPr>
        <w:t>s</w:t>
      </w:r>
      <w:r w:rsidRPr="003F2227">
        <w:rPr>
          <w:spacing w:val="1"/>
        </w:rPr>
        <w:t>i</w:t>
      </w:r>
      <w:r w:rsidRPr="003F2227">
        <w:t>on,</w:t>
      </w:r>
      <w:r w:rsidRPr="003F2227">
        <w:rPr>
          <w:spacing w:val="-3"/>
        </w:rPr>
        <w:t xml:space="preserve"> </w:t>
      </w:r>
      <w:r w:rsidRPr="003F2227">
        <w:t>pa</w:t>
      </w:r>
      <w:r w:rsidRPr="003F2227">
        <w:rPr>
          <w:spacing w:val="-2"/>
        </w:rPr>
        <w:t>i</w:t>
      </w:r>
      <w:r w:rsidRPr="003F2227">
        <w:t>n pro</w:t>
      </w:r>
      <w:r w:rsidRPr="003F2227">
        <w:rPr>
          <w:spacing w:val="-3"/>
        </w:rPr>
        <w:t>g</w:t>
      </w:r>
      <w:r w:rsidRPr="003F2227">
        <w:t>r</w:t>
      </w:r>
      <w:r w:rsidRPr="003F2227">
        <w:rPr>
          <w:spacing w:val="-2"/>
        </w:rPr>
        <w:t>e</w:t>
      </w:r>
      <w:r w:rsidRPr="003F2227">
        <w:t>s</w:t>
      </w:r>
      <w:r w:rsidRPr="003F2227">
        <w:rPr>
          <w:spacing w:val="-2"/>
        </w:rPr>
        <w:t>si</w:t>
      </w:r>
      <w:r w:rsidRPr="003F2227">
        <w:t>on, or</w:t>
      </w:r>
      <w:r w:rsidRPr="003F2227">
        <w:rPr>
          <w:spacing w:val="1"/>
        </w:rPr>
        <w:t xml:space="preserve"> </w:t>
      </w:r>
      <w:r w:rsidRPr="003F2227">
        <w:rPr>
          <w:spacing w:val="-3"/>
        </w:rPr>
        <w:t>d</w:t>
      </w:r>
      <w:r w:rsidRPr="003F2227">
        <w:t>e</w:t>
      </w:r>
      <w:r w:rsidRPr="003F2227">
        <w:rPr>
          <w:spacing w:val="-2"/>
        </w:rPr>
        <w:t>a</w:t>
      </w:r>
      <w:r w:rsidRPr="003F2227">
        <w:rPr>
          <w:spacing w:val="1"/>
        </w:rPr>
        <w:t>t</w:t>
      </w:r>
      <w:r w:rsidRPr="003F2227">
        <w:t>h due</w:t>
      </w:r>
      <w:r w:rsidRPr="003F2227">
        <w:rPr>
          <w:spacing w:val="-2"/>
        </w:rPr>
        <w:t xml:space="preserve"> </w:t>
      </w:r>
      <w:r w:rsidRPr="003F2227">
        <w:rPr>
          <w:spacing w:val="1"/>
        </w:rPr>
        <w:t>t</w:t>
      </w:r>
      <w:r w:rsidRPr="003F2227">
        <w:t>o any</w:t>
      </w:r>
      <w:r w:rsidRPr="003F2227">
        <w:rPr>
          <w:spacing w:val="-3"/>
        </w:rPr>
        <w:t xml:space="preserve"> </w:t>
      </w:r>
      <w:r w:rsidRPr="003F2227">
        <w:t xml:space="preserve">cause, </w:t>
      </w:r>
      <w:r w:rsidRPr="003F2227">
        <w:rPr>
          <w:spacing w:val="-2"/>
        </w:rPr>
        <w:t>w</w:t>
      </w:r>
      <w:r w:rsidRPr="003F2227">
        <w:rPr>
          <w:spacing w:val="-3"/>
        </w:rPr>
        <w:t>h</w:t>
      </w:r>
      <w:r w:rsidRPr="003F2227">
        <w:rPr>
          <w:spacing w:val="1"/>
        </w:rPr>
        <w:t>i</w:t>
      </w:r>
      <w:r w:rsidRPr="003F2227">
        <w:t>c</w:t>
      </w:r>
      <w:r w:rsidRPr="003F2227">
        <w:rPr>
          <w:spacing w:val="-3"/>
        </w:rPr>
        <w:t>h</w:t>
      </w:r>
      <w:r w:rsidRPr="003F2227">
        <w:t>e</w:t>
      </w:r>
      <w:r w:rsidRPr="003F2227">
        <w:rPr>
          <w:spacing w:val="-3"/>
        </w:rPr>
        <w:t>v</w:t>
      </w:r>
      <w:r w:rsidRPr="003F2227">
        <w:t>er</w:t>
      </w:r>
      <w:r w:rsidRPr="003F2227">
        <w:rPr>
          <w:spacing w:val="1"/>
        </w:rPr>
        <w:t xml:space="preserve"> </w:t>
      </w:r>
      <w:r w:rsidRPr="003F2227">
        <w:t>oc</w:t>
      </w:r>
      <w:r w:rsidRPr="003F2227">
        <w:rPr>
          <w:spacing w:val="-2"/>
        </w:rPr>
        <w:t>c</w:t>
      </w:r>
      <w:r w:rsidRPr="003F2227">
        <w:t>u</w:t>
      </w:r>
      <w:r w:rsidRPr="003F2227">
        <w:rPr>
          <w:spacing w:val="-2"/>
        </w:rPr>
        <w:t>r</w:t>
      </w:r>
      <w:r w:rsidRPr="003F2227">
        <w:t xml:space="preserve">red </w:t>
      </w:r>
      <w:r w:rsidRPr="003F2227">
        <w:rPr>
          <w:spacing w:val="-2"/>
        </w:rPr>
        <w:t>fi</w:t>
      </w:r>
      <w:r w:rsidRPr="003F2227">
        <w:t>rs</w:t>
      </w:r>
      <w:r w:rsidRPr="003F2227">
        <w:rPr>
          <w:spacing w:val="-2"/>
        </w:rPr>
        <w:t>t</w:t>
      </w:r>
      <w:r w:rsidRPr="003F2227">
        <w:t>],</w:t>
      </w:r>
      <w:r w:rsidRPr="003F2227">
        <w:rPr>
          <w:spacing w:val="-3"/>
        </w:rPr>
        <w:t xml:space="preserve"> </w:t>
      </w:r>
      <w:r w:rsidR="0084286D" w:rsidRPr="002225D5">
        <w:rPr>
          <w:spacing w:val="-3"/>
          <w:lang w:val="en-US"/>
        </w:rPr>
        <w:t>t</w:t>
      </w:r>
      <w:proofErr w:type="spellStart"/>
      <w:r w:rsidRPr="002225D5">
        <w:t>u</w:t>
      </w:r>
      <w:r w:rsidRPr="002225D5">
        <w:rPr>
          <w:spacing w:val="-4"/>
        </w:rPr>
        <w:t>m</w:t>
      </w:r>
      <w:r w:rsidRPr="002225D5">
        <w:rPr>
          <w:spacing w:val="-1"/>
        </w:rPr>
        <w:t>o</w:t>
      </w:r>
      <w:r w:rsidRPr="002225D5">
        <w:t>ur</w:t>
      </w:r>
      <w:proofErr w:type="spellEnd"/>
      <w:r w:rsidRPr="003F2227">
        <w:rPr>
          <w:spacing w:val="1"/>
        </w:rPr>
        <w:t xml:space="preserve"> </w:t>
      </w:r>
      <w:r w:rsidR="00F86E22">
        <w:rPr>
          <w:spacing w:val="-1"/>
          <w:lang w:val="en-IN"/>
        </w:rPr>
        <w:t>r</w:t>
      </w:r>
      <w:proofErr w:type="spellStart"/>
      <w:r w:rsidRPr="003F2227">
        <w:t>es</w:t>
      </w:r>
      <w:r w:rsidRPr="003F2227">
        <w:rPr>
          <w:spacing w:val="-3"/>
        </w:rPr>
        <w:t>p</w:t>
      </w:r>
      <w:r w:rsidRPr="003F2227">
        <w:t>on</w:t>
      </w:r>
      <w:r w:rsidRPr="003F2227">
        <w:rPr>
          <w:spacing w:val="-2"/>
        </w:rPr>
        <w:t>s</w:t>
      </w:r>
      <w:r w:rsidRPr="003F2227">
        <w:t>e</w:t>
      </w:r>
      <w:proofErr w:type="spellEnd"/>
      <w:r w:rsidRPr="003F2227">
        <w:t xml:space="preserve"> </w:t>
      </w:r>
      <w:r w:rsidR="00F86E22">
        <w:rPr>
          <w:spacing w:val="-1"/>
          <w:lang w:val="en-IN"/>
        </w:rPr>
        <w:t>r</w:t>
      </w:r>
      <w:r w:rsidRPr="003F2227">
        <w:t>a</w:t>
      </w:r>
      <w:r w:rsidRPr="003F2227">
        <w:rPr>
          <w:spacing w:val="1"/>
        </w:rPr>
        <w:t>t</w:t>
      </w:r>
      <w:r w:rsidRPr="003F2227">
        <w:t>e</w:t>
      </w:r>
      <w:r w:rsidRPr="003F2227">
        <w:rPr>
          <w:spacing w:val="-2"/>
        </w:rPr>
        <w:t xml:space="preserve"> </w:t>
      </w:r>
      <w:r w:rsidRPr="003F2227">
        <w:t>ba</w:t>
      </w:r>
      <w:r w:rsidRPr="003F2227">
        <w:rPr>
          <w:spacing w:val="-2"/>
        </w:rPr>
        <w:t>s</w:t>
      </w:r>
      <w:r w:rsidRPr="003F2227">
        <w:t xml:space="preserve">ed on </w:t>
      </w:r>
      <w:r w:rsidR="00F86E22">
        <w:rPr>
          <w:spacing w:val="-1"/>
          <w:lang w:val="en-IN"/>
        </w:rPr>
        <w:t>r</w:t>
      </w:r>
      <w:proofErr w:type="spellStart"/>
      <w:r w:rsidRPr="003F2227">
        <w:rPr>
          <w:spacing w:val="-2"/>
        </w:rPr>
        <w:t>e</w:t>
      </w:r>
      <w:r w:rsidRPr="003F2227">
        <w:t>spo</w:t>
      </w:r>
      <w:r w:rsidRPr="003F2227">
        <w:rPr>
          <w:spacing w:val="-3"/>
        </w:rPr>
        <w:t>n</w:t>
      </w:r>
      <w:r w:rsidRPr="003F2227">
        <w:t>se</w:t>
      </w:r>
      <w:proofErr w:type="spellEnd"/>
      <w:r w:rsidRPr="003F2227">
        <w:rPr>
          <w:spacing w:val="-2"/>
        </w:rPr>
        <w:t xml:space="preserve"> </w:t>
      </w:r>
      <w:r w:rsidR="00F86E22">
        <w:rPr>
          <w:spacing w:val="-1"/>
          <w:lang w:val="en-IN"/>
        </w:rPr>
        <w:t>e</w:t>
      </w:r>
      <w:r w:rsidRPr="003F2227">
        <w:rPr>
          <w:spacing w:val="-3"/>
        </w:rPr>
        <w:t>v</w:t>
      </w:r>
      <w:r w:rsidRPr="003F2227">
        <w:t>a</w:t>
      </w:r>
      <w:r w:rsidRPr="003F2227">
        <w:rPr>
          <w:spacing w:val="1"/>
        </w:rPr>
        <w:t>l</w:t>
      </w:r>
      <w:r w:rsidRPr="003F2227">
        <w:t>ua</w:t>
      </w:r>
      <w:r w:rsidRPr="003F2227">
        <w:rPr>
          <w:spacing w:val="-2"/>
        </w:rPr>
        <w:t>t</w:t>
      </w:r>
      <w:r w:rsidRPr="003F2227">
        <w:rPr>
          <w:spacing w:val="1"/>
        </w:rPr>
        <w:t>i</w:t>
      </w:r>
      <w:r w:rsidRPr="003F2227">
        <w:t xml:space="preserve">on </w:t>
      </w:r>
      <w:r w:rsidR="00F86E22">
        <w:rPr>
          <w:spacing w:val="-1"/>
          <w:lang w:val="en-IN"/>
        </w:rPr>
        <w:t>c</w:t>
      </w:r>
      <w:proofErr w:type="spellStart"/>
      <w:r w:rsidRPr="003F2227">
        <w:rPr>
          <w:spacing w:val="-2"/>
        </w:rPr>
        <w:t>r</w:t>
      </w:r>
      <w:r w:rsidRPr="003F2227">
        <w:rPr>
          <w:spacing w:val="1"/>
        </w:rPr>
        <w:t>i</w:t>
      </w:r>
      <w:r w:rsidRPr="003F2227">
        <w:rPr>
          <w:spacing w:val="-2"/>
        </w:rPr>
        <w:t>t</w:t>
      </w:r>
      <w:r w:rsidRPr="003F2227">
        <w:t>e</w:t>
      </w:r>
      <w:r w:rsidRPr="003F2227">
        <w:rPr>
          <w:spacing w:val="-2"/>
        </w:rPr>
        <w:t>r</w:t>
      </w:r>
      <w:r w:rsidRPr="003F2227">
        <w:rPr>
          <w:spacing w:val="1"/>
        </w:rPr>
        <w:t>i</w:t>
      </w:r>
      <w:r w:rsidRPr="003F2227">
        <w:t>a</w:t>
      </w:r>
      <w:proofErr w:type="spellEnd"/>
      <w:r w:rsidRPr="003F2227">
        <w:rPr>
          <w:spacing w:val="-2"/>
        </w:rPr>
        <w:t xml:space="preserve"> </w:t>
      </w:r>
      <w:proofErr w:type="spellStart"/>
      <w:r w:rsidRPr="003F2227">
        <w:rPr>
          <w:spacing w:val="1"/>
        </w:rPr>
        <w:t>i</w:t>
      </w:r>
      <w:r w:rsidRPr="003F2227">
        <w:t xml:space="preserve">n </w:t>
      </w:r>
      <w:r w:rsidR="00F86E22">
        <w:rPr>
          <w:spacing w:val="-1"/>
          <w:lang w:val="en-IN"/>
        </w:rPr>
        <w:t>s</w:t>
      </w:r>
      <w:r w:rsidRPr="003F2227">
        <w:t>o</w:t>
      </w:r>
      <w:r w:rsidRPr="003F2227">
        <w:rPr>
          <w:spacing w:val="1"/>
        </w:rPr>
        <w:t>li</w:t>
      </w:r>
      <w:r w:rsidRPr="003F2227">
        <w:t>d</w:t>
      </w:r>
      <w:proofErr w:type="spellEnd"/>
      <w:r w:rsidRPr="003F2227">
        <w:rPr>
          <w:spacing w:val="-3"/>
        </w:rPr>
        <w:t xml:space="preserve"> </w:t>
      </w:r>
      <w:r w:rsidR="00F86E22">
        <w:rPr>
          <w:spacing w:val="-1"/>
          <w:lang w:val="en-IN"/>
        </w:rPr>
        <w:t>t</w:t>
      </w:r>
      <w:proofErr w:type="spellStart"/>
      <w:r w:rsidRPr="003F2227">
        <w:t>u</w:t>
      </w:r>
      <w:r w:rsidRPr="003F2227">
        <w:rPr>
          <w:spacing w:val="-4"/>
        </w:rPr>
        <w:t>m</w:t>
      </w:r>
      <w:r w:rsidRPr="003F2227">
        <w:t>ours</w:t>
      </w:r>
      <w:proofErr w:type="spellEnd"/>
      <w:r w:rsidRPr="003F2227">
        <w:t xml:space="preserve"> (</w:t>
      </w:r>
      <w:r w:rsidRPr="003F2227">
        <w:rPr>
          <w:spacing w:val="-1"/>
        </w:rPr>
        <w:t>REC</w:t>
      </w:r>
      <w:r w:rsidRPr="003F2227">
        <w:rPr>
          <w:spacing w:val="-4"/>
        </w:rPr>
        <w:t>I</w:t>
      </w:r>
      <w:r w:rsidRPr="003F2227">
        <w:rPr>
          <w:spacing w:val="-1"/>
        </w:rPr>
        <w:t>S</w:t>
      </w:r>
      <w:r w:rsidRPr="003F2227">
        <w:rPr>
          <w:spacing w:val="2"/>
        </w:rPr>
        <w:t>T</w:t>
      </w:r>
      <w:r w:rsidRPr="003F2227">
        <w:t>),</w:t>
      </w:r>
      <w:r w:rsidRPr="003F2227">
        <w:rPr>
          <w:spacing w:val="-3"/>
        </w:rPr>
        <w:t xml:space="preserve"> </w:t>
      </w:r>
      <w:r w:rsidRPr="003F2227">
        <w:rPr>
          <w:spacing w:val="-1"/>
        </w:rPr>
        <w:t>PS</w:t>
      </w:r>
      <w:r w:rsidRPr="003F2227">
        <w:t>A</w:t>
      </w:r>
      <w:r w:rsidRPr="003F2227">
        <w:rPr>
          <w:spacing w:val="-1"/>
        </w:rPr>
        <w:t xml:space="preserve"> </w:t>
      </w:r>
      <w:r w:rsidR="00F86E22">
        <w:rPr>
          <w:spacing w:val="-1"/>
          <w:lang w:val="en-IN"/>
        </w:rPr>
        <w:t>p</w:t>
      </w:r>
      <w:proofErr w:type="spellStart"/>
      <w:r w:rsidRPr="003F2227">
        <w:t>ro</w:t>
      </w:r>
      <w:r w:rsidRPr="003F2227">
        <w:rPr>
          <w:spacing w:val="-3"/>
        </w:rPr>
        <w:t>g</w:t>
      </w:r>
      <w:r w:rsidRPr="003F2227">
        <w:t>res</w:t>
      </w:r>
      <w:r w:rsidRPr="003F2227">
        <w:rPr>
          <w:spacing w:val="-2"/>
        </w:rPr>
        <w:t>s</w:t>
      </w:r>
      <w:r w:rsidRPr="003F2227">
        <w:rPr>
          <w:spacing w:val="1"/>
        </w:rPr>
        <w:t>i</w:t>
      </w:r>
      <w:r w:rsidRPr="003F2227">
        <w:t>on</w:t>
      </w:r>
      <w:proofErr w:type="spellEnd"/>
      <w:r w:rsidRPr="003F2227">
        <w:rPr>
          <w:spacing w:val="-3"/>
        </w:rPr>
        <w:t xml:space="preserve"> </w:t>
      </w:r>
      <w:r w:rsidRPr="003F2227">
        <w:t>(d</w:t>
      </w:r>
      <w:r w:rsidRPr="003F2227">
        <w:rPr>
          <w:spacing w:val="-2"/>
        </w:rPr>
        <w:t>e</w:t>
      </w:r>
      <w:r w:rsidRPr="003F2227">
        <w:t>f</w:t>
      </w:r>
      <w:r w:rsidRPr="003F2227">
        <w:rPr>
          <w:spacing w:val="1"/>
        </w:rPr>
        <w:t>i</w:t>
      </w:r>
      <w:r w:rsidRPr="003F2227">
        <w:rPr>
          <w:spacing w:val="-3"/>
        </w:rPr>
        <w:t>n</w:t>
      </w:r>
      <w:r w:rsidRPr="003F2227">
        <w:t xml:space="preserve">ed </w:t>
      </w:r>
      <w:r w:rsidRPr="003F2227">
        <w:rPr>
          <w:spacing w:val="-2"/>
        </w:rPr>
        <w:t>a</w:t>
      </w:r>
      <w:r w:rsidRPr="003F2227">
        <w:t xml:space="preserve">s a </w:t>
      </w:r>
      <w:r w:rsidRPr="003F2227">
        <w:rPr>
          <w:spacing w:val="-2"/>
        </w:rPr>
        <w:t>≥</w:t>
      </w:r>
      <w:r w:rsidRPr="003F2227">
        <w:t>25%</w:t>
      </w:r>
      <w:r w:rsidRPr="003F2227">
        <w:rPr>
          <w:spacing w:val="-2"/>
        </w:rPr>
        <w:t xml:space="preserve"> </w:t>
      </w:r>
      <w:r w:rsidRPr="003F2227">
        <w:rPr>
          <w:spacing w:val="1"/>
        </w:rPr>
        <w:t>i</w:t>
      </w:r>
      <w:r w:rsidRPr="003F2227">
        <w:rPr>
          <w:spacing w:val="-3"/>
        </w:rPr>
        <w:t>n</w:t>
      </w:r>
      <w:r w:rsidRPr="003F2227">
        <w:t>cr</w:t>
      </w:r>
      <w:r w:rsidRPr="003F2227">
        <w:rPr>
          <w:spacing w:val="-2"/>
        </w:rPr>
        <w:t>e</w:t>
      </w:r>
      <w:r w:rsidRPr="003F2227">
        <w:t>ase</w:t>
      </w:r>
      <w:r w:rsidRPr="003F2227">
        <w:rPr>
          <w:spacing w:val="-2"/>
        </w:rPr>
        <w:t xml:space="preserve"> </w:t>
      </w:r>
      <w:r w:rsidRPr="003F2227">
        <w:t>or</w:t>
      </w:r>
      <w:r w:rsidRPr="003F2227">
        <w:rPr>
          <w:spacing w:val="1"/>
        </w:rPr>
        <w:t xml:space="preserve"> </w:t>
      </w:r>
      <w:r w:rsidRPr="003F2227">
        <w:rPr>
          <w:spacing w:val="-3"/>
        </w:rPr>
        <w:t>&gt;</w:t>
      </w:r>
      <w:r w:rsidRPr="003F2227">
        <w:t>50%</w:t>
      </w:r>
      <w:r w:rsidRPr="003F2227">
        <w:rPr>
          <w:spacing w:val="-2"/>
        </w:rPr>
        <w:t xml:space="preserve"> </w:t>
      </w:r>
      <w:r w:rsidRPr="003F2227">
        <w:rPr>
          <w:spacing w:val="1"/>
        </w:rPr>
        <w:t>i</w:t>
      </w:r>
      <w:r w:rsidRPr="003F2227">
        <w:t xml:space="preserve">n </w:t>
      </w:r>
      <w:r w:rsidRPr="003F2227">
        <w:rPr>
          <w:spacing w:val="-1"/>
        </w:rPr>
        <w:t>PS</w:t>
      </w:r>
      <w:r w:rsidRPr="003F2227">
        <w:t>A</w:t>
      </w:r>
      <w:r w:rsidR="00C75D5D" w:rsidRPr="003F2227">
        <w:t xml:space="preserve"> </w:t>
      </w:r>
      <w:r w:rsidRPr="003F2227">
        <w:t>non</w:t>
      </w:r>
      <w:r w:rsidRPr="003F2227">
        <w:rPr>
          <w:spacing w:val="-4"/>
        </w:rPr>
        <w:t>-</w:t>
      </w:r>
      <w:r w:rsidRPr="003F2227">
        <w:t>respond</w:t>
      </w:r>
      <w:r w:rsidRPr="003F2227">
        <w:rPr>
          <w:spacing w:val="-2"/>
        </w:rPr>
        <w:t>e</w:t>
      </w:r>
      <w:r w:rsidRPr="003F2227">
        <w:t xml:space="preserve">rs </w:t>
      </w:r>
      <w:r w:rsidRPr="003F2227">
        <w:rPr>
          <w:spacing w:val="-3"/>
        </w:rPr>
        <w:t>o</w:t>
      </w:r>
      <w:r w:rsidRPr="003F2227">
        <w:t>r</w:t>
      </w:r>
      <w:r w:rsidRPr="003F2227">
        <w:rPr>
          <w:spacing w:val="1"/>
        </w:rPr>
        <w:t xml:space="preserve"> </w:t>
      </w:r>
      <w:r w:rsidRPr="003F2227">
        <w:t>r</w:t>
      </w:r>
      <w:r w:rsidRPr="003F2227">
        <w:rPr>
          <w:spacing w:val="-2"/>
        </w:rPr>
        <w:t>e</w:t>
      </w:r>
      <w:r w:rsidRPr="003F2227">
        <w:t>spon</w:t>
      </w:r>
      <w:r w:rsidRPr="003F2227">
        <w:rPr>
          <w:spacing w:val="-3"/>
        </w:rPr>
        <w:t>d</w:t>
      </w:r>
      <w:r w:rsidRPr="003F2227">
        <w:rPr>
          <w:spacing w:val="-2"/>
        </w:rPr>
        <w:t>e</w:t>
      </w:r>
      <w:r w:rsidRPr="003F2227">
        <w:t xml:space="preserve">rs </w:t>
      </w:r>
      <w:r w:rsidRPr="003F2227">
        <w:rPr>
          <w:spacing w:val="-2"/>
        </w:rPr>
        <w:t>r</w:t>
      </w:r>
      <w:r w:rsidRPr="003F2227">
        <w:t>esp</w:t>
      </w:r>
      <w:r w:rsidRPr="003F2227">
        <w:rPr>
          <w:spacing w:val="-2"/>
        </w:rPr>
        <w:t>e</w:t>
      </w:r>
      <w:r w:rsidRPr="003F2227">
        <w:t>c</w:t>
      </w:r>
      <w:r w:rsidRPr="003F2227">
        <w:rPr>
          <w:spacing w:val="-2"/>
        </w:rPr>
        <w:t>t</w:t>
      </w:r>
      <w:r w:rsidRPr="003F2227">
        <w:rPr>
          <w:spacing w:val="1"/>
        </w:rPr>
        <w:t>i</w:t>
      </w:r>
      <w:r w:rsidRPr="003F2227">
        <w:rPr>
          <w:spacing w:val="-3"/>
        </w:rPr>
        <w:t>v</w:t>
      </w:r>
      <w:r w:rsidRPr="003F2227">
        <w:t>e</w:t>
      </w:r>
      <w:r w:rsidRPr="003F2227">
        <w:rPr>
          <w:spacing w:val="1"/>
        </w:rPr>
        <w:t>l</w:t>
      </w:r>
      <w:r w:rsidRPr="003F2227">
        <w:rPr>
          <w:spacing w:val="-3"/>
        </w:rPr>
        <w:t>y</w:t>
      </w:r>
      <w:r w:rsidRPr="003F2227">
        <w:t xml:space="preserve">), </w:t>
      </w:r>
      <w:r w:rsidRPr="003F2227">
        <w:rPr>
          <w:spacing w:val="-1"/>
        </w:rPr>
        <w:t>PS</w:t>
      </w:r>
      <w:r w:rsidRPr="003F2227">
        <w:t>A</w:t>
      </w:r>
      <w:r w:rsidRPr="003F2227">
        <w:rPr>
          <w:spacing w:val="-1"/>
        </w:rPr>
        <w:t xml:space="preserve"> </w:t>
      </w:r>
      <w:r w:rsidRPr="003F2227">
        <w:t>r</w:t>
      </w:r>
      <w:r w:rsidRPr="003F2227">
        <w:rPr>
          <w:spacing w:val="-2"/>
        </w:rPr>
        <w:t>e</w:t>
      </w:r>
      <w:r w:rsidRPr="003F2227">
        <w:t>sp</w:t>
      </w:r>
      <w:r w:rsidRPr="003F2227">
        <w:rPr>
          <w:spacing w:val="-3"/>
        </w:rPr>
        <w:t>o</w:t>
      </w:r>
      <w:r w:rsidRPr="003F2227">
        <w:t xml:space="preserve">nse </w:t>
      </w:r>
      <w:r w:rsidRPr="003F2227">
        <w:rPr>
          <w:spacing w:val="-2"/>
        </w:rPr>
        <w:t>(</w:t>
      </w:r>
      <w:r w:rsidRPr="003F2227">
        <w:t>de</w:t>
      </w:r>
      <w:r w:rsidRPr="003F2227">
        <w:rPr>
          <w:spacing w:val="-2"/>
        </w:rPr>
        <w:t>c</w:t>
      </w:r>
      <w:r w:rsidRPr="003F2227">
        <w:rPr>
          <w:spacing w:val="1"/>
        </w:rPr>
        <w:t>li</w:t>
      </w:r>
      <w:r w:rsidRPr="003F2227">
        <w:rPr>
          <w:spacing w:val="-3"/>
        </w:rPr>
        <w:t>n</w:t>
      </w:r>
      <w:r w:rsidRPr="003F2227">
        <w:t>es</w:t>
      </w:r>
      <w:r w:rsidRPr="003F2227">
        <w:rPr>
          <w:spacing w:val="-2"/>
        </w:rPr>
        <w:t xml:space="preserve"> </w:t>
      </w:r>
      <w:r w:rsidRPr="003F2227">
        <w:rPr>
          <w:spacing w:val="1"/>
        </w:rPr>
        <w:t>i</w:t>
      </w:r>
      <w:r w:rsidRPr="003F2227">
        <w:t>n s</w:t>
      </w:r>
      <w:r w:rsidRPr="003F2227">
        <w:rPr>
          <w:spacing w:val="-2"/>
        </w:rPr>
        <w:t>e</w:t>
      </w:r>
      <w:r w:rsidRPr="003F2227">
        <w:t>rum</w:t>
      </w:r>
      <w:r w:rsidRPr="003F2227">
        <w:rPr>
          <w:spacing w:val="-4"/>
        </w:rPr>
        <w:t xml:space="preserve"> </w:t>
      </w:r>
      <w:r w:rsidRPr="003F2227">
        <w:rPr>
          <w:spacing w:val="-1"/>
        </w:rPr>
        <w:t>PS</w:t>
      </w:r>
      <w:r w:rsidRPr="003F2227">
        <w:t>A</w:t>
      </w:r>
      <w:r w:rsidRPr="003F2227">
        <w:rPr>
          <w:spacing w:val="-1"/>
        </w:rPr>
        <w:t xml:space="preserve"> </w:t>
      </w:r>
      <w:r w:rsidRPr="003F2227">
        <w:rPr>
          <w:spacing w:val="1"/>
        </w:rPr>
        <w:t>l</w:t>
      </w:r>
      <w:r w:rsidRPr="003F2227">
        <w:t>e</w:t>
      </w:r>
      <w:r w:rsidRPr="003F2227">
        <w:rPr>
          <w:spacing w:val="-3"/>
        </w:rPr>
        <w:t>v</w:t>
      </w:r>
      <w:r w:rsidRPr="003F2227">
        <w:t>e</w:t>
      </w:r>
      <w:r w:rsidRPr="003F2227">
        <w:rPr>
          <w:spacing w:val="1"/>
        </w:rPr>
        <w:t>l</w:t>
      </w:r>
      <w:r w:rsidRPr="003F2227">
        <w:t xml:space="preserve">s </w:t>
      </w:r>
      <w:r w:rsidRPr="003F2227">
        <w:rPr>
          <w:spacing w:val="-3"/>
        </w:rPr>
        <w:t>o</w:t>
      </w:r>
      <w:r w:rsidRPr="003F2227">
        <w:t>f</w:t>
      </w:r>
      <w:r w:rsidRPr="003F2227">
        <w:rPr>
          <w:spacing w:val="1"/>
        </w:rPr>
        <w:t xml:space="preserve"> </w:t>
      </w:r>
      <w:r w:rsidRPr="003F2227">
        <w:rPr>
          <w:spacing w:val="-2"/>
        </w:rPr>
        <w:t>a</w:t>
      </w:r>
      <w:r w:rsidRPr="003F2227">
        <w:t>t</w:t>
      </w:r>
      <w:r w:rsidRPr="003F2227">
        <w:rPr>
          <w:spacing w:val="-2"/>
        </w:rPr>
        <w:t xml:space="preserve"> </w:t>
      </w:r>
      <w:r w:rsidRPr="003F2227">
        <w:rPr>
          <w:spacing w:val="1"/>
        </w:rPr>
        <w:t>l</w:t>
      </w:r>
      <w:r w:rsidRPr="003F2227">
        <w:t>ea</w:t>
      </w:r>
      <w:r w:rsidRPr="003F2227">
        <w:rPr>
          <w:spacing w:val="-2"/>
        </w:rPr>
        <w:t>s</w:t>
      </w:r>
      <w:r w:rsidRPr="003F2227">
        <w:t>t</w:t>
      </w:r>
      <w:r w:rsidR="00C75D5D" w:rsidRPr="003F2227">
        <w:t xml:space="preserve"> </w:t>
      </w:r>
      <w:r w:rsidRPr="003F2227">
        <w:t>50%</w:t>
      </w:r>
      <w:r w:rsidRPr="003F2227">
        <w:rPr>
          <w:spacing w:val="-2"/>
        </w:rPr>
        <w:t>)</w:t>
      </w:r>
      <w:r w:rsidRPr="003F2227">
        <w:t>, p</w:t>
      </w:r>
      <w:r w:rsidRPr="003F2227">
        <w:rPr>
          <w:spacing w:val="-2"/>
        </w:rPr>
        <w:t>a</w:t>
      </w:r>
      <w:r w:rsidRPr="003F2227">
        <w:rPr>
          <w:spacing w:val="1"/>
        </w:rPr>
        <w:t>i</w:t>
      </w:r>
      <w:r w:rsidRPr="003F2227">
        <w:t>n p</w:t>
      </w:r>
      <w:r w:rsidRPr="003F2227">
        <w:rPr>
          <w:spacing w:val="-2"/>
        </w:rPr>
        <w:t>r</w:t>
      </w:r>
      <w:r w:rsidRPr="003F2227">
        <w:t>o</w:t>
      </w:r>
      <w:r w:rsidRPr="003F2227">
        <w:rPr>
          <w:spacing w:val="-3"/>
        </w:rPr>
        <w:t>g</w:t>
      </w:r>
      <w:r w:rsidRPr="003F2227">
        <w:t>res</w:t>
      </w:r>
      <w:r w:rsidRPr="003F2227">
        <w:rPr>
          <w:spacing w:val="-2"/>
        </w:rPr>
        <w:t>s</w:t>
      </w:r>
      <w:r w:rsidRPr="003F2227">
        <w:rPr>
          <w:spacing w:val="1"/>
        </w:rPr>
        <w:t>i</w:t>
      </w:r>
      <w:r w:rsidRPr="003F2227">
        <w:t>on</w:t>
      </w:r>
      <w:r w:rsidRPr="003F2227">
        <w:rPr>
          <w:spacing w:val="-3"/>
        </w:rPr>
        <w:t xml:space="preserve"> </w:t>
      </w:r>
      <w:r w:rsidRPr="003F2227">
        <w:t>[a</w:t>
      </w:r>
      <w:r w:rsidRPr="003F2227">
        <w:rPr>
          <w:spacing w:val="-2"/>
        </w:rPr>
        <w:t>ss</w:t>
      </w:r>
      <w:r w:rsidRPr="003F2227">
        <w:t>essed</w:t>
      </w:r>
      <w:r w:rsidRPr="003F2227">
        <w:rPr>
          <w:spacing w:val="-3"/>
        </w:rPr>
        <w:t xml:space="preserve"> </w:t>
      </w:r>
      <w:r w:rsidRPr="003F2227">
        <w:t>u</w:t>
      </w:r>
      <w:r w:rsidRPr="003F2227">
        <w:rPr>
          <w:spacing w:val="-2"/>
        </w:rPr>
        <w:t>s</w:t>
      </w:r>
      <w:r w:rsidRPr="003F2227">
        <w:rPr>
          <w:spacing w:val="1"/>
        </w:rPr>
        <w:t>i</w:t>
      </w:r>
      <w:r w:rsidRPr="003F2227">
        <w:t>ng</w:t>
      </w:r>
      <w:r w:rsidRPr="003F2227">
        <w:rPr>
          <w:spacing w:val="-3"/>
        </w:rPr>
        <w:t xml:space="preserve"> </w:t>
      </w:r>
      <w:r w:rsidRPr="003F2227">
        <w:rPr>
          <w:spacing w:val="1"/>
        </w:rPr>
        <w:t>t</w:t>
      </w:r>
      <w:r w:rsidRPr="003F2227">
        <w:t xml:space="preserve">he </w:t>
      </w:r>
      <w:r w:rsidR="00F86E22">
        <w:rPr>
          <w:spacing w:val="-3"/>
          <w:lang w:val="en-IN"/>
        </w:rPr>
        <w:t>p</w:t>
      </w:r>
      <w:r w:rsidRPr="003F2227">
        <w:t>res</w:t>
      </w:r>
      <w:r w:rsidRPr="003F2227">
        <w:rPr>
          <w:spacing w:val="-2"/>
        </w:rPr>
        <w:t>e</w:t>
      </w:r>
      <w:r w:rsidRPr="003F2227">
        <w:t>nt</w:t>
      </w:r>
      <w:r w:rsidRPr="003F2227">
        <w:rPr>
          <w:spacing w:val="1"/>
        </w:rPr>
        <w:t xml:space="preserve"> </w:t>
      </w:r>
      <w:r w:rsidR="00F86E22">
        <w:rPr>
          <w:spacing w:val="-3"/>
          <w:lang w:val="en-IN"/>
        </w:rPr>
        <w:t>p</w:t>
      </w:r>
      <w:r w:rsidRPr="003F2227">
        <w:t>a</w:t>
      </w:r>
      <w:r w:rsidRPr="003F2227">
        <w:rPr>
          <w:spacing w:val="-2"/>
        </w:rPr>
        <w:t>i</w:t>
      </w:r>
      <w:r w:rsidRPr="003F2227">
        <w:t xml:space="preserve">n </w:t>
      </w:r>
      <w:proofErr w:type="spellStart"/>
      <w:r w:rsidR="00F86E22">
        <w:rPr>
          <w:spacing w:val="-4"/>
          <w:lang w:val="en-IN"/>
        </w:rPr>
        <w:t>i</w:t>
      </w:r>
      <w:r w:rsidRPr="003F2227">
        <w:t>n</w:t>
      </w:r>
      <w:r w:rsidRPr="003F2227">
        <w:rPr>
          <w:spacing w:val="1"/>
        </w:rPr>
        <w:t>t</w:t>
      </w:r>
      <w:r w:rsidRPr="003F2227">
        <w:t>ens</w:t>
      </w:r>
      <w:r w:rsidRPr="003F2227">
        <w:rPr>
          <w:spacing w:val="1"/>
        </w:rPr>
        <w:t>it</w:t>
      </w:r>
      <w:r w:rsidRPr="003F2227">
        <w:t>y</w:t>
      </w:r>
      <w:proofErr w:type="spellEnd"/>
      <w:r w:rsidRPr="003F2227">
        <w:rPr>
          <w:spacing w:val="-3"/>
        </w:rPr>
        <w:t xml:space="preserve"> </w:t>
      </w:r>
      <w:r w:rsidRPr="003F2227">
        <w:t>(</w:t>
      </w:r>
      <w:r w:rsidRPr="003F2227">
        <w:rPr>
          <w:spacing w:val="-1"/>
        </w:rPr>
        <w:t>PP</w:t>
      </w:r>
      <w:r w:rsidRPr="003F2227">
        <w:rPr>
          <w:spacing w:val="-4"/>
        </w:rPr>
        <w:t>I</w:t>
      </w:r>
      <w:r w:rsidRPr="003F2227">
        <w:t>)</w:t>
      </w:r>
      <w:r w:rsidRPr="003F2227">
        <w:rPr>
          <w:spacing w:val="1"/>
        </w:rPr>
        <w:t xml:space="preserve"> </w:t>
      </w:r>
      <w:r w:rsidRPr="003F2227">
        <w:t>sc</w:t>
      </w:r>
      <w:r w:rsidRPr="003F2227">
        <w:rPr>
          <w:spacing w:val="-2"/>
        </w:rPr>
        <w:t>a</w:t>
      </w:r>
      <w:r w:rsidRPr="003F2227">
        <w:rPr>
          <w:spacing w:val="1"/>
        </w:rPr>
        <w:t>l</w:t>
      </w:r>
      <w:r w:rsidRPr="003F2227">
        <w:t xml:space="preserve">e </w:t>
      </w:r>
      <w:r w:rsidRPr="003F2227">
        <w:rPr>
          <w:spacing w:val="-2"/>
        </w:rPr>
        <w:t>f</w:t>
      </w:r>
      <w:r w:rsidRPr="003F2227">
        <w:t>rom</w:t>
      </w:r>
      <w:r w:rsidRPr="003F2227">
        <w:rPr>
          <w:spacing w:val="-4"/>
        </w:rPr>
        <w:t xml:space="preserve"> </w:t>
      </w:r>
      <w:r w:rsidRPr="003F2227">
        <w:rPr>
          <w:spacing w:val="1"/>
        </w:rPr>
        <w:t>t</w:t>
      </w:r>
      <w:r w:rsidRPr="003F2227">
        <w:t>he</w:t>
      </w:r>
      <w:r w:rsidR="00C75D5D" w:rsidRPr="003F2227">
        <w:t xml:space="preserve"> </w:t>
      </w:r>
      <w:r w:rsidRPr="003F2227">
        <w:t>Mc</w:t>
      </w:r>
      <w:r w:rsidRPr="003F2227">
        <w:rPr>
          <w:spacing w:val="-2"/>
        </w:rPr>
        <w:t>Gi</w:t>
      </w:r>
      <w:r w:rsidRPr="003F2227">
        <w:rPr>
          <w:spacing w:val="1"/>
        </w:rPr>
        <w:t>l</w:t>
      </w:r>
      <w:r w:rsidRPr="003F2227">
        <w:t>l</w:t>
      </w:r>
      <w:r w:rsidR="006576C7" w:rsidRPr="003F2227">
        <w:rPr>
          <w:spacing w:val="-4"/>
        </w:rPr>
        <w:noBreakHyphen/>
      </w:r>
      <w:proofErr w:type="spellStart"/>
      <w:r w:rsidRPr="003F2227">
        <w:t>Me</w:t>
      </w:r>
      <w:r w:rsidRPr="003F2227">
        <w:rPr>
          <w:spacing w:val="1"/>
        </w:rPr>
        <w:t>l</w:t>
      </w:r>
      <w:r w:rsidRPr="003F2227">
        <w:rPr>
          <w:spacing w:val="-2"/>
        </w:rPr>
        <w:t>z</w:t>
      </w:r>
      <w:r w:rsidRPr="003F2227">
        <w:t>ack</w:t>
      </w:r>
      <w:proofErr w:type="spellEnd"/>
      <w:r w:rsidRPr="003F2227">
        <w:rPr>
          <w:spacing w:val="-3"/>
        </w:rPr>
        <w:t xml:space="preserve"> </w:t>
      </w:r>
      <w:r w:rsidRPr="003F2227">
        <w:t>que</w:t>
      </w:r>
      <w:r w:rsidRPr="003F2227">
        <w:rPr>
          <w:spacing w:val="-2"/>
        </w:rPr>
        <w:t>s</w:t>
      </w:r>
      <w:r w:rsidRPr="003F2227">
        <w:rPr>
          <w:spacing w:val="1"/>
        </w:rPr>
        <w:t>ti</w:t>
      </w:r>
      <w:r w:rsidRPr="003F2227">
        <w:rPr>
          <w:spacing w:val="-3"/>
        </w:rPr>
        <w:t>o</w:t>
      </w:r>
      <w:r w:rsidRPr="003F2227">
        <w:t>n</w:t>
      </w:r>
      <w:r w:rsidRPr="003F2227">
        <w:rPr>
          <w:spacing w:val="-3"/>
        </w:rPr>
        <w:t>n</w:t>
      </w:r>
      <w:r w:rsidRPr="003F2227">
        <w:t>a</w:t>
      </w:r>
      <w:r w:rsidRPr="003F2227">
        <w:rPr>
          <w:spacing w:val="1"/>
        </w:rPr>
        <w:t>i</w:t>
      </w:r>
      <w:r w:rsidRPr="003F2227">
        <w:rPr>
          <w:spacing w:val="-2"/>
        </w:rPr>
        <w:t>r</w:t>
      </w:r>
      <w:r w:rsidRPr="003F2227">
        <w:t>e and</w:t>
      </w:r>
      <w:r w:rsidRPr="003F2227">
        <w:rPr>
          <w:spacing w:val="-3"/>
        </w:rPr>
        <w:t xml:space="preserve"> </w:t>
      </w:r>
      <w:r w:rsidRPr="003F2227">
        <w:t xml:space="preserve">an </w:t>
      </w:r>
      <w:r w:rsidR="0084286D" w:rsidRPr="002225D5">
        <w:rPr>
          <w:lang w:val="en-US"/>
        </w:rPr>
        <w:t>a</w:t>
      </w:r>
      <w:proofErr w:type="spellStart"/>
      <w:r w:rsidRPr="002225D5">
        <w:t>n</w:t>
      </w:r>
      <w:r w:rsidRPr="002225D5">
        <w:rPr>
          <w:spacing w:val="-2"/>
        </w:rPr>
        <w:t>a</w:t>
      </w:r>
      <w:r w:rsidRPr="002225D5">
        <w:rPr>
          <w:spacing w:val="1"/>
        </w:rPr>
        <w:t>l</w:t>
      </w:r>
      <w:r w:rsidRPr="002225D5">
        <w:rPr>
          <w:spacing w:val="-3"/>
        </w:rPr>
        <w:t>g</w:t>
      </w:r>
      <w:r w:rsidRPr="002225D5">
        <w:t>es</w:t>
      </w:r>
      <w:r w:rsidRPr="002225D5">
        <w:rPr>
          <w:spacing w:val="1"/>
        </w:rPr>
        <w:t>i</w:t>
      </w:r>
      <w:r w:rsidRPr="002225D5">
        <w:t>c</w:t>
      </w:r>
      <w:proofErr w:type="spellEnd"/>
      <w:r w:rsidRPr="003F2227">
        <w:rPr>
          <w:spacing w:val="-2"/>
        </w:rPr>
        <w:t xml:space="preserve"> </w:t>
      </w:r>
      <w:proofErr w:type="spellStart"/>
      <w:r w:rsidR="00F86E22">
        <w:rPr>
          <w:spacing w:val="-1"/>
          <w:lang w:val="en-IN"/>
        </w:rPr>
        <w:t>s</w:t>
      </w:r>
      <w:r w:rsidRPr="003F2227">
        <w:t>co</w:t>
      </w:r>
      <w:r w:rsidRPr="003F2227">
        <w:rPr>
          <w:spacing w:val="-2"/>
        </w:rPr>
        <w:t>r</w:t>
      </w:r>
      <w:r w:rsidRPr="003F2227">
        <w:t>e</w:t>
      </w:r>
      <w:proofErr w:type="spellEnd"/>
      <w:r w:rsidRPr="003F2227">
        <w:rPr>
          <w:spacing w:val="-2"/>
        </w:rPr>
        <w:t xml:space="preserve"> </w:t>
      </w:r>
      <w:r w:rsidRPr="003F2227">
        <w:t>(</w:t>
      </w:r>
      <w:r w:rsidRPr="003F2227">
        <w:rPr>
          <w:spacing w:val="-2"/>
        </w:rPr>
        <w:t>A</w:t>
      </w:r>
      <w:r w:rsidRPr="003F2227">
        <w:rPr>
          <w:spacing w:val="-1"/>
        </w:rPr>
        <w:t>S</w:t>
      </w:r>
      <w:r w:rsidRPr="003F2227">
        <w:t>)]</w:t>
      </w:r>
      <w:r w:rsidRPr="003F2227">
        <w:rPr>
          <w:spacing w:val="-2"/>
        </w:rPr>
        <w:t xml:space="preserve"> </w:t>
      </w:r>
      <w:r w:rsidRPr="003F2227">
        <w:t xml:space="preserve">and </w:t>
      </w:r>
      <w:r w:rsidRPr="003F2227">
        <w:rPr>
          <w:spacing w:val="-3"/>
        </w:rPr>
        <w:t>p</w:t>
      </w:r>
      <w:r w:rsidRPr="003F2227">
        <w:t>a</w:t>
      </w:r>
      <w:r w:rsidRPr="003F2227">
        <w:rPr>
          <w:spacing w:val="1"/>
        </w:rPr>
        <w:t>i</w:t>
      </w:r>
      <w:r w:rsidRPr="003F2227">
        <w:t>n</w:t>
      </w:r>
      <w:r w:rsidRPr="003F2227">
        <w:rPr>
          <w:spacing w:val="-3"/>
        </w:rPr>
        <w:t xml:space="preserve"> </w:t>
      </w:r>
      <w:r w:rsidRPr="003F2227">
        <w:t>re</w:t>
      </w:r>
      <w:r w:rsidRPr="003F2227">
        <w:rPr>
          <w:spacing w:val="-2"/>
        </w:rPr>
        <w:t>s</w:t>
      </w:r>
      <w:r w:rsidRPr="003F2227">
        <w:t>pon</w:t>
      </w:r>
      <w:r w:rsidRPr="003F2227">
        <w:rPr>
          <w:spacing w:val="-2"/>
        </w:rPr>
        <w:t>s</w:t>
      </w:r>
      <w:r w:rsidRPr="003F2227">
        <w:t>e (</w:t>
      </w:r>
      <w:r w:rsidRPr="003F2227">
        <w:rPr>
          <w:spacing w:val="-3"/>
        </w:rPr>
        <w:t>d</w:t>
      </w:r>
      <w:r w:rsidRPr="003F2227">
        <w:t>ef</w:t>
      </w:r>
      <w:r w:rsidRPr="003F2227">
        <w:rPr>
          <w:spacing w:val="1"/>
        </w:rPr>
        <w:t>i</w:t>
      </w:r>
      <w:r w:rsidRPr="003F2227">
        <w:rPr>
          <w:spacing w:val="-3"/>
        </w:rPr>
        <w:t>n</w:t>
      </w:r>
      <w:r w:rsidRPr="003F2227">
        <w:t xml:space="preserve">ed </w:t>
      </w:r>
      <w:r w:rsidRPr="003F2227">
        <w:rPr>
          <w:spacing w:val="-2"/>
        </w:rPr>
        <w:t>a</w:t>
      </w:r>
      <w:r w:rsidRPr="003F2227">
        <w:t>s 2</w:t>
      </w:r>
      <w:r w:rsidR="006576C7" w:rsidRPr="003F2227">
        <w:noBreakHyphen/>
      </w:r>
      <w:r w:rsidRPr="003F2227">
        <w:t>po</w:t>
      </w:r>
      <w:r w:rsidRPr="003F2227">
        <w:rPr>
          <w:spacing w:val="1"/>
        </w:rPr>
        <w:t>i</w:t>
      </w:r>
      <w:r w:rsidRPr="003F2227">
        <w:t xml:space="preserve">nt </w:t>
      </w:r>
      <w:r w:rsidRPr="003F2227">
        <w:rPr>
          <w:spacing w:val="-3"/>
        </w:rPr>
        <w:t>g</w:t>
      </w:r>
      <w:r w:rsidRPr="003F2227">
        <w:t>rea</w:t>
      </w:r>
      <w:r w:rsidRPr="003F2227">
        <w:rPr>
          <w:spacing w:val="1"/>
        </w:rPr>
        <w:t>t</w:t>
      </w:r>
      <w:r w:rsidRPr="003F2227">
        <w:rPr>
          <w:spacing w:val="-2"/>
        </w:rPr>
        <w:t>e</w:t>
      </w:r>
      <w:r w:rsidRPr="003F2227">
        <w:t>r</w:t>
      </w:r>
      <w:r w:rsidRPr="003F2227">
        <w:rPr>
          <w:spacing w:val="1"/>
        </w:rPr>
        <w:t xml:space="preserve"> </w:t>
      </w:r>
      <w:r w:rsidRPr="003F2227">
        <w:t>r</w:t>
      </w:r>
      <w:r w:rsidRPr="003F2227">
        <w:rPr>
          <w:spacing w:val="-2"/>
        </w:rPr>
        <w:t>e</w:t>
      </w:r>
      <w:r w:rsidRPr="003F2227">
        <w:t>du</w:t>
      </w:r>
      <w:r w:rsidRPr="003F2227">
        <w:rPr>
          <w:spacing w:val="-2"/>
        </w:rPr>
        <w:t>c</w:t>
      </w:r>
      <w:r w:rsidRPr="003F2227">
        <w:rPr>
          <w:spacing w:val="1"/>
        </w:rPr>
        <w:t>ti</w:t>
      </w:r>
      <w:r w:rsidRPr="003F2227">
        <w:t>on</w:t>
      </w:r>
      <w:r w:rsidRPr="003F2227">
        <w:rPr>
          <w:spacing w:val="-3"/>
        </w:rPr>
        <w:t xml:space="preserve"> </w:t>
      </w:r>
      <w:r w:rsidRPr="003F2227">
        <w:t>f</w:t>
      </w:r>
      <w:r w:rsidRPr="003F2227">
        <w:rPr>
          <w:spacing w:val="-2"/>
        </w:rPr>
        <w:t>r</w:t>
      </w:r>
      <w:r w:rsidRPr="003F2227">
        <w:t>om</w:t>
      </w:r>
      <w:r w:rsidRPr="003F2227">
        <w:rPr>
          <w:spacing w:val="-4"/>
        </w:rPr>
        <w:t xml:space="preserve"> </w:t>
      </w:r>
      <w:r w:rsidRPr="003F2227">
        <w:t>bas</w:t>
      </w:r>
      <w:r w:rsidRPr="003F2227">
        <w:rPr>
          <w:spacing w:val="-2"/>
        </w:rPr>
        <w:t>e</w:t>
      </w:r>
      <w:r w:rsidRPr="003F2227">
        <w:rPr>
          <w:spacing w:val="1"/>
        </w:rPr>
        <w:t>li</w:t>
      </w:r>
      <w:r w:rsidRPr="003F2227">
        <w:rPr>
          <w:spacing w:val="-3"/>
        </w:rPr>
        <w:t>n</w:t>
      </w:r>
      <w:r w:rsidRPr="003F2227">
        <w:t xml:space="preserve">e </w:t>
      </w:r>
      <w:r w:rsidRPr="003F2227">
        <w:rPr>
          <w:spacing w:val="-4"/>
        </w:rPr>
        <w:t>m</w:t>
      </w:r>
      <w:r w:rsidRPr="003F2227">
        <w:t>ed</w:t>
      </w:r>
      <w:r w:rsidRPr="003F2227">
        <w:rPr>
          <w:spacing w:val="1"/>
        </w:rPr>
        <w:t>i</w:t>
      </w:r>
      <w:r w:rsidRPr="003F2227">
        <w:t xml:space="preserve">an </w:t>
      </w:r>
      <w:r w:rsidRPr="003F2227">
        <w:rPr>
          <w:spacing w:val="-1"/>
        </w:rPr>
        <w:t>PP</w:t>
      </w:r>
      <w:r w:rsidRPr="003F2227">
        <w:t>I</w:t>
      </w:r>
      <w:r w:rsidRPr="003F2227">
        <w:rPr>
          <w:spacing w:val="-4"/>
        </w:rPr>
        <w:t xml:space="preserve"> </w:t>
      </w:r>
      <w:r w:rsidRPr="003F2227">
        <w:rPr>
          <w:spacing w:val="-2"/>
        </w:rPr>
        <w:t>w</w:t>
      </w:r>
      <w:r w:rsidRPr="003F2227">
        <w:rPr>
          <w:spacing w:val="1"/>
        </w:rPr>
        <w:t>it</w:t>
      </w:r>
      <w:r w:rsidRPr="003F2227">
        <w:t>h no c</w:t>
      </w:r>
      <w:r w:rsidRPr="003F2227">
        <w:rPr>
          <w:spacing w:val="-3"/>
        </w:rPr>
        <w:t>o</w:t>
      </w:r>
      <w:r w:rsidRPr="003F2227">
        <w:t>nco</w:t>
      </w:r>
      <w:r w:rsidRPr="003F2227">
        <w:rPr>
          <w:spacing w:val="-4"/>
        </w:rPr>
        <w:t>m</w:t>
      </w:r>
      <w:r w:rsidRPr="003F2227">
        <w:rPr>
          <w:spacing w:val="1"/>
        </w:rPr>
        <w:t>it</w:t>
      </w:r>
      <w:r w:rsidRPr="003F2227">
        <w:t>ant</w:t>
      </w:r>
      <w:r w:rsidRPr="003F2227">
        <w:rPr>
          <w:spacing w:val="-2"/>
        </w:rPr>
        <w:t xml:space="preserve"> </w:t>
      </w:r>
      <w:r w:rsidRPr="003F2227">
        <w:rPr>
          <w:spacing w:val="1"/>
        </w:rPr>
        <w:t>i</w:t>
      </w:r>
      <w:r w:rsidRPr="003F2227">
        <w:t>n</w:t>
      </w:r>
      <w:r w:rsidRPr="003F2227">
        <w:rPr>
          <w:spacing w:val="-2"/>
        </w:rPr>
        <w:t>c</w:t>
      </w:r>
      <w:r w:rsidRPr="003F2227">
        <w:t>r</w:t>
      </w:r>
      <w:r w:rsidRPr="003F2227">
        <w:rPr>
          <w:spacing w:val="-2"/>
        </w:rPr>
        <w:t>e</w:t>
      </w:r>
      <w:r w:rsidRPr="003F2227">
        <w:t>ase</w:t>
      </w:r>
      <w:r w:rsidRPr="003F2227">
        <w:rPr>
          <w:spacing w:val="-2"/>
        </w:rPr>
        <w:t xml:space="preserve"> </w:t>
      </w:r>
      <w:r w:rsidRPr="003F2227">
        <w:rPr>
          <w:spacing w:val="1"/>
        </w:rPr>
        <w:t>i</w:t>
      </w:r>
      <w:r w:rsidRPr="003F2227">
        <w:t xml:space="preserve">n </w:t>
      </w:r>
      <w:r w:rsidRPr="003F2227">
        <w:rPr>
          <w:spacing w:val="-2"/>
        </w:rPr>
        <w:t>AS</w:t>
      </w:r>
      <w:r w:rsidRPr="003F2227">
        <w:t xml:space="preserve">, </w:t>
      </w:r>
      <w:r w:rsidRPr="003F2227">
        <w:rPr>
          <w:spacing w:val="-3"/>
        </w:rPr>
        <w:t>o</w:t>
      </w:r>
      <w:r w:rsidRPr="003F2227">
        <w:t>r</w:t>
      </w:r>
      <w:r w:rsidRPr="003F2227">
        <w:rPr>
          <w:spacing w:val="1"/>
        </w:rPr>
        <w:t xml:space="preserve"> </w:t>
      </w:r>
      <w:r w:rsidRPr="003F2227">
        <w:t>re</w:t>
      </w:r>
      <w:r w:rsidRPr="003F2227">
        <w:rPr>
          <w:spacing w:val="-3"/>
        </w:rPr>
        <w:t>d</w:t>
      </w:r>
      <w:r w:rsidRPr="003F2227">
        <w:t>u</w:t>
      </w:r>
      <w:r w:rsidRPr="003F2227">
        <w:rPr>
          <w:spacing w:val="-2"/>
        </w:rPr>
        <w:t>c</w:t>
      </w:r>
      <w:r w:rsidRPr="003F2227">
        <w:rPr>
          <w:spacing w:val="1"/>
        </w:rPr>
        <w:t>ti</w:t>
      </w:r>
      <w:r w:rsidRPr="003F2227">
        <w:t>on</w:t>
      </w:r>
      <w:r w:rsidRPr="003F2227">
        <w:rPr>
          <w:spacing w:val="-3"/>
        </w:rPr>
        <w:t xml:space="preserve"> </w:t>
      </w:r>
      <w:r w:rsidRPr="003F2227">
        <w:t>of</w:t>
      </w:r>
      <w:r w:rsidRPr="003F2227">
        <w:rPr>
          <w:spacing w:val="-2"/>
        </w:rPr>
        <w:t xml:space="preserve"> </w:t>
      </w:r>
      <w:r w:rsidRPr="003F2227">
        <w:rPr>
          <w:spacing w:val="1"/>
        </w:rPr>
        <w:t>≥</w:t>
      </w:r>
      <w:r w:rsidRPr="003F2227">
        <w:t>5</w:t>
      </w:r>
      <w:r w:rsidRPr="003F2227">
        <w:rPr>
          <w:spacing w:val="-3"/>
        </w:rPr>
        <w:t>0</w:t>
      </w:r>
      <w:r w:rsidRPr="003F2227">
        <w:t xml:space="preserve">% </w:t>
      </w:r>
      <w:r w:rsidRPr="003F2227">
        <w:rPr>
          <w:spacing w:val="1"/>
        </w:rPr>
        <w:t>i</w:t>
      </w:r>
      <w:r w:rsidRPr="003F2227">
        <w:t>n a</w:t>
      </w:r>
      <w:r w:rsidRPr="003F2227">
        <w:rPr>
          <w:spacing w:val="-3"/>
        </w:rPr>
        <w:t>n</w:t>
      </w:r>
      <w:r w:rsidRPr="003F2227">
        <w:t>a</w:t>
      </w:r>
      <w:r w:rsidRPr="003F2227">
        <w:rPr>
          <w:spacing w:val="1"/>
        </w:rPr>
        <w:t>l</w:t>
      </w:r>
      <w:r w:rsidRPr="003F2227">
        <w:rPr>
          <w:spacing w:val="-3"/>
        </w:rPr>
        <w:t>g</w:t>
      </w:r>
      <w:r w:rsidRPr="003F2227">
        <w:t>es</w:t>
      </w:r>
      <w:r w:rsidRPr="003F2227">
        <w:rPr>
          <w:spacing w:val="-2"/>
        </w:rPr>
        <w:t>i</w:t>
      </w:r>
      <w:r w:rsidRPr="003F2227">
        <w:t>c u</w:t>
      </w:r>
      <w:r w:rsidRPr="003F2227">
        <w:rPr>
          <w:spacing w:val="-2"/>
        </w:rPr>
        <w:t>s</w:t>
      </w:r>
      <w:r w:rsidRPr="003F2227">
        <w:t xml:space="preserve">e </w:t>
      </w:r>
      <w:r w:rsidRPr="003F2227">
        <w:rPr>
          <w:spacing w:val="-2"/>
        </w:rPr>
        <w:t>f</w:t>
      </w:r>
      <w:r w:rsidRPr="003F2227">
        <w:t>rom</w:t>
      </w:r>
      <w:r w:rsidRPr="003F2227">
        <w:rPr>
          <w:spacing w:val="-4"/>
        </w:rPr>
        <w:t xml:space="preserve"> </w:t>
      </w:r>
      <w:r w:rsidRPr="003F2227">
        <w:t>base</w:t>
      </w:r>
      <w:r w:rsidRPr="003F2227">
        <w:rPr>
          <w:spacing w:val="-2"/>
        </w:rPr>
        <w:t>li</w:t>
      </w:r>
      <w:r w:rsidRPr="003F2227">
        <w:t xml:space="preserve">ne </w:t>
      </w:r>
      <w:r w:rsidRPr="003F2227">
        <w:rPr>
          <w:spacing w:val="-4"/>
        </w:rPr>
        <w:t>m</w:t>
      </w:r>
      <w:r w:rsidRPr="003F2227">
        <w:t xml:space="preserve">ean </w:t>
      </w:r>
      <w:r w:rsidRPr="003F2227">
        <w:rPr>
          <w:spacing w:val="-2"/>
        </w:rPr>
        <w:t>A</w:t>
      </w:r>
      <w:r w:rsidRPr="003F2227">
        <w:t>S</w:t>
      </w:r>
      <w:r w:rsidRPr="003F2227">
        <w:rPr>
          <w:spacing w:val="-1"/>
        </w:rPr>
        <w:t xml:space="preserve"> </w:t>
      </w:r>
      <w:r w:rsidRPr="003F2227">
        <w:rPr>
          <w:spacing w:val="-2"/>
        </w:rPr>
        <w:t>w</w:t>
      </w:r>
      <w:r w:rsidRPr="003F2227">
        <w:rPr>
          <w:spacing w:val="1"/>
        </w:rPr>
        <w:t>it</w:t>
      </w:r>
      <w:r w:rsidRPr="003F2227">
        <w:t>h no</w:t>
      </w:r>
      <w:r w:rsidRPr="003F2227">
        <w:rPr>
          <w:spacing w:val="-3"/>
        </w:rPr>
        <w:t xml:space="preserve"> </w:t>
      </w:r>
      <w:r w:rsidRPr="003F2227">
        <w:t>con</w:t>
      </w:r>
      <w:r w:rsidRPr="003F2227">
        <w:rPr>
          <w:spacing w:val="-2"/>
        </w:rPr>
        <w:t>c</w:t>
      </w:r>
      <w:r w:rsidRPr="003F2227">
        <w:rPr>
          <w:spacing w:val="-3"/>
        </w:rPr>
        <w:t>o</w:t>
      </w:r>
      <w:r w:rsidRPr="003F2227">
        <w:rPr>
          <w:spacing w:val="-4"/>
        </w:rPr>
        <w:t>m</w:t>
      </w:r>
      <w:r w:rsidRPr="003F2227">
        <w:rPr>
          <w:spacing w:val="1"/>
        </w:rPr>
        <w:t>it</w:t>
      </w:r>
      <w:r w:rsidRPr="003F2227">
        <w:t>ant</w:t>
      </w:r>
      <w:r w:rsidRPr="003F2227">
        <w:rPr>
          <w:spacing w:val="1"/>
        </w:rPr>
        <w:t xml:space="preserve"> </w:t>
      </w:r>
      <w:r w:rsidRPr="003F2227">
        <w:rPr>
          <w:spacing w:val="-2"/>
        </w:rPr>
        <w:t>i</w:t>
      </w:r>
      <w:r w:rsidRPr="003F2227">
        <w:t>nc</w:t>
      </w:r>
      <w:r w:rsidRPr="003F2227">
        <w:rPr>
          <w:spacing w:val="-2"/>
        </w:rPr>
        <w:t>r</w:t>
      </w:r>
      <w:r w:rsidRPr="003F2227">
        <w:t>ea</w:t>
      </w:r>
      <w:r w:rsidRPr="003F2227">
        <w:rPr>
          <w:spacing w:val="-2"/>
        </w:rPr>
        <w:t>s</w:t>
      </w:r>
      <w:r w:rsidRPr="003F2227">
        <w:t xml:space="preserve">e </w:t>
      </w:r>
      <w:r w:rsidRPr="003F2227">
        <w:rPr>
          <w:spacing w:val="1"/>
        </w:rPr>
        <w:t>i</w:t>
      </w:r>
      <w:r w:rsidRPr="003F2227">
        <w:t>n</w:t>
      </w:r>
      <w:r w:rsidRPr="003F2227">
        <w:rPr>
          <w:spacing w:val="-3"/>
        </w:rPr>
        <w:t xml:space="preserve"> </w:t>
      </w:r>
      <w:r w:rsidRPr="003F2227">
        <w:t>pa</w:t>
      </w:r>
      <w:r w:rsidRPr="003F2227">
        <w:rPr>
          <w:spacing w:val="-2"/>
        </w:rPr>
        <w:t>i</w:t>
      </w:r>
      <w:r w:rsidRPr="003F2227">
        <w:t>n).</w:t>
      </w:r>
    </w:p>
    <w:p w14:paraId="05F201D8" w14:textId="77777777" w:rsidR="00D50178" w:rsidRPr="003F2227" w:rsidRDefault="00D50178" w:rsidP="00D0004C">
      <w:pPr>
        <w:autoSpaceDE w:val="0"/>
        <w:autoSpaceDN w:val="0"/>
        <w:adjustRightInd w:val="0"/>
        <w:spacing w:after="0" w:line="240" w:lineRule="auto"/>
        <w:rPr>
          <w:b/>
          <w:bCs/>
          <w:highlight w:val="yellow"/>
        </w:rPr>
      </w:pPr>
    </w:p>
    <w:p w14:paraId="303D6821" w14:textId="77777777" w:rsidR="003A3B8B" w:rsidRPr="003F2227" w:rsidRDefault="003A3B8B" w:rsidP="003A3B8B">
      <w:pPr>
        <w:autoSpaceDE w:val="0"/>
        <w:autoSpaceDN w:val="0"/>
        <w:adjustRightInd w:val="0"/>
        <w:spacing w:after="0" w:line="240" w:lineRule="auto"/>
        <w:rPr>
          <w:bCs/>
        </w:rPr>
      </w:pPr>
      <w:r w:rsidRPr="003F2227">
        <w:rPr>
          <w:bCs/>
        </w:rPr>
        <w:t xml:space="preserve">A total of 755 patients were </w:t>
      </w:r>
      <w:proofErr w:type="spellStart"/>
      <w:r w:rsidRPr="003F2227">
        <w:rPr>
          <w:bCs/>
        </w:rPr>
        <w:t>randomised</w:t>
      </w:r>
      <w:proofErr w:type="spellEnd"/>
      <w:r w:rsidRPr="003F2227">
        <w:rPr>
          <w:bCs/>
        </w:rPr>
        <w:t xml:space="preserve"> to receive either </w:t>
      </w:r>
      <w:proofErr w:type="spellStart"/>
      <w:r w:rsidR="003E3321" w:rsidRPr="003F2227">
        <w:t>cabazitaxel</w:t>
      </w:r>
      <w:proofErr w:type="spellEnd"/>
      <w:r w:rsidRPr="003F2227">
        <w:rPr>
          <w:bCs/>
        </w:rPr>
        <w:t xml:space="preserve"> 25</w:t>
      </w:r>
      <w:r w:rsidR="006576C7" w:rsidRPr="003F2227">
        <w:rPr>
          <w:bCs/>
        </w:rPr>
        <w:t> </w:t>
      </w:r>
      <w:r w:rsidRPr="003F2227">
        <w:rPr>
          <w:bCs/>
        </w:rPr>
        <w:t>mg/m</w:t>
      </w:r>
      <w:r w:rsidRPr="003F2227">
        <w:rPr>
          <w:bCs/>
          <w:vertAlign w:val="superscript"/>
        </w:rPr>
        <w:t>2</w:t>
      </w:r>
      <w:r w:rsidRPr="003F2227">
        <w:rPr>
          <w:bCs/>
        </w:rPr>
        <w:t xml:space="preserve"> intravenously every</w:t>
      </w:r>
      <w:r w:rsidR="00C75D5D" w:rsidRPr="003F2227">
        <w:rPr>
          <w:bCs/>
        </w:rPr>
        <w:t xml:space="preserve"> </w:t>
      </w:r>
      <w:r w:rsidRPr="003F2227">
        <w:rPr>
          <w:bCs/>
        </w:rPr>
        <w:t>3</w:t>
      </w:r>
      <w:r w:rsidR="006576C7" w:rsidRPr="003F2227">
        <w:rPr>
          <w:bCs/>
        </w:rPr>
        <w:t> </w:t>
      </w:r>
      <w:r w:rsidRPr="003F2227">
        <w:rPr>
          <w:bCs/>
        </w:rPr>
        <w:t>weeks for a maximum of 10 cycles wit</w:t>
      </w:r>
      <w:r w:rsidR="006576C7" w:rsidRPr="003F2227">
        <w:rPr>
          <w:bCs/>
        </w:rPr>
        <w:t>h prednisone or prednisolone 10 </w:t>
      </w:r>
      <w:r w:rsidRPr="003F2227">
        <w:rPr>
          <w:bCs/>
        </w:rPr>
        <w:t>mg orally daily (n=378), or to receive mitoxantrone 12</w:t>
      </w:r>
      <w:r w:rsidR="006576C7" w:rsidRPr="003F2227">
        <w:rPr>
          <w:bCs/>
        </w:rPr>
        <w:t> </w:t>
      </w:r>
      <w:r w:rsidRPr="003F2227">
        <w:rPr>
          <w:bCs/>
        </w:rPr>
        <w:t>mg/m</w:t>
      </w:r>
      <w:r w:rsidRPr="003F2227">
        <w:rPr>
          <w:color w:val="000000"/>
          <w:vertAlign w:val="superscript"/>
        </w:rPr>
        <w:t>2</w:t>
      </w:r>
      <w:r w:rsidRPr="003F2227">
        <w:rPr>
          <w:bCs/>
        </w:rPr>
        <w:t xml:space="preserve"> intravenously every 3</w:t>
      </w:r>
      <w:r w:rsidR="008F1C07" w:rsidRPr="003F2227">
        <w:rPr>
          <w:bCs/>
        </w:rPr>
        <w:t> </w:t>
      </w:r>
      <w:r w:rsidRPr="003F2227">
        <w:rPr>
          <w:bCs/>
        </w:rPr>
        <w:t>weeks for a maximum of 10</w:t>
      </w:r>
      <w:r w:rsidR="008F1C07" w:rsidRPr="003F2227">
        <w:rPr>
          <w:bCs/>
        </w:rPr>
        <w:t> </w:t>
      </w:r>
      <w:r w:rsidRPr="003F2227">
        <w:rPr>
          <w:bCs/>
        </w:rPr>
        <w:t xml:space="preserve">cycles with prednisone or prednisolone </w:t>
      </w:r>
      <w:r w:rsidRPr="003F2227">
        <w:t>10</w:t>
      </w:r>
      <w:r w:rsidR="006576C7" w:rsidRPr="003F2227">
        <w:t> </w:t>
      </w:r>
      <w:r w:rsidRPr="003F2227">
        <w:t>mg</w:t>
      </w:r>
      <w:r w:rsidRPr="003F2227">
        <w:rPr>
          <w:bCs/>
        </w:rPr>
        <w:t xml:space="preserve"> orally daily (n=377).</w:t>
      </w:r>
    </w:p>
    <w:p w14:paraId="3ED0775B" w14:textId="77777777" w:rsidR="003A3B8B" w:rsidRPr="003F2227" w:rsidRDefault="003A3B8B" w:rsidP="00D0004C">
      <w:pPr>
        <w:autoSpaceDE w:val="0"/>
        <w:autoSpaceDN w:val="0"/>
        <w:adjustRightInd w:val="0"/>
        <w:spacing w:after="0" w:line="240" w:lineRule="auto"/>
        <w:rPr>
          <w:bCs/>
        </w:rPr>
      </w:pPr>
    </w:p>
    <w:p w14:paraId="5E7FAED4" w14:textId="77777777" w:rsidR="003A3B8B" w:rsidRPr="003F2227" w:rsidRDefault="003A3B8B" w:rsidP="003A3B8B">
      <w:pPr>
        <w:autoSpaceDE w:val="0"/>
        <w:autoSpaceDN w:val="0"/>
        <w:adjustRightInd w:val="0"/>
        <w:spacing w:after="0" w:line="240" w:lineRule="auto"/>
        <w:rPr>
          <w:bCs/>
          <w:highlight w:val="yellow"/>
        </w:rPr>
      </w:pPr>
      <w:r w:rsidRPr="003F2227">
        <w:rPr>
          <w:bCs/>
        </w:rPr>
        <w:t>This study included patients over 18</w:t>
      </w:r>
      <w:r w:rsidR="008F1C07" w:rsidRPr="003F2227">
        <w:rPr>
          <w:bCs/>
        </w:rPr>
        <w:t> </w:t>
      </w:r>
      <w:r w:rsidRPr="003F2227">
        <w:rPr>
          <w:bCs/>
        </w:rPr>
        <w:t>years of age with metastatic castration resistant prostate cancer either measurable by RECIST criteria or non-measurable disease with rising PSA levels or appearance of new lesions, and Eastern Cooperative Oncology Group (ECOG) performance status 0 to 2. Patients had to have neutrophils &gt;1,500/mm</w:t>
      </w:r>
      <w:r w:rsidRPr="003F2227">
        <w:rPr>
          <w:color w:val="000000"/>
          <w:vertAlign w:val="superscript"/>
        </w:rPr>
        <w:t>3</w:t>
      </w:r>
      <w:r w:rsidRPr="003F2227">
        <w:rPr>
          <w:bCs/>
        </w:rPr>
        <w:t>, platelets &gt;100,000/mm</w:t>
      </w:r>
      <w:r w:rsidRPr="003F2227">
        <w:rPr>
          <w:color w:val="000000"/>
          <w:vertAlign w:val="superscript"/>
        </w:rPr>
        <w:t>3</w:t>
      </w:r>
      <w:r w:rsidRPr="003F2227">
        <w:rPr>
          <w:bCs/>
        </w:rPr>
        <w:t xml:space="preserve">, </w:t>
      </w:r>
      <w:proofErr w:type="spellStart"/>
      <w:r w:rsidRPr="003F2227">
        <w:rPr>
          <w:bCs/>
        </w:rPr>
        <w:t>haemoglobin</w:t>
      </w:r>
      <w:proofErr w:type="spellEnd"/>
      <w:r w:rsidRPr="003F2227">
        <w:rPr>
          <w:bCs/>
        </w:rPr>
        <w:t xml:space="preserve"> &gt;10</w:t>
      </w:r>
      <w:r w:rsidR="008F1C07" w:rsidRPr="003F2227">
        <w:rPr>
          <w:bCs/>
        </w:rPr>
        <w:t> </w:t>
      </w:r>
      <w:r w:rsidRPr="003F2227">
        <w:rPr>
          <w:bCs/>
        </w:rPr>
        <w:t>g/dl, creatinine</w:t>
      </w:r>
      <w:r w:rsidR="008F1C07" w:rsidRPr="003F2227">
        <w:rPr>
          <w:bCs/>
        </w:rPr>
        <w:t> </w:t>
      </w:r>
      <w:r w:rsidRPr="003F2227">
        <w:rPr>
          <w:bCs/>
        </w:rPr>
        <w:t>&lt;1.5</w:t>
      </w:r>
      <w:r w:rsidR="006576C7" w:rsidRPr="003F2227">
        <w:rPr>
          <w:bCs/>
        </w:rPr>
        <w:t> </w:t>
      </w:r>
      <w:r w:rsidRPr="003F2227">
        <w:rPr>
          <w:bCs/>
        </w:rPr>
        <w:t>x</w:t>
      </w:r>
      <w:r w:rsidR="006576C7" w:rsidRPr="003F2227">
        <w:rPr>
          <w:bCs/>
        </w:rPr>
        <w:t> </w:t>
      </w:r>
      <w:r w:rsidRPr="003F2227">
        <w:rPr>
          <w:bCs/>
        </w:rPr>
        <w:t>ULN, total bilirubin &lt;1</w:t>
      </w:r>
      <w:r w:rsidR="008F1C07" w:rsidRPr="003F2227">
        <w:rPr>
          <w:bCs/>
        </w:rPr>
        <w:t> </w:t>
      </w:r>
      <w:r w:rsidRPr="003F2227">
        <w:rPr>
          <w:bCs/>
        </w:rPr>
        <w:t>x</w:t>
      </w:r>
      <w:r w:rsidR="008F1C07" w:rsidRPr="003F2227">
        <w:rPr>
          <w:bCs/>
        </w:rPr>
        <w:t> </w:t>
      </w:r>
      <w:r w:rsidRPr="003F2227">
        <w:rPr>
          <w:bCs/>
        </w:rPr>
        <w:t>ULN, AST and ALT &lt;1.5</w:t>
      </w:r>
      <w:r w:rsidR="008F1C07" w:rsidRPr="003F2227">
        <w:rPr>
          <w:bCs/>
        </w:rPr>
        <w:t> </w:t>
      </w:r>
      <w:r w:rsidRPr="003F2227">
        <w:rPr>
          <w:bCs/>
        </w:rPr>
        <w:t>x</w:t>
      </w:r>
      <w:r w:rsidR="008F1C07" w:rsidRPr="003F2227">
        <w:rPr>
          <w:bCs/>
        </w:rPr>
        <w:t> </w:t>
      </w:r>
      <w:r w:rsidRPr="003F2227">
        <w:rPr>
          <w:bCs/>
        </w:rPr>
        <w:t>ULN.</w:t>
      </w:r>
    </w:p>
    <w:p w14:paraId="6362F3E0" w14:textId="77777777" w:rsidR="003A3B8B" w:rsidRPr="003F2227" w:rsidRDefault="003A3B8B" w:rsidP="00D0004C">
      <w:pPr>
        <w:autoSpaceDE w:val="0"/>
        <w:autoSpaceDN w:val="0"/>
        <w:adjustRightInd w:val="0"/>
        <w:spacing w:after="0" w:line="240" w:lineRule="auto"/>
        <w:rPr>
          <w:bCs/>
          <w:highlight w:val="yellow"/>
        </w:rPr>
      </w:pPr>
    </w:p>
    <w:p w14:paraId="6632B1B0" w14:textId="77777777" w:rsidR="003A3B8B" w:rsidRPr="003F2227" w:rsidRDefault="003A3B8B" w:rsidP="003A3B8B">
      <w:pPr>
        <w:autoSpaceDE w:val="0"/>
        <w:autoSpaceDN w:val="0"/>
        <w:adjustRightInd w:val="0"/>
        <w:spacing w:after="0" w:line="240" w:lineRule="auto"/>
        <w:rPr>
          <w:bCs/>
        </w:rPr>
      </w:pPr>
      <w:r w:rsidRPr="003F2227">
        <w:rPr>
          <w:bCs/>
        </w:rPr>
        <w:t>Patients with a history of congestive heart failure, or myocardial infarction within last 6</w:t>
      </w:r>
      <w:r w:rsidR="008F1C07" w:rsidRPr="003F2227">
        <w:rPr>
          <w:bCs/>
        </w:rPr>
        <w:t> </w:t>
      </w:r>
      <w:r w:rsidRPr="003F2227">
        <w:rPr>
          <w:bCs/>
        </w:rPr>
        <w:t>months, or patients with uncontrolled cardiac arrhythmias, angina pectoris, and/or hypertension were not included in the study.</w:t>
      </w:r>
    </w:p>
    <w:p w14:paraId="41D79A8F" w14:textId="77777777" w:rsidR="003A3B8B" w:rsidRPr="003F2227" w:rsidRDefault="003A3B8B" w:rsidP="003A3B8B">
      <w:pPr>
        <w:autoSpaceDE w:val="0"/>
        <w:autoSpaceDN w:val="0"/>
        <w:adjustRightInd w:val="0"/>
        <w:spacing w:after="0" w:line="240" w:lineRule="auto"/>
        <w:rPr>
          <w:bCs/>
        </w:rPr>
      </w:pPr>
    </w:p>
    <w:p w14:paraId="07512FD4" w14:textId="77777777" w:rsidR="003A3B8B" w:rsidRPr="003F2227" w:rsidRDefault="003A3B8B" w:rsidP="003A3B8B">
      <w:pPr>
        <w:autoSpaceDE w:val="0"/>
        <w:autoSpaceDN w:val="0"/>
        <w:adjustRightInd w:val="0"/>
        <w:spacing w:after="0" w:line="240" w:lineRule="auto"/>
        <w:rPr>
          <w:bCs/>
        </w:rPr>
      </w:pPr>
      <w:r w:rsidRPr="003F2227">
        <w:rPr>
          <w:bCs/>
        </w:rPr>
        <w:t xml:space="preserve">Demographics, including age, race, and ECOG performance status (0 to 2), were balanced between the treatment arms. In the </w:t>
      </w:r>
      <w:proofErr w:type="spellStart"/>
      <w:r w:rsidR="003E3321" w:rsidRPr="003F2227">
        <w:t>cabazitaxel</w:t>
      </w:r>
      <w:proofErr w:type="spellEnd"/>
      <w:r w:rsidRPr="003F2227">
        <w:rPr>
          <w:bCs/>
        </w:rPr>
        <w:t xml:space="preserve"> group, the mean age was 68 years, range (46-92) and the racial distribution was 83.9% Caucasian, 6.9% Asian/Oriental, 5.3% Black and 4% </w:t>
      </w:r>
      <w:r w:rsidR="006576C7" w:rsidRPr="003F2227">
        <w:rPr>
          <w:bCs/>
        </w:rPr>
        <w:t>Ot</w:t>
      </w:r>
      <w:r w:rsidRPr="003F2227">
        <w:rPr>
          <w:bCs/>
        </w:rPr>
        <w:t>hers.</w:t>
      </w:r>
    </w:p>
    <w:p w14:paraId="50A47D41" w14:textId="77777777" w:rsidR="003A3B8B" w:rsidRPr="003F2227" w:rsidRDefault="003A3B8B" w:rsidP="003A3B8B">
      <w:pPr>
        <w:autoSpaceDE w:val="0"/>
        <w:autoSpaceDN w:val="0"/>
        <w:adjustRightInd w:val="0"/>
        <w:spacing w:after="0" w:line="240" w:lineRule="auto"/>
        <w:rPr>
          <w:bCs/>
        </w:rPr>
      </w:pPr>
    </w:p>
    <w:p w14:paraId="51660B04" w14:textId="77777777" w:rsidR="003A3B8B" w:rsidRPr="003F2227" w:rsidRDefault="003A3B8B" w:rsidP="003A3B8B">
      <w:pPr>
        <w:autoSpaceDE w:val="0"/>
        <w:autoSpaceDN w:val="0"/>
        <w:adjustRightInd w:val="0"/>
        <w:spacing w:after="0" w:line="240" w:lineRule="auto"/>
        <w:rPr>
          <w:bCs/>
        </w:rPr>
      </w:pPr>
      <w:r w:rsidRPr="003F2227">
        <w:rPr>
          <w:bCs/>
        </w:rPr>
        <w:t xml:space="preserve">The median number of cycles was 6 in the </w:t>
      </w:r>
      <w:proofErr w:type="spellStart"/>
      <w:r w:rsidR="003E3321" w:rsidRPr="003F2227">
        <w:t>cabazitaxel</w:t>
      </w:r>
      <w:proofErr w:type="spellEnd"/>
      <w:r w:rsidRPr="003F2227">
        <w:rPr>
          <w:bCs/>
        </w:rPr>
        <w:t xml:space="preserve"> group and 4 in the mitoxantrone group. The number of patients who completed the study treatment (10</w:t>
      </w:r>
      <w:r w:rsidR="008F1C07" w:rsidRPr="003F2227">
        <w:rPr>
          <w:bCs/>
        </w:rPr>
        <w:t> </w:t>
      </w:r>
      <w:r w:rsidRPr="003F2227">
        <w:rPr>
          <w:bCs/>
        </w:rPr>
        <w:t xml:space="preserve">cycles) was respectively 29.4% and 13.5% in the </w:t>
      </w:r>
      <w:proofErr w:type="spellStart"/>
      <w:r w:rsidR="003E3321" w:rsidRPr="003F2227">
        <w:t>cabazitaxel</w:t>
      </w:r>
      <w:proofErr w:type="spellEnd"/>
      <w:r w:rsidRPr="003F2227">
        <w:rPr>
          <w:bCs/>
        </w:rPr>
        <w:t xml:space="preserve"> group and in the comparator group.</w:t>
      </w:r>
    </w:p>
    <w:p w14:paraId="52C18194" w14:textId="77777777" w:rsidR="003A3B8B" w:rsidRPr="003F2227" w:rsidRDefault="003A3B8B" w:rsidP="003A3B8B">
      <w:pPr>
        <w:autoSpaceDE w:val="0"/>
        <w:autoSpaceDN w:val="0"/>
        <w:adjustRightInd w:val="0"/>
        <w:spacing w:after="0" w:line="240" w:lineRule="auto"/>
        <w:rPr>
          <w:bCs/>
        </w:rPr>
      </w:pPr>
    </w:p>
    <w:p w14:paraId="6494DE89" w14:textId="77777777" w:rsidR="003A3B8B" w:rsidRPr="003F2227" w:rsidRDefault="003A3B8B" w:rsidP="003A3B8B">
      <w:pPr>
        <w:autoSpaceDE w:val="0"/>
        <w:autoSpaceDN w:val="0"/>
        <w:adjustRightInd w:val="0"/>
        <w:spacing w:after="0" w:line="240" w:lineRule="auto"/>
        <w:rPr>
          <w:bCs/>
        </w:rPr>
      </w:pPr>
      <w:r w:rsidRPr="003F2227">
        <w:rPr>
          <w:bCs/>
        </w:rPr>
        <w:t xml:space="preserve">Overall survival was significant longer with </w:t>
      </w:r>
      <w:proofErr w:type="spellStart"/>
      <w:r w:rsidR="003E3321" w:rsidRPr="003F2227">
        <w:t>cabazitaxel</w:t>
      </w:r>
      <w:proofErr w:type="spellEnd"/>
      <w:r w:rsidRPr="003F2227">
        <w:rPr>
          <w:bCs/>
        </w:rPr>
        <w:t xml:space="preserve"> compared to mitoxantrone (15.1</w:t>
      </w:r>
      <w:r w:rsidR="008F1C07" w:rsidRPr="003F2227">
        <w:rPr>
          <w:bCs/>
        </w:rPr>
        <w:t> </w:t>
      </w:r>
      <w:r w:rsidRPr="003F2227">
        <w:rPr>
          <w:bCs/>
        </w:rPr>
        <w:t>months versus 12.7</w:t>
      </w:r>
      <w:r w:rsidR="008F1C07" w:rsidRPr="003F2227">
        <w:rPr>
          <w:bCs/>
        </w:rPr>
        <w:t> </w:t>
      </w:r>
      <w:r w:rsidRPr="003F2227">
        <w:rPr>
          <w:bCs/>
        </w:rPr>
        <w:t>respectively), with a 30% reduction in the risk of death compared to mitoxantrone (see table 3 and figure 1).</w:t>
      </w:r>
    </w:p>
    <w:p w14:paraId="3E2A0A75" w14:textId="77777777" w:rsidR="003A3B8B" w:rsidRPr="003F2227" w:rsidRDefault="003A3B8B" w:rsidP="003A3B8B">
      <w:pPr>
        <w:autoSpaceDE w:val="0"/>
        <w:autoSpaceDN w:val="0"/>
        <w:adjustRightInd w:val="0"/>
        <w:spacing w:after="0" w:line="240" w:lineRule="auto"/>
        <w:rPr>
          <w:bCs/>
          <w:highlight w:val="yellow"/>
        </w:rPr>
      </w:pPr>
    </w:p>
    <w:p w14:paraId="6DDFF86D" w14:textId="77777777" w:rsidR="003A3B8B" w:rsidRPr="003F2227" w:rsidRDefault="003A3B8B" w:rsidP="003A3B8B">
      <w:pPr>
        <w:autoSpaceDE w:val="0"/>
        <w:autoSpaceDN w:val="0"/>
        <w:adjustRightInd w:val="0"/>
        <w:spacing w:after="0" w:line="240" w:lineRule="auto"/>
        <w:rPr>
          <w:bCs/>
          <w:highlight w:val="yellow"/>
        </w:rPr>
      </w:pPr>
      <w:r w:rsidRPr="003F2227">
        <w:rPr>
          <w:bCs/>
        </w:rPr>
        <w:t>A sub-group of 59</w:t>
      </w:r>
      <w:r w:rsidR="008F1C07" w:rsidRPr="003F2227">
        <w:rPr>
          <w:bCs/>
        </w:rPr>
        <w:t> </w:t>
      </w:r>
      <w:r w:rsidRPr="003F2227">
        <w:rPr>
          <w:bCs/>
        </w:rPr>
        <w:t>patients received prior cumulative dose of docetaxel &lt;225</w:t>
      </w:r>
      <w:r w:rsidR="006576C7" w:rsidRPr="003F2227">
        <w:rPr>
          <w:bCs/>
        </w:rPr>
        <w:t> </w:t>
      </w:r>
      <w:r w:rsidRPr="003F2227">
        <w:rPr>
          <w:bCs/>
        </w:rPr>
        <w:t>mg/m</w:t>
      </w:r>
      <w:r w:rsidR="006576C7" w:rsidRPr="003F2227">
        <w:rPr>
          <w:bCs/>
          <w:vertAlign w:val="superscript"/>
        </w:rPr>
        <w:t>2</w:t>
      </w:r>
      <w:r w:rsidRPr="003F2227">
        <w:rPr>
          <w:bCs/>
        </w:rPr>
        <w:t xml:space="preserve"> (29</w:t>
      </w:r>
      <w:r w:rsidR="008F1C07" w:rsidRPr="003F2227">
        <w:rPr>
          <w:bCs/>
        </w:rPr>
        <w:t> </w:t>
      </w:r>
      <w:r w:rsidRPr="003F2227">
        <w:rPr>
          <w:bCs/>
        </w:rPr>
        <w:t xml:space="preserve">patients in </w:t>
      </w:r>
      <w:proofErr w:type="spellStart"/>
      <w:r w:rsidR="003E3321" w:rsidRPr="003F2227">
        <w:t>cabazitaxel</w:t>
      </w:r>
      <w:proofErr w:type="spellEnd"/>
      <w:r w:rsidRPr="003F2227">
        <w:rPr>
          <w:bCs/>
        </w:rPr>
        <w:t xml:space="preserve"> arm, 30</w:t>
      </w:r>
      <w:r w:rsidR="008F1C07" w:rsidRPr="003F2227">
        <w:rPr>
          <w:bCs/>
        </w:rPr>
        <w:t> </w:t>
      </w:r>
      <w:r w:rsidRPr="003F2227">
        <w:rPr>
          <w:bCs/>
        </w:rPr>
        <w:t>patients in mitoxantrone arm). There was no significant difference in overall survival in this group of patients (HR (95%CI) 0.96 (0.49-1.86)).</w:t>
      </w:r>
    </w:p>
    <w:p w14:paraId="444A6A34" w14:textId="77777777" w:rsidR="003A3B8B" w:rsidRPr="003F2227" w:rsidRDefault="003A3B8B" w:rsidP="006C3600">
      <w:pPr>
        <w:autoSpaceDE w:val="0"/>
        <w:autoSpaceDN w:val="0"/>
        <w:adjustRightInd w:val="0"/>
        <w:spacing w:after="0" w:line="240" w:lineRule="auto"/>
        <w:rPr>
          <w:bCs/>
        </w:rPr>
      </w:pPr>
    </w:p>
    <w:p w14:paraId="75D9296D" w14:textId="77777777" w:rsidR="003A3B8B" w:rsidRPr="003F2227" w:rsidRDefault="003A3B8B" w:rsidP="006C3600">
      <w:pPr>
        <w:autoSpaceDE w:val="0"/>
        <w:autoSpaceDN w:val="0"/>
        <w:adjustRightInd w:val="0"/>
        <w:spacing w:after="0" w:line="240" w:lineRule="auto"/>
        <w:rPr>
          <w:bCs/>
        </w:rPr>
      </w:pPr>
      <w:r w:rsidRPr="003F2227">
        <w:rPr>
          <w:bCs/>
        </w:rPr>
        <w:t xml:space="preserve">Table 3 - Efficacy of </w:t>
      </w:r>
      <w:proofErr w:type="spellStart"/>
      <w:r w:rsidR="003E3321" w:rsidRPr="003F2227">
        <w:t>cabazitaxel</w:t>
      </w:r>
      <w:proofErr w:type="spellEnd"/>
      <w:r w:rsidRPr="003F2227">
        <w:rPr>
          <w:bCs/>
        </w:rPr>
        <w:t xml:space="preserve"> in EFC6193 study in the treatment of patients with metastatic castration resistant prostate cancer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4"/>
        <w:gridCol w:w="2820"/>
        <w:gridCol w:w="2827"/>
      </w:tblGrid>
      <w:tr w:rsidR="00970FD9" w:rsidRPr="003F2227" w14:paraId="72EA2D3C" w14:textId="77777777" w:rsidTr="002262F3">
        <w:tc>
          <w:tcPr>
            <w:tcW w:w="3528" w:type="dxa"/>
            <w:tcBorders>
              <w:left w:val="nil"/>
              <w:bottom w:val="single" w:sz="4" w:space="0" w:color="000000"/>
              <w:right w:val="nil"/>
            </w:tcBorders>
          </w:tcPr>
          <w:p w14:paraId="271720F4" w14:textId="77777777" w:rsidR="00970FD9" w:rsidRPr="003F2227" w:rsidRDefault="00970FD9" w:rsidP="002262F3">
            <w:pPr>
              <w:autoSpaceDE w:val="0"/>
              <w:autoSpaceDN w:val="0"/>
              <w:adjustRightInd w:val="0"/>
              <w:spacing w:after="0" w:line="240" w:lineRule="auto"/>
              <w:rPr>
                <w:b/>
                <w:bCs/>
                <w:highlight w:val="yellow"/>
              </w:rPr>
            </w:pPr>
          </w:p>
        </w:tc>
        <w:tc>
          <w:tcPr>
            <w:tcW w:w="2879" w:type="dxa"/>
            <w:tcBorders>
              <w:left w:val="nil"/>
              <w:bottom w:val="single" w:sz="4" w:space="0" w:color="000000"/>
              <w:right w:val="nil"/>
            </w:tcBorders>
          </w:tcPr>
          <w:p w14:paraId="3D57E8EA" w14:textId="77777777" w:rsidR="00970FD9" w:rsidRPr="003F2227" w:rsidRDefault="00970FD9" w:rsidP="002262F3">
            <w:pPr>
              <w:autoSpaceDE w:val="0"/>
              <w:autoSpaceDN w:val="0"/>
              <w:adjustRightInd w:val="0"/>
              <w:spacing w:after="0" w:line="240" w:lineRule="auto"/>
              <w:jc w:val="center"/>
              <w:rPr>
                <w:b/>
                <w:bCs/>
                <w:highlight w:val="yellow"/>
              </w:rPr>
            </w:pPr>
            <w:proofErr w:type="spellStart"/>
            <w:r w:rsidRPr="003F2227">
              <w:rPr>
                <w:b/>
                <w:bCs/>
              </w:rPr>
              <w:t>Cabazitaxel</w:t>
            </w:r>
            <w:proofErr w:type="spellEnd"/>
            <w:r w:rsidRPr="003F2227">
              <w:rPr>
                <w:b/>
                <w:bCs/>
              </w:rPr>
              <w:t>+ prednisone n=378</w:t>
            </w:r>
          </w:p>
        </w:tc>
        <w:tc>
          <w:tcPr>
            <w:tcW w:w="2880" w:type="dxa"/>
            <w:tcBorders>
              <w:left w:val="nil"/>
              <w:bottom w:val="single" w:sz="4" w:space="0" w:color="000000"/>
              <w:right w:val="nil"/>
            </w:tcBorders>
          </w:tcPr>
          <w:p w14:paraId="708F1C4A" w14:textId="77777777" w:rsidR="00970FD9" w:rsidRPr="003F2227" w:rsidRDefault="00970FD9" w:rsidP="002262F3">
            <w:pPr>
              <w:autoSpaceDE w:val="0"/>
              <w:autoSpaceDN w:val="0"/>
              <w:adjustRightInd w:val="0"/>
              <w:spacing w:after="0" w:line="240" w:lineRule="auto"/>
              <w:jc w:val="center"/>
              <w:rPr>
                <w:b/>
                <w:bCs/>
              </w:rPr>
            </w:pPr>
            <w:r w:rsidRPr="003F2227">
              <w:rPr>
                <w:b/>
                <w:bCs/>
              </w:rPr>
              <w:t>mitoxantrone+ prednisone</w:t>
            </w:r>
          </w:p>
          <w:p w14:paraId="3D3D476E" w14:textId="77777777" w:rsidR="00970FD9" w:rsidRPr="003F2227" w:rsidRDefault="00970FD9" w:rsidP="002262F3">
            <w:pPr>
              <w:autoSpaceDE w:val="0"/>
              <w:autoSpaceDN w:val="0"/>
              <w:adjustRightInd w:val="0"/>
              <w:spacing w:after="0" w:line="240" w:lineRule="auto"/>
              <w:jc w:val="center"/>
              <w:rPr>
                <w:b/>
                <w:bCs/>
                <w:highlight w:val="yellow"/>
              </w:rPr>
            </w:pPr>
            <w:r w:rsidRPr="003F2227">
              <w:rPr>
                <w:b/>
                <w:bCs/>
              </w:rPr>
              <w:t>n=377</w:t>
            </w:r>
          </w:p>
        </w:tc>
      </w:tr>
      <w:tr w:rsidR="00970FD9" w:rsidRPr="003F2227" w14:paraId="29173851" w14:textId="77777777" w:rsidTr="002262F3">
        <w:tc>
          <w:tcPr>
            <w:tcW w:w="3528" w:type="dxa"/>
            <w:tcBorders>
              <w:left w:val="nil"/>
              <w:bottom w:val="nil"/>
              <w:right w:val="nil"/>
            </w:tcBorders>
          </w:tcPr>
          <w:p w14:paraId="1CD654AE" w14:textId="77777777" w:rsidR="00970FD9" w:rsidRPr="003F2227" w:rsidRDefault="00970FD9" w:rsidP="002262F3">
            <w:pPr>
              <w:autoSpaceDE w:val="0"/>
              <w:autoSpaceDN w:val="0"/>
              <w:adjustRightInd w:val="0"/>
              <w:spacing w:after="0" w:line="240" w:lineRule="auto"/>
              <w:rPr>
                <w:b/>
                <w:bCs/>
                <w:highlight w:val="yellow"/>
              </w:rPr>
            </w:pPr>
            <w:r w:rsidRPr="003F2227">
              <w:rPr>
                <w:b/>
                <w:bCs/>
              </w:rPr>
              <w:t>Overall survival</w:t>
            </w:r>
          </w:p>
        </w:tc>
        <w:tc>
          <w:tcPr>
            <w:tcW w:w="2879" w:type="dxa"/>
            <w:tcBorders>
              <w:left w:val="nil"/>
              <w:bottom w:val="nil"/>
              <w:right w:val="nil"/>
            </w:tcBorders>
          </w:tcPr>
          <w:p w14:paraId="657B50AE" w14:textId="77777777" w:rsidR="00970FD9" w:rsidRPr="003F2227" w:rsidRDefault="00970FD9" w:rsidP="002262F3">
            <w:pPr>
              <w:autoSpaceDE w:val="0"/>
              <w:autoSpaceDN w:val="0"/>
              <w:adjustRightInd w:val="0"/>
              <w:spacing w:after="0" w:line="240" w:lineRule="auto"/>
              <w:jc w:val="center"/>
              <w:rPr>
                <w:bCs/>
                <w:highlight w:val="yellow"/>
              </w:rPr>
            </w:pPr>
          </w:p>
        </w:tc>
        <w:tc>
          <w:tcPr>
            <w:tcW w:w="2880" w:type="dxa"/>
            <w:tcBorders>
              <w:left w:val="nil"/>
              <w:bottom w:val="nil"/>
              <w:right w:val="nil"/>
            </w:tcBorders>
          </w:tcPr>
          <w:p w14:paraId="46D30943" w14:textId="77777777" w:rsidR="00970FD9" w:rsidRPr="003F2227" w:rsidRDefault="00970FD9" w:rsidP="002262F3">
            <w:pPr>
              <w:autoSpaceDE w:val="0"/>
              <w:autoSpaceDN w:val="0"/>
              <w:adjustRightInd w:val="0"/>
              <w:spacing w:after="0" w:line="240" w:lineRule="auto"/>
              <w:jc w:val="center"/>
              <w:rPr>
                <w:bCs/>
                <w:highlight w:val="yellow"/>
              </w:rPr>
            </w:pPr>
          </w:p>
        </w:tc>
      </w:tr>
      <w:tr w:rsidR="00970FD9" w:rsidRPr="003F2227" w14:paraId="457B3FA9" w14:textId="77777777" w:rsidTr="002262F3">
        <w:tc>
          <w:tcPr>
            <w:tcW w:w="3528" w:type="dxa"/>
            <w:tcBorders>
              <w:top w:val="nil"/>
              <w:left w:val="nil"/>
              <w:bottom w:val="nil"/>
              <w:right w:val="nil"/>
            </w:tcBorders>
          </w:tcPr>
          <w:p w14:paraId="7AD84141" w14:textId="77777777" w:rsidR="00970FD9" w:rsidRPr="003F2227" w:rsidRDefault="00970FD9" w:rsidP="002262F3">
            <w:pPr>
              <w:autoSpaceDE w:val="0"/>
              <w:autoSpaceDN w:val="0"/>
              <w:adjustRightInd w:val="0"/>
              <w:spacing w:after="0" w:line="240" w:lineRule="auto"/>
              <w:rPr>
                <w:bCs/>
                <w:highlight w:val="yellow"/>
              </w:rPr>
            </w:pPr>
            <w:r w:rsidRPr="003F2227">
              <w:rPr>
                <w:bCs/>
              </w:rPr>
              <w:t>Number of patients with deaths (%)</w:t>
            </w:r>
          </w:p>
        </w:tc>
        <w:tc>
          <w:tcPr>
            <w:tcW w:w="2879" w:type="dxa"/>
            <w:tcBorders>
              <w:top w:val="nil"/>
              <w:left w:val="nil"/>
              <w:bottom w:val="nil"/>
              <w:right w:val="nil"/>
            </w:tcBorders>
          </w:tcPr>
          <w:p w14:paraId="554C65E7" w14:textId="77777777" w:rsidR="00970FD9" w:rsidRPr="003F2227" w:rsidRDefault="00970FD9" w:rsidP="002262F3">
            <w:pPr>
              <w:autoSpaceDE w:val="0"/>
              <w:autoSpaceDN w:val="0"/>
              <w:adjustRightInd w:val="0"/>
              <w:spacing w:after="0" w:line="240" w:lineRule="auto"/>
              <w:jc w:val="center"/>
              <w:rPr>
                <w:bCs/>
                <w:highlight w:val="yellow"/>
              </w:rPr>
            </w:pPr>
            <w:r w:rsidRPr="003F2227">
              <w:rPr>
                <w:bCs/>
              </w:rPr>
              <w:t>234 (61.9%)</w:t>
            </w:r>
          </w:p>
        </w:tc>
        <w:tc>
          <w:tcPr>
            <w:tcW w:w="2880" w:type="dxa"/>
            <w:tcBorders>
              <w:top w:val="nil"/>
              <w:left w:val="nil"/>
              <w:bottom w:val="nil"/>
              <w:right w:val="nil"/>
            </w:tcBorders>
          </w:tcPr>
          <w:p w14:paraId="6EEE4288" w14:textId="77777777" w:rsidR="00970FD9" w:rsidRPr="003F2227" w:rsidRDefault="00D61945" w:rsidP="002262F3">
            <w:pPr>
              <w:autoSpaceDE w:val="0"/>
              <w:autoSpaceDN w:val="0"/>
              <w:adjustRightInd w:val="0"/>
              <w:spacing w:after="0" w:line="240" w:lineRule="auto"/>
              <w:jc w:val="center"/>
              <w:rPr>
                <w:bCs/>
                <w:highlight w:val="yellow"/>
              </w:rPr>
            </w:pPr>
            <w:r w:rsidRPr="003F2227">
              <w:rPr>
                <w:bCs/>
              </w:rPr>
              <w:t>279 (74%)</w:t>
            </w:r>
          </w:p>
        </w:tc>
      </w:tr>
      <w:tr w:rsidR="00970FD9" w:rsidRPr="003F2227" w14:paraId="3BA4B0D4" w14:textId="77777777" w:rsidTr="002262F3">
        <w:tc>
          <w:tcPr>
            <w:tcW w:w="3528" w:type="dxa"/>
            <w:tcBorders>
              <w:top w:val="nil"/>
              <w:left w:val="nil"/>
              <w:bottom w:val="nil"/>
              <w:right w:val="nil"/>
            </w:tcBorders>
          </w:tcPr>
          <w:p w14:paraId="244611BC" w14:textId="77777777" w:rsidR="00970FD9" w:rsidRPr="003F2227" w:rsidRDefault="00970FD9" w:rsidP="008F1C07">
            <w:pPr>
              <w:autoSpaceDE w:val="0"/>
              <w:autoSpaceDN w:val="0"/>
              <w:adjustRightInd w:val="0"/>
              <w:spacing w:after="0" w:line="240" w:lineRule="auto"/>
              <w:rPr>
                <w:bCs/>
                <w:highlight w:val="yellow"/>
              </w:rPr>
            </w:pPr>
            <w:r w:rsidRPr="003F2227">
              <w:rPr>
                <w:bCs/>
              </w:rPr>
              <w:t>Median survival (months) (95%</w:t>
            </w:r>
            <w:r w:rsidR="008F1C07" w:rsidRPr="003F2227">
              <w:rPr>
                <w:bCs/>
              </w:rPr>
              <w:t> </w:t>
            </w:r>
            <w:r w:rsidRPr="003F2227">
              <w:rPr>
                <w:bCs/>
              </w:rPr>
              <w:t>CI)</w:t>
            </w:r>
          </w:p>
        </w:tc>
        <w:tc>
          <w:tcPr>
            <w:tcW w:w="2879" w:type="dxa"/>
            <w:tcBorders>
              <w:top w:val="nil"/>
              <w:left w:val="nil"/>
              <w:bottom w:val="nil"/>
              <w:right w:val="nil"/>
            </w:tcBorders>
          </w:tcPr>
          <w:p w14:paraId="2F231CE2" w14:textId="77777777" w:rsidR="00970FD9" w:rsidRPr="003F2227" w:rsidRDefault="00970FD9" w:rsidP="002262F3">
            <w:pPr>
              <w:autoSpaceDE w:val="0"/>
              <w:autoSpaceDN w:val="0"/>
              <w:adjustRightInd w:val="0"/>
              <w:spacing w:after="0" w:line="240" w:lineRule="auto"/>
              <w:jc w:val="center"/>
              <w:rPr>
                <w:bCs/>
                <w:highlight w:val="yellow"/>
              </w:rPr>
            </w:pPr>
            <w:r w:rsidRPr="003F2227">
              <w:rPr>
                <w:bCs/>
              </w:rPr>
              <w:t>15.1 (14.1-16.3)</w:t>
            </w:r>
          </w:p>
        </w:tc>
        <w:tc>
          <w:tcPr>
            <w:tcW w:w="2880" w:type="dxa"/>
            <w:tcBorders>
              <w:top w:val="nil"/>
              <w:left w:val="nil"/>
              <w:bottom w:val="nil"/>
              <w:right w:val="nil"/>
            </w:tcBorders>
          </w:tcPr>
          <w:p w14:paraId="7117DDCB" w14:textId="77777777" w:rsidR="00970FD9" w:rsidRPr="003F2227" w:rsidRDefault="00D61945" w:rsidP="002262F3">
            <w:pPr>
              <w:autoSpaceDE w:val="0"/>
              <w:autoSpaceDN w:val="0"/>
              <w:adjustRightInd w:val="0"/>
              <w:spacing w:after="0" w:line="240" w:lineRule="auto"/>
              <w:jc w:val="center"/>
              <w:rPr>
                <w:bCs/>
                <w:highlight w:val="yellow"/>
              </w:rPr>
            </w:pPr>
            <w:r w:rsidRPr="003F2227">
              <w:rPr>
                <w:bCs/>
              </w:rPr>
              <w:t>12.7 (11.6-13.7)</w:t>
            </w:r>
          </w:p>
        </w:tc>
      </w:tr>
      <w:tr w:rsidR="00970FD9" w:rsidRPr="003F2227" w14:paraId="00A66133" w14:textId="77777777" w:rsidTr="002262F3">
        <w:tc>
          <w:tcPr>
            <w:tcW w:w="3528" w:type="dxa"/>
            <w:tcBorders>
              <w:top w:val="nil"/>
              <w:left w:val="nil"/>
              <w:bottom w:val="nil"/>
              <w:right w:val="nil"/>
            </w:tcBorders>
          </w:tcPr>
          <w:p w14:paraId="38208710" w14:textId="77777777" w:rsidR="00970FD9" w:rsidRPr="003F2227" w:rsidRDefault="00970FD9" w:rsidP="008F1C07">
            <w:pPr>
              <w:autoSpaceDE w:val="0"/>
              <w:autoSpaceDN w:val="0"/>
              <w:adjustRightInd w:val="0"/>
              <w:spacing w:after="0" w:line="240" w:lineRule="auto"/>
              <w:rPr>
                <w:bCs/>
                <w:highlight w:val="yellow"/>
              </w:rPr>
            </w:pPr>
            <w:r w:rsidRPr="003F2227">
              <w:rPr>
                <w:bCs/>
              </w:rPr>
              <w:t>Hazard Ratio (HR)</w:t>
            </w:r>
            <w:r w:rsidRPr="003F2227">
              <w:rPr>
                <w:bCs/>
                <w:vertAlign w:val="superscript"/>
              </w:rPr>
              <w:t>1</w:t>
            </w:r>
            <w:r w:rsidRPr="003F2227">
              <w:rPr>
                <w:bCs/>
              </w:rPr>
              <w:t xml:space="preserve"> (95%</w:t>
            </w:r>
            <w:r w:rsidR="008F1C07" w:rsidRPr="003F2227">
              <w:rPr>
                <w:bCs/>
              </w:rPr>
              <w:t> </w:t>
            </w:r>
            <w:r w:rsidRPr="003F2227">
              <w:rPr>
                <w:bCs/>
              </w:rPr>
              <w:t>CI)</w:t>
            </w:r>
          </w:p>
        </w:tc>
        <w:tc>
          <w:tcPr>
            <w:tcW w:w="5759" w:type="dxa"/>
            <w:gridSpan w:val="2"/>
            <w:tcBorders>
              <w:top w:val="nil"/>
              <w:left w:val="nil"/>
              <w:bottom w:val="nil"/>
              <w:right w:val="nil"/>
            </w:tcBorders>
          </w:tcPr>
          <w:p w14:paraId="52EA46AE" w14:textId="77777777" w:rsidR="00970FD9" w:rsidRPr="003F2227" w:rsidRDefault="00970FD9" w:rsidP="002262F3">
            <w:pPr>
              <w:autoSpaceDE w:val="0"/>
              <w:autoSpaceDN w:val="0"/>
              <w:adjustRightInd w:val="0"/>
              <w:spacing w:after="0" w:line="240" w:lineRule="auto"/>
              <w:jc w:val="center"/>
              <w:rPr>
                <w:bCs/>
                <w:highlight w:val="yellow"/>
              </w:rPr>
            </w:pPr>
            <w:r w:rsidRPr="003F2227">
              <w:rPr>
                <w:bCs/>
              </w:rPr>
              <w:t>0.70 (0.59-0.83)</w:t>
            </w:r>
          </w:p>
        </w:tc>
      </w:tr>
      <w:tr w:rsidR="00970FD9" w:rsidRPr="003F2227" w14:paraId="06B7E6FC" w14:textId="77777777" w:rsidTr="002262F3">
        <w:tc>
          <w:tcPr>
            <w:tcW w:w="3528" w:type="dxa"/>
            <w:tcBorders>
              <w:top w:val="nil"/>
              <w:left w:val="nil"/>
              <w:right w:val="nil"/>
            </w:tcBorders>
          </w:tcPr>
          <w:p w14:paraId="09EB88CB" w14:textId="77777777" w:rsidR="00970FD9" w:rsidRPr="003F2227" w:rsidRDefault="00970FD9" w:rsidP="002262F3">
            <w:pPr>
              <w:autoSpaceDE w:val="0"/>
              <w:autoSpaceDN w:val="0"/>
              <w:adjustRightInd w:val="0"/>
              <w:spacing w:after="0" w:line="240" w:lineRule="auto"/>
              <w:rPr>
                <w:bCs/>
                <w:highlight w:val="yellow"/>
              </w:rPr>
            </w:pPr>
            <w:r w:rsidRPr="003F2227">
              <w:rPr>
                <w:bCs/>
              </w:rPr>
              <w:lastRenderedPageBreak/>
              <w:t>p-value</w:t>
            </w:r>
          </w:p>
        </w:tc>
        <w:tc>
          <w:tcPr>
            <w:tcW w:w="5759" w:type="dxa"/>
            <w:gridSpan w:val="2"/>
            <w:tcBorders>
              <w:top w:val="nil"/>
              <w:left w:val="nil"/>
              <w:right w:val="nil"/>
            </w:tcBorders>
          </w:tcPr>
          <w:p w14:paraId="2BEB8E1E" w14:textId="77777777" w:rsidR="00970FD9" w:rsidRPr="003F2227" w:rsidRDefault="00970FD9" w:rsidP="002262F3">
            <w:pPr>
              <w:autoSpaceDE w:val="0"/>
              <w:autoSpaceDN w:val="0"/>
              <w:adjustRightInd w:val="0"/>
              <w:spacing w:after="0" w:line="240" w:lineRule="auto"/>
              <w:jc w:val="center"/>
              <w:rPr>
                <w:bCs/>
                <w:highlight w:val="yellow"/>
              </w:rPr>
            </w:pPr>
            <w:r w:rsidRPr="003F2227">
              <w:rPr>
                <w:bCs/>
              </w:rPr>
              <w:t>&lt;0.0001</w:t>
            </w:r>
          </w:p>
        </w:tc>
      </w:tr>
    </w:tbl>
    <w:p w14:paraId="582517B7" w14:textId="77777777" w:rsidR="003A3B8B" w:rsidRPr="003F2227" w:rsidRDefault="00970FD9" w:rsidP="00D0004C">
      <w:pPr>
        <w:autoSpaceDE w:val="0"/>
        <w:autoSpaceDN w:val="0"/>
        <w:adjustRightInd w:val="0"/>
        <w:spacing w:after="0" w:line="240" w:lineRule="auto"/>
        <w:rPr>
          <w:bCs/>
        </w:rPr>
      </w:pPr>
      <w:r w:rsidRPr="003F2227">
        <w:rPr>
          <w:bCs/>
          <w:vertAlign w:val="superscript"/>
        </w:rPr>
        <w:t>1</w:t>
      </w:r>
      <w:r w:rsidRPr="003F2227">
        <w:rPr>
          <w:bCs/>
        </w:rPr>
        <w:t xml:space="preserve">HR estimated using Cox model; a hazard ratio of less than 1 </w:t>
      </w:r>
      <w:proofErr w:type="spellStart"/>
      <w:r w:rsidRPr="003F2227">
        <w:rPr>
          <w:bCs/>
        </w:rPr>
        <w:t>favours</w:t>
      </w:r>
      <w:proofErr w:type="spellEnd"/>
      <w:r w:rsidRPr="003F2227">
        <w:rPr>
          <w:bCs/>
        </w:rPr>
        <w:t xml:space="preserve"> </w:t>
      </w:r>
      <w:proofErr w:type="spellStart"/>
      <w:r w:rsidRPr="003F2227">
        <w:t>cabazitaxel</w:t>
      </w:r>
      <w:proofErr w:type="spellEnd"/>
    </w:p>
    <w:p w14:paraId="220BB896" w14:textId="77777777" w:rsidR="00970FD9" w:rsidRPr="003F2227" w:rsidRDefault="00970FD9" w:rsidP="00D0004C">
      <w:pPr>
        <w:autoSpaceDE w:val="0"/>
        <w:autoSpaceDN w:val="0"/>
        <w:adjustRightInd w:val="0"/>
        <w:spacing w:after="0" w:line="240" w:lineRule="auto"/>
        <w:rPr>
          <w:bCs/>
          <w:highlight w:val="yellow"/>
        </w:rPr>
      </w:pPr>
    </w:p>
    <w:p w14:paraId="36B52045" w14:textId="77777777" w:rsidR="003A3B8B" w:rsidRPr="003F2227" w:rsidRDefault="003A3B8B" w:rsidP="0091447D">
      <w:pPr>
        <w:keepNext/>
        <w:keepLines/>
        <w:autoSpaceDE w:val="0"/>
        <w:autoSpaceDN w:val="0"/>
        <w:adjustRightInd w:val="0"/>
        <w:spacing w:after="0" w:line="240" w:lineRule="auto"/>
        <w:jc w:val="center"/>
        <w:rPr>
          <w:bCs/>
        </w:rPr>
      </w:pPr>
      <w:r w:rsidRPr="003F2227">
        <w:rPr>
          <w:bCs/>
        </w:rPr>
        <w:t>Figure 1: Kaplan Meier overall survival curves (EFC6193)</w:t>
      </w:r>
    </w:p>
    <w:p w14:paraId="5DA3BF5F" w14:textId="77777777" w:rsidR="00C75D5D" w:rsidRPr="003F2227" w:rsidRDefault="00B46CAC" w:rsidP="0091447D">
      <w:pPr>
        <w:keepNext/>
        <w:keepLines/>
        <w:autoSpaceDE w:val="0"/>
        <w:autoSpaceDN w:val="0"/>
        <w:adjustRightInd w:val="0"/>
        <w:spacing w:after="0" w:line="240" w:lineRule="auto"/>
        <w:jc w:val="center"/>
      </w:pPr>
      <w:r w:rsidRPr="003F2227">
        <w:rPr>
          <w:noProof/>
          <w:lang w:val="en-IN" w:eastAsia="en-IN"/>
        </w:rPr>
        <w:drawing>
          <wp:inline distT="0" distB="0" distL="0" distR="0" wp14:anchorId="1BBB08EB" wp14:editId="7151EB45">
            <wp:extent cx="5571490" cy="4040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1490" cy="4040505"/>
                    </a:xfrm>
                    <a:prstGeom prst="rect">
                      <a:avLst/>
                    </a:prstGeom>
                    <a:noFill/>
                    <a:ln>
                      <a:noFill/>
                    </a:ln>
                  </pic:spPr>
                </pic:pic>
              </a:graphicData>
            </a:graphic>
          </wp:inline>
        </w:drawing>
      </w:r>
    </w:p>
    <w:p w14:paraId="6DF18436" w14:textId="77777777" w:rsidR="003A3B8B" w:rsidRPr="003F2227" w:rsidRDefault="003A3B8B" w:rsidP="003A3B8B">
      <w:pPr>
        <w:autoSpaceDE w:val="0"/>
        <w:autoSpaceDN w:val="0"/>
        <w:adjustRightInd w:val="0"/>
        <w:spacing w:after="0" w:line="240" w:lineRule="auto"/>
        <w:rPr>
          <w:bCs/>
        </w:rPr>
      </w:pPr>
      <w:r w:rsidRPr="003F2227">
        <w:rPr>
          <w:bCs/>
        </w:rPr>
        <w:t xml:space="preserve">There was an improvement in PFS in the </w:t>
      </w:r>
      <w:proofErr w:type="spellStart"/>
      <w:r w:rsidR="00993C9D" w:rsidRPr="003F2227">
        <w:t>cabazitaxel</w:t>
      </w:r>
      <w:proofErr w:type="spellEnd"/>
      <w:r w:rsidRPr="003F2227">
        <w:rPr>
          <w:bCs/>
        </w:rPr>
        <w:t xml:space="preserve"> arm compared to mitoxantrone arm,</w:t>
      </w:r>
      <w:r w:rsidR="00C75D5D" w:rsidRPr="003F2227">
        <w:rPr>
          <w:bCs/>
        </w:rPr>
        <w:t xml:space="preserve"> </w:t>
      </w:r>
      <w:r w:rsidRPr="003F2227">
        <w:rPr>
          <w:bCs/>
        </w:rPr>
        <w:t>2.8 (2.4-3.0) months versus 1.4 (1.4-1.7) respectively, HR (95%CI) 0.74 (0.64-0.86), p&lt;0.0001.</w:t>
      </w:r>
    </w:p>
    <w:p w14:paraId="656A109D" w14:textId="77777777" w:rsidR="003A3B8B" w:rsidRPr="003F2227" w:rsidRDefault="003A3B8B" w:rsidP="003A3B8B">
      <w:pPr>
        <w:autoSpaceDE w:val="0"/>
        <w:autoSpaceDN w:val="0"/>
        <w:adjustRightInd w:val="0"/>
        <w:spacing w:after="0" w:line="240" w:lineRule="auto"/>
        <w:rPr>
          <w:bCs/>
        </w:rPr>
      </w:pPr>
    </w:p>
    <w:p w14:paraId="310C40C3" w14:textId="77777777" w:rsidR="003A3B8B" w:rsidRPr="003F2227" w:rsidRDefault="003A3B8B" w:rsidP="003A3B8B">
      <w:pPr>
        <w:autoSpaceDE w:val="0"/>
        <w:autoSpaceDN w:val="0"/>
        <w:adjustRightInd w:val="0"/>
        <w:spacing w:after="0" w:line="240" w:lineRule="auto"/>
        <w:rPr>
          <w:bCs/>
        </w:rPr>
      </w:pPr>
      <w:r w:rsidRPr="003F2227">
        <w:rPr>
          <w:bCs/>
        </w:rPr>
        <w:t xml:space="preserve">There was a significant higher rate of </w:t>
      </w:r>
      <w:proofErr w:type="spellStart"/>
      <w:r w:rsidRPr="003F2227">
        <w:rPr>
          <w:bCs/>
        </w:rPr>
        <w:t>tumour</w:t>
      </w:r>
      <w:proofErr w:type="spellEnd"/>
      <w:r w:rsidRPr="003F2227">
        <w:rPr>
          <w:bCs/>
        </w:rPr>
        <w:t xml:space="preserve"> response of 14.4% (95%CI: 9.6-19.3) in patients in the </w:t>
      </w:r>
      <w:proofErr w:type="spellStart"/>
      <w:r w:rsidR="003E3321" w:rsidRPr="003F2227">
        <w:t>cabazitaxel</w:t>
      </w:r>
      <w:proofErr w:type="spellEnd"/>
      <w:r w:rsidRPr="003F2227">
        <w:rPr>
          <w:bCs/>
        </w:rPr>
        <w:t xml:space="preserve"> arm compared to 4.4% (95%CI: 1.6-7.2) for patients in the mitoxantrone arm, p=0.0005.</w:t>
      </w:r>
    </w:p>
    <w:p w14:paraId="3E1D37A1" w14:textId="77777777" w:rsidR="003A3B8B" w:rsidRPr="003F2227" w:rsidRDefault="003A3B8B" w:rsidP="003A3B8B">
      <w:pPr>
        <w:autoSpaceDE w:val="0"/>
        <w:autoSpaceDN w:val="0"/>
        <w:adjustRightInd w:val="0"/>
        <w:spacing w:after="0" w:line="240" w:lineRule="auto"/>
        <w:rPr>
          <w:bCs/>
        </w:rPr>
      </w:pPr>
    </w:p>
    <w:p w14:paraId="01EBFD93" w14:textId="77777777" w:rsidR="003A3B8B" w:rsidRPr="003F2227" w:rsidRDefault="003A3B8B" w:rsidP="003A3B8B">
      <w:pPr>
        <w:autoSpaceDE w:val="0"/>
        <w:autoSpaceDN w:val="0"/>
        <w:adjustRightInd w:val="0"/>
        <w:spacing w:after="0" w:line="240" w:lineRule="auto"/>
        <w:rPr>
          <w:bCs/>
        </w:rPr>
      </w:pPr>
      <w:r w:rsidRPr="003F2227">
        <w:rPr>
          <w:bCs/>
        </w:rPr>
        <w:t xml:space="preserve">PSA secondary endpoints were positive in the </w:t>
      </w:r>
      <w:proofErr w:type="spellStart"/>
      <w:r w:rsidR="003E3321" w:rsidRPr="003F2227">
        <w:t>cabazitaxel</w:t>
      </w:r>
      <w:proofErr w:type="spellEnd"/>
      <w:r w:rsidRPr="003F2227">
        <w:rPr>
          <w:bCs/>
        </w:rPr>
        <w:t xml:space="preserve"> arm. There was a median PSA progression of 6.4</w:t>
      </w:r>
      <w:r w:rsidR="008F1C07" w:rsidRPr="003F2227">
        <w:rPr>
          <w:bCs/>
        </w:rPr>
        <w:t> </w:t>
      </w:r>
      <w:r w:rsidRPr="003F2227">
        <w:rPr>
          <w:bCs/>
        </w:rPr>
        <w:t>months (95%CI: 5.1</w:t>
      </w:r>
      <w:r w:rsidR="008F1C07" w:rsidRPr="003F2227">
        <w:rPr>
          <w:bCs/>
        </w:rPr>
        <w:noBreakHyphen/>
      </w:r>
      <w:r w:rsidRPr="003F2227">
        <w:rPr>
          <w:bCs/>
        </w:rPr>
        <w:t xml:space="preserve">7.3) for patients in </w:t>
      </w:r>
      <w:proofErr w:type="spellStart"/>
      <w:r w:rsidR="003E3321" w:rsidRPr="003F2227">
        <w:t>cabazitaxel</w:t>
      </w:r>
      <w:proofErr w:type="spellEnd"/>
      <w:r w:rsidRPr="003F2227">
        <w:rPr>
          <w:bCs/>
        </w:rPr>
        <w:t xml:space="preserve"> arm, compared to 3.1 months</w:t>
      </w:r>
      <w:r w:rsidR="00C75D5D" w:rsidRPr="003F2227">
        <w:rPr>
          <w:bCs/>
        </w:rPr>
        <w:t xml:space="preserve"> </w:t>
      </w:r>
      <w:r w:rsidRPr="003F2227">
        <w:rPr>
          <w:bCs/>
        </w:rPr>
        <w:t>(95%</w:t>
      </w:r>
      <w:r w:rsidR="00CA3760" w:rsidRPr="003F2227">
        <w:rPr>
          <w:bCs/>
        </w:rPr>
        <w:t>CI: 2.2</w:t>
      </w:r>
      <w:r w:rsidR="00CA3760" w:rsidRPr="003F2227">
        <w:rPr>
          <w:bCs/>
        </w:rPr>
        <w:noBreakHyphen/>
      </w:r>
      <w:r w:rsidRPr="003F2227">
        <w:rPr>
          <w:bCs/>
        </w:rPr>
        <w:t>4.4) in the mitoxantrone arm, HR 0.75 months (95%CI: 0.63-0.90), p=0.0010. The PSA</w:t>
      </w:r>
      <w:r w:rsidR="00C75D5D" w:rsidRPr="003F2227">
        <w:rPr>
          <w:bCs/>
        </w:rPr>
        <w:t xml:space="preserve"> </w:t>
      </w:r>
      <w:r w:rsidRPr="003F2227">
        <w:rPr>
          <w:bCs/>
        </w:rPr>
        <w:t xml:space="preserve">response was 39.2% in patients on </w:t>
      </w:r>
      <w:proofErr w:type="spellStart"/>
      <w:r w:rsidR="003E3321" w:rsidRPr="003F2227">
        <w:t>cabazitaxel</w:t>
      </w:r>
      <w:proofErr w:type="spellEnd"/>
      <w:r w:rsidRPr="003F2227">
        <w:rPr>
          <w:bCs/>
        </w:rPr>
        <w:t xml:space="preserve"> arm (95%CI: 33.9</w:t>
      </w:r>
      <w:r w:rsidR="008F1C07" w:rsidRPr="003F2227">
        <w:rPr>
          <w:bCs/>
        </w:rPr>
        <w:noBreakHyphen/>
      </w:r>
      <w:r w:rsidRPr="003F2227">
        <w:rPr>
          <w:bCs/>
        </w:rPr>
        <w:t>44.5) versus 17.8% of patients on mitoxantrone (95%CI: 13.7</w:t>
      </w:r>
      <w:r w:rsidR="008F1C07" w:rsidRPr="003F2227">
        <w:rPr>
          <w:bCs/>
        </w:rPr>
        <w:noBreakHyphen/>
      </w:r>
      <w:r w:rsidRPr="003F2227">
        <w:rPr>
          <w:bCs/>
        </w:rPr>
        <w:t>22.0), p=0.0002.</w:t>
      </w:r>
    </w:p>
    <w:p w14:paraId="556B9AF6" w14:textId="77777777" w:rsidR="003A3B8B" w:rsidRPr="003F2227" w:rsidRDefault="003A3B8B" w:rsidP="003A3B8B">
      <w:pPr>
        <w:autoSpaceDE w:val="0"/>
        <w:autoSpaceDN w:val="0"/>
        <w:adjustRightInd w:val="0"/>
        <w:spacing w:after="0" w:line="240" w:lineRule="auto"/>
        <w:rPr>
          <w:bCs/>
        </w:rPr>
      </w:pPr>
    </w:p>
    <w:p w14:paraId="1C24AFCE" w14:textId="77777777" w:rsidR="003A3B8B" w:rsidRPr="003F2227" w:rsidRDefault="003A3B8B" w:rsidP="003A3B8B">
      <w:pPr>
        <w:autoSpaceDE w:val="0"/>
        <w:autoSpaceDN w:val="0"/>
        <w:adjustRightInd w:val="0"/>
        <w:spacing w:after="0" w:line="240" w:lineRule="auto"/>
        <w:rPr>
          <w:bCs/>
        </w:rPr>
      </w:pPr>
      <w:r w:rsidRPr="003F2227">
        <w:rPr>
          <w:bCs/>
        </w:rPr>
        <w:t>There was no statistical difference between both treatment arms in pain progression and pain response.</w:t>
      </w:r>
    </w:p>
    <w:p w14:paraId="4679338C" w14:textId="77777777" w:rsidR="003A3B8B" w:rsidRPr="003F2227" w:rsidRDefault="003A3B8B" w:rsidP="003A3B8B">
      <w:pPr>
        <w:autoSpaceDE w:val="0"/>
        <w:autoSpaceDN w:val="0"/>
        <w:adjustRightInd w:val="0"/>
        <w:spacing w:after="0" w:line="240" w:lineRule="auto"/>
        <w:rPr>
          <w:bCs/>
          <w:highlight w:val="yellow"/>
        </w:rPr>
      </w:pPr>
    </w:p>
    <w:p w14:paraId="32BB672A" w14:textId="40F555DC" w:rsidR="003A3B8B" w:rsidRPr="003F2227" w:rsidRDefault="003A3B8B" w:rsidP="003A3B8B">
      <w:pPr>
        <w:autoSpaceDE w:val="0"/>
        <w:autoSpaceDN w:val="0"/>
        <w:adjustRightInd w:val="0"/>
        <w:spacing w:after="0" w:line="240" w:lineRule="auto"/>
        <w:rPr>
          <w:bCs/>
        </w:rPr>
      </w:pPr>
      <w:r w:rsidRPr="003F2227">
        <w:rPr>
          <w:bCs/>
        </w:rPr>
        <w:t xml:space="preserve">In a non-inferiority, multicenter, multinational, </w:t>
      </w:r>
      <w:proofErr w:type="spellStart"/>
      <w:r w:rsidRPr="003F2227">
        <w:rPr>
          <w:bCs/>
        </w:rPr>
        <w:t>randomi</w:t>
      </w:r>
      <w:r w:rsidR="0079181B">
        <w:rPr>
          <w:bCs/>
        </w:rPr>
        <w:t>s</w:t>
      </w:r>
      <w:r w:rsidRPr="003F2227">
        <w:rPr>
          <w:bCs/>
        </w:rPr>
        <w:t>ed</w:t>
      </w:r>
      <w:proofErr w:type="spellEnd"/>
      <w:r w:rsidRPr="003F2227">
        <w:rPr>
          <w:bCs/>
        </w:rPr>
        <w:t xml:space="preserve">, open label phase III study (EFC11785 study), 1200 patients with metastatic castration resistant prostate cancer, previously treated with a docetaxel-containing regimen, were randomized to receive either </w:t>
      </w:r>
      <w:proofErr w:type="spellStart"/>
      <w:r w:rsidRPr="003F2227">
        <w:rPr>
          <w:bCs/>
        </w:rPr>
        <w:t>cabazitaxel</w:t>
      </w:r>
      <w:proofErr w:type="spellEnd"/>
      <w:r w:rsidRPr="003F2227">
        <w:rPr>
          <w:bCs/>
        </w:rPr>
        <w:t xml:space="preserve"> 25</w:t>
      </w:r>
      <w:r w:rsidR="00CA3760" w:rsidRPr="003F2227">
        <w:rPr>
          <w:bCs/>
        </w:rPr>
        <w:t> </w:t>
      </w:r>
      <w:r w:rsidRPr="003F2227">
        <w:rPr>
          <w:bCs/>
        </w:rPr>
        <w:t>mg/m</w:t>
      </w:r>
      <w:r w:rsidRPr="003F2227">
        <w:rPr>
          <w:bCs/>
          <w:vertAlign w:val="superscript"/>
        </w:rPr>
        <w:t xml:space="preserve">2 </w:t>
      </w:r>
      <w:r w:rsidRPr="003F2227">
        <w:rPr>
          <w:bCs/>
        </w:rPr>
        <w:t>(n=602) or 20</w:t>
      </w:r>
      <w:r w:rsidR="00CA3760" w:rsidRPr="003F2227">
        <w:rPr>
          <w:bCs/>
        </w:rPr>
        <w:t> </w:t>
      </w:r>
      <w:r w:rsidRPr="003F2227">
        <w:rPr>
          <w:bCs/>
        </w:rPr>
        <w:t>mg/m</w:t>
      </w:r>
      <w:r w:rsidRPr="003F2227">
        <w:rPr>
          <w:bCs/>
          <w:vertAlign w:val="superscript"/>
        </w:rPr>
        <w:t>2</w:t>
      </w:r>
      <w:r w:rsidRPr="003F2227">
        <w:rPr>
          <w:bCs/>
        </w:rPr>
        <w:t xml:space="preserve"> (n=598) dose. Overall survival (OS) was the primary efficacy end-point.</w:t>
      </w:r>
    </w:p>
    <w:p w14:paraId="5A717FE9" w14:textId="77777777" w:rsidR="003A3B8B" w:rsidRPr="003F2227" w:rsidRDefault="003A3B8B" w:rsidP="003A3B8B">
      <w:pPr>
        <w:autoSpaceDE w:val="0"/>
        <w:autoSpaceDN w:val="0"/>
        <w:adjustRightInd w:val="0"/>
        <w:spacing w:after="0" w:line="240" w:lineRule="auto"/>
        <w:rPr>
          <w:bCs/>
        </w:rPr>
      </w:pPr>
      <w:r w:rsidRPr="003F2227">
        <w:rPr>
          <w:bCs/>
        </w:rPr>
        <w:t>The study met its primary objective of demonstrating the no</w:t>
      </w:r>
      <w:r w:rsidR="00CA3760" w:rsidRPr="003F2227">
        <w:rPr>
          <w:bCs/>
        </w:rPr>
        <w:t xml:space="preserve">n-inferiority of </w:t>
      </w:r>
      <w:proofErr w:type="spellStart"/>
      <w:r w:rsidR="00CA3760" w:rsidRPr="003F2227">
        <w:rPr>
          <w:bCs/>
        </w:rPr>
        <w:t>cabazitaxel</w:t>
      </w:r>
      <w:proofErr w:type="spellEnd"/>
      <w:r w:rsidR="00CA3760" w:rsidRPr="003F2227">
        <w:rPr>
          <w:bCs/>
        </w:rPr>
        <w:t xml:space="preserve"> 20 </w:t>
      </w:r>
      <w:r w:rsidRPr="003F2227">
        <w:rPr>
          <w:bCs/>
        </w:rPr>
        <w:t>mg/m</w:t>
      </w:r>
      <w:r w:rsidRPr="003F2227">
        <w:rPr>
          <w:bCs/>
          <w:vertAlign w:val="superscript"/>
        </w:rPr>
        <w:t>2</w:t>
      </w:r>
      <w:r w:rsidR="00CA3760" w:rsidRPr="003F2227">
        <w:rPr>
          <w:bCs/>
        </w:rPr>
        <w:t xml:space="preserve"> in comparison with 25 </w:t>
      </w:r>
      <w:r w:rsidRPr="003F2227">
        <w:rPr>
          <w:bCs/>
        </w:rPr>
        <w:t>mg/m</w:t>
      </w:r>
      <w:r w:rsidRPr="003F2227">
        <w:rPr>
          <w:bCs/>
          <w:vertAlign w:val="superscript"/>
        </w:rPr>
        <w:t>2</w:t>
      </w:r>
      <w:r w:rsidRPr="003F2227">
        <w:rPr>
          <w:bCs/>
        </w:rPr>
        <w:t xml:space="preserve"> (see table 4). A statistically significantly higher percentage (p&lt;0.001) of patients showed a PSA response in the 25</w:t>
      </w:r>
      <w:r w:rsidR="00CA3760" w:rsidRPr="003F2227">
        <w:rPr>
          <w:bCs/>
        </w:rPr>
        <w:t> </w:t>
      </w:r>
      <w:r w:rsidRPr="003F2227">
        <w:rPr>
          <w:bCs/>
        </w:rPr>
        <w:t>mg/m</w:t>
      </w:r>
      <w:r w:rsidRPr="003F2227">
        <w:rPr>
          <w:bCs/>
          <w:vertAlign w:val="superscript"/>
        </w:rPr>
        <w:t>2</w:t>
      </w:r>
      <w:r w:rsidRPr="003F2227">
        <w:rPr>
          <w:bCs/>
        </w:rPr>
        <w:t xml:space="preserve"> group (42.9%) compared to the 20</w:t>
      </w:r>
      <w:r w:rsidR="00CA3760" w:rsidRPr="003F2227">
        <w:rPr>
          <w:bCs/>
        </w:rPr>
        <w:t> </w:t>
      </w:r>
      <w:r w:rsidRPr="003F2227">
        <w:rPr>
          <w:bCs/>
        </w:rPr>
        <w:t>mg/m</w:t>
      </w:r>
      <w:r w:rsidRPr="003F2227">
        <w:rPr>
          <w:bCs/>
          <w:vertAlign w:val="superscript"/>
        </w:rPr>
        <w:t>2</w:t>
      </w:r>
      <w:r w:rsidRPr="003F2227">
        <w:rPr>
          <w:bCs/>
        </w:rPr>
        <w:t xml:space="preserve"> group (29.5%). A statistically significantly higher risk of PSA progression in patients with the 20</w:t>
      </w:r>
      <w:r w:rsidR="00CA3760" w:rsidRPr="003F2227">
        <w:rPr>
          <w:bCs/>
        </w:rPr>
        <w:t> </w:t>
      </w:r>
      <w:r w:rsidRPr="003F2227">
        <w:rPr>
          <w:bCs/>
        </w:rPr>
        <w:t>mg/m</w:t>
      </w:r>
      <w:r w:rsidRPr="003F2227">
        <w:rPr>
          <w:bCs/>
          <w:vertAlign w:val="superscript"/>
        </w:rPr>
        <w:t>2</w:t>
      </w:r>
      <w:r w:rsidRPr="003F2227">
        <w:rPr>
          <w:bCs/>
        </w:rPr>
        <w:t xml:space="preserve"> dose with respect to the 25</w:t>
      </w:r>
      <w:r w:rsidR="00CA3760" w:rsidRPr="003F2227">
        <w:rPr>
          <w:bCs/>
        </w:rPr>
        <w:t> </w:t>
      </w:r>
      <w:r w:rsidRPr="003F2227">
        <w:rPr>
          <w:bCs/>
        </w:rPr>
        <w:t>mg/m</w:t>
      </w:r>
      <w:r w:rsidRPr="003F2227">
        <w:rPr>
          <w:bCs/>
          <w:vertAlign w:val="superscript"/>
        </w:rPr>
        <w:t>2</w:t>
      </w:r>
      <w:r w:rsidRPr="003F2227">
        <w:rPr>
          <w:bCs/>
        </w:rPr>
        <w:t xml:space="preserve"> dose was observed (HR 1.195 ; 95%CI: 1.025 to 1.393). There was no statistically difference with regards to the other secondary endpoints (PFS, </w:t>
      </w:r>
      <w:proofErr w:type="spellStart"/>
      <w:r w:rsidRPr="003F2227">
        <w:rPr>
          <w:bCs/>
        </w:rPr>
        <w:t>tumour</w:t>
      </w:r>
      <w:proofErr w:type="spellEnd"/>
      <w:r w:rsidRPr="003F2227">
        <w:rPr>
          <w:bCs/>
        </w:rPr>
        <w:t xml:space="preserve"> and pain response, </w:t>
      </w:r>
      <w:proofErr w:type="spellStart"/>
      <w:r w:rsidRPr="003F2227">
        <w:rPr>
          <w:bCs/>
        </w:rPr>
        <w:t>tumour</w:t>
      </w:r>
      <w:proofErr w:type="spellEnd"/>
      <w:r w:rsidRPr="003F2227">
        <w:rPr>
          <w:bCs/>
        </w:rPr>
        <w:t xml:space="preserve"> and pain progression, and four subcategories of FACT-P).</w:t>
      </w:r>
    </w:p>
    <w:p w14:paraId="4F44FCB0" w14:textId="77777777" w:rsidR="00C066F1" w:rsidRPr="003F2227" w:rsidRDefault="00C066F1" w:rsidP="003A3B8B">
      <w:pPr>
        <w:autoSpaceDE w:val="0"/>
        <w:autoSpaceDN w:val="0"/>
        <w:adjustRightInd w:val="0"/>
        <w:spacing w:after="0" w:line="240" w:lineRule="auto"/>
        <w:rPr>
          <w:bCs/>
        </w:rPr>
      </w:pPr>
    </w:p>
    <w:p w14:paraId="249ECD1F" w14:textId="77777777" w:rsidR="003A3B8B" w:rsidRPr="003F2227" w:rsidRDefault="00C066F1" w:rsidP="0091447D">
      <w:pPr>
        <w:keepNext/>
        <w:autoSpaceDE w:val="0"/>
        <w:autoSpaceDN w:val="0"/>
        <w:adjustRightInd w:val="0"/>
        <w:spacing w:after="0" w:line="240" w:lineRule="auto"/>
        <w:rPr>
          <w:bCs/>
        </w:rPr>
      </w:pPr>
      <w:r w:rsidRPr="003F2227">
        <w:rPr>
          <w:bCs/>
        </w:rPr>
        <w:lastRenderedPageBreak/>
        <w:t>Table 4 - Overall survival in E</w:t>
      </w:r>
      <w:r w:rsidR="00CA3760" w:rsidRPr="003F2227">
        <w:rPr>
          <w:bCs/>
        </w:rPr>
        <w:t xml:space="preserve">FC11785 study in </w:t>
      </w:r>
      <w:proofErr w:type="spellStart"/>
      <w:r w:rsidR="00CA3760" w:rsidRPr="003F2227">
        <w:rPr>
          <w:bCs/>
        </w:rPr>
        <w:t>cabazitaxel</w:t>
      </w:r>
      <w:proofErr w:type="spellEnd"/>
      <w:r w:rsidR="00CA3760" w:rsidRPr="003F2227">
        <w:rPr>
          <w:bCs/>
        </w:rPr>
        <w:t xml:space="preserve"> 25 </w:t>
      </w:r>
      <w:r w:rsidRPr="003F2227">
        <w:rPr>
          <w:bCs/>
        </w:rPr>
        <w:t>mg/m</w:t>
      </w:r>
      <w:r w:rsidRPr="003F2227">
        <w:rPr>
          <w:bCs/>
          <w:vertAlign w:val="superscript"/>
        </w:rPr>
        <w:t>2</w:t>
      </w:r>
      <w:r w:rsidRPr="003F2227">
        <w:rPr>
          <w:bCs/>
        </w:rPr>
        <w:t xml:space="preserve"> arm versus </w:t>
      </w:r>
      <w:proofErr w:type="spellStart"/>
      <w:r w:rsidRPr="003F2227">
        <w:rPr>
          <w:bCs/>
        </w:rPr>
        <w:t>cabazitaxel</w:t>
      </w:r>
      <w:proofErr w:type="spellEnd"/>
      <w:r w:rsidRPr="003F2227">
        <w:rPr>
          <w:bCs/>
        </w:rPr>
        <w:t xml:space="preserve"> 20</w:t>
      </w:r>
      <w:r w:rsidR="00CA3760" w:rsidRPr="003F2227">
        <w:rPr>
          <w:bCs/>
        </w:rPr>
        <w:t> </w:t>
      </w:r>
      <w:r w:rsidRPr="003F2227">
        <w:rPr>
          <w:bCs/>
        </w:rPr>
        <w:t>mg/m</w:t>
      </w:r>
      <w:r w:rsidRPr="003F2227">
        <w:rPr>
          <w:bCs/>
          <w:vertAlign w:val="superscript"/>
        </w:rPr>
        <w:t>2</w:t>
      </w:r>
      <w:r w:rsidRPr="003F2227">
        <w:rPr>
          <w:bCs/>
        </w:rPr>
        <w:t xml:space="preserve"> arm (Intent-to–treat analysis) – Efficacy primary endpoint</w:t>
      </w:r>
    </w:p>
    <w:p w14:paraId="7B2FE84A" w14:textId="77777777" w:rsidR="006B4DF3" w:rsidRPr="003F2227" w:rsidRDefault="006B4DF3" w:rsidP="0091447D">
      <w:pPr>
        <w:keepNext/>
        <w:autoSpaceDE w:val="0"/>
        <w:autoSpaceDN w:val="0"/>
        <w:adjustRightInd w:val="0"/>
        <w:spacing w:after="0" w:line="240" w:lineRule="auto"/>
        <w:rPr>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46"/>
        <w:gridCol w:w="2812"/>
        <w:gridCol w:w="2813"/>
      </w:tblGrid>
      <w:tr w:rsidR="00970FD9" w:rsidRPr="003F2227" w14:paraId="626C29D7" w14:textId="77777777" w:rsidTr="002262F3">
        <w:tc>
          <w:tcPr>
            <w:tcW w:w="3528" w:type="dxa"/>
            <w:tcBorders>
              <w:left w:val="nil"/>
              <w:bottom w:val="single" w:sz="4" w:space="0" w:color="000000"/>
              <w:right w:val="nil"/>
            </w:tcBorders>
          </w:tcPr>
          <w:p w14:paraId="77EF4A67" w14:textId="77777777" w:rsidR="00970FD9" w:rsidRPr="003F2227" w:rsidRDefault="00970FD9" w:rsidP="0091447D">
            <w:pPr>
              <w:keepNext/>
              <w:autoSpaceDE w:val="0"/>
              <w:autoSpaceDN w:val="0"/>
              <w:adjustRightInd w:val="0"/>
              <w:spacing w:after="0" w:line="240" w:lineRule="auto"/>
              <w:rPr>
                <w:b/>
                <w:bCs/>
              </w:rPr>
            </w:pPr>
          </w:p>
        </w:tc>
        <w:tc>
          <w:tcPr>
            <w:tcW w:w="2879" w:type="dxa"/>
            <w:tcBorders>
              <w:left w:val="nil"/>
              <w:bottom w:val="single" w:sz="4" w:space="0" w:color="000000"/>
              <w:right w:val="nil"/>
            </w:tcBorders>
          </w:tcPr>
          <w:p w14:paraId="3206446F" w14:textId="77777777" w:rsidR="003641D0" w:rsidRPr="003F2227" w:rsidRDefault="003641D0" w:rsidP="0091447D">
            <w:pPr>
              <w:keepNext/>
              <w:autoSpaceDE w:val="0"/>
              <w:autoSpaceDN w:val="0"/>
              <w:adjustRightInd w:val="0"/>
              <w:spacing w:after="0" w:line="240" w:lineRule="auto"/>
              <w:jc w:val="center"/>
              <w:rPr>
                <w:b/>
                <w:bCs/>
              </w:rPr>
            </w:pPr>
            <w:r w:rsidRPr="003F2227">
              <w:rPr>
                <w:b/>
                <w:bCs/>
              </w:rPr>
              <w:t>CBZ20+PRED</w:t>
            </w:r>
          </w:p>
          <w:p w14:paraId="357C2945" w14:textId="77777777" w:rsidR="00970FD9" w:rsidRPr="003F2227" w:rsidRDefault="003641D0" w:rsidP="0091447D">
            <w:pPr>
              <w:keepNext/>
              <w:autoSpaceDE w:val="0"/>
              <w:autoSpaceDN w:val="0"/>
              <w:adjustRightInd w:val="0"/>
              <w:spacing w:after="0" w:line="240" w:lineRule="auto"/>
              <w:jc w:val="center"/>
              <w:rPr>
                <w:b/>
                <w:bCs/>
              </w:rPr>
            </w:pPr>
            <w:r w:rsidRPr="003F2227">
              <w:rPr>
                <w:b/>
                <w:bCs/>
              </w:rPr>
              <w:t>n=598</w:t>
            </w:r>
          </w:p>
        </w:tc>
        <w:tc>
          <w:tcPr>
            <w:tcW w:w="2880" w:type="dxa"/>
            <w:tcBorders>
              <w:left w:val="nil"/>
              <w:bottom w:val="single" w:sz="4" w:space="0" w:color="000000"/>
              <w:right w:val="nil"/>
            </w:tcBorders>
          </w:tcPr>
          <w:p w14:paraId="774818D3" w14:textId="77777777" w:rsidR="003641D0" w:rsidRPr="003F2227" w:rsidRDefault="003641D0" w:rsidP="0091447D">
            <w:pPr>
              <w:keepNext/>
              <w:autoSpaceDE w:val="0"/>
              <w:autoSpaceDN w:val="0"/>
              <w:adjustRightInd w:val="0"/>
              <w:spacing w:after="0" w:line="240" w:lineRule="auto"/>
              <w:jc w:val="center"/>
              <w:rPr>
                <w:b/>
                <w:bCs/>
              </w:rPr>
            </w:pPr>
            <w:r w:rsidRPr="003F2227">
              <w:rPr>
                <w:b/>
                <w:bCs/>
              </w:rPr>
              <w:t>CBZ25+PRED</w:t>
            </w:r>
          </w:p>
          <w:p w14:paraId="23ED51E9" w14:textId="77777777" w:rsidR="00970FD9" w:rsidRPr="003F2227" w:rsidRDefault="003641D0" w:rsidP="0091447D">
            <w:pPr>
              <w:keepNext/>
              <w:autoSpaceDE w:val="0"/>
              <w:autoSpaceDN w:val="0"/>
              <w:adjustRightInd w:val="0"/>
              <w:spacing w:after="0" w:line="240" w:lineRule="auto"/>
              <w:jc w:val="center"/>
              <w:rPr>
                <w:b/>
                <w:bCs/>
              </w:rPr>
            </w:pPr>
            <w:r w:rsidRPr="003F2227">
              <w:rPr>
                <w:b/>
                <w:bCs/>
              </w:rPr>
              <w:t>n=602</w:t>
            </w:r>
          </w:p>
        </w:tc>
      </w:tr>
      <w:tr w:rsidR="00970FD9" w:rsidRPr="003F2227" w14:paraId="6BFBC94B" w14:textId="77777777" w:rsidTr="002262F3">
        <w:tc>
          <w:tcPr>
            <w:tcW w:w="3528" w:type="dxa"/>
            <w:tcBorders>
              <w:left w:val="nil"/>
              <w:bottom w:val="nil"/>
              <w:right w:val="nil"/>
            </w:tcBorders>
          </w:tcPr>
          <w:p w14:paraId="6A8E00E8" w14:textId="77777777" w:rsidR="00970FD9" w:rsidRPr="003F2227" w:rsidRDefault="00970FD9" w:rsidP="0091447D">
            <w:pPr>
              <w:keepNext/>
              <w:autoSpaceDE w:val="0"/>
              <w:autoSpaceDN w:val="0"/>
              <w:adjustRightInd w:val="0"/>
              <w:spacing w:after="0" w:line="240" w:lineRule="auto"/>
              <w:rPr>
                <w:b/>
                <w:bCs/>
              </w:rPr>
            </w:pPr>
            <w:r w:rsidRPr="003F2227">
              <w:rPr>
                <w:b/>
                <w:bCs/>
              </w:rPr>
              <w:t>Overall survival</w:t>
            </w:r>
          </w:p>
        </w:tc>
        <w:tc>
          <w:tcPr>
            <w:tcW w:w="2879" w:type="dxa"/>
            <w:tcBorders>
              <w:left w:val="nil"/>
              <w:bottom w:val="nil"/>
              <w:right w:val="nil"/>
            </w:tcBorders>
          </w:tcPr>
          <w:p w14:paraId="64C5C262" w14:textId="77777777" w:rsidR="00970FD9" w:rsidRPr="003F2227" w:rsidRDefault="00970FD9" w:rsidP="0091447D">
            <w:pPr>
              <w:keepNext/>
              <w:autoSpaceDE w:val="0"/>
              <w:autoSpaceDN w:val="0"/>
              <w:adjustRightInd w:val="0"/>
              <w:spacing w:after="0" w:line="240" w:lineRule="auto"/>
              <w:jc w:val="center"/>
              <w:rPr>
                <w:bCs/>
              </w:rPr>
            </w:pPr>
          </w:p>
        </w:tc>
        <w:tc>
          <w:tcPr>
            <w:tcW w:w="2880" w:type="dxa"/>
            <w:tcBorders>
              <w:left w:val="nil"/>
              <w:bottom w:val="nil"/>
              <w:right w:val="nil"/>
            </w:tcBorders>
          </w:tcPr>
          <w:p w14:paraId="11BF1E58" w14:textId="77777777" w:rsidR="00970FD9" w:rsidRPr="003F2227" w:rsidRDefault="00970FD9" w:rsidP="0091447D">
            <w:pPr>
              <w:keepNext/>
              <w:autoSpaceDE w:val="0"/>
              <w:autoSpaceDN w:val="0"/>
              <w:adjustRightInd w:val="0"/>
              <w:spacing w:after="0" w:line="240" w:lineRule="auto"/>
              <w:jc w:val="center"/>
              <w:rPr>
                <w:bCs/>
              </w:rPr>
            </w:pPr>
          </w:p>
        </w:tc>
      </w:tr>
      <w:tr w:rsidR="00970FD9" w:rsidRPr="003F2227" w14:paraId="20EEF408" w14:textId="77777777" w:rsidTr="002262F3">
        <w:tc>
          <w:tcPr>
            <w:tcW w:w="3528" w:type="dxa"/>
            <w:tcBorders>
              <w:top w:val="nil"/>
              <w:left w:val="nil"/>
              <w:bottom w:val="nil"/>
              <w:right w:val="nil"/>
            </w:tcBorders>
          </w:tcPr>
          <w:p w14:paraId="35662C58" w14:textId="77777777" w:rsidR="00970FD9" w:rsidRPr="003F2227" w:rsidRDefault="00970FD9" w:rsidP="0091447D">
            <w:pPr>
              <w:keepNext/>
              <w:autoSpaceDE w:val="0"/>
              <w:autoSpaceDN w:val="0"/>
              <w:adjustRightInd w:val="0"/>
              <w:spacing w:after="0" w:line="240" w:lineRule="auto"/>
              <w:rPr>
                <w:bCs/>
              </w:rPr>
            </w:pPr>
            <w:r w:rsidRPr="003F2227">
              <w:rPr>
                <w:bCs/>
              </w:rPr>
              <w:t>Number of deaths, n (%)</w:t>
            </w:r>
          </w:p>
        </w:tc>
        <w:tc>
          <w:tcPr>
            <w:tcW w:w="2879" w:type="dxa"/>
            <w:tcBorders>
              <w:top w:val="nil"/>
              <w:left w:val="nil"/>
              <w:bottom w:val="nil"/>
              <w:right w:val="nil"/>
            </w:tcBorders>
          </w:tcPr>
          <w:p w14:paraId="2BC00D9A" w14:textId="77777777" w:rsidR="00970FD9" w:rsidRPr="003F2227" w:rsidRDefault="003641D0" w:rsidP="0091447D">
            <w:pPr>
              <w:keepNext/>
              <w:autoSpaceDE w:val="0"/>
              <w:autoSpaceDN w:val="0"/>
              <w:adjustRightInd w:val="0"/>
              <w:spacing w:after="0" w:line="240" w:lineRule="auto"/>
              <w:jc w:val="center"/>
              <w:rPr>
                <w:bCs/>
              </w:rPr>
            </w:pPr>
            <w:r w:rsidRPr="003F2227">
              <w:rPr>
                <w:bCs/>
              </w:rPr>
              <w:t>497 (83.1 %)</w:t>
            </w:r>
          </w:p>
        </w:tc>
        <w:tc>
          <w:tcPr>
            <w:tcW w:w="2880" w:type="dxa"/>
            <w:tcBorders>
              <w:top w:val="nil"/>
              <w:left w:val="nil"/>
              <w:bottom w:val="nil"/>
              <w:right w:val="nil"/>
            </w:tcBorders>
          </w:tcPr>
          <w:p w14:paraId="01D69A6D" w14:textId="77777777" w:rsidR="00970FD9" w:rsidRPr="003F2227" w:rsidRDefault="003641D0" w:rsidP="0091447D">
            <w:pPr>
              <w:keepNext/>
              <w:autoSpaceDE w:val="0"/>
              <w:autoSpaceDN w:val="0"/>
              <w:adjustRightInd w:val="0"/>
              <w:spacing w:after="0" w:line="240" w:lineRule="auto"/>
              <w:jc w:val="center"/>
              <w:rPr>
                <w:bCs/>
              </w:rPr>
            </w:pPr>
            <w:r w:rsidRPr="003F2227">
              <w:rPr>
                <w:bCs/>
              </w:rPr>
              <w:t>501 (83.2%)</w:t>
            </w:r>
          </w:p>
        </w:tc>
      </w:tr>
      <w:tr w:rsidR="00970FD9" w:rsidRPr="003F2227" w14:paraId="2DB5D5F5" w14:textId="77777777" w:rsidTr="002262F3">
        <w:tc>
          <w:tcPr>
            <w:tcW w:w="3528" w:type="dxa"/>
            <w:tcBorders>
              <w:top w:val="nil"/>
              <w:left w:val="nil"/>
              <w:bottom w:val="nil"/>
              <w:right w:val="nil"/>
            </w:tcBorders>
          </w:tcPr>
          <w:p w14:paraId="0A14A5BD" w14:textId="77777777" w:rsidR="00970FD9" w:rsidRPr="003F2227" w:rsidRDefault="00970FD9" w:rsidP="0091447D">
            <w:pPr>
              <w:keepNext/>
              <w:autoSpaceDE w:val="0"/>
              <w:autoSpaceDN w:val="0"/>
              <w:adjustRightInd w:val="0"/>
              <w:spacing w:after="0" w:line="240" w:lineRule="auto"/>
              <w:rPr>
                <w:bCs/>
              </w:rPr>
            </w:pPr>
            <w:r w:rsidRPr="003F2227">
              <w:rPr>
                <w:bCs/>
              </w:rPr>
              <w:t>Median survival (95% CI) (months)</w:t>
            </w:r>
          </w:p>
        </w:tc>
        <w:tc>
          <w:tcPr>
            <w:tcW w:w="2879" w:type="dxa"/>
            <w:tcBorders>
              <w:top w:val="nil"/>
              <w:left w:val="nil"/>
              <w:bottom w:val="nil"/>
              <w:right w:val="nil"/>
            </w:tcBorders>
          </w:tcPr>
          <w:p w14:paraId="5526EB12" w14:textId="77777777" w:rsidR="00970FD9" w:rsidRPr="003F2227" w:rsidRDefault="003641D0" w:rsidP="0091447D">
            <w:pPr>
              <w:keepNext/>
              <w:autoSpaceDE w:val="0"/>
              <w:autoSpaceDN w:val="0"/>
              <w:adjustRightInd w:val="0"/>
              <w:spacing w:after="0" w:line="240" w:lineRule="auto"/>
              <w:jc w:val="center"/>
              <w:rPr>
                <w:bCs/>
              </w:rPr>
            </w:pPr>
            <w:r w:rsidRPr="003F2227">
              <w:rPr>
                <w:bCs/>
              </w:rPr>
              <w:t>13.4 (12.19 to 14.88)</w:t>
            </w:r>
          </w:p>
        </w:tc>
        <w:tc>
          <w:tcPr>
            <w:tcW w:w="2880" w:type="dxa"/>
            <w:tcBorders>
              <w:top w:val="nil"/>
              <w:left w:val="nil"/>
              <w:bottom w:val="nil"/>
              <w:right w:val="nil"/>
            </w:tcBorders>
          </w:tcPr>
          <w:p w14:paraId="51150035" w14:textId="77777777" w:rsidR="00970FD9" w:rsidRPr="003F2227" w:rsidRDefault="003641D0" w:rsidP="0091447D">
            <w:pPr>
              <w:keepNext/>
              <w:autoSpaceDE w:val="0"/>
              <w:autoSpaceDN w:val="0"/>
              <w:adjustRightInd w:val="0"/>
              <w:spacing w:after="0" w:line="240" w:lineRule="auto"/>
              <w:jc w:val="center"/>
              <w:rPr>
                <w:bCs/>
              </w:rPr>
            </w:pPr>
            <w:r w:rsidRPr="003F2227">
              <w:rPr>
                <w:bCs/>
              </w:rPr>
              <w:t>14.5 (13.47 to 15.28)</w:t>
            </w:r>
          </w:p>
        </w:tc>
      </w:tr>
      <w:tr w:rsidR="003A0DD0" w:rsidRPr="003F2227" w14:paraId="24666079" w14:textId="77777777" w:rsidTr="001A0281">
        <w:tc>
          <w:tcPr>
            <w:tcW w:w="3528" w:type="dxa"/>
            <w:tcBorders>
              <w:top w:val="nil"/>
              <w:left w:val="nil"/>
              <w:bottom w:val="nil"/>
              <w:right w:val="nil"/>
            </w:tcBorders>
          </w:tcPr>
          <w:p w14:paraId="33DDF6A4" w14:textId="77777777" w:rsidR="003A0DD0" w:rsidRPr="003F2227" w:rsidRDefault="003A0DD0" w:rsidP="0091447D">
            <w:pPr>
              <w:keepNext/>
              <w:autoSpaceDE w:val="0"/>
              <w:autoSpaceDN w:val="0"/>
              <w:adjustRightInd w:val="0"/>
              <w:spacing w:after="0" w:line="240" w:lineRule="auto"/>
              <w:rPr>
                <w:bCs/>
              </w:rPr>
            </w:pPr>
            <w:r w:rsidRPr="003F2227">
              <w:rPr>
                <w:bCs/>
              </w:rPr>
              <w:t xml:space="preserve">Hazard </w:t>
            </w:r>
            <w:proofErr w:type="spellStart"/>
            <w:r w:rsidRPr="003F2227">
              <w:rPr>
                <w:bCs/>
              </w:rPr>
              <w:t>Ratio</w:t>
            </w:r>
            <w:r w:rsidRPr="003F2227">
              <w:rPr>
                <w:bCs/>
                <w:vertAlign w:val="superscript"/>
              </w:rPr>
              <w:t>a</w:t>
            </w:r>
            <w:proofErr w:type="spellEnd"/>
          </w:p>
        </w:tc>
        <w:tc>
          <w:tcPr>
            <w:tcW w:w="5759" w:type="dxa"/>
            <w:gridSpan w:val="2"/>
            <w:tcBorders>
              <w:top w:val="nil"/>
              <w:left w:val="nil"/>
              <w:bottom w:val="nil"/>
              <w:right w:val="nil"/>
            </w:tcBorders>
          </w:tcPr>
          <w:p w14:paraId="654BB4DD" w14:textId="77777777" w:rsidR="003A0DD0" w:rsidRPr="003F2227" w:rsidRDefault="003A0DD0" w:rsidP="0091447D">
            <w:pPr>
              <w:keepNext/>
              <w:autoSpaceDE w:val="0"/>
              <w:autoSpaceDN w:val="0"/>
              <w:adjustRightInd w:val="0"/>
              <w:spacing w:after="0" w:line="240" w:lineRule="auto"/>
              <w:jc w:val="center"/>
              <w:rPr>
                <w:bCs/>
              </w:rPr>
            </w:pPr>
          </w:p>
        </w:tc>
      </w:tr>
      <w:tr w:rsidR="003641D0" w:rsidRPr="003F2227" w14:paraId="1B67303A" w14:textId="77777777" w:rsidTr="002262F3">
        <w:tc>
          <w:tcPr>
            <w:tcW w:w="3528" w:type="dxa"/>
            <w:tcBorders>
              <w:top w:val="nil"/>
              <w:left w:val="nil"/>
              <w:bottom w:val="nil"/>
              <w:right w:val="nil"/>
            </w:tcBorders>
          </w:tcPr>
          <w:p w14:paraId="068FC1CD" w14:textId="77777777" w:rsidR="003641D0" w:rsidRPr="003F2227" w:rsidRDefault="003641D0" w:rsidP="0091447D">
            <w:pPr>
              <w:keepNext/>
              <w:autoSpaceDE w:val="0"/>
              <w:autoSpaceDN w:val="0"/>
              <w:adjustRightInd w:val="0"/>
              <w:spacing w:after="0" w:line="240" w:lineRule="auto"/>
              <w:ind w:left="432"/>
              <w:rPr>
                <w:bCs/>
              </w:rPr>
            </w:pPr>
            <w:r w:rsidRPr="003F2227">
              <w:rPr>
                <w:bCs/>
              </w:rPr>
              <w:t>versus CBZ25+PRED</w:t>
            </w:r>
          </w:p>
        </w:tc>
        <w:tc>
          <w:tcPr>
            <w:tcW w:w="2879" w:type="dxa"/>
            <w:tcBorders>
              <w:top w:val="nil"/>
              <w:left w:val="nil"/>
              <w:bottom w:val="nil"/>
              <w:right w:val="nil"/>
            </w:tcBorders>
          </w:tcPr>
          <w:p w14:paraId="540A7FA8" w14:textId="77777777" w:rsidR="003641D0" w:rsidRPr="003F2227" w:rsidRDefault="003641D0" w:rsidP="0091447D">
            <w:pPr>
              <w:keepNext/>
              <w:autoSpaceDE w:val="0"/>
              <w:autoSpaceDN w:val="0"/>
              <w:adjustRightInd w:val="0"/>
              <w:spacing w:after="0" w:line="240" w:lineRule="auto"/>
              <w:jc w:val="center"/>
              <w:rPr>
                <w:bCs/>
              </w:rPr>
            </w:pPr>
            <w:r w:rsidRPr="003F2227">
              <w:rPr>
                <w:bCs/>
              </w:rPr>
              <w:t>1.024</w:t>
            </w:r>
          </w:p>
        </w:tc>
        <w:tc>
          <w:tcPr>
            <w:tcW w:w="2880" w:type="dxa"/>
            <w:tcBorders>
              <w:top w:val="nil"/>
              <w:left w:val="nil"/>
              <w:bottom w:val="nil"/>
              <w:right w:val="nil"/>
            </w:tcBorders>
          </w:tcPr>
          <w:p w14:paraId="31D033FD" w14:textId="77777777" w:rsidR="003641D0" w:rsidRPr="003F2227" w:rsidRDefault="003641D0" w:rsidP="0091447D">
            <w:pPr>
              <w:keepNext/>
              <w:autoSpaceDE w:val="0"/>
              <w:autoSpaceDN w:val="0"/>
              <w:adjustRightInd w:val="0"/>
              <w:spacing w:after="0" w:line="240" w:lineRule="auto"/>
              <w:jc w:val="center"/>
              <w:rPr>
                <w:bCs/>
              </w:rPr>
            </w:pPr>
            <w:r w:rsidRPr="003F2227">
              <w:rPr>
                <w:bCs/>
              </w:rPr>
              <w:t>-</w:t>
            </w:r>
          </w:p>
        </w:tc>
      </w:tr>
      <w:tr w:rsidR="003641D0" w:rsidRPr="003F2227" w14:paraId="1C51C4D3" w14:textId="77777777" w:rsidTr="002262F3">
        <w:tc>
          <w:tcPr>
            <w:tcW w:w="3528" w:type="dxa"/>
            <w:tcBorders>
              <w:top w:val="nil"/>
              <w:left w:val="nil"/>
              <w:bottom w:val="nil"/>
              <w:right w:val="nil"/>
            </w:tcBorders>
          </w:tcPr>
          <w:p w14:paraId="60B1E734" w14:textId="77777777" w:rsidR="003641D0" w:rsidRPr="003F2227" w:rsidRDefault="003641D0" w:rsidP="0091447D">
            <w:pPr>
              <w:keepNext/>
              <w:autoSpaceDE w:val="0"/>
              <w:autoSpaceDN w:val="0"/>
              <w:adjustRightInd w:val="0"/>
              <w:spacing w:after="0" w:line="240" w:lineRule="auto"/>
              <w:ind w:left="432"/>
              <w:rPr>
                <w:bCs/>
              </w:rPr>
            </w:pPr>
            <w:r w:rsidRPr="003F2227">
              <w:rPr>
                <w:bCs/>
              </w:rPr>
              <w:t>1-sided 98.89% UCI</w:t>
            </w:r>
          </w:p>
        </w:tc>
        <w:tc>
          <w:tcPr>
            <w:tcW w:w="2879" w:type="dxa"/>
            <w:tcBorders>
              <w:top w:val="nil"/>
              <w:left w:val="nil"/>
              <w:bottom w:val="nil"/>
              <w:right w:val="nil"/>
            </w:tcBorders>
          </w:tcPr>
          <w:p w14:paraId="23FF9055" w14:textId="77777777" w:rsidR="003641D0" w:rsidRPr="003F2227" w:rsidRDefault="003641D0" w:rsidP="0091447D">
            <w:pPr>
              <w:keepNext/>
              <w:autoSpaceDE w:val="0"/>
              <w:autoSpaceDN w:val="0"/>
              <w:adjustRightInd w:val="0"/>
              <w:spacing w:after="0" w:line="240" w:lineRule="auto"/>
              <w:jc w:val="center"/>
              <w:rPr>
                <w:bCs/>
              </w:rPr>
            </w:pPr>
            <w:r w:rsidRPr="003F2227">
              <w:rPr>
                <w:bCs/>
              </w:rPr>
              <w:t>1.184</w:t>
            </w:r>
          </w:p>
        </w:tc>
        <w:tc>
          <w:tcPr>
            <w:tcW w:w="2880" w:type="dxa"/>
            <w:tcBorders>
              <w:top w:val="nil"/>
              <w:left w:val="nil"/>
              <w:bottom w:val="nil"/>
              <w:right w:val="nil"/>
            </w:tcBorders>
          </w:tcPr>
          <w:p w14:paraId="1E50C993" w14:textId="77777777" w:rsidR="003641D0" w:rsidRPr="003F2227" w:rsidRDefault="003641D0" w:rsidP="0091447D">
            <w:pPr>
              <w:keepNext/>
              <w:autoSpaceDE w:val="0"/>
              <w:autoSpaceDN w:val="0"/>
              <w:adjustRightInd w:val="0"/>
              <w:spacing w:after="0" w:line="240" w:lineRule="auto"/>
              <w:jc w:val="center"/>
              <w:rPr>
                <w:bCs/>
              </w:rPr>
            </w:pPr>
            <w:r w:rsidRPr="003F2227">
              <w:rPr>
                <w:bCs/>
              </w:rPr>
              <w:t>-</w:t>
            </w:r>
          </w:p>
        </w:tc>
      </w:tr>
      <w:tr w:rsidR="003641D0" w:rsidRPr="003F2227" w14:paraId="5D5D02BE" w14:textId="77777777" w:rsidTr="002262F3">
        <w:tc>
          <w:tcPr>
            <w:tcW w:w="3528" w:type="dxa"/>
            <w:tcBorders>
              <w:top w:val="nil"/>
              <w:left w:val="nil"/>
              <w:right w:val="nil"/>
            </w:tcBorders>
          </w:tcPr>
          <w:p w14:paraId="07F8A3E1" w14:textId="77777777" w:rsidR="003641D0" w:rsidRPr="003F2227" w:rsidRDefault="003641D0" w:rsidP="0091447D">
            <w:pPr>
              <w:keepNext/>
              <w:autoSpaceDE w:val="0"/>
              <w:autoSpaceDN w:val="0"/>
              <w:adjustRightInd w:val="0"/>
              <w:spacing w:after="0" w:line="240" w:lineRule="auto"/>
              <w:ind w:left="432"/>
              <w:rPr>
                <w:bCs/>
              </w:rPr>
            </w:pPr>
            <w:r w:rsidRPr="003F2227">
              <w:rPr>
                <w:bCs/>
              </w:rPr>
              <w:t>1-sided 95% LCI</w:t>
            </w:r>
          </w:p>
        </w:tc>
        <w:tc>
          <w:tcPr>
            <w:tcW w:w="2879" w:type="dxa"/>
            <w:tcBorders>
              <w:top w:val="nil"/>
              <w:left w:val="nil"/>
              <w:right w:val="nil"/>
            </w:tcBorders>
          </w:tcPr>
          <w:p w14:paraId="68B39E51" w14:textId="77777777" w:rsidR="003641D0" w:rsidRPr="003F2227" w:rsidRDefault="003641D0" w:rsidP="0091447D">
            <w:pPr>
              <w:keepNext/>
              <w:autoSpaceDE w:val="0"/>
              <w:autoSpaceDN w:val="0"/>
              <w:adjustRightInd w:val="0"/>
              <w:spacing w:after="0" w:line="240" w:lineRule="auto"/>
              <w:jc w:val="center"/>
              <w:rPr>
                <w:bCs/>
              </w:rPr>
            </w:pPr>
            <w:r w:rsidRPr="003F2227">
              <w:rPr>
                <w:bCs/>
              </w:rPr>
              <w:t>0.922</w:t>
            </w:r>
          </w:p>
        </w:tc>
        <w:tc>
          <w:tcPr>
            <w:tcW w:w="2880" w:type="dxa"/>
            <w:tcBorders>
              <w:top w:val="nil"/>
              <w:left w:val="nil"/>
              <w:right w:val="nil"/>
            </w:tcBorders>
          </w:tcPr>
          <w:p w14:paraId="4DCD7060" w14:textId="77777777" w:rsidR="003641D0" w:rsidRPr="003F2227" w:rsidRDefault="003641D0" w:rsidP="0091447D">
            <w:pPr>
              <w:keepNext/>
              <w:autoSpaceDE w:val="0"/>
              <w:autoSpaceDN w:val="0"/>
              <w:adjustRightInd w:val="0"/>
              <w:spacing w:after="0" w:line="240" w:lineRule="auto"/>
              <w:jc w:val="center"/>
              <w:rPr>
                <w:bCs/>
              </w:rPr>
            </w:pPr>
            <w:r w:rsidRPr="003F2227">
              <w:rPr>
                <w:bCs/>
              </w:rPr>
              <w:t>-</w:t>
            </w:r>
          </w:p>
        </w:tc>
      </w:tr>
    </w:tbl>
    <w:p w14:paraId="543F1421" w14:textId="77777777" w:rsidR="003641D0" w:rsidRPr="003F2227" w:rsidRDefault="00C066F1" w:rsidP="00C066F1">
      <w:pPr>
        <w:autoSpaceDE w:val="0"/>
        <w:autoSpaceDN w:val="0"/>
        <w:adjustRightInd w:val="0"/>
        <w:spacing w:after="0" w:line="240" w:lineRule="auto"/>
        <w:rPr>
          <w:bCs/>
        </w:rPr>
      </w:pPr>
      <w:r w:rsidRPr="003F2227">
        <w:rPr>
          <w:bCs/>
        </w:rPr>
        <w:t>CBZ20=</w:t>
      </w:r>
      <w:proofErr w:type="spellStart"/>
      <w:r w:rsidRPr="003F2227">
        <w:rPr>
          <w:bCs/>
        </w:rPr>
        <w:t>Cabazitaxel</w:t>
      </w:r>
      <w:proofErr w:type="spellEnd"/>
      <w:r w:rsidRPr="003F2227">
        <w:rPr>
          <w:bCs/>
        </w:rPr>
        <w:t xml:space="preserve"> 20</w:t>
      </w:r>
      <w:r w:rsidR="00CA3760" w:rsidRPr="003F2227">
        <w:rPr>
          <w:bCs/>
        </w:rPr>
        <w:t> </w:t>
      </w:r>
      <w:r w:rsidRPr="003F2227">
        <w:rPr>
          <w:bCs/>
        </w:rPr>
        <w:t>mg/m</w:t>
      </w:r>
      <w:r w:rsidRPr="003F2227">
        <w:rPr>
          <w:bCs/>
          <w:vertAlign w:val="superscript"/>
        </w:rPr>
        <w:t>2</w:t>
      </w:r>
      <w:r w:rsidRPr="003F2227">
        <w:rPr>
          <w:bCs/>
        </w:rPr>
        <w:t>, CBZ25=</w:t>
      </w:r>
      <w:proofErr w:type="spellStart"/>
      <w:r w:rsidRPr="003F2227">
        <w:rPr>
          <w:bCs/>
        </w:rPr>
        <w:t>Cabazitaxel</w:t>
      </w:r>
      <w:proofErr w:type="spellEnd"/>
      <w:r w:rsidR="00CA3760" w:rsidRPr="003F2227">
        <w:rPr>
          <w:bCs/>
        </w:rPr>
        <w:t> </w:t>
      </w:r>
      <w:r w:rsidRPr="003F2227">
        <w:rPr>
          <w:bCs/>
        </w:rPr>
        <w:t>25</w:t>
      </w:r>
      <w:r w:rsidR="00EF30A2" w:rsidRPr="003F2227">
        <w:rPr>
          <w:bCs/>
        </w:rPr>
        <w:t> </w:t>
      </w:r>
      <w:r w:rsidRPr="003F2227">
        <w:rPr>
          <w:bCs/>
        </w:rPr>
        <w:t>mg/m</w:t>
      </w:r>
      <w:r w:rsidRPr="003F2227">
        <w:rPr>
          <w:bCs/>
          <w:vertAlign w:val="superscript"/>
        </w:rPr>
        <w:t>2</w:t>
      </w:r>
      <w:r w:rsidRPr="003F2227">
        <w:rPr>
          <w:bCs/>
        </w:rPr>
        <w:t>, PRED=Prednisone/Prednisolone</w:t>
      </w:r>
    </w:p>
    <w:p w14:paraId="12F41F6A" w14:textId="77777777" w:rsidR="00C066F1" w:rsidRPr="003F2227" w:rsidRDefault="00C066F1" w:rsidP="00C066F1">
      <w:pPr>
        <w:autoSpaceDE w:val="0"/>
        <w:autoSpaceDN w:val="0"/>
        <w:adjustRightInd w:val="0"/>
        <w:spacing w:after="0" w:line="240" w:lineRule="auto"/>
        <w:rPr>
          <w:bCs/>
        </w:rPr>
      </w:pPr>
      <w:r w:rsidRPr="003F2227">
        <w:rPr>
          <w:bCs/>
        </w:rPr>
        <w:t>CI=confidence interval, LCI=lower bound of the confidence interval, UCI=upper bound of the</w:t>
      </w:r>
      <w:r w:rsidR="00C75D5D" w:rsidRPr="003F2227">
        <w:rPr>
          <w:bCs/>
        </w:rPr>
        <w:t xml:space="preserve"> </w:t>
      </w:r>
      <w:r w:rsidRPr="003F2227">
        <w:rPr>
          <w:bCs/>
        </w:rPr>
        <w:t>confidence interval</w:t>
      </w:r>
    </w:p>
    <w:p w14:paraId="3A65EECA" w14:textId="77777777" w:rsidR="00C066F1" w:rsidRPr="003F2227" w:rsidRDefault="003641D0" w:rsidP="00C066F1">
      <w:pPr>
        <w:autoSpaceDE w:val="0"/>
        <w:autoSpaceDN w:val="0"/>
        <w:adjustRightInd w:val="0"/>
        <w:spacing w:after="0" w:line="240" w:lineRule="auto"/>
        <w:rPr>
          <w:bCs/>
        </w:rPr>
      </w:pPr>
      <w:r w:rsidRPr="003F2227">
        <w:rPr>
          <w:bCs/>
          <w:vertAlign w:val="superscript"/>
        </w:rPr>
        <w:t>a</w:t>
      </w:r>
      <w:r w:rsidRPr="003F2227">
        <w:rPr>
          <w:bCs/>
        </w:rPr>
        <w:t xml:space="preserve"> </w:t>
      </w:r>
      <w:bookmarkStart w:id="13" w:name="_Ref442099012"/>
      <w:r w:rsidR="00C066F1" w:rsidRPr="003F2227">
        <w:rPr>
          <w:bCs/>
        </w:rPr>
        <w:t xml:space="preserve">Hazard ratio is estimated using a Cox Proportional Hazards regression model. A hazard ratio &lt; 1 indicates a lower risk of </w:t>
      </w:r>
      <w:proofErr w:type="spellStart"/>
      <w:r w:rsidR="00C066F1" w:rsidRPr="003F2227">
        <w:rPr>
          <w:bCs/>
        </w:rPr>
        <w:t>cabazitaxel</w:t>
      </w:r>
      <w:proofErr w:type="spellEnd"/>
      <w:r w:rsidR="00C066F1" w:rsidRPr="003F2227">
        <w:rPr>
          <w:bCs/>
        </w:rPr>
        <w:t xml:space="preserve"> 20</w:t>
      </w:r>
      <w:r w:rsidR="00CA3760" w:rsidRPr="003F2227">
        <w:rPr>
          <w:bCs/>
        </w:rPr>
        <w:t> </w:t>
      </w:r>
      <w:r w:rsidR="00C066F1" w:rsidRPr="003F2227">
        <w:rPr>
          <w:bCs/>
        </w:rPr>
        <w:t>mg/m</w:t>
      </w:r>
      <w:r w:rsidR="00C066F1" w:rsidRPr="003F2227">
        <w:rPr>
          <w:bCs/>
          <w:vertAlign w:val="superscript"/>
        </w:rPr>
        <w:t>2</w:t>
      </w:r>
      <w:r w:rsidR="00C066F1" w:rsidRPr="003F2227">
        <w:rPr>
          <w:bCs/>
        </w:rPr>
        <w:t xml:space="preserve"> with respect to 25</w:t>
      </w:r>
      <w:r w:rsidR="00CA3760" w:rsidRPr="003F2227">
        <w:rPr>
          <w:bCs/>
        </w:rPr>
        <w:t> </w:t>
      </w:r>
      <w:r w:rsidR="00C066F1" w:rsidRPr="003F2227">
        <w:rPr>
          <w:bCs/>
        </w:rPr>
        <w:t>mg/m</w:t>
      </w:r>
      <w:r w:rsidR="00C066F1" w:rsidRPr="003F2227">
        <w:rPr>
          <w:bCs/>
          <w:vertAlign w:val="superscript"/>
        </w:rPr>
        <w:t>2</w:t>
      </w:r>
      <w:r w:rsidR="00C066F1" w:rsidRPr="003F2227">
        <w:rPr>
          <w:bCs/>
        </w:rPr>
        <w:t>.</w:t>
      </w:r>
      <w:bookmarkEnd w:id="13"/>
    </w:p>
    <w:p w14:paraId="73868795" w14:textId="77777777" w:rsidR="00C066F1" w:rsidRPr="003F2227" w:rsidRDefault="00C066F1" w:rsidP="00C066F1">
      <w:pPr>
        <w:autoSpaceDE w:val="0"/>
        <w:autoSpaceDN w:val="0"/>
        <w:adjustRightInd w:val="0"/>
        <w:spacing w:after="0" w:line="240" w:lineRule="auto"/>
        <w:rPr>
          <w:bCs/>
        </w:rPr>
      </w:pPr>
    </w:p>
    <w:p w14:paraId="0B0C54EB" w14:textId="77777777" w:rsidR="00C066F1" w:rsidRPr="003F2227" w:rsidRDefault="00C066F1" w:rsidP="00C066F1">
      <w:pPr>
        <w:autoSpaceDE w:val="0"/>
        <w:autoSpaceDN w:val="0"/>
        <w:adjustRightInd w:val="0"/>
        <w:spacing w:after="0" w:line="240" w:lineRule="auto"/>
        <w:rPr>
          <w:bCs/>
          <w:highlight w:val="yellow"/>
        </w:rPr>
      </w:pPr>
      <w:r w:rsidRPr="003F2227">
        <w:rPr>
          <w:bCs/>
        </w:rPr>
        <w:t xml:space="preserve">The safety profile of </w:t>
      </w:r>
      <w:proofErr w:type="spellStart"/>
      <w:r w:rsidRPr="003F2227">
        <w:rPr>
          <w:bCs/>
        </w:rPr>
        <w:t>cabazitaxel</w:t>
      </w:r>
      <w:proofErr w:type="spellEnd"/>
      <w:r w:rsidRPr="003F2227">
        <w:rPr>
          <w:bCs/>
        </w:rPr>
        <w:t xml:space="preserve"> 25</w:t>
      </w:r>
      <w:r w:rsidR="00CA3760" w:rsidRPr="003F2227">
        <w:rPr>
          <w:bCs/>
        </w:rPr>
        <w:t> </w:t>
      </w:r>
      <w:r w:rsidRPr="003F2227">
        <w:rPr>
          <w:bCs/>
        </w:rPr>
        <w:t>mg/m</w:t>
      </w:r>
      <w:r w:rsidRPr="003F2227">
        <w:rPr>
          <w:bCs/>
          <w:vertAlign w:val="superscript"/>
        </w:rPr>
        <w:t>2</w:t>
      </w:r>
      <w:r w:rsidRPr="003F2227">
        <w:rPr>
          <w:bCs/>
        </w:rPr>
        <w:t xml:space="preserve"> observed in study EFC11785 was qualitatively and quantitatively similar to that observed in the study EFC6193. Study EFC11785 demonstrated a better safety profile for the </w:t>
      </w:r>
      <w:proofErr w:type="spellStart"/>
      <w:r w:rsidRPr="003F2227">
        <w:rPr>
          <w:bCs/>
        </w:rPr>
        <w:t>cabazitaxel</w:t>
      </w:r>
      <w:proofErr w:type="spellEnd"/>
      <w:r w:rsidRPr="003F2227">
        <w:rPr>
          <w:bCs/>
        </w:rPr>
        <w:t xml:space="preserve"> 20</w:t>
      </w:r>
      <w:r w:rsidR="00EF30A2" w:rsidRPr="003F2227">
        <w:rPr>
          <w:bCs/>
        </w:rPr>
        <w:t> </w:t>
      </w:r>
      <w:r w:rsidRPr="003F2227">
        <w:rPr>
          <w:bCs/>
        </w:rPr>
        <w:t>mg/m</w:t>
      </w:r>
      <w:r w:rsidRPr="003F2227">
        <w:rPr>
          <w:bCs/>
          <w:vertAlign w:val="superscript"/>
        </w:rPr>
        <w:t>2</w:t>
      </w:r>
      <w:r w:rsidRPr="003F2227">
        <w:rPr>
          <w:bCs/>
        </w:rPr>
        <w:t xml:space="preserve"> dose.</w:t>
      </w:r>
    </w:p>
    <w:p w14:paraId="73228386" w14:textId="77777777" w:rsidR="00C066F1" w:rsidRPr="003F2227" w:rsidRDefault="00C066F1" w:rsidP="003A3B8B">
      <w:pPr>
        <w:autoSpaceDE w:val="0"/>
        <w:autoSpaceDN w:val="0"/>
        <w:adjustRightInd w:val="0"/>
        <w:spacing w:after="0" w:line="240" w:lineRule="auto"/>
        <w:rPr>
          <w:bCs/>
        </w:rPr>
      </w:pPr>
    </w:p>
    <w:p w14:paraId="0E1CA8D0" w14:textId="77777777" w:rsidR="00C066F1" w:rsidRPr="003F2227" w:rsidRDefault="00C066F1" w:rsidP="00C066F1">
      <w:pPr>
        <w:autoSpaceDE w:val="0"/>
        <w:autoSpaceDN w:val="0"/>
        <w:adjustRightInd w:val="0"/>
        <w:spacing w:after="0" w:line="240" w:lineRule="auto"/>
        <w:rPr>
          <w:bCs/>
        </w:rPr>
      </w:pPr>
      <w:r w:rsidRPr="003F2227">
        <w:rPr>
          <w:bCs/>
        </w:rPr>
        <w:t>Table 5 - Summary of</w:t>
      </w:r>
      <w:r w:rsidR="00CA3760" w:rsidRPr="003F2227">
        <w:rPr>
          <w:bCs/>
        </w:rPr>
        <w:t xml:space="preserve"> safety data for </w:t>
      </w:r>
      <w:proofErr w:type="spellStart"/>
      <w:r w:rsidR="00CA3760" w:rsidRPr="003F2227">
        <w:rPr>
          <w:bCs/>
        </w:rPr>
        <w:t>cabazitaxel</w:t>
      </w:r>
      <w:proofErr w:type="spellEnd"/>
      <w:r w:rsidR="00CA3760" w:rsidRPr="003F2227">
        <w:rPr>
          <w:bCs/>
        </w:rPr>
        <w:t xml:space="preserve"> 25 </w:t>
      </w:r>
      <w:r w:rsidR="004C7CAE" w:rsidRPr="003F2227">
        <w:rPr>
          <w:bCs/>
        </w:rPr>
        <w:t>mg/m</w:t>
      </w:r>
      <w:r w:rsidR="004C7CAE" w:rsidRPr="003F2227">
        <w:rPr>
          <w:bCs/>
          <w:vertAlign w:val="superscript"/>
        </w:rPr>
        <w:t>2</w:t>
      </w:r>
      <w:r w:rsidRPr="003F2227">
        <w:rPr>
          <w:bCs/>
        </w:rPr>
        <w:t xml:space="preserve"> arm versus </w:t>
      </w:r>
      <w:proofErr w:type="spellStart"/>
      <w:r w:rsidRPr="003F2227">
        <w:rPr>
          <w:bCs/>
        </w:rPr>
        <w:t>cabazitaxel</w:t>
      </w:r>
      <w:proofErr w:type="spellEnd"/>
      <w:r w:rsidRPr="003F2227">
        <w:rPr>
          <w:bCs/>
        </w:rPr>
        <w:t xml:space="preserve"> 20</w:t>
      </w:r>
      <w:r w:rsidR="00CA3760" w:rsidRPr="003F2227">
        <w:rPr>
          <w:bCs/>
        </w:rPr>
        <w:t> </w:t>
      </w:r>
      <w:r w:rsidRPr="003F2227">
        <w:rPr>
          <w:bCs/>
        </w:rPr>
        <w:t>mg/m</w:t>
      </w:r>
      <w:r w:rsidRPr="003F2227">
        <w:rPr>
          <w:bCs/>
          <w:vertAlign w:val="superscript"/>
        </w:rPr>
        <w:t>2</w:t>
      </w:r>
      <w:r w:rsidRPr="003F2227">
        <w:rPr>
          <w:bCs/>
        </w:rPr>
        <w:t xml:space="preserve"> arm in EFC11785 study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4"/>
        <w:gridCol w:w="370"/>
        <w:gridCol w:w="249"/>
        <w:gridCol w:w="2591"/>
        <w:gridCol w:w="183"/>
        <w:gridCol w:w="123"/>
        <w:gridCol w:w="2901"/>
      </w:tblGrid>
      <w:tr w:rsidR="00AE6129" w:rsidRPr="003F2227" w14:paraId="1DC3D134" w14:textId="77777777" w:rsidTr="0091447D">
        <w:trPr>
          <w:tblHeader/>
        </w:trPr>
        <w:tc>
          <w:tcPr>
            <w:tcW w:w="1804" w:type="pct"/>
            <w:gridSpan w:val="3"/>
            <w:tcBorders>
              <w:left w:val="nil"/>
              <w:bottom w:val="single" w:sz="4" w:space="0" w:color="000000"/>
              <w:right w:val="nil"/>
            </w:tcBorders>
          </w:tcPr>
          <w:p w14:paraId="7C84F439" w14:textId="77777777" w:rsidR="003641D0" w:rsidRPr="003F2227" w:rsidRDefault="003641D0" w:rsidP="002262F3">
            <w:pPr>
              <w:autoSpaceDE w:val="0"/>
              <w:autoSpaceDN w:val="0"/>
              <w:adjustRightInd w:val="0"/>
              <w:spacing w:after="0" w:line="240" w:lineRule="auto"/>
              <w:rPr>
                <w:b/>
                <w:bCs/>
                <w:highlight w:val="yellow"/>
              </w:rPr>
            </w:pPr>
          </w:p>
        </w:tc>
        <w:tc>
          <w:tcPr>
            <w:tcW w:w="1597" w:type="pct"/>
            <w:gridSpan w:val="3"/>
            <w:tcBorders>
              <w:left w:val="nil"/>
              <w:bottom w:val="single" w:sz="4" w:space="0" w:color="000000"/>
              <w:right w:val="nil"/>
            </w:tcBorders>
          </w:tcPr>
          <w:p w14:paraId="139A258C" w14:textId="77777777" w:rsidR="003641D0" w:rsidRPr="003F2227" w:rsidRDefault="003641D0" w:rsidP="002262F3">
            <w:pPr>
              <w:autoSpaceDE w:val="0"/>
              <w:autoSpaceDN w:val="0"/>
              <w:adjustRightInd w:val="0"/>
              <w:spacing w:after="0" w:line="240" w:lineRule="auto"/>
              <w:jc w:val="center"/>
              <w:rPr>
                <w:b/>
                <w:bCs/>
              </w:rPr>
            </w:pPr>
            <w:r w:rsidRPr="003F2227">
              <w:rPr>
                <w:b/>
                <w:bCs/>
              </w:rPr>
              <w:t>CBZ20+PRED</w:t>
            </w:r>
          </w:p>
          <w:p w14:paraId="1B9F22A2" w14:textId="77777777" w:rsidR="003641D0" w:rsidRPr="003F2227" w:rsidRDefault="003641D0" w:rsidP="002262F3">
            <w:pPr>
              <w:autoSpaceDE w:val="0"/>
              <w:autoSpaceDN w:val="0"/>
              <w:adjustRightInd w:val="0"/>
              <w:spacing w:after="0" w:line="240" w:lineRule="auto"/>
              <w:jc w:val="center"/>
              <w:rPr>
                <w:b/>
                <w:bCs/>
                <w:highlight w:val="yellow"/>
              </w:rPr>
            </w:pPr>
            <w:r w:rsidRPr="003F2227">
              <w:rPr>
                <w:b/>
                <w:bCs/>
              </w:rPr>
              <w:t>n=580</w:t>
            </w:r>
          </w:p>
        </w:tc>
        <w:tc>
          <w:tcPr>
            <w:tcW w:w="1599" w:type="pct"/>
            <w:tcBorders>
              <w:left w:val="nil"/>
              <w:bottom w:val="single" w:sz="4" w:space="0" w:color="000000"/>
              <w:right w:val="nil"/>
            </w:tcBorders>
          </w:tcPr>
          <w:p w14:paraId="43007239" w14:textId="77777777" w:rsidR="003641D0" w:rsidRPr="003F2227" w:rsidRDefault="003641D0" w:rsidP="002262F3">
            <w:pPr>
              <w:autoSpaceDE w:val="0"/>
              <w:autoSpaceDN w:val="0"/>
              <w:adjustRightInd w:val="0"/>
              <w:spacing w:after="0" w:line="240" w:lineRule="auto"/>
              <w:jc w:val="center"/>
              <w:rPr>
                <w:b/>
                <w:bCs/>
              </w:rPr>
            </w:pPr>
            <w:r w:rsidRPr="003F2227">
              <w:rPr>
                <w:b/>
                <w:bCs/>
              </w:rPr>
              <w:t>CBZ25+PRED</w:t>
            </w:r>
          </w:p>
          <w:p w14:paraId="032AD897" w14:textId="77777777" w:rsidR="003641D0" w:rsidRPr="003F2227" w:rsidRDefault="003641D0" w:rsidP="002262F3">
            <w:pPr>
              <w:autoSpaceDE w:val="0"/>
              <w:autoSpaceDN w:val="0"/>
              <w:adjustRightInd w:val="0"/>
              <w:spacing w:after="0" w:line="240" w:lineRule="auto"/>
              <w:jc w:val="center"/>
              <w:rPr>
                <w:b/>
                <w:bCs/>
                <w:highlight w:val="yellow"/>
              </w:rPr>
            </w:pPr>
            <w:r w:rsidRPr="003F2227">
              <w:rPr>
                <w:b/>
                <w:bCs/>
              </w:rPr>
              <w:t>n=595</w:t>
            </w:r>
          </w:p>
        </w:tc>
      </w:tr>
      <w:tr w:rsidR="002E5B97" w:rsidRPr="003F2227" w14:paraId="713620C1" w14:textId="77777777" w:rsidTr="002262F3">
        <w:tc>
          <w:tcPr>
            <w:tcW w:w="1463" w:type="pct"/>
            <w:tcBorders>
              <w:left w:val="nil"/>
              <w:bottom w:val="nil"/>
              <w:right w:val="nil"/>
            </w:tcBorders>
          </w:tcPr>
          <w:p w14:paraId="7C3D8225" w14:textId="77777777" w:rsidR="003641D0" w:rsidRPr="003F2227" w:rsidRDefault="003641D0" w:rsidP="002262F3">
            <w:pPr>
              <w:autoSpaceDE w:val="0"/>
              <w:autoSpaceDN w:val="0"/>
              <w:adjustRightInd w:val="0"/>
              <w:spacing w:after="0" w:line="240" w:lineRule="auto"/>
              <w:rPr>
                <w:bCs/>
              </w:rPr>
            </w:pPr>
            <w:r w:rsidRPr="003F2227">
              <w:rPr>
                <w:bCs/>
              </w:rPr>
              <w:t>Median number of cycles/</w:t>
            </w:r>
          </w:p>
          <w:p w14:paraId="5EB6B682" w14:textId="77777777" w:rsidR="003641D0" w:rsidRPr="003F2227" w:rsidRDefault="003641D0" w:rsidP="002262F3">
            <w:pPr>
              <w:autoSpaceDE w:val="0"/>
              <w:autoSpaceDN w:val="0"/>
              <w:adjustRightInd w:val="0"/>
              <w:spacing w:after="0" w:line="240" w:lineRule="auto"/>
              <w:rPr>
                <w:b/>
                <w:bCs/>
                <w:highlight w:val="yellow"/>
              </w:rPr>
            </w:pPr>
            <w:r w:rsidRPr="003F2227">
              <w:rPr>
                <w:bCs/>
              </w:rPr>
              <w:t>median duration of treatment</w:t>
            </w:r>
          </w:p>
        </w:tc>
        <w:tc>
          <w:tcPr>
            <w:tcW w:w="1769" w:type="pct"/>
            <w:gridSpan w:val="3"/>
            <w:tcBorders>
              <w:left w:val="nil"/>
              <w:bottom w:val="nil"/>
              <w:right w:val="nil"/>
            </w:tcBorders>
          </w:tcPr>
          <w:p w14:paraId="228476D0" w14:textId="77777777" w:rsidR="003641D0" w:rsidRPr="003F2227" w:rsidRDefault="003641D0" w:rsidP="002262F3">
            <w:pPr>
              <w:autoSpaceDE w:val="0"/>
              <w:autoSpaceDN w:val="0"/>
              <w:adjustRightInd w:val="0"/>
              <w:spacing w:after="0" w:line="240" w:lineRule="auto"/>
              <w:jc w:val="center"/>
              <w:rPr>
                <w:bCs/>
                <w:highlight w:val="yellow"/>
              </w:rPr>
            </w:pPr>
            <w:r w:rsidRPr="003F2227">
              <w:rPr>
                <w:bCs/>
              </w:rPr>
              <w:t>6/ 18 weeks</w:t>
            </w:r>
          </w:p>
        </w:tc>
        <w:tc>
          <w:tcPr>
            <w:tcW w:w="1769" w:type="pct"/>
            <w:gridSpan w:val="3"/>
            <w:tcBorders>
              <w:left w:val="nil"/>
              <w:bottom w:val="nil"/>
              <w:right w:val="nil"/>
            </w:tcBorders>
          </w:tcPr>
          <w:p w14:paraId="4ECEDE61" w14:textId="77777777" w:rsidR="003641D0" w:rsidRPr="003F2227" w:rsidRDefault="003641D0" w:rsidP="002262F3">
            <w:pPr>
              <w:autoSpaceDE w:val="0"/>
              <w:autoSpaceDN w:val="0"/>
              <w:adjustRightInd w:val="0"/>
              <w:spacing w:after="0" w:line="240" w:lineRule="auto"/>
              <w:jc w:val="center"/>
              <w:rPr>
                <w:bCs/>
                <w:highlight w:val="yellow"/>
              </w:rPr>
            </w:pPr>
            <w:r w:rsidRPr="003F2227">
              <w:rPr>
                <w:bCs/>
              </w:rPr>
              <w:t>7/ 21 weeks</w:t>
            </w:r>
          </w:p>
        </w:tc>
      </w:tr>
      <w:tr w:rsidR="002E5B97" w:rsidRPr="003F2227" w14:paraId="62AF7068" w14:textId="77777777" w:rsidTr="002262F3">
        <w:tc>
          <w:tcPr>
            <w:tcW w:w="1804" w:type="pct"/>
            <w:gridSpan w:val="3"/>
            <w:tcBorders>
              <w:top w:val="nil"/>
              <w:left w:val="nil"/>
              <w:bottom w:val="nil"/>
              <w:right w:val="nil"/>
            </w:tcBorders>
          </w:tcPr>
          <w:p w14:paraId="44936D12" w14:textId="77777777" w:rsidR="003641D0" w:rsidRPr="003F2227" w:rsidRDefault="003641D0" w:rsidP="002262F3">
            <w:pPr>
              <w:autoSpaceDE w:val="0"/>
              <w:autoSpaceDN w:val="0"/>
              <w:adjustRightInd w:val="0"/>
              <w:spacing w:after="0" w:line="240" w:lineRule="auto"/>
              <w:rPr>
                <w:bCs/>
                <w:highlight w:val="yellow"/>
              </w:rPr>
            </w:pPr>
          </w:p>
        </w:tc>
        <w:tc>
          <w:tcPr>
            <w:tcW w:w="1597" w:type="pct"/>
            <w:gridSpan w:val="3"/>
            <w:tcBorders>
              <w:top w:val="nil"/>
              <w:left w:val="nil"/>
              <w:bottom w:val="nil"/>
              <w:right w:val="nil"/>
            </w:tcBorders>
          </w:tcPr>
          <w:p w14:paraId="66CC272D" w14:textId="77777777" w:rsidR="003641D0" w:rsidRPr="003F2227" w:rsidRDefault="003641D0" w:rsidP="002262F3">
            <w:pPr>
              <w:autoSpaceDE w:val="0"/>
              <w:autoSpaceDN w:val="0"/>
              <w:adjustRightInd w:val="0"/>
              <w:spacing w:after="0" w:line="240" w:lineRule="auto"/>
              <w:jc w:val="center"/>
              <w:rPr>
                <w:bCs/>
                <w:highlight w:val="yellow"/>
              </w:rPr>
            </w:pPr>
          </w:p>
        </w:tc>
        <w:tc>
          <w:tcPr>
            <w:tcW w:w="1599" w:type="pct"/>
            <w:tcBorders>
              <w:top w:val="nil"/>
              <w:left w:val="nil"/>
              <w:bottom w:val="nil"/>
              <w:right w:val="nil"/>
            </w:tcBorders>
          </w:tcPr>
          <w:p w14:paraId="4107C8CE" w14:textId="77777777" w:rsidR="003641D0" w:rsidRPr="003F2227" w:rsidRDefault="003641D0" w:rsidP="002262F3">
            <w:pPr>
              <w:autoSpaceDE w:val="0"/>
              <w:autoSpaceDN w:val="0"/>
              <w:adjustRightInd w:val="0"/>
              <w:spacing w:after="0" w:line="240" w:lineRule="auto"/>
              <w:jc w:val="center"/>
              <w:rPr>
                <w:bCs/>
                <w:highlight w:val="yellow"/>
              </w:rPr>
            </w:pPr>
          </w:p>
        </w:tc>
      </w:tr>
      <w:tr w:rsidR="002E5B97" w:rsidRPr="003F2227" w14:paraId="36252FD2" w14:textId="77777777" w:rsidTr="002262F3">
        <w:tc>
          <w:tcPr>
            <w:tcW w:w="1804" w:type="pct"/>
            <w:gridSpan w:val="3"/>
            <w:tcBorders>
              <w:top w:val="nil"/>
              <w:left w:val="nil"/>
              <w:bottom w:val="nil"/>
              <w:right w:val="nil"/>
            </w:tcBorders>
          </w:tcPr>
          <w:p w14:paraId="7F78435C" w14:textId="77777777" w:rsidR="003641D0" w:rsidRPr="003F2227" w:rsidRDefault="003641D0" w:rsidP="002262F3">
            <w:pPr>
              <w:autoSpaceDE w:val="0"/>
              <w:autoSpaceDN w:val="0"/>
              <w:adjustRightInd w:val="0"/>
              <w:spacing w:after="0" w:line="240" w:lineRule="auto"/>
              <w:rPr>
                <w:bCs/>
                <w:highlight w:val="yellow"/>
              </w:rPr>
            </w:pPr>
            <w:r w:rsidRPr="003F2227">
              <w:rPr>
                <w:bCs/>
              </w:rPr>
              <w:t>Number of patients with dose reduction n (%)</w:t>
            </w:r>
          </w:p>
        </w:tc>
        <w:tc>
          <w:tcPr>
            <w:tcW w:w="1597" w:type="pct"/>
            <w:gridSpan w:val="3"/>
            <w:tcBorders>
              <w:top w:val="nil"/>
              <w:left w:val="nil"/>
              <w:bottom w:val="nil"/>
              <w:right w:val="nil"/>
            </w:tcBorders>
          </w:tcPr>
          <w:p w14:paraId="43BD0ABF" w14:textId="77777777" w:rsidR="003641D0" w:rsidRPr="003F2227" w:rsidRDefault="003641D0" w:rsidP="002262F3">
            <w:pPr>
              <w:autoSpaceDE w:val="0"/>
              <w:autoSpaceDN w:val="0"/>
              <w:adjustRightInd w:val="0"/>
              <w:spacing w:after="0" w:line="240" w:lineRule="auto"/>
              <w:jc w:val="center"/>
              <w:rPr>
                <w:bCs/>
              </w:rPr>
            </w:pPr>
            <w:r w:rsidRPr="003F2227">
              <w:rPr>
                <w:bCs/>
              </w:rPr>
              <w:t>From 20 to 15</w:t>
            </w:r>
            <w:r w:rsidR="00EF30A2" w:rsidRPr="003F2227">
              <w:rPr>
                <w:bCs/>
              </w:rPr>
              <w:t> </w:t>
            </w:r>
            <w:r w:rsidRPr="003F2227">
              <w:rPr>
                <w:bCs/>
              </w:rPr>
              <w:t>mg/m</w:t>
            </w:r>
            <w:r w:rsidRPr="003F2227">
              <w:rPr>
                <w:bCs/>
                <w:vertAlign w:val="superscript"/>
              </w:rPr>
              <w:t>2</w:t>
            </w:r>
            <w:r w:rsidRPr="003F2227">
              <w:rPr>
                <w:bCs/>
              </w:rPr>
              <w:t>: 58 (10.0%)</w:t>
            </w:r>
          </w:p>
          <w:p w14:paraId="465211A3" w14:textId="77777777" w:rsidR="003641D0" w:rsidRPr="003F2227" w:rsidRDefault="003641D0" w:rsidP="00EF30A2">
            <w:pPr>
              <w:autoSpaceDE w:val="0"/>
              <w:autoSpaceDN w:val="0"/>
              <w:adjustRightInd w:val="0"/>
              <w:spacing w:after="0" w:line="240" w:lineRule="auto"/>
              <w:jc w:val="center"/>
              <w:rPr>
                <w:bCs/>
                <w:highlight w:val="yellow"/>
              </w:rPr>
            </w:pPr>
            <w:r w:rsidRPr="003F2227">
              <w:rPr>
                <w:bCs/>
              </w:rPr>
              <w:t>From 15 to 12</w:t>
            </w:r>
            <w:r w:rsidR="00EF30A2" w:rsidRPr="003F2227">
              <w:rPr>
                <w:bCs/>
              </w:rPr>
              <w:t> </w:t>
            </w:r>
            <w:r w:rsidRPr="003F2227">
              <w:rPr>
                <w:bCs/>
              </w:rPr>
              <w:t>mg/m</w:t>
            </w:r>
            <w:r w:rsidRPr="003F2227">
              <w:rPr>
                <w:bCs/>
                <w:vertAlign w:val="superscript"/>
              </w:rPr>
              <w:t>2</w:t>
            </w:r>
            <w:r w:rsidRPr="003F2227">
              <w:rPr>
                <w:bCs/>
              </w:rPr>
              <w:t>: 9 (1.6%)</w:t>
            </w:r>
          </w:p>
        </w:tc>
        <w:tc>
          <w:tcPr>
            <w:tcW w:w="1599" w:type="pct"/>
            <w:tcBorders>
              <w:top w:val="nil"/>
              <w:left w:val="nil"/>
              <w:bottom w:val="nil"/>
              <w:right w:val="nil"/>
            </w:tcBorders>
          </w:tcPr>
          <w:p w14:paraId="557B624B" w14:textId="77777777" w:rsidR="003641D0" w:rsidRPr="003F2227" w:rsidRDefault="003641D0" w:rsidP="002262F3">
            <w:pPr>
              <w:autoSpaceDE w:val="0"/>
              <w:autoSpaceDN w:val="0"/>
              <w:adjustRightInd w:val="0"/>
              <w:spacing w:after="0" w:line="240" w:lineRule="auto"/>
              <w:jc w:val="center"/>
              <w:rPr>
                <w:bCs/>
              </w:rPr>
            </w:pPr>
            <w:r w:rsidRPr="003F2227">
              <w:rPr>
                <w:bCs/>
              </w:rPr>
              <w:t>From 25 to 20</w:t>
            </w:r>
            <w:r w:rsidR="00EF30A2" w:rsidRPr="003F2227">
              <w:rPr>
                <w:bCs/>
              </w:rPr>
              <w:t> </w:t>
            </w:r>
            <w:r w:rsidRPr="003F2227">
              <w:rPr>
                <w:bCs/>
              </w:rPr>
              <w:t>mg/m</w:t>
            </w:r>
            <w:r w:rsidRPr="003F2227">
              <w:rPr>
                <w:bCs/>
                <w:vertAlign w:val="superscript"/>
              </w:rPr>
              <w:t>2</w:t>
            </w:r>
            <w:r w:rsidRPr="003F2227">
              <w:rPr>
                <w:bCs/>
              </w:rPr>
              <w:t>: 128 (21.5%)</w:t>
            </w:r>
          </w:p>
          <w:p w14:paraId="7976CD68" w14:textId="77777777" w:rsidR="003641D0" w:rsidRPr="003F2227" w:rsidRDefault="003641D0" w:rsidP="002262F3">
            <w:pPr>
              <w:autoSpaceDE w:val="0"/>
              <w:autoSpaceDN w:val="0"/>
              <w:adjustRightInd w:val="0"/>
              <w:spacing w:after="0" w:line="240" w:lineRule="auto"/>
              <w:jc w:val="center"/>
              <w:rPr>
                <w:bCs/>
              </w:rPr>
            </w:pPr>
            <w:r w:rsidRPr="003F2227">
              <w:rPr>
                <w:bCs/>
              </w:rPr>
              <w:t>From 20 to 15</w:t>
            </w:r>
            <w:r w:rsidR="00EF30A2" w:rsidRPr="003F2227">
              <w:rPr>
                <w:bCs/>
              </w:rPr>
              <w:t> </w:t>
            </w:r>
            <w:r w:rsidRPr="003F2227">
              <w:rPr>
                <w:bCs/>
              </w:rPr>
              <w:t>mg/m</w:t>
            </w:r>
            <w:r w:rsidRPr="003F2227">
              <w:rPr>
                <w:bCs/>
                <w:vertAlign w:val="superscript"/>
              </w:rPr>
              <w:t>2</w:t>
            </w:r>
            <w:r w:rsidRPr="003F2227">
              <w:rPr>
                <w:bCs/>
              </w:rPr>
              <w:t>: 19 (3.2%)</w:t>
            </w:r>
          </w:p>
          <w:p w14:paraId="5DB2F9C7" w14:textId="77777777" w:rsidR="003641D0" w:rsidRPr="003F2227" w:rsidRDefault="003641D0" w:rsidP="00EF30A2">
            <w:pPr>
              <w:autoSpaceDE w:val="0"/>
              <w:autoSpaceDN w:val="0"/>
              <w:adjustRightInd w:val="0"/>
              <w:spacing w:after="0" w:line="240" w:lineRule="auto"/>
              <w:jc w:val="center"/>
              <w:rPr>
                <w:bCs/>
                <w:highlight w:val="yellow"/>
              </w:rPr>
            </w:pPr>
            <w:r w:rsidRPr="003F2227">
              <w:rPr>
                <w:bCs/>
              </w:rPr>
              <w:t>From 15 to 12</w:t>
            </w:r>
            <w:r w:rsidR="00EF30A2" w:rsidRPr="003F2227">
              <w:rPr>
                <w:bCs/>
              </w:rPr>
              <w:t> </w:t>
            </w:r>
            <w:r w:rsidRPr="003F2227">
              <w:rPr>
                <w:bCs/>
              </w:rPr>
              <w:t>mg/m</w:t>
            </w:r>
            <w:r w:rsidRPr="003F2227">
              <w:rPr>
                <w:bCs/>
                <w:vertAlign w:val="superscript"/>
              </w:rPr>
              <w:t>2</w:t>
            </w:r>
            <w:r w:rsidRPr="003F2227">
              <w:rPr>
                <w:bCs/>
              </w:rPr>
              <w:t>: 1 (0.2%)</w:t>
            </w:r>
          </w:p>
        </w:tc>
      </w:tr>
      <w:tr w:rsidR="002E5B97" w:rsidRPr="003F2227" w14:paraId="3D5DEDC7" w14:textId="77777777" w:rsidTr="002262F3">
        <w:tc>
          <w:tcPr>
            <w:tcW w:w="1667" w:type="pct"/>
            <w:gridSpan w:val="2"/>
            <w:tcBorders>
              <w:top w:val="nil"/>
              <w:left w:val="nil"/>
              <w:bottom w:val="nil"/>
              <w:right w:val="nil"/>
            </w:tcBorders>
          </w:tcPr>
          <w:p w14:paraId="4BA84DAD" w14:textId="77777777" w:rsidR="002E5B97" w:rsidRPr="003F2227" w:rsidRDefault="002E5B97" w:rsidP="002262F3">
            <w:pPr>
              <w:autoSpaceDE w:val="0"/>
              <w:autoSpaceDN w:val="0"/>
              <w:adjustRightInd w:val="0"/>
              <w:spacing w:after="0" w:line="240" w:lineRule="auto"/>
              <w:rPr>
                <w:bCs/>
                <w:highlight w:val="yellow"/>
              </w:rPr>
            </w:pPr>
          </w:p>
        </w:tc>
        <w:tc>
          <w:tcPr>
            <w:tcW w:w="1666" w:type="pct"/>
            <w:gridSpan w:val="3"/>
            <w:tcBorders>
              <w:top w:val="nil"/>
              <w:left w:val="nil"/>
              <w:bottom w:val="nil"/>
              <w:right w:val="nil"/>
            </w:tcBorders>
          </w:tcPr>
          <w:p w14:paraId="12B8BD24" w14:textId="77777777" w:rsidR="002E5B97" w:rsidRPr="003F2227" w:rsidRDefault="002E5B97" w:rsidP="002262F3">
            <w:pPr>
              <w:autoSpaceDE w:val="0"/>
              <w:autoSpaceDN w:val="0"/>
              <w:adjustRightInd w:val="0"/>
              <w:spacing w:after="0" w:line="240" w:lineRule="auto"/>
              <w:rPr>
                <w:bCs/>
                <w:highlight w:val="yellow"/>
              </w:rPr>
            </w:pPr>
          </w:p>
        </w:tc>
        <w:tc>
          <w:tcPr>
            <w:tcW w:w="1667" w:type="pct"/>
            <w:gridSpan w:val="2"/>
            <w:tcBorders>
              <w:top w:val="nil"/>
              <w:left w:val="nil"/>
              <w:bottom w:val="nil"/>
              <w:right w:val="nil"/>
            </w:tcBorders>
          </w:tcPr>
          <w:p w14:paraId="543CD901" w14:textId="77777777" w:rsidR="002E5B97" w:rsidRPr="003F2227" w:rsidRDefault="002E5B97" w:rsidP="002262F3">
            <w:pPr>
              <w:autoSpaceDE w:val="0"/>
              <w:autoSpaceDN w:val="0"/>
              <w:adjustRightInd w:val="0"/>
              <w:spacing w:after="0" w:line="240" w:lineRule="auto"/>
              <w:rPr>
                <w:bCs/>
                <w:highlight w:val="yellow"/>
              </w:rPr>
            </w:pPr>
          </w:p>
        </w:tc>
      </w:tr>
      <w:tr w:rsidR="002E5B97" w:rsidRPr="003F2227" w14:paraId="194B3B2F" w14:textId="77777777" w:rsidTr="002262F3">
        <w:tc>
          <w:tcPr>
            <w:tcW w:w="1804" w:type="pct"/>
            <w:gridSpan w:val="3"/>
            <w:tcBorders>
              <w:top w:val="nil"/>
              <w:left w:val="nil"/>
              <w:bottom w:val="nil"/>
              <w:right w:val="nil"/>
            </w:tcBorders>
          </w:tcPr>
          <w:p w14:paraId="5777D324" w14:textId="77777777" w:rsidR="003641D0" w:rsidRPr="003F2227" w:rsidRDefault="002E5B97" w:rsidP="002262F3">
            <w:pPr>
              <w:autoSpaceDE w:val="0"/>
              <w:autoSpaceDN w:val="0"/>
              <w:adjustRightInd w:val="0"/>
              <w:spacing w:after="0" w:line="240" w:lineRule="auto"/>
              <w:rPr>
                <w:b/>
                <w:bCs/>
                <w:highlight w:val="yellow"/>
              </w:rPr>
            </w:pPr>
            <w:r w:rsidRPr="003F2227">
              <w:rPr>
                <w:b/>
                <w:bCs/>
              </w:rPr>
              <w:t xml:space="preserve">All grade adverse </w:t>
            </w:r>
            <w:proofErr w:type="spellStart"/>
            <w:r w:rsidRPr="003F2227">
              <w:rPr>
                <w:b/>
                <w:bCs/>
              </w:rPr>
              <w:t>reactions</w:t>
            </w:r>
            <w:r w:rsidRPr="003F2227">
              <w:rPr>
                <w:b/>
                <w:bCs/>
                <w:vertAlign w:val="superscript"/>
              </w:rPr>
              <w:t>a</w:t>
            </w:r>
            <w:proofErr w:type="spellEnd"/>
            <w:r w:rsidRPr="003F2227">
              <w:rPr>
                <w:b/>
                <w:bCs/>
                <w:vertAlign w:val="superscript"/>
              </w:rPr>
              <w:t xml:space="preserve"> </w:t>
            </w:r>
            <w:r w:rsidRPr="003F2227">
              <w:rPr>
                <w:b/>
                <w:bCs/>
              </w:rPr>
              <w:t>(%)</w:t>
            </w:r>
          </w:p>
        </w:tc>
        <w:tc>
          <w:tcPr>
            <w:tcW w:w="1597" w:type="pct"/>
            <w:gridSpan w:val="3"/>
            <w:tcBorders>
              <w:top w:val="nil"/>
              <w:left w:val="nil"/>
              <w:bottom w:val="nil"/>
              <w:right w:val="nil"/>
            </w:tcBorders>
          </w:tcPr>
          <w:p w14:paraId="2AEC02D7" w14:textId="77777777" w:rsidR="003641D0" w:rsidRPr="003F2227" w:rsidRDefault="003641D0" w:rsidP="002262F3">
            <w:pPr>
              <w:autoSpaceDE w:val="0"/>
              <w:autoSpaceDN w:val="0"/>
              <w:adjustRightInd w:val="0"/>
              <w:spacing w:after="0" w:line="240" w:lineRule="auto"/>
              <w:jc w:val="center"/>
              <w:rPr>
                <w:bCs/>
                <w:highlight w:val="yellow"/>
              </w:rPr>
            </w:pPr>
          </w:p>
        </w:tc>
        <w:tc>
          <w:tcPr>
            <w:tcW w:w="1599" w:type="pct"/>
            <w:tcBorders>
              <w:top w:val="nil"/>
              <w:left w:val="nil"/>
              <w:bottom w:val="nil"/>
              <w:right w:val="nil"/>
            </w:tcBorders>
          </w:tcPr>
          <w:p w14:paraId="3B35C820" w14:textId="77777777" w:rsidR="003641D0" w:rsidRPr="003F2227" w:rsidRDefault="003641D0" w:rsidP="002262F3">
            <w:pPr>
              <w:autoSpaceDE w:val="0"/>
              <w:autoSpaceDN w:val="0"/>
              <w:adjustRightInd w:val="0"/>
              <w:spacing w:after="0" w:line="240" w:lineRule="auto"/>
              <w:jc w:val="center"/>
              <w:rPr>
                <w:bCs/>
                <w:highlight w:val="yellow"/>
              </w:rPr>
            </w:pPr>
          </w:p>
        </w:tc>
      </w:tr>
      <w:tr w:rsidR="002E5B97" w:rsidRPr="003F2227" w14:paraId="540F07AF" w14:textId="77777777" w:rsidTr="002262F3">
        <w:tc>
          <w:tcPr>
            <w:tcW w:w="1804" w:type="pct"/>
            <w:gridSpan w:val="3"/>
            <w:tcBorders>
              <w:top w:val="nil"/>
              <w:left w:val="nil"/>
              <w:bottom w:val="nil"/>
              <w:right w:val="nil"/>
            </w:tcBorders>
          </w:tcPr>
          <w:p w14:paraId="762A3F74" w14:textId="77777777" w:rsidR="003641D0" w:rsidRPr="003F2227" w:rsidRDefault="002E5B97" w:rsidP="002262F3">
            <w:pPr>
              <w:autoSpaceDE w:val="0"/>
              <w:autoSpaceDN w:val="0"/>
              <w:adjustRightInd w:val="0"/>
              <w:spacing w:after="0" w:line="240" w:lineRule="auto"/>
              <w:rPr>
                <w:bCs/>
              </w:rPr>
            </w:pPr>
            <w:proofErr w:type="spellStart"/>
            <w:r w:rsidRPr="003F2227">
              <w:t>Diarrhoea</w:t>
            </w:r>
            <w:proofErr w:type="spellEnd"/>
          </w:p>
        </w:tc>
        <w:tc>
          <w:tcPr>
            <w:tcW w:w="1597" w:type="pct"/>
            <w:gridSpan w:val="3"/>
            <w:tcBorders>
              <w:top w:val="nil"/>
              <w:left w:val="nil"/>
              <w:bottom w:val="nil"/>
              <w:right w:val="nil"/>
            </w:tcBorders>
          </w:tcPr>
          <w:p w14:paraId="4DD14CFC" w14:textId="77777777" w:rsidR="003641D0" w:rsidRPr="003F2227" w:rsidRDefault="002E5B97" w:rsidP="002262F3">
            <w:pPr>
              <w:autoSpaceDE w:val="0"/>
              <w:autoSpaceDN w:val="0"/>
              <w:adjustRightInd w:val="0"/>
              <w:spacing w:after="0" w:line="240" w:lineRule="auto"/>
              <w:jc w:val="center"/>
              <w:rPr>
                <w:bCs/>
              </w:rPr>
            </w:pPr>
            <w:r w:rsidRPr="003F2227">
              <w:rPr>
                <w:bCs/>
              </w:rPr>
              <w:t>30.7</w:t>
            </w:r>
          </w:p>
        </w:tc>
        <w:tc>
          <w:tcPr>
            <w:tcW w:w="1599" w:type="pct"/>
            <w:tcBorders>
              <w:top w:val="nil"/>
              <w:left w:val="nil"/>
              <w:bottom w:val="nil"/>
              <w:right w:val="nil"/>
            </w:tcBorders>
          </w:tcPr>
          <w:p w14:paraId="71834586" w14:textId="77777777" w:rsidR="003641D0" w:rsidRPr="003F2227" w:rsidRDefault="002E5B97" w:rsidP="002262F3">
            <w:pPr>
              <w:autoSpaceDE w:val="0"/>
              <w:autoSpaceDN w:val="0"/>
              <w:adjustRightInd w:val="0"/>
              <w:spacing w:after="0" w:line="240" w:lineRule="auto"/>
              <w:jc w:val="center"/>
              <w:rPr>
                <w:bCs/>
              </w:rPr>
            </w:pPr>
            <w:r w:rsidRPr="003F2227">
              <w:rPr>
                <w:bCs/>
              </w:rPr>
              <w:t>39.8</w:t>
            </w:r>
          </w:p>
        </w:tc>
      </w:tr>
      <w:tr w:rsidR="002E5B97" w:rsidRPr="003F2227" w14:paraId="46FD2080" w14:textId="77777777" w:rsidTr="002262F3">
        <w:tc>
          <w:tcPr>
            <w:tcW w:w="1804" w:type="pct"/>
            <w:gridSpan w:val="3"/>
            <w:tcBorders>
              <w:top w:val="nil"/>
              <w:left w:val="nil"/>
              <w:bottom w:val="nil"/>
              <w:right w:val="nil"/>
            </w:tcBorders>
          </w:tcPr>
          <w:p w14:paraId="5FA6B4E4" w14:textId="77777777" w:rsidR="003641D0" w:rsidRPr="003F2227" w:rsidRDefault="002E5B97" w:rsidP="002262F3">
            <w:pPr>
              <w:autoSpaceDE w:val="0"/>
              <w:autoSpaceDN w:val="0"/>
              <w:adjustRightInd w:val="0"/>
              <w:spacing w:after="0" w:line="240" w:lineRule="auto"/>
              <w:rPr>
                <w:bCs/>
              </w:rPr>
            </w:pPr>
            <w:r w:rsidRPr="003F2227">
              <w:rPr>
                <w:bCs/>
              </w:rPr>
              <w:t>Nausea</w:t>
            </w:r>
          </w:p>
        </w:tc>
        <w:tc>
          <w:tcPr>
            <w:tcW w:w="1597" w:type="pct"/>
            <w:gridSpan w:val="3"/>
            <w:tcBorders>
              <w:top w:val="nil"/>
              <w:left w:val="nil"/>
              <w:bottom w:val="nil"/>
              <w:right w:val="nil"/>
            </w:tcBorders>
          </w:tcPr>
          <w:p w14:paraId="19767362" w14:textId="77777777" w:rsidR="003641D0" w:rsidRPr="003F2227" w:rsidRDefault="002E5B97" w:rsidP="002262F3">
            <w:pPr>
              <w:autoSpaceDE w:val="0"/>
              <w:autoSpaceDN w:val="0"/>
              <w:adjustRightInd w:val="0"/>
              <w:spacing w:after="0" w:line="240" w:lineRule="auto"/>
              <w:jc w:val="center"/>
              <w:rPr>
                <w:bCs/>
              </w:rPr>
            </w:pPr>
            <w:r w:rsidRPr="003F2227">
              <w:rPr>
                <w:bCs/>
              </w:rPr>
              <w:t>24.5</w:t>
            </w:r>
          </w:p>
        </w:tc>
        <w:tc>
          <w:tcPr>
            <w:tcW w:w="1599" w:type="pct"/>
            <w:tcBorders>
              <w:top w:val="nil"/>
              <w:left w:val="nil"/>
              <w:bottom w:val="nil"/>
              <w:right w:val="nil"/>
            </w:tcBorders>
          </w:tcPr>
          <w:p w14:paraId="7035474C" w14:textId="77777777" w:rsidR="003641D0" w:rsidRPr="003F2227" w:rsidRDefault="002E5B97" w:rsidP="002262F3">
            <w:pPr>
              <w:autoSpaceDE w:val="0"/>
              <w:autoSpaceDN w:val="0"/>
              <w:adjustRightInd w:val="0"/>
              <w:spacing w:after="0" w:line="240" w:lineRule="auto"/>
              <w:jc w:val="center"/>
              <w:rPr>
                <w:bCs/>
              </w:rPr>
            </w:pPr>
            <w:r w:rsidRPr="003F2227">
              <w:rPr>
                <w:bCs/>
              </w:rPr>
              <w:t>32.1</w:t>
            </w:r>
          </w:p>
        </w:tc>
      </w:tr>
      <w:tr w:rsidR="002E5B97" w:rsidRPr="003F2227" w14:paraId="42E246C6" w14:textId="77777777" w:rsidTr="002262F3">
        <w:tc>
          <w:tcPr>
            <w:tcW w:w="1804" w:type="pct"/>
            <w:gridSpan w:val="3"/>
            <w:tcBorders>
              <w:top w:val="nil"/>
              <w:left w:val="nil"/>
              <w:bottom w:val="nil"/>
              <w:right w:val="nil"/>
            </w:tcBorders>
          </w:tcPr>
          <w:p w14:paraId="77D4ABEF" w14:textId="77777777" w:rsidR="002E5B97" w:rsidRPr="003F2227" w:rsidRDefault="002E5B97" w:rsidP="002262F3">
            <w:pPr>
              <w:autoSpaceDE w:val="0"/>
              <w:autoSpaceDN w:val="0"/>
              <w:adjustRightInd w:val="0"/>
              <w:spacing w:after="0" w:line="240" w:lineRule="auto"/>
              <w:rPr>
                <w:bCs/>
              </w:rPr>
            </w:pPr>
            <w:r w:rsidRPr="003F2227">
              <w:rPr>
                <w:bCs/>
              </w:rPr>
              <w:t>Fatigue</w:t>
            </w:r>
          </w:p>
        </w:tc>
        <w:tc>
          <w:tcPr>
            <w:tcW w:w="1597" w:type="pct"/>
            <w:gridSpan w:val="3"/>
            <w:tcBorders>
              <w:top w:val="nil"/>
              <w:left w:val="nil"/>
              <w:bottom w:val="nil"/>
              <w:right w:val="nil"/>
            </w:tcBorders>
          </w:tcPr>
          <w:p w14:paraId="34D4DD12" w14:textId="77777777" w:rsidR="002E5B97" w:rsidRPr="003F2227" w:rsidRDefault="002E5B97" w:rsidP="002262F3">
            <w:pPr>
              <w:autoSpaceDE w:val="0"/>
              <w:autoSpaceDN w:val="0"/>
              <w:adjustRightInd w:val="0"/>
              <w:spacing w:after="0" w:line="240" w:lineRule="auto"/>
              <w:jc w:val="center"/>
              <w:rPr>
                <w:bCs/>
              </w:rPr>
            </w:pPr>
            <w:r w:rsidRPr="003F2227">
              <w:rPr>
                <w:bCs/>
              </w:rPr>
              <w:t>24.7</w:t>
            </w:r>
          </w:p>
        </w:tc>
        <w:tc>
          <w:tcPr>
            <w:tcW w:w="1599" w:type="pct"/>
            <w:tcBorders>
              <w:top w:val="nil"/>
              <w:left w:val="nil"/>
              <w:bottom w:val="nil"/>
              <w:right w:val="nil"/>
            </w:tcBorders>
          </w:tcPr>
          <w:p w14:paraId="6531CF15" w14:textId="77777777" w:rsidR="002E5B97" w:rsidRPr="003F2227" w:rsidRDefault="002E5B97" w:rsidP="002262F3">
            <w:pPr>
              <w:autoSpaceDE w:val="0"/>
              <w:autoSpaceDN w:val="0"/>
              <w:adjustRightInd w:val="0"/>
              <w:spacing w:after="0" w:line="240" w:lineRule="auto"/>
              <w:jc w:val="center"/>
              <w:rPr>
                <w:bCs/>
              </w:rPr>
            </w:pPr>
            <w:r w:rsidRPr="003F2227">
              <w:rPr>
                <w:bCs/>
              </w:rPr>
              <w:t>27.1</w:t>
            </w:r>
          </w:p>
        </w:tc>
      </w:tr>
      <w:tr w:rsidR="002E5B97" w:rsidRPr="003F2227" w14:paraId="0C91C7AB" w14:textId="77777777" w:rsidTr="002262F3">
        <w:tc>
          <w:tcPr>
            <w:tcW w:w="1804" w:type="pct"/>
            <w:gridSpan w:val="3"/>
            <w:tcBorders>
              <w:top w:val="nil"/>
              <w:left w:val="nil"/>
              <w:bottom w:val="nil"/>
              <w:right w:val="nil"/>
            </w:tcBorders>
          </w:tcPr>
          <w:p w14:paraId="7DC1F437" w14:textId="77777777" w:rsidR="002E5B97" w:rsidRPr="003F2227" w:rsidRDefault="002E5B97" w:rsidP="002262F3">
            <w:pPr>
              <w:autoSpaceDE w:val="0"/>
              <w:autoSpaceDN w:val="0"/>
              <w:adjustRightInd w:val="0"/>
              <w:spacing w:after="0" w:line="240" w:lineRule="auto"/>
              <w:rPr>
                <w:bCs/>
              </w:rPr>
            </w:pPr>
            <w:proofErr w:type="spellStart"/>
            <w:r w:rsidRPr="003F2227">
              <w:rPr>
                <w:bCs/>
              </w:rPr>
              <w:t>Haematuria</w:t>
            </w:r>
            <w:proofErr w:type="spellEnd"/>
          </w:p>
        </w:tc>
        <w:tc>
          <w:tcPr>
            <w:tcW w:w="1597" w:type="pct"/>
            <w:gridSpan w:val="3"/>
            <w:tcBorders>
              <w:top w:val="nil"/>
              <w:left w:val="nil"/>
              <w:bottom w:val="nil"/>
              <w:right w:val="nil"/>
            </w:tcBorders>
          </w:tcPr>
          <w:p w14:paraId="14C2DD77" w14:textId="77777777" w:rsidR="002E5B97" w:rsidRPr="003F2227" w:rsidRDefault="002E5B97" w:rsidP="002262F3">
            <w:pPr>
              <w:autoSpaceDE w:val="0"/>
              <w:autoSpaceDN w:val="0"/>
              <w:adjustRightInd w:val="0"/>
              <w:spacing w:after="0" w:line="240" w:lineRule="auto"/>
              <w:jc w:val="center"/>
              <w:rPr>
                <w:bCs/>
              </w:rPr>
            </w:pPr>
            <w:r w:rsidRPr="003F2227">
              <w:rPr>
                <w:bCs/>
              </w:rPr>
              <w:t>14.1</w:t>
            </w:r>
          </w:p>
        </w:tc>
        <w:tc>
          <w:tcPr>
            <w:tcW w:w="1599" w:type="pct"/>
            <w:tcBorders>
              <w:top w:val="nil"/>
              <w:left w:val="nil"/>
              <w:bottom w:val="nil"/>
              <w:right w:val="nil"/>
            </w:tcBorders>
          </w:tcPr>
          <w:p w14:paraId="12B6DEE6" w14:textId="77777777" w:rsidR="002E5B97" w:rsidRPr="003F2227" w:rsidRDefault="002E5B97" w:rsidP="002262F3">
            <w:pPr>
              <w:autoSpaceDE w:val="0"/>
              <w:autoSpaceDN w:val="0"/>
              <w:adjustRightInd w:val="0"/>
              <w:spacing w:after="0" w:line="240" w:lineRule="auto"/>
              <w:jc w:val="center"/>
              <w:rPr>
                <w:bCs/>
              </w:rPr>
            </w:pPr>
            <w:r w:rsidRPr="003F2227">
              <w:rPr>
                <w:bCs/>
              </w:rPr>
              <w:t>20.8</w:t>
            </w:r>
          </w:p>
        </w:tc>
      </w:tr>
      <w:tr w:rsidR="002E5B97" w:rsidRPr="003F2227" w14:paraId="36F1051B" w14:textId="77777777" w:rsidTr="002262F3">
        <w:tc>
          <w:tcPr>
            <w:tcW w:w="1804" w:type="pct"/>
            <w:gridSpan w:val="3"/>
            <w:tcBorders>
              <w:top w:val="nil"/>
              <w:left w:val="nil"/>
              <w:bottom w:val="nil"/>
              <w:right w:val="nil"/>
            </w:tcBorders>
          </w:tcPr>
          <w:p w14:paraId="4FA5A1BE" w14:textId="77777777" w:rsidR="002E5B97" w:rsidRPr="003F2227" w:rsidRDefault="002E5B97" w:rsidP="002262F3">
            <w:pPr>
              <w:autoSpaceDE w:val="0"/>
              <w:autoSpaceDN w:val="0"/>
              <w:adjustRightInd w:val="0"/>
              <w:spacing w:after="0" w:line="240" w:lineRule="auto"/>
              <w:rPr>
                <w:bCs/>
              </w:rPr>
            </w:pPr>
            <w:r w:rsidRPr="003F2227">
              <w:rPr>
                <w:bCs/>
              </w:rPr>
              <w:t>Asthenia</w:t>
            </w:r>
          </w:p>
        </w:tc>
        <w:tc>
          <w:tcPr>
            <w:tcW w:w="1597" w:type="pct"/>
            <w:gridSpan w:val="3"/>
            <w:tcBorders>
              <w:top w:val="nil"/>
              <w:left w:val="nil"/>
              <w:bottom w:val="nil"/>
              <w:right w:val="nil"/>
            </w:tcBorders>
          </w:tcPr>
          <w:p w14:paraId="203ADFD3" w14:textId="77777777" w:rsidR="002E5B97" w:rsidRPr="003F2227" w:rsidRDefault="002E5B97" w:rsidP="002262F3">
            <w:pPr>
              <w:autoSpaceDE w:val="0"/>
              <w:autoSpaceDN w:val="0"/>
              <w:adjustRightInd w:val="0"/>
              <w:spacing w:after="0" w:line="240" w:lineRule="auto"/>
              <w:jc w:val="center"/>
              <w:rPr>
                <w:bCs/>
              </w:rPr>
            </w:pPr>
            <w:r w:rsidRPr="003F2227">
              <w:rPr>
                <w:bCs/>
              </w:rPr>
              <w:t>15.3</w:t>
            </w:r>
          </w:p>
        </w:tc>
        <w:tc>
          <w:tcPr>
            <w:tcW w:w="1599" w:type="pct"/>
            <w:tcBorders>
              <w:top w:val="nil"/>
              <w:left w:val="nil"/>
              <w:bottom w:val="nil"/>
              <w:right w:val="nil"/>
            </w:tcBorders>
          </w:tcPr>
          <w:p w14:paraId="0DA9676A" w14:textId="77777777" w:rsidR="002E5B97" w:rsidRPr="003F2227" w:rsidRDefault="002E5B97" w:rsidP="002262F3">
            <w:pPr>
              <w:autoSpaceDE w:val="0"/>
              <w:autoSpaceDN w:val="0"/>
              <w:adjustRightInd w:val="0"/>
              <w:spacing w:after="0" w:line="240" w:lineRule="auto"/>
              <w:jc w:val="center"/>
              <w:rPr>
                <w:bCs/>
              </w:rPr>
            </w:pPr>
            <w:r w:rsidRPr="003F2227">
              <w:rPr>
                <w:bCs/>
              </w:rPr>
              <w:t>19.7</w:t>
            </w:r>
          </w:p>
        </w:tc>
      </w:tr>
      <w:tr w:rsidR="002E5B97" w:rsidRPr="003F2227" w14:paraId="1C89C5BB" w14:textId="77777777" w:rsidTr="002262F3">
        <w:tc>
          <w:tcPr>
            <w:tcW w:w="1804" w:type="pct"/>
            <w:gridSpan w:val="3"/>
            <w:tcBorders>
              <w:top w:val="nil"/>
              <w:left w:val="nil"/>
              <w:bottom w:val="nil"/>
              <w:right w:val="nil"/>
            </w:tcBorders>
          </w:tcPr>
          <w:p w14:paraId="575DAE1B" w14:textId="77777777" w:rsidR="002E5B97" w:rsidRPr="003F2227" w:rsidRDefault="002E5B97" w:rsidP="002262F3">
            <w:pPr>
              <w:autoSpaceDE w:val="0"/>
              <w:autoSpaceDN w:val="0"/>
              <w:adjustRightInd w:val="0"/>
              <w:spacing w:after="0" w:line="240" w:lineRule="auto"/>
              <w:rPr>
                <w:bCs/>
              </w:rPr>
            </w:pPr>
            <w:r w:rsidRPr="003F2227">
              <w:rPr>
                <w:bCs/>
              </w:rPr>
              <w:t>Decreased appetite</w:t>
            </w:r>
          </w:p>
        </w:tc>
        <w:tc>
          <w:tcPr>
            <w:tcW w:w="1597" w:type="pct"/>
            <w:gridSpan w:val="3"/>
            <w:tcBorders>
              <w:top w:val="nil"/>
              <w:left w:val="nil"/>
              <w:bottom w:val="nil"/>
              <w:right w:val="nil"/>
            </w:tcBorders>
          </w:tcPr>
          <w:p w14:paraId="3FED1EB8" w14:textId="77777777" w:rsidR="002E5B97" w:rsidRPr="003F2227" w:rsidRDefault="002E5B97" w:rsidP="002262F3">
            <w:pPr>
              <w:autoSpaceDE w:val="0"/>
              <w:autoSpaceDN w:val="0"/>
              <w:adjustRightInd w:val="0"/>
              <w:spacing w:after="0" w:line="240" w:lineRule="auto"/>
              <w:jc w:val="center"/>
              <w:rPr>
                <w:bCs/>
              </w:rPr>
            </w:pPr>
            <w:r w:rsidRPr="003F2227">
              <w:rPr>
                <w:bCs/>
              </w:rPr>
              <w:t>13.1</w:t>
            </w:r>
          </w:p>
        </w:tc>
        <w:tc>
          <w:tcPr>
            <w:tcW w:w="1599" w:type="pct"/>
            <w:tcBorders>
              <w:top w:val="nil"/>
              <w:left w:val="nil"/>
              <w:bottom w:val="nil"/>
              <w:right w:val="nil"/>
            </w:tcBorders>
          </w:tcPr>
          <w:p w14:paraId="06C05BAE" w14:textId="77777777" w:rsidR="002E5B97" w:rsidRPr="003F2227" w:rsidRDefault="002E5B97" w:rsidP="002262F3">
            <w:pPr>
              <w:autoSpaceDE w:val="0"/>
              <w:autoSpaceDN w:val="0"/>
              <w:adjustRightInd w:val="0"/>
              <w:spacing w:after="0" w:line="240" w:lineRule="auto"/>
              <w:jc w:val="center"/>
              <w:rPr>
                <w:bCs/>
              </w:rPr>
            </w:pPr>
            <w:r w:rsidRPr="003F2227">
              <w:rPr>
                <w:bCs/>
              </w:rPr>
              <w:t>18.5</w:t>
            </w:r>
          </w:p>
        </w:tc>
      </w:tr>
      <w:tr w:rsidR="002E5B97" w:rsidRPr="003F2227" w14:paraId="6C0261C9" w14:textId="77777777" w:rsidTr="002262F3">
        <w:tc>
          <w:tcPr>
            <w:tcW w:w="1804" w:type="pct"/>
            <w:gridSpan w:val="3"/>
            <w:tcBorders>
              <w:top w:val="nil"/>
              <w:left w:val="nil"/>
              <w:bottom w:val="nil"/>
              <w:right w:val="nil"/>
            </w:tcBorders>
          </w:tcPr>
          <w:p w14:paraId="6C734E27" w14:textId="77777777" w:rsidR="002E5B97" w:rsidRPr="003F2227" w:rsidRDefault="002E5B97" w:rsidP="002262F3">
            <w:pPr>
              <w:autoSpaceDE w:val="0"/>
              <w:autoSpaceDN w:val="0"/>
              <w:adjustRightInd w:val="0"/>
              <w:spacing w:after="0" w:line="240" w:lineRule="auto"/>
              <w:rPr>
                <w:bCs/>
              </w:rPr>
            </w:pPr>
            <w:r w:rsidRPr="003F2227">
              <w:rPr>
                <w:bCs/>
              </w:rPr>
              <w:t>Vomiting</w:t>
            </w:r>
          </w:p>
        </w:tc>
        <w:tc>
          <w:tcPr>
            <w:tcW w:w="1597" w:type="pct"/>
            <w:gridSpan w:val="3"/>
            <w:tcBorders>
              <w:top w:val="nil"/>
              <w:left w:val="nil"/>
              <w:bottom w:val="nil"/>
              <w:right w:val="nil"/>
            </w:tcBorders>
          </w:tcPr>
          <w:p w14:paraId="1E8A295A" w14:textId="77777777" w:rsidR="002E5B97" w:rsidRPr="003F2227" w:rsidRDefault="002E5B97" w:rsidP="002262F3">
            <w:pPr>
              <w:autoSpaceDE w:val="0"/>
              <w:autoSpaceDN w:val="0"/>
              <w:adjustRightInd w:val="0"/>
              <w:spacing w:after="0" w:line="240" w:lineRule="auto"/>
              <w:jc w:val="center"/>
              <w:rPr>
                <w:bCs/>
              </w:rPr>
            </w:pPr>
            <w:r w:rsidRPr="003F2227">
              <w:rPr>
                <w:bCs/>
              </w:rPr>
              <w:t>14.5</w:t>
            </w:r>
          </w:p>
        </w:tc>
        <w:tc>
          <w:tcPr>
            <w:tcW w:w="1599" w:type="pct"/>
            <w:tcBorders>
              <w:top w:val="nil"/>
              <w:left w:val="nil"/>
              <w:bottom w:val="nil"/>
              <w:right w:val="nil"/>
            </w:tcBorders>
          </w:tcPr>
          <w:p w14:paraId="35612CD9" w14:textId="77777777" w:rsidR="002E5B97" w:rsidRPr="003F2227" w:rsidRDefault="002E5B97" w:rsidP="002262F3">
            <w:pPr>
              <w:autoSpaceDE w:val="0"/>
              <w:autoSpaceDN w:val="0"/>
              <w:adjustRightInd w:val="0"/>
              <w:spacing w:after="0" w:line="240" w:lineRule="auto"/>
              <w:jc w:val="center"/>
              <w:rPr>
                <w:bCs/>
              </w:rPr>
            </w:pPr>
            <w:r w:rsidRPr="003F2227">
              <w:rPr>
                <w:bCs/>
              </w:rPr>
              <w:t>18.2</w:t>
            </w:r>
          </w:p>
        </w:tc>
      </w:tr>
      <w:tr w:rsidR="002E5B97" w:rsidRPr="003F2227" w14:paraId="7031DF10" w14:textId="77777777" w:rsidTr="002262F3">
        <w:tc>
          <w:tcPr>
            <w:tcW w:w="1804" w:type="pct"/>
            <w:gridSpan w:val="3"/>
            <w:tcBorders>
              <w:top w:val="nil"/>
              <w:left w:val="nil"/>
              <w:bottom w:val="nil"/>
              <w:right w:val="nil"/>
            </w:tcBorders>
          </w:tcPr>
          <w:p w14:paraId="326E5DDF" w14:textId="77777777" w:rsidR="002E5B97" w:rsidRPr="003F2227" w:rsidRDefault="002E5B97" w:rsidP="002262F3">
            <w:pPr>
              <w:autoSpaceDE w:val="0"/>
              <w:autoSpaceDN w:val="0"/>
              <w:adjustRightInd w:val="0"/>
              <w:spacing w:after="0" w:line="240" w:lineRule="auto"/>
              <w:rPr>
                <w:bCs/>
              </w:rPr>
            </w:pPr>
            <w:r w:rsidRPr="003F2227">
              <w:rPr>
                <w:bCs/>
              </w:rPr>
              <w:t>Constipation</w:t>
            </w:r>
          </w:p>
        </w:tc>
        <w:tc>
          <w:tcPr>
            <w:tcW w:w="1597" w:type="pct"/>
            <w:gridSpan w:val="3"/>
            <w:tcBorders>
              <w:top w:val="nil"/>
              <w:left w:val="nil"/>
              <w:bottom w:val="nil"/>
              <w:right w:val="nil"/>
            </w:tcBorders>
          </w:tcPr>
          <w:p w14:paraId="4F14059C" w14:textId="77777777" w:rsidR="002E5B97" w:rsidRPr="003F2227" w:rsidRDefault="002E5B97" w:rsidP="002262F3">
            <w:pPr>
              <w:autoSpaceDE w:val="0"/>
              <w:autoSpaceDN w:val="0"/>
              <w:adjustRightInd w:val="0"/>
              <w:spacing w:after="0" w:line="240" w:lineRule="auto"/>
              <w:jc w:val="center"/>
              <w:rPr>
                <w:bCs/>
              </w:rPr>
            </w:pPr>
            <w:r w:rsidRPr="003F2227">
              <w:rPr>
                <w:bCs/>
              </w:rPr>
              <w:t>17.6</w:t>
            </w:r>
          </w:p>
        </w:tc>
        <w:tc>
          <w:tcPr>
            <w:tcW w:w="1599" w:type="pct"/>
            <w:tcBorders>
              <w:top w:val="nil"/>
              <w:left w:val="nil"/>
              <w:bottom w:val="nil"/>
              <w:right w:val="nil"/>
            </w:tcBorders>
          </w:tcPr>
          <w:p w14:paraId="4E280418" w14:textId="77777777" w:rsidR="002E5B97" w:rsidRPr="003F2227" w:rsidRDefault="002E5B97" w:rsidP="002262F3">
            <w:pPr>
              <w:autoSpaceDE w:val="0"/>
              <w:autoSpaceDN w:val="0"/>
              <w:adjustRightInd w:val="0"/>
              <w:spacing w:after="0" w:line="240" w:lineRule="auto"/>
              <w:jc w:val="center"/>
              <w:rPr>
                <w:bCs/>
              </w:rPr>
            </w:pPr>
            <w:r w:rsidRPr="003F2227">
              <w:rPr>
                <w:bCs/>
              </w:rPr>
              <w:t>18.0</w:t>
            </w:r>
          </w:p>
        </w:tc>
      </w:tr>
      <w:tr w:rsidR="002E5B97" w:rsidRPr="003F2227" w14:paraId="13EDC555" w14:textId="77777777" w:rsidTr="002262F3">
        <w:tc>
          <w:tcPr>
            <w:tcW w:w="1804" w:type="pct"/>
            <w:gridSpan w:val="3"/>
            <w:tcBorders>
              <w:top w:val="nil"/>
              <w:left w:val="nil"/>
              <w:bottom w:val="nil"/>
              <w:right w:val="nil"/>
            </w:tcBorders>
          </w:tcPr>
          <w:p w14:paraId="44475A8E" w14:textId="77777777" w:rsidR="002E5B97" w:rsidRPr="003F2227" w:rsidRDefault="002E5B97" w:rsidP="002262F3">
            <w:pPr>
              <w:autoSpaceDE w:val="0"/>
              <w:autoSpaceDN w:val="0"/>
              <w:adjustRightInd w:val="0"/>
              <w:spacing w:after="0" w:line="240" w:lineRule="auto"/>
              <w:rPr>
                <w:bCs/>
              </w:rPr>
            </w:pPr>
            <w:r w:rsidRPr="003F2227">
              <w:rPr>
                <w:bCs/>
              </w:rPr>
              <w:t>Back pain</w:t>
            </w:r>
          </w:p>
        </w:tc>
        <w:tc>
          <w:tcPr>
            <w:tcW w:w="1597" w:type="pct"/>
            <w:gridSpan w:val="3"/>
            <w:tcBorders>
              <w:top w:val="nil"/>
              <w:left w:val="nil"/>
              <w:bottom w:val="nil"/>
              <w:right w:val="nil"/>
            </w:tcBorders>
          </w:tcPr>
          <w:p w14:paraId="0069C93D" w14:textId="77777777" w:rsidR="002E5B97" w:rsidRPr="003F2227" w:rsidRDefault="002E5B97" w:rsidP="002262F3">
            <w:pPr>
              <w:autoSpaceDE w:val="0"/>
              <w:autoSpaceDN w:val="0"/>
              <w:adjustRightInd w:val="0"/>
              <w:spacing w:after="0" w:line="240" w:lineRule="auto"/>
              <w:jc w:val="center"/>
              <w:rPr>
                <w:bCs/>
              </w:rPr>
            </w:pPr>
            <w:r w:rsidRPr="003F2227">
              <w:rPr>
                <w:bCs/>
              </w:rPr>
              <w:t>11.0</w:t>
            </w:r>
          </w:p>
        </w:tc>
        <w:tc>
          <w:tcPr>
            <w:tcW w:w="1599" w:type="pct"/>
            <w:tcBorders>
              <w:top w:val="nil"/>
              <w:left w:val="nil"/>
              <w:bottom w:val="nil"/>
              <w:right w:val="nil"/>
            </w:tcBorders>
          </w:tcPr>
          <w:p w14:paraId="7559DFDB" w14:textId="77777777" w:rsidR="002E5B97" w:rsidRPr="003F2227" w:rsidRDefault="002E5B97" w:rsidP="002262F3">
            <w:pPr>
              <w:autoSpaceDE w:val="0"/>
              <w:autoSpaceDN w:val="0"/>
              <w:adjustRightInd w:val="0"/>
              <w:spacing w:after="0" w:line="240" w:lineRule="auto"/>
              <w:jc w:val="center"/>
              <w:rPr>
                <w:bCs/>
              </w:rPr>
            </w:pPr>
            <w:r w:rsidRPr="003F2227">
              <w:rPr>
                <w:bCs/>
              </w:rPr>
              <w:t>13.9</w:t>
            </w:r>
          </w:p>
        </w:tc>
      </w:tr>
      <w:tr w:rsidR="002E5B97" w:rsidRPr="003F2227" w14:paraId="7F14A004" w14:textId="77777777" w:rsidTr="002262F3">
        <w:tc>
          <w:tcPr>
            <w:tcW w:w="1804" w:type="pct"/>
            <w:gridSpan w:val="3"/>
            <w:tcBorders>
              <w:top w:val="nil"/>
              <w:left w:val="nil"/>
              <w:bottom w:val="nil"/>
              <w:right w:val="nil"/>
            </w:tcBorders>
          </w:tcPr>
          <w:p w14:paraId="23B7F79E" w14:textId="77777777" w:rsidR="002E5B97" w:rsidRPr="003F2227" w:rsidRDefault="002E5B97" w:rsidP="002262F3">
            <w:pPr>
              <w:autoSpaceDE w:val="0"/>
              <w:autoSpaceDN w:val="0"/>
              <w:adjustRightInd w:val="0"/>
              <w:spacing w:after="0" w:line="240" w:lineRule="auto"/>
              <w:rPr>
                <w:bCs/>
              </w:rPr>
            </w:pPr>
            <w:r w:rsidRPr="003F2227">
              <w:rPr>
                <w:bCs/>
              </w:rPr>
              <w:t>Clinical neutropenia</w:t>
            </w:r>
          </w:p>
        </w:tc>
        <w:tc>
          <w:tcPr>
            <w:tcW w:w="1597" w:type="pct"/>
            <w:gridSpan w:val="3"/>
            <w:tcBorders>
              <w:top w:val="nil"/>
              <w:left w:val="nil"/>
              <w:bottom w:val="nil"/>
              <w:right w:val="nil"/>
            </w:tcBorders>
          </w:tcPr>
          <w:p w14:paraId="63A3228A" w14:textId="77777777" w:rsidR="002E5B97" w:rsidRPr="003F2227" w:rsidRDefault="002E5B97" w:rsidP="002262F3">
            <w:pPr>
              <w:autoSpaceDE w:val="0"/>
              <w:autoSpaceDN w:val="0"/>
              <w:adjustRightInd w:val="0"/>
              <w:spacing w:after="0" w:line="240" w:lineRule="auto"/>
              <w:jc w:val="center"/>
              <w:rPr>
                <w:bCs/>
              </w:rPr>
            </w:pPr>
            <w:r w:rsidRPr="003F2227">
              <w:rPr>
                <w:bCs/>
              </w:rPr>
              <w:t>3.1</w:t>
            </w:r>
          </w:p>
        </w:tc>
        <w:tc>
          <w:tcPr>
            <w:tcW w:w="1599" w:type="pct"/>
            <w:tcBorders>
              <w:top w:val="nil"/>
              <w:left w:val="nil"/>
              <w:bottom w:val="nil"/>
              <w:right w:val="nil"/>
            </w:tcBorders>
          </w:tcPr>
          <w:p w14:paraId="0471068A" w14:textId="77777777" w:rsidR="002E5B97" w:rsidRPr="003F2227" w:rsidRDefault="002E5B97" w:rsidP="002262F3">
            <w:pPr>
              <w:autoSpaceDE w:val="0"/>
              <w:autoSpaceDN w:val="0"/>
              <w:adjustRightInd w:val="0"/>
              <w:spacing w:after="0" w:line="240" w:lineRule="auto"/>
              <w:jc w:val="center"/>
              <w:rPr>
                <w:bCs/>
              </w:rPr>
            </w:pPr>
            <w:r w:rsidRPr="003F2227">
              <w:rPr>
                <w:bCs/>
              </w:rPr>
              <w:t>10.9</w:t>
            </w:r>
          </w:p>
        </w:tc>
      </w:tr>
      <w:tr w:rsidR="002E5B97" w:rsidRPr="003F2227" w14:paraId="2143F8C3" w14:textId="77777777" w:rsidTr="002262F3">
        <w:tc>
          <w:tcPr>
            <w:tcW w:w="1804" w:type="pct"/>
            <w:gridSpan w:val="3"/>
            <w:tcBorders>
              <w:top w:val="nil"/>
              <w:left w:val="nil"/>
              <w:bottom w:val="nil"/>
              <w:right w:val="nil"/>
            </w:tcBorders>
          </w:tcPr>
          <w:p w14:paraId="554BA905" w14:textId="77777777" w:rsidR="002E5B97" w:rsidRPr="003F2227" w:rsidRDefault="002E5B97" w:rsidP="002262F3">
            <w:pPr>
              <w:autoSpaceDE w:val="0"/>
              <w:autoSpaceDN w:val="0"/>
              <w:adjustRightInd w:val="0"/>
              <w:spacing w:after="0" w:line="240" w:lineRule="auto"/>
              <w:rPr>
                <w:bCs/>
              </w:rPr>
            </w:pPr>
            <w:r w:rsidRPr="003F2227">
              <w:rPr>
                <w:bCs/>
              </w:rPr>
              <w:t>Urinary tract infection</w:t>
            </w:r>
          </w:p>
        </w:tc>
        <w:tc>
          <w:tcPr>
            <w:tcW w:w="1597" w:type="pct"/>
            <w:gridSpan w:val="3"/>
            <w:tcBorders>
              <w:top w:val="nil"/>
              <w:left w:val="nil"/>
              <w:bottom w:val="nil"/>
              <w:right w:val="nil"/>
            </w:tcBorders>
          </w:tcPr>
          <w:p w14:paraId="52A0107D" w14:textId="77777777" w:rsidR="002E5B97" w:rsidRPr="003F2227" w:rsidRDefault="002E5B97" w:rsidP="002262F3">
            <w:pPr>
              <w:autoSpaceDE w:val="0"/>
              <w:autoSpaceDN w:val="0"/>
              <w:adjustRightInd w:val="0"/>
              <w:spacing w:after="0" w:line="240" w:lineRule="auto"/>
              <w:jc w:val="center"/>
              <w:rPr>
                <w:bCs/>
              </w:rPr>
            </w:pPr>
            <w:r w:rsidRPr="003F2227">
              <w:rPr>
                <w:bCs/>
              </w:rPr>
              <w:t>6.9</w:t>
            </w:r>
          </w:p>
        </w:tc>
        <w:tc>
          <w:tcPr>
            <w:tcW w:w="1599" w:type="pct"/>
            <w:tcBorders>
              <w:top w:val="nil"/>
              <w:left w:val="nil"/>
              <w:bottom w:val="nil"/>
              <w:right w:val="nil"/>
            </w:tcBorders>
          </w:tcPr>
          <w:p w14:paraId="61A565EC" w14:textId="77777777" w:rsidR="002E5B97" w:rsidRPr="003F2227" w:rsidRDefault="002E5B97" w:rsidP="002262F3">
            <w:pPr>
              <w:autoSpaceDE w:val="0"/>
              <w:autoSpaceDN w:val="0"/>
              <w:adjustRightInd w:val="0"/>
              <w:spacing w:after="0" w:line="240" w:lineRule="auto"/>
              <w:jc w:val="center"/>
              <w:rPr>
                <w:bCs/>
              </w:rPr>
            </w:pPr>
            <w:r w:rsidRPr="003F2227">
              <w:rPr>
                <w:bCs/>
              </w:rPr>
              <w:t>10.8</w:t>
            </w:r>
          </w:p>
        </w:tc>
      </w:tr>
      <w:tr w:rsidR="002E5B97" w:rsidRPr="003F2227" w14:paraId="0538ACE4" w14:textId="77777777" w:rsidTr="002262F3">
        <w:tc>
          <w:tcPr>
            <w:tcW w:w="1804" w:type="pct"/>
            <w:gridSpan w:val="3"/>
            <w:tcBorders>
              <w:top w:val="nil"/>
              <w:left w:val="nil"/>
              <w:bottom w:val="nil"/>
              <w:right w:val="nil"/>
            </w:tcBorders>
          </w:tcPr>
          <w:p w14:paraId="47AB0524" w14:textId="77777777" w:rsidR="002E5B97" w:rsidRPr="003F2227" w:rsidRDefault="002E5B97" w:rsidP="002262F3">
            <w:pPr>
              <w:autoSpaceDE w:val="0"/>
              <w:autoSpaceDN w:val="0"/>
              <w:adjustRightInd w:val="0"/>
              <w:spacing w:after="0" w:line="240" w:lineRule="auto"/>
              <w:rPr>
                <w:bCs/>
              </w:rPr>
            </w:pPr>
            <w:r w:rsidRPr="003F2227">
              <w:rPr>
                <w:bCs/>
              </w:rPr>
              <w:t>Peripheral sensory</w:t>
            </w:r>
          </w:p>
          <w:p w14:paraId="06F107AE" w14:textId="77777777" w:rsidR="002E5B97" w:rsidRPr="003F2227" w:rsidRDefault="002E5B97" w:rsidP="002262F3">
            <w:pPr>
              <w:autoSpaceDE w:val="0"/>
              <w:autoSpaceDN w:val="0"/>
              <w:adjustRightInd w:val="0"/>
              <w:spacing w:after="0" w:line="240" w:lineRule="auto"/>
              <w:rPr>
                <w:bCs/>
              </w:rPr>
            </w:pPr>
            <w:r w:rsidRPr="003F2227">
              <w:rPr>
                <w:bCs/>
              </w:rPr>
              <w:t>neuropathy</w:t>
            </w:r>
          </w:p>
        </w:tc>
        <w:tc>
          <w:tcPr>
            <w:tcW w:w="1597" w:type="pct"/>
            <w:gridSpan w:val="3"/>
            <w:tcBorders>
              <w:top w:val="nil"/>
              <w:left w:val="nil"/>
              <w:bottom w:val="nil"/>
              <w:right w:val="nil"/>
            </w:tcBorders>
          </w:tcPr>
          <w:p w14:paraId="67C04A44" w14:textId="77777777" w:rsidR="002E5B97" w:rsidRPr="003F2227" w:rsidRDefault="002E5B97" w:rsidP="002262F3">
            <w:pPr>
              <w:autoSpaceDE w:val="0"/>
              <w:autoSpaceDN w:val="0"/>
              <w:adjustRightInd w:val="0"/>
              <w:spacing w:after="0" w:line="240" w:lineRule="auto"/>
              <w:jc w:val="center"/>
              <w:rPr>
                <w:bCs/>
              </w:rPr>
            </w:pPr>
            <w:r w:rsidRPr="003F2227">
              <w:rPr>
                <w:bCs/>
              </w:rPr>
              <w:t>6.6</w:t>
            </w:r>
          </w:p>
        </w:tc>
        <w:tc>
          <w:tcPr>
            <w:tcW w:w="1599" w:type="pct"/>
            <w:tcBorders>
              <w:top w:val="nil"/>
              <w:left w:val="nil"/>
              <w:bottom w:val="nil"/>
              <w:right w:val="nil"/>
            </w:tcBorders>
          </w:tcPr>
          <w:p w14:paraId="56EE0B69" w14:textId="77777777" w:rsidR="002E5B97" w:rsidRPr="003F2227" w:rsidRDefault="002E5B97" w:rsidP="002262F3">
            <w:pPr>
              <w:autoSpaceDE w:val="0"/>
              <w:autoSpaceDN w:val="0"/>
              <w:adjustRightInd w:val="0"/>
              <w:spacing w:after="0" w:line="240" w:lineRule="auto"/>
              <w:jc w:val="center"/>
              <w:rPr>
                <w:bCs/>
              </w:rPr>
            </w:pPr>
            <w:r w:rsidRPr="003F2227">
              <w:rPr>
                <w:bCs/>
              </w:rPr>
              <w:t>10.6</w:t>
            </w:r>
          </w:p>
        </w:tc>
      </w:tr>
      <w:tr w:rsidR="002E5B97" w:rsidRPr="003F2227" w14:paraId="2763B325" w14:textId="77777777" w:rsidTr="002262F3">
        <w:tc>
          <w:tcPr>
            <w:tcW w:w="1804" w:type="pct"/>
            <w:gridSpan w:val="3"/>
            <w:tcBorders>
              <w:top w:val="nil"/>
              <w:left w:val="nil"/>
              <w:bottom w:val="nil"/>
              <w:right w:val="nil"/>
            </w:tcBorders>
          </w:tcPr>
          <w:p w14:paraId="6A4D4FF6" w14:textId="77777777" w:rsidR="002E5B97" w:rsidRPr="003F2227" w:rsidRDefault="002E5B97" w:rsidP="002262F3">
            <w:pPr>
              <w:autoSpaceDE w:val="0"/>
              <w:autoSpaceDN w:val="0"/>
              <w:adjustRightInd w:val="0"/>
              <w:spacing w:after="0" w:line="240" w:lineRule="auto"/>
              <w:rPr>
                <w:bCs/>
              </w:rPr>
            </w:pPr>
            <w:r w:rsidRPr="003F2227">
              <w:rPr>
                <w:bCs/>
              </w:rPr>
              <w:t>Dysgeusia</w:t>
            </w:r>
          </w:p>
        </w:tc>
        <w:tc>
          <w:tcPr>
            <w:tcW w:w="1597" w:type="pct"/>
            <w:gridSpan w:val="3"/>
            <w:tcBorders>
              <w:top w:val="nil"/>
              <w:left w:val="nil"/>
              <w:bottom w:val="nil"/>
              <w:right w:val="nil"/>
            </w:tcBorders>
          </w:tcPr>
          <w:p w14:paraId="330185DB" w14:textId="77777777" w:rsidR="002E5B97" w:rsidRPr="003F2227" w:rsidRDefault="002E5B97" w:rsidP="002262F3">
            <w:pPr>
              <w:autoSpaceDE w:val="0"/>
              <w:autoSpaceDN w:val="0"/>
              <w:adjustRightInd w:val="0"/>
              <w:spacing w:after="0" w:line="240" w:lineRule="auto"/>
              <w:jc w:val="center"/>
              <w:rPr>
                <w:bCs/>
              </w:rPr>
            </w:pPr>
            <w:r w:rsidRPr="003F2227">
              <w:rPr>
                <w:bCs/>
              </w:rPr>
              <w:t>7.1</w:t>
            </w:r>
          </w:p>
        </w:tc>
        <w:tc>
          <w:tcPr>
            <w:tcW w:w="1599" w:type="pct"/>
            <w:tcBorders>
              <w:top w:val="nil"/>
              <w:left w:val="nil"/>
              <w:bottom w:val="nil"/>
              <w:right w:val="nil"/>
            </w:tcBorders>
          </w:tcPr>
          <w:p w14:paraId="5C78F534" w14:textId="77777777" w:rsidR="002E5B97" w:rsidRPr="003F2227" w:rsidRDefault="002E5B97" w:rsidP="002262F3">
            <w:pPr>
              <w:autoSpaceDE w:val="0"/>
              <w:autoSpaceDN w:val="0"/>
              <w:adjustRightInd w:val="0"/>
              <w:spacing w:after="0" w:line="240" w:lineRule="auto"/>
              <w:jc w:val="center"/>
              <w:rPr>
                <w:bCs/>
              </w:rPr>
            </w:pPr>
            <w:r w:rsidRPr="003F2227">
              <w:rPr>
                <w:bCs/>
              </w:rPr>
              <w:t>10.6</w:t>
            </w:r>
          </w:p>
        </w:tc>
      </w:tr>
      <w:tr w:rsidR="002E5B97" w:rsidRPr="003F2227" w14:paraId="1FB3706B" w14:textId="77777777" w:rsidTr="002262F3">
        <w:tc>
          <w:tcPr>
            <w:tcW w:w="1804" w:type="pct"/>
            <w:gridSpan w:val="3"/>
            <w:tcBorders>
              <w:top w:val="nil"/>
              <w:left w:val="nil"/>
              <w:bottom w:val="nil"/>
              <w:right w:val="nil"/>
            </w:tcBorders>
          </w:tcPr>
          <w:p w14:paraId="36DC5175" w14:textId="77777777" w:rsidR="002E5B97" w:rsidRPr="003F2227" w:rsidRDefault="002E5B97" w:rsidP="002262F3">
            <w:pPr>
              <w:autoSpaceDE w:val="0"/>
              <w:autoSpaceDN w:val="0"/>
              <w:adjustRightInd w:val="0"/>
              <w:spacing w:after="0" w:line="240" w:lineRule="auto"/>
              <w:rPr>
                <w:bCs/>
              </w:rPr>
            </w:pPr>
          </w:p>
        </w:tc>
        <w:tc>
          <w:tcPr>
            <w:tcW w:w="1597" w:type="pct"/>
            <w:gridSpan w:val="3"/>
            <w:tcBorders>
              <w:top w:val="nil"/>
              <w:left w:val="nil"/>
              <w:bottom w:val="nil"/>
              <w:right w:val="nil"/>
            </w:tcBorders>
          </w:tcPr>
          <w:p w14:paraId="3D2DC621" w14:textId="77777777" w:rsidR="002E5B97" w:rsidRPr="003F2227" w:rsidRDefault="002E5B97" w:rsidP="002262F3">
            <w:pPr>
              <w:autoSpaceDE w:val="0"/>
              <w:autoSpaceDN w:val="0"/>
              <w:adjustRightInd w:val="0"/>
              <w:spacing w:after="0" w:line="240" w:lineRule="auto"/>
              <w:jc w:val="center"/>
              <w:rPr>
                <w:bCs/>
              </w:rPr>
            </w:pPr>
          </w:p>
        </w:tc>
        <w:tc>
          <w:tcPr>
            <w:tcW w:w="1599" w:type="pct"/>
            <w:tcBorders>
              <w:top w:val="nil"/>
              <w:left w:val="nil"/>
              <w:bottom w:val="nil"/>
              <w:right w:val="nil"/>
            </w:tcBorders>
          </w:tcPr>
          <w:p w14:paraId="2016A48D" w14:textId="77777777" w:rsidR="002E5B97" w:rsidRPr="003F2227" w:rsidRDefault="002E5B97" w:rsidP="002262F3">
            <w:pPr>
              <w:autoSpaceDE w:val="0"/>
              <w:autoSpaceDN w:val="0"/>
              <w:adjustRightInd w:val="0"/>
              <w:spacing w:after="0" w:line="240" w:lineRule="auto"/>
              <w:jc w:val="center"/>
              <w:rPr>
                <w:bCs/>
              </w:rPr>
            </w:pPr>
          </w:p>
        </w:tc>
      </w:tr>
      <w:tr w:rsidR="002E5B97" w:rsidRPr="003F2227" w14:paraId="138374D8" w14:textId="77777777" w:rsidTr="002262F3">
        <w:tc>
          <w:tcPr>
            <w:tcW w:w="1804" w:type="pct"/>
            <w:gridSpan w:val="3"/>
            <w:tcBorders>
              <w:top w:val="nil"/>
              <w:left w:val="nil"/>
              <w:bottom w:val="nil"/>
              <w:right w:val="nil"/>
            </w:tcBorders>
          </w:tcPr>
          <w:p w14:paraId="41EC7F61" w14:textId="77777777" w:rsidR="002E5B97" w:rsidRPr="003F2227" w:rsidRDefault="002E5B97" w:rsidP="00364A19">
            <w:pPr>
              <w:keepNext/>
              <w:autoSpaceDE w:val="0"/>
              <w:autoSpaceDN w:val="0"/>
              <w:adjustRightInd w:val="0"/>
              <w:spacing w:after="0" w:line="240" w:lineRule="auto"/>
              <w:rPr>
                <w:b/>
                <w:bCs/>
              </w:rPr>
            </w:pPr>
            <w:r w:rsidRPr="003F2227">
              <w:rPr>
                <w:b/>
                <w:bCs/>
              </w:rPr>
              <w:t xml:space="preserve">Grade ≥ 3 adverse </w:t>
            </w:r>
            <w:proofErr w:type="spellStart"/>
            <w:r w:rsidRPr="003F2227">
              <w:rPr>
                <w:b/>
                <w:bCs/>
              </w:rPr>
              <w:t>reactions</w:t>
            </w:r>
            <w:r w:rsidRPr="003F2227">
              <w:rPr>
                <w:b/>
                <w:bCs/>
                <w:vertAlign w:val="superscript"/>
              </w:rPr>
              <w:t>b</w:t>
            </w:r>
            <w:proofErr w:type="spellEnd"/>
            <w:r w:rsidRPr="003F2227">
              <w:rPr>
                <w:b/>
                <w:bCs/>
              </w:rPr>
              <w:t xml:space="preserve"> (%)</w:t>
            </w:r>
          </w:p>
        </w:tc>
        <w:tc>
          <w:tcPr>
            <w:tcW w:w="1597" w:type="pct"/>
            <w:gridSpan w:val="3"/>
            <w:tcBorders>
              <w:top w:val="nil"/>
              <w:left w:val="nil"/>
              <w:bottom w:val="nil"/>
              <w:right w:val="nil"/>
            </w:tcBorders>
          </w:tcPr>
          <w:p w14:paraId="28DF8328" w14:textId="77777777" w:rsidR="002E5B97" w:rsidRPr="003F2227" w:rsidRDefault="002E5B97" w:rsidP="00364A19">
            <w:pPr>
              <w:keepNext/>
              <w:autoSpaceDE w:val="0"/>
              <w:autoSpaceDN w:val="0"/>
              <w:adjustRightInd w:val="0"/>
              <w:spacing w:after="0" w:line="240" w:lineRule="auto"/>
              <w:jc w:val="center"/>
              <w:rPr>
                <w:b/>
                <w:bCs/>
              </w:rPr>
            </w:pPr>
          </w:p>
        </w:tc>
        <w:tc>
          <w:tcPr>
            <w:tcW w:w="1599" w:type="pct"/>
            <w:tcBorders>
              <w:top w:val="nil"/>
              <w:left w:val="nil"/>
              <w:bottom w:val="nil"/>
              <w:right w:val="nil"/>
            </w:tcBorders>
          </w:tcPr>
          <w:p w14:paraId="21B763FC" w14:textId="77777777" w:rsidR="002E5B97" w:rsidRPr="003F2227" w:rsidRDefault="002E5B97" w:rsidP="00364A19">
            <w:pPr>
              <w:keepNext/>
              <w:autoSpaceDE w:val="0"/>
              <w:autoSpaceDN w:val="0"/>
              <w:adjustRightInd w:val="0"/>
              <w:spacing w:after="0" w:line="240" w:lineRule="auto"/>
              <w:jc w:val="center"/>
              <w:rPr>
                <w:bCs/>
              </w:rPr>
            </w:pPr>
          </w:p>
        </w:tc>
      </w:tr>
      <w:tr w:rsidR="002E5B97" w:rsidRPr="003F2227" w14:paraId="1ED21A2D" w14:textId="77777777" w:rsidTr="002262F3">
        <w:tc>
          <w:tcPr>
            <w:tcW w:w="1804" w:type="pct"/>
            <w:gridSpan w:val="3"/>
            <w:tcBorders>
              <w:top w:val="nil"/>
              <w:left w:val="nil"/>
              <w:bottom w:val="nil"/>
              <w:right w:val="nil"/>
            </w:tcBorders>
          </w:tcPr>
          <w:p w14:paraId="35264215" w14:textId="77777777" w:rsidR="002E5B97" w:rsidRPr="003F2227" w:rsidRDefault="00AE6129" w:rsidP="00364A19">
            <w:pPr>
              <w:keepNext/>
              <w:autoSpaceDE w:val="0"/>
              <w:autoSpaceDN w:val="0"/>
              <w:adjustRightInd w:val="0"/>
              <w:spacing w:after="0" w:line="240" w:lineRule="auto"/>
              <w:rPr>
                <w:bCs/>
              </w:rPr>
            </w:pPr>
            <w:r w:rsidRPr="003F2227">
              <w:rPr>
                <w:bCs/>
              </w:rPr>
              <w:t>Clinical neutropenia</w:t>
            </w:r>
          </w:p>
        </w:tc>
        <w:tc>
          <w:tcPr>
            <w:tcW w:w="1597" w:type="pct"/>
            <w:gridSpan w:val="3"/>
            <w:tcBorders>
              <w:top w:val="nil"/>
              <w:left w:val="nil"/>
              <w:bottom w:val="nil"/>
              <w:right w:val="nil"/>
            </w:tcBorders>
          </w:tcPr>
          <w:p w14:paraId="17C201A3" w14:textId="77777777" w:rsidR="002E5B97" w:rsidRPr="003F2227" w:rsidRDefault="00AE6129" w:rsidP="00364A19">
            <w:pPr>
              <w:keepNext/>
              <w:autoSpaceDE w:val="0"/>
              <w:autoSpaceDN w:val="0"/>
              <w:adjustRightInd w:val="0"/>
              <w:spacing w:after="0" w:line="240" w:lineRule="auto"/>
              <w:jc w:val="center"/>
              <w:rPr>
                <w:bCs/>
              </w:rPr>
            </w:pPr>
            <w:r w:rsidRPr="003F2227">
              <w:rPr>
                <w:bCs/>
              </w:rPr>
              <w:t>2.4</w:t>
            </w:r>
          </w:p>
        </w:tc>
        <w:tc>
          <w:tcPr>
            <w:tcW w:w="1599" w:type="pct"/>
            <w:tcBorders>
              <w:top w:val="nil"/>
              <w:left w:val="nil"/>
              <w:bottom w:val="nil"/>
              <w:right w:val="nil"/>
            </w:tcBorders>
          </w:tcPr>
          <w:p w14:paraId="08C5942C" w14:textId="77777777" w:rsidR="002E5B97" w:rsidRPr="003F2227" w:rsidRDefault="00AE6129" w:rsidP="00364A19">
            <w:pPr>
              <w:keepNext/>
              <w:autoSpaceDE w:val="0"/>
              <w:autoSpaceDN w:val="0"/>
              <w:adjustRightInd w:val="0"/>
              <w:spacing w:after="0" w:line="240" w:lineRule="auto"/>
              <w:jc w:val="center"/>
              <w:rPr>
                <w:bCs/>
              </w:rPr>
            </w:pPr>
            <w:r w:rsidRPr="003F2227">
              <w:rPr>
                <w:bCs/>
              </w:rPr>
              <w:t>9.6</w:t>
            </w:r>
          </w:p>
        </w:tc>
      </w:tr>
      <w:tr w:rsidR="00AE6129" w:rsidRPr="003F2227" w14:paraId="3BA3B5CD" w14:textId="77777777" w:rsidTr="002262F3">
        <w:tc>
          <w:tcPr>
            <w:tcW w:w="1804" w:type="pct"/>
            <w:gridSpan w:val="3"/>
            <w:tcBorders>
              <w:top w:val="nil"/>
              <w:left w:val="nil"/>
              <w:bottom w:val="nil"/>
              <w:right w:val="nil"/>
            </w:tcBorders>
          </w:tcPr>
          <w:p w14:paraId="7D43010B" w14:textId="77777777" w:rsidR="00AE6129" w:rsidRPr="003F2227" w:rsidRDefault="00AE6129" w:rsidP="002262F3">
            <w:pPr>
              <w:autoSpaceDE w:val="0"/>
              <w:autoSpaceDN w:val="0"/>
              <w:adjustRightInd w:val="0"/>
              <w:spacing w:after="0" w:line="240" w:lineRule="auto"/>
              <w:rPr>
                <w:bCs/>
              </w:rPr>
            </w:pPr>
            <w:r w:rsidRPr="003F2227">
              <w:t>Febrile neutropenia</w:t>
            </w:r>
          </w:p>
        </w:tc>
        <w:tc>
          <w:tcPr>
            <w:tcW w:w="1597" w:type="pct"/>
            <w:gridSpan w:val="3"/>
            <w:tcBorders>
              <w:top w:val="nil"/>
              <w:left w:val="nil"/>
              <w:bottom w:val="nil"/>
              <w:right w:val="nil"/>
            </w:tcBorders>
          </w:tcPr>
          <w:p w14:paraId="0E8BF4E4" w14:textId="77777777" w:rsidR="00AE6129" w:rsidRPr="003F2227" w:rsidRDefault="00AE6129" w:rsidP="002262F3">
            <w:pPr>
              <w:autoSpaceDE w:val="0"/>
              <w:autoSpaceDN w:val="0"/>
              <w:adjustRightInd w:val="0"/>
              <w:spacing w:after="0" w:line="240" w:lineRule="auto"/>
              <w:jc w:val="center"/>
              <w:rPr>
                <w:bCs/>
              </w:rPr>
            </w:pPr>
            <w:r w:rsidRPr="003F2227">
              <w:rPr>
                <w:bCs/>
              </w:rPr>
              <w:t>2.1</w:t>
            </w:r>
          </w:p>
        </w:tc>
        <w:tc>
          <w:tcPr>
            <w:tcW w:w="1599" w:type="pct"/>
            <w:tcBorders>
              <w:top w:val="nil"/>
              <w:left w:val="nil"/>
              <w:bottom w:val="nil"/>
              <w:right w:val="nil"/>
            </w:tcBorders>
          </w:tcPr>
          <w:p w14:paraId="2A3E85E7" w14:textId="77777777" w:rsidR="00AE6129" w:rsidRPr="003F2227" w:rsidRDefault="00AE6129" w:rsidP="002262F3">
            <w:pPr>
              <w:autoSpaceDE w:val="0"/>
              <w:autoSpaceDN w:val="0"/>
              <w:adjustRightInd w:val="0"/>
              <w:spacing w:after="0" w:line="240" w:lineRule="auto"/>
              <w:jc w:val="center"/>
              <w:rPr>
                <w:bCs/>
              </w:rPr>
            </w:pPr>
            <w:r w:rsidRPr="003F2227">
              <w:rPr>
                <w:bCs/>
              </w:rPr>
              <w:t>9.2</w:t>
            </w:r>
          </w:p>
        </w:tc>
      </w:tr>
      <w:tr w:rsidR="00AE6129" w:rsidRPr="003F2227" w14:paraId="531C6AB9" w14:textId="77777777" w:rsidTr="002262F3">
        <w:tc>
          <w:tcPr>
            <w:tcW w:w="1804" w:type="pct"/>
            <w:gridSpan w:val="3"/>
            <w:tcBorders>
              <w:top w:val="nil"/>
              <w:left w:val="nil"/>
              <w:bottom w:val="nil"/>
              <w:right w:val="nil"/>
            </w:tcBorders>
          </w:tcPr>
          <w:p w14:paraId="12824CDF" w14:textId="77777777" w:rsidR="00AE6129" w:rsidRPr="003F2227" w:rsidRDefault="00AE6129" w:rsidP="002262F3">
            <w:pPr>
              <w:autoSpaceDE w:val="0"/>
              <w:autoSpaceDN w:val="0"/>
              <w:adjustRightInd w:val="0"/>
              <w:spacing w:after="0" w:line="240" w:lineRule="auto"/>
              <w:rPr>
                <w:bCs/>
              </w:rPr>
            </w:pPr>
          </w:p>
        </w:tc>
        <w:tc>
          <w:tcPr>
            <w:tcW w:w="1597" w:type="pct"/>
            <w:gridSpan w:val="3"/>
            <w:tcBorders>
              <w:top w:val="nil"/>
              <w:left w:val="nil"/>
              <w:bottom w:val="nil"/>
              <w:right w:val="nil"/>
            </w:tcBorders>
          </w:tcPr>
          <w:p w14:paraId="2BCBC0DC" w14:textId="77777777" w:rsidR="00AE6129" w:rsidRPr="003F2227" w:rsidRDefault="00AE6129" w:rsidP="002262F3">
            <w:pPr>
              <w:autoSpaceDE w:val="0"/>
              <w:autoSpaceDN w:val="0"/>
              <w:adjustRightInd w:val="0"/>
              <w:spacing w:after="0" w:line="240" w:lineRule="auto"/>
              <w:jc w:val="center"/>
              <w:rPr>
                <w:bCs/>
              </w:rPr>
            </w:pPr>
          </w:p>
        </w:tc>
        <w:tc>
          <w:tcPr>
            <w:tcW w:w="1599" w:type="pct"/>
            <w:tcBorders>
              <w:top w:val="nil"/>
              <w:left w:val="nil"/>
              <w:bottom w:val="nil"/>
              <w:right w:val="nil"/>
            </w:tcBorders>
          </w:tcPr>
          <w:p w14:paraId="42B27417" w14:textId="77777777" w:rsidR="00AE6129" w:rsidRPr="003F2227" w:rsidRDefault="00AE6129" w:rsidP="002262F3">
            <w:pPr>
              <w:autoSpaceDE w:val="0"/>
              <w:autoSpaceDN w:val="0"/>
              <w:adjustRightInd w:val="0"/>
              <w:spacing w:after="0" w:line="240" w:lineRule="auto"/>
              <w:jc w:val="center"/>
              <w:rPr>
                <w:bCs/>
              </w:rPr>
            </w:pPr>
          </w:p>
        </w:tc>
      </w:tr>
      <w:tr w:rsidR="00AE6129" w:rsidRPr="003F2227" w14:paraId="57129B95" w14:textId="77777777" w:rsidTr="002262F3">
        <w:tc>
          <w:tcPr>
            <w:tcW w:w="1804" w:type="pct"/>
            <w:gridSpan w:val="3"/>
            <w:tcBorders>
              <w:top w:val="nil"/>
              <w:left w:val="nil"/>
              <w:bottom w:val="nil"/>
              <w:right w:val="nil"/>
            </w:tcBorders>
          </w:tcPr>
          <w:p w14:paraId="04372948" w14:textId="77777777" w:rsidR="00AE6129" w:rsidRPr="003F2227" w:rsidRDefault="00AE6129" w:rsidP="0091447D">
            <w:pPr>
              <w:keepNext/>
              <w:autoSpaceDE w:val="0"/>
              <w:autoSpaceDN w:val="0"/>
              <w:adjustRightInd w:val="0"/>
              <w:spacing w:after="0" w:line="240" w:lineRule="auto"/>
              <w:rPr>
                <w:b/>
                <w:bCs/>
              </w:rPr>
            </w:pPr>
            <w:proofErr w:type="spellStart"/>
            <w:r w:rsidRPr="003F2227">
              <w:rPr>
                <w:b/>
                <w:bCs/>
              </w:rPr>
              <w:t>Haematological</w:t>
            </w:r>
            <w:proofErr w:type="spellEnd"/>
            <w:r w:rsidRPr="003F2227">
              <w:rPr>
                <w:b/>
                <w:bCs/>
              </w:rPr>
              <w:t xml:space="preserve"> </w:t>
            </w:r>
            <w:proofErr w:type="spellStart"/>
            <w:r w:rsidRPr="003F2227">
              <w:rPr>
                <w:b/>
                <w:bCs/>
              </w:rPr>
              <w:t>abnormalities</w:t>
            </w:r>
            <w:r w:rsidRPr="003F2227">
              <w:rPr>
                <w:b/>
                <w:bCs/>
                <w:vertAlign w:val="superscript"/>
              </w:rPr>
              <w:t>c</w:t>
            </w:r>
            <w:proofErr w:type="spellEnd"/>
            <w:r w:rsidRPr="003F2227">
              <w:rPr>
                <w:b/>
                <w:bCs/>
              </w:rPr>
              <w:t xml:space="preserve"> (%)</w:t>
            </w:r>
          </w:p>
        </w:tc>
        <w:tc>
          <w:tcPr>
            <w:tcW w:w="1597" w:type="pct"/>
            <w:gridSpan w:val="3"/>
            <w:tcBorders>
              <w:top w:val="nil"/>
              <w:left w:val="nil"/>
              <w:bottom w:val="nil"/>
              <w:right w:val="nil"/>
            </w:tcBorders>
          </w:tcPr>
          <w:p w14:paraId="53375C1D" w14:textId="77777777" w:rsidR="00AE6129" w:rsidRPr="003F2227" w:rsidRDefault="00AE6129" w:rsidP="0091447D">
            <w:pPr>
              <w:keepNext/>
              <w:autoSpaceDE w:val="0"/>
              <w:autoSpaceDN w:val="0"/>
              <w:adjustRightInd w:val="0"/>
              <w:spacing w:after="0" w:line="240" w:lineRule="auto"/>
              <w:jc w:val="center"/>
              <w:rPr>
                <w:b/>
                <w:bCs/>
              </w:rPr>
            </w:pPr>
          </w:p>
        </w:tc>
        <w:tc>
          <w:tcPr>
            <w:tcW w:w="1599" w:type="pct"/>
            <w:tcBorders>
              <w:top w:val="nil"/>
              <w:left w:val="nil"/>
              <w:bottom w:val="nil"/>
              <w:right w:val="nil"/>
            </w:tcBorders>
          </w:tcPr>
          <w:p w14:paraId="0DD59DC7" w14:textId="77777777" w:rsidR="00AE6129" w:rsidRPr="003F2227" w:rsidRDefault="00AE6129" w:rsidP="0091447D">
            <w:pPr>
              <w:keepNext/>
              <w:autoSpaceDE w:val="0"/>
              <w:autoSpaceDN w:val="0"/>
              <w:adjustRightInd w:val="0"/>
              <w:spacing w:after="0" w:line="240" w:lineRule="auto"/>
              <w:jc w:val="center"/>
              <w:rPr>
                <w:bCs/>
              </w:rPr>
            </w:pPr>
          </w:p>
        </w:tc>
      </w:tr>
      <w:tr w:rsidR="00AE6129" w:rsidRPr="003F2227" w14:paraId="4E7BFCB4" w14:textId="77777777" w:rsidTr="002262F3">
        <w:tc>
          <w:tcPr>
            <w:tcW w:w="1804" w:type="pct"/>
            <w:gridSpan w:val="3"/>
            <w:tcBorders>
              <w:top w:val="nil"/>
              <w:left w:val="nil"/>
              <w:bottom w:val="nil"/>
              <w:right w:val="nil"/>
            </w:tcBorders>
          </w:tcPr>
          <w:p w14:paraId="7FE7771F" w14:textId="77777777" w:rsidR="00AE6129" w:rsidRPr="003F2227" w:rsidRDefault="00AE6129" w:rsidP="0091447D">
            <w:pPr>
              <w:keepNext/>
              <w:autoSpaceDE w:val="0"/>
              <w:autoSpaceDN w:val="0"/>
              <w:adjustRightInd w:val="0"/>
              <w:spacing w:after="0" w:line="240" w:lineRule="auto"/>
              <w:rPr>
                <w:bCs/>
              </w:rPr>
            </w:pPr>
            <w:r w:rsidRPr="003F2227">
              <w:rPr>
                <w:bCs/>
              </w:rPr>
              <w:t>Grade ≥ 3 neutropenia</w:t>
            </w:r>
          </w:p>
        </w:tc>
        <w:tc>
          <w:tcPr>
            <w:tcW w:w="1597" w:type="pct"/>
            <w:gridSpan w:val="3"/>
            <w:tcBorders>
              <w:top w:val="nil"/>
              <w:left w:val="nil"/>
              <w:bottom w:val="nil"/>
              <w:right w:val="nil"/>
            </w:tcBorders>
          </w:tcPr>
          <w:p w14:paraId="6DD1D1DA" w14:textId="77777777" w:rsidR="00AE6129" w:rsidRPr="003F2227" w:rsidRDefault="00AE6129" w:rsidP="0091447D">
            <w:pPr>
              <w:keepNext/>
              <w:autoSpaceDE w:val="0"/>
              <w:autoSpaceDN w:val="0"/>
              <w:adjustRightInd w:val="0"/>
              <w:spacing w:after="0" w:line="240" w:lineRule="auto"/>
              <w:jc w:val="center"/>
              <w:rPr>
                <w:bCs/>
              </w:rPr>
            </w:pPr>
            <w:r w:rsidRPr="003F2227">
              <w:rPr>
                <w:bCs/>
              </w:rPr>
              <w:t>41.8</w:t>
            </w:r>
          </w:p>
        </w:tc>
        <w:tc>
          <w:tcPr>
            <w:tcW w:w="1599" w:type="pct"/>
            <w:tcBorders>
              <w:top w:val="nil"/>
              <w:left w:val="nil"/>
              <w:bottom w:val="nil"/>
              <w:right w:val="nil"/>
            </w:tcBorders>
          </w:tcPr>
          <w:p w14:paraId="256C801F" w14:textId="77777777" w:rsidR="00AE6129" w:rsidRPr="003F2227" w:rsidRDefault="00AE6129" w:rsidP="0091447D">
            <w:pPr>
              <w:keepNext/>
              <w:autoSpaceDE w:val="0"/>
              <w:autoSpaceDN w:val="0"/>
              <w:adjustRightInd w:val="0"/>
              <w:spacing w:after="0" w:line="240" w:lineRule="auto"/>
              <w:jc w:val="center"/>
              <w:rPr>
                <w:bCs/>
              </w:rPr>
            </w:pPr>
            <w:r w:rsidRPr="003F2227">
              <w:rPr>
                <w:bCs/>
              </w:rPr>
              <w:t>73.3</w:t>
            </w:r>
          </w:p>
        </w:tc>
      </w:tr>
      <w:tr w:rsidR="00AE6129" w:rsidRPr="003F2227" w14:paraId="23581D1E" w14:textId="77777777" w:rsidTr="002262F3">
        <w:tc>
          <w:tcPr>
            <w:tcW w:w="1804" w:type="pct"/>
            <w:gridSpan w:val="3"/>
            <w:tcBorders>
              <w:top w:val="nil"/>
              <w:left w:val="nil"/>
              <w:bottom w:val="nil"/>
              <w:right w:val="nil"/>
            </w:tcBorders>
          </w:tcPr>
          <w:p w14:paraId="059A5E42" w14:textId="77777777" w:rsidR="00AE6129" w:rsidRPr="003F2227" w:rsidRDefault="00AE6129" w:rsidP="0091447D">
            <w:pPr>
              <w:keepNext/>
              <w:autoSpaceDE w:val="0"/>
              <w:autoSpaceDN w:val="0"/>
              <w:adjustRightInd w:val="0"/>
              <w:spacing w:after="0" w:line="240" w:lineRule="auto"/>
              <w:rPr>
                <w:bCs/>
              </w:rPr>
            </w:pPr>
            <w:r w:rsidRPr="003F2227">
              <w:rPr>
                <w:bCs/>
              </w:rPr>
              <w:t xml:space="preserve">Grade ≥ 3 </w:t>
            </w:r>
            <w:proofErr w:type="spellStart"/>
            <w:r w:rsidRPr="003F2227">
              <w:rPr>
                <w:bCs/>
              </w:rPr>
              <w:t>anaemia</w:t>
            </w:r>
            <w:proofErr w:type="spellEnd"/>
          </w:p>
        </w:tc>
        <w:tc>
          <w:tcPr>
            <w:tcW w:w="1597" w:type="pct"/>
            <w:gridSpan w:val="3"/>
            <w:tcBorders>
              <w:top w:val="nil"/>
              <w:left w:val="nil"/>
              <w:bottom w:val="nil"/>
              <w:right w:val="nil"/>
            </w:tcBorders>
          </w:tcPr>
          <w:p w14:paraId="0E1ECDCA" w14:textId="77777777" w:rsidR="00AE6129" w:rsidRPr="003F2227" w:rsidRDefault="00AE6129" w:rsidP="0091447D">
            <w:pPr>
              <w:keepNext/>
              <w:autoSpaceDE w:val="0"/>
              <w:autoSpaceDN w:val="0"/>
              <w:adjustRightInd w:val="0"/>
              <w:spacing w:after="0" w:line="240" w:lineRule="auto"/>
              <w:jc w:val="center"/>
              <w:rPr>
                <w:bCs/>
              </w:rPr>
            </w:pPr>
            <w:r w:rsidRPr="003F2227">
              <w:rPr>
                <w:bCs/>
              </w:rPr>
              <w:t>9.9</w:t>
            </w:r>
          </w:p>
        </w:tc>
        <w:tc>
          <w:tcPr>
            <w:tcW w:w="1599" w:type="pct"/>
            <w:tcBorders>
              <w:top w:val="nil"/>
              <w:left w:val="nil"/>
              <w:bottom w:val="nil"/>
              <w:right w:val="nil"/>
            </w:tcBorders>
          </w:tcPr>
          <w:p w14:paraId="4EC9809E" w14:textId="77777777" w:rsidR="00AE6129" w:rsidRPr="003F2227" w:rsidRDefault="00AE6129" w:rsidP="0091447D">
            <w:pPr>
              <w:keepNext/>
              <w:autoSpaceDE w:val="0"/>
              <w:autoSpaceDN w:val="0"/>
              <w:adjustRightInd w:val="0"/>
              <w:spacing w:after="0" w:line="240" w:lineRule="auto"/>
              <w:jc w:val="center"/>
              <w:rPr>
                <w:bCs/>
              </w:rPr>
            </w:pPr>
            <w:r w:rsidRPr="003F2227">
              <w:rPr>
                <w:bCs/>
              </w:rPr>
              <w:t>13.7</w:t>
            </w:r>
          </w:p>
        </w:tc>
      </w:tr>
      <w:tr w:rsidR="00AE6129" w:rsidRPr="003F2227" w14:paraId="33B16A3F" w14:textId="77777777" w:rsidTr="002262F3">
        <w:tc>
          <w:tcPr>
            <w:tcW w:w="1804" w:type="pct"/>
            <w:gridSpan w:val="3"/>
            <w:tcBorders>
              <w:top w:val="nil"/>
              <w:left w:val="nil"/>
              <w:right w:val="nil"/>
            </w:tcBorders>
          </w:tcPr>
          <w:p w14:paraId="0661DB13" w14:textId="77777777" w:rsidR="00AE6129" w:rsidRPr="003F2227" w:rsidRDefault="00AE6129" w:rsidP="0091447D">
            <w:pPr>
              <w:keepNext/>
              <w:autoSpaceDE w:val="0"/>
              <w:autoSpaceDN w:val="0"/>
              <w:adjustRightInd w:val="0"/>
              <w:spacing w:after="0" w:line="240" w:lineRule="auto"/>
              <w:rPr>
                <w:bCs/>
              </w:rPr>
            </w:pPr>
            <w:r w:rsidRPr="003F2227">
              <w:rPr>
                <w:bCs/>
              </w:rPr>
              <w:t>Grade ≥ 3 thrombocytopenia</w:t>
            </w:r>
          </w:p>
        </w:tc>
        <w:tc>
          <w:tcPr>
            <w:tcW w:w="1597" w:type="pct"/>
            <w:gridSpan w:val="3"/>
            <w:tcBorders>
              <w:top w:val="nil"/>
              <w:left w:val="nil"/>
              <w:right w:val="nil"/>
            </w:tcBorders>
          </w:tcPr>
          <w:p w14:paraId="731E0CD7" w14:textId="77777777" w:rsidR="00AE6129" w:rsidRPr="003F2227" w:rsidRDefault="00AE6129" w:rsidP="0091447D">
            <w:pPr>
              <w:keepNext/>
              <w:autoSpaceDE w:val="0"/>
              <w:autoSpaceDN w:val="0"/>
              <w:adjustRightInd w:val="0"/>
              <w:spacing w:after="0" w:line="240" w:lineRule="auto"/>
              <w:jc w:val="center"/>
              <w:rPr>
                <w:bCs/>
              </w:rPr>
            </w:pPr>
            <w:r w:rsidRPr="003F2227">
              <w:rPr>
                <w:bCs/>
              </w:rPr>
              <w:t>2.6</w:t>
            </w:r>
          </w:p>
        </w:tc>
        <w:tc>
          <w:tcPr>
            <w:tcW w:w="1599" w:type="pct"/>
            <w:tcBorders>
              <w:top w:val="nil"/>
              <w:left w:val="nil"/>
              <w:right w:val="nil"/>
            </w:tcBorders>
          </w:tcPr>
          <w:p w14:paraId="62DF82FF" w14:textId="77777777" w:rsidR="00AE6129" w:rsidRPr="003F2227" w:rsidRDefault="00AE6129" w:rsidP="0091447D">
            <w:pPr>
              <w:keepNext/>
              <w:autoSpaceDE w:val="0"/>
              <w:autoSpaceDN w:val="0"/>
              <w:adjustRightInd w:val="0"/>
              <w:spacing w:after="0" w:line="240" w:lineRule="auto"/>
              <w:jc w:val="center"/>
              <w:rPr>
                <w:bCs/>
              </w:rPr>
            </w:pPr>
            <w:r w:rsidRPr="003F2227">
              <w:rPr>
                <w:bCs/>
              </w:rPr>
              <w:t>4.2</w:t>
            </w:r>
          </w:p>
        </w:tc>
      </w:tr>
    </w:tbl>
    <w:p w14:paraId="3845C529" w14:textId="77777777" w:rsidR="00AE6129" w:rsidRPr="003F2227" w:rsidRDefault="00AE6129" w:rsidP="00AE6129">
      <w:pPr>
        <w:autoSpaceDE w:val="0"/>
        <w:autoSpaceDN w:val="0"/>
        <w:adjustRightInd w:val="0"/>
        <w:spacing w:after="0" w:line="240" w:lineRule="auto"/>
        <w:rPr>
          <w:bCs/>
        </w:rPr>
      </w:pPr>
      <w:r w:rsidRPr="003F2227">
        <w:rPr>
          <w:bCs/>
        </w:rPr>
        <w:t>CBZ20=</w:t>
      </w:r>
      <w:proofErr w:type="spellStart"/>
      <w:r w:rsidRPr="003F2227">
        <w:rPr>
          <w:bCs/>
        </w:rPr>
        <w:t>Cabazitaxel</w:t>
      </w:r>
      <w:proofErr w:type="spellEnd"/>
      <w:r w:rsidRPr="003F2227">
        <w:rPr>
          <w:bCs/>
        </w:rPr>
        <w:t xml:space="preserve"> 20 mg/m</w:t>
      </w:r>
      <w:r w:rsidRPr="003F2227">
        <w:rPr>
          <w:bCs/>
          <w:vertAlign w:val="superscript"/>
        </w:rPr>
        <w:t>2</w:t>
      </w:r>
      <w:r w:rsidRPr="003F2227">
        <w:rPr>
          <w:bCs/>
        </w:rPr>
        <w:t>, CBZ25=</w:t>
      </w:r>
      <w:proofErr w:type="spellStart"/>
      <w:r w:rsidRPr="003F2227">
        <w:rPr>
          <w:bCs/>
        </w:rPr>
        <w:t>Cabazitaxel</w:t>
      </w:r>
      <w:proofErr w:type="spellEnd"/>
      <w:r w:rsidRPr="003F2227">
        <w:rPr>
          <w:bCs/>
        </w:rPr>
        <w:t xml:space="preserve"> 25</w:t>
      </w:r>
      <w:r w:rsidR="00EF30A2" w:rsidRPr="003F2227">
        <w:rPr>
          <w:bCs/>
        </w:rPr>
        <w:t> </w:t>
      </w:r>
      <w:r w:rsidRPr="003F2227">
        <w:rPr>
          <w:bCs/>
        </w:rPr>
        <w:t>mg/m</w:t>
      </w:r>
      <w:r w:rsidRPr="003F2227">
        <w:rPr>
          <w:bCs/>
          <w:vertAlign w:val="superscript"/>
        </w:rPr>
        <w:t>2</w:t>
      </w:r>
      <w:r w:rsidRPr="003F2227">
        <w:rPr>
          <w:bCs/>
        </w:rPr>
        <w:t>, PRED=Prednisone/Prednisolone</w:t>
      </w:r>
    </w:p>
    <w:p w14:paraId="67A97A4D" w14:textId="77777777" w:rsidR="00AE6129" w:rsidRPr="003F2227" w:rsidRDefault="00AE6129" w:rsidP="00AE6129">
      <w:pPr>
        <w:autoSpaceDE w:val="0"/>
        <w:autoSpaceDN w:val="0"/>
        <w:adjustRightInd w:val="0"/>
        <w:spacing w:after="0" w:line="240" w:lineRule="auto"/>
        <w:rPr>
          <w:bCs/>
        </w:rPr>
      </w:pPr>
      <w:proofErr w:type="spellStart"/>
      <w:r w:rsidRPr="003F2227">
        <w:rPr>
          <w:bCs/>
          <w:vertAlign w:val="superscript"/>
        </w:rPr>
        <w:t>a</w:t>
      </w:r>
      <w:proofErr w:type="spellEnd"/>
      <w:r w:rsidRPr="003F2227">
        <w:rPr>
          <w:bCs/>
        </w:rPr>
        <w:t xml:space="preserve"> All grade adverse reactions with an incidence higher than 10%</w:t>
      </w:r>
    </w:p>
    <w:p w14:paraId="6BC5D5F4" w14:textId="77777777" w:rsidR="00AE6129" w:rsidRPr="003F2227" w:rsidRDefault="00AE6129" w:rsidP="00AE6129">
      <w:pPr>
        <w:autoSpaceDE w:val="0"/>
        <w:autoSpaceDN w:val="0"/>
        <w:adjustRightInd w:val="0"/>
        <w:spacing w:after="0" w:line="240" w:lineRule="auto"/>
        <w:rPr>
          <w:bCs/>
        </w:rPr>
      </w:pPr>
      <w:r w:rsidRPr="003F2227">
        <w:rPr>
          <w:bCs/>
          <w:vertAlign w:val="superscript"/>
        </w:rPr>
        <w:t>b</w:t>
      </w:r>
      <w:r w:rsidRPr="003F2227">
        <w:rPr>
          <w:bCs/>
        </w:rPr>
        <w:t xml:space="preserve"> Grade ≥ 3 adverse reactions with an incidence higher than 5%</w:t>
      </w:r>
    </w:p>
    <w:p w14:paraId="1FADE6C1" w14:textId="77777777" w:rsidR="00C066F1" w:rsidRPr="003F2227" w:rsidRDefault="00AE6129" w:rsidP="00AE6129">
      <w:pPr>
        <w:autoSpaceDE w:val="0"/>
        <w:autoSpaceDN w:val="0"/>
        <w:adjustRightInd w:val="0"/>
        <w:spacing w:after="0" w:line="240" w:lineRule="auto"/>
        <w:rPr>
          <w:bCs/>
        </w:rPr>
      </w:pPr>
      <w:r w:rsidRPr="003F2227">
        <w:rPr>
          <w:bCs/>
          <w:vertAlign w:val="superscript"/>
        </w:rPr>
        <w:t xml:space="preserve">c </w:t>
      </w:r>
      <w:r w:rsidRPr="003F2227">
        <w:rPr>
          <w:bCs/>
        </w:rPr>
        <w:t>Based on laboratory values</w:t>
      </w:r>
    </w:p>
    <w:p w14:paraId="6D7A505A" w14:textId="77777777" w:rsidR="00AE6129" w:rsidRPr="0079181B" w:rsidRDefault="00AE6129" w:rsidP="00AE6129">
      <w:pPr>
        <w:autoSpaceDE w:val="0"/>
        <w:autoSpaceDN w:val="0"/>
        <w:adjustRightInd w:val="0"/>
        <w:spacing w:after="0" w:line="240" w:lineRule="auto"/>
        <w:rPr>
          <w:bCs/>
          <w:highlight w:val="yellow"/>
        </w:rPr>
      </w:pPr>
    </w:p>
    <w:p w14:paraId="587D68C0" w14:textId="49352910" w:rsidR="0079181B" w:rsidRPr="0079181B" w:rsidRDefault="0079181B" w:rsidP="001F2795">
      <w:pPr>
        <w:spacing w:after="0" w:line="240" w:lineRule="auto"/>
      </w:pPr>
      <w:r w:rsidRPr="0079181B">
        <w:t>In a prospective, multinational, randomized, active-controlled and open-label phase IV study (LPS14201/CARD study) 255 patients with metastatic castration resistant prostate cancer (</w:t>
      </w:r>
      <w:proofErr w:type="spellStart"/>
      <w:r w:rsidRPr="0079181B">
        <w:t>mCRPC</w:t>
      </w:r>
      <w:proofErr w:type="spellEnd"/>
      <w:r w:rsidRPr="0079181B">
        <w:t xml:space="preserve">), previously treated in any order with a docetaxel containing regimen and with an AR-targeted agent (abiraterone or enzalutamide, with disease progression within 12 months of treatment initiation), were randomized to receive either </w:t>
      </w:r>
      <w:proofErr w:type="spellStart"/>
      <w:r w:rsidR="006F7187">
        <w:t>cabazitaxel</w:t>
      </w:r>
      <w:proofErr w:type="spellEnd"/>
      <w:r w:rsidR="006F7187">
        <w:t xml:space="preserve"> </w:t>
      </w:r>
      <w:r w:rsidRPr="0079181B">
        <w:t>25 mg/m</w:t>
      </w:r>
      <w:r w:rsidRPr="0079181B">
        <w:rPr>
          <w:vertAlign w:val="superscript"/>
        </w:rPr>
        <w:t>2</w:t>
      </w:r>
      <w:r w:rsidRPr="0079181B">
        <w:t xml:space="preserve"> every 3 week plus prednisone/prednisolone 10 mg daily (n=129) or AR-targeted agents (abiraterone 1000 mg once daily plus prednisone/prednisolone 5 mg twice daily or enzalutamide 160 mg once daily) (n=126). Radiographic progression free-survival (</w:t>
      </w:r>
      <w:proofErr w:type="spellStart"/>
      <w:r w:rsidRPr="0079181B">
        <w:t>rPFS</w:t>
      </w:r>
      <w:proofErr w:type="spellEnd"/>
      <w:r w:rsidRPr="0079181B">
        <w:t xml:space="preserve">) as defined by Prostate Cancer Working Group-2 (PCWG2) was the primary endpoint. Secondary endpoints included overall survival, progression-free survival, PSA response and </w:t>
      </w:r>
      <w:proofErr w:type="spellStart"/>
      <w:r w:rsidRPr="0079181B">
        <w:t>tumour</w:t>
      </w:r>
      <w:proofErr w:type="spellEnd"/>
      <w:r w:rsidRPr="0079181B">
        <w:t xml:space="preserve"> response.</w:t>
      </w:r>
    </w:p>
    <w:p w14:paraId="5E28723A" w14:textId="77777777" w:rsidR="0079181B" w:rsidRPr="0079181B" w:rsidRDefault="0079181B" w:rsidP="001F2795">
      <w:pPr>
        <w:spacing w:after="0" w:line="240" w:lineRule="auto"/>
      </w:pPr>
      <w:r w:rsidRPr="0079181B">
        <w:t>Demographics and disease characteristics were balanced between treatment arms. At baseline, the overall median age was 70 years, 95% of patients had an ECOG PS of 0 to 1 and median Gleason score was 8. Sixty one percent (61%) of the patients had their prior treatment with an AR-targeted agent after prior docetaxel.</w:t>
      </w:r>
    </w:p>
    <w:p w14:paraId="50B30B2A" w14:textId="77777777" w:rsidR="0079181B" w:rsidRPr="0079181B" w:rsidRDefault="0079181B" w:rsidP="001F2795">
      <w:pPr>
        <w:spacing w:after="0" w:line="240" w:lineRule="auto"/>
      </w:pPr>
    </w:p>
    <w:p w14:paraId="7FC019E7" w14:textId="046DA7F2" w:rsidR="0079181B" w:rsidRPr="0079181B" w:rsidRDefault="0079181B" w:rsidP="001F2795">
      <w:pPr>
        <w:spacing w:after="0" w:line="240" w:lineRule="auto"/>
      </w:pPr>
      <w:r w:rsidRPr="0079181B">
        <w:t xml:space="preserve">The study met its primary endpoint: </w:t>
      </w:r>
      <w:proofErr w:type="spellStart"/>
      <w:r w:rsidRPr="0079181B">
        <w:t>rPFS</w:t>
      </w:r>
      <w:proofErr w:type="spellEnd"/>
      <w:r w:rsidRPr="0079181B">
        <w:t xml:space="preserve"> was significantly longer with </w:t>
      </w:r>
      <w:proofErr w:type="spellStart"/>
      <w:r w:rsidR="006F7187">
        <w:t>cabazitaxel</w:t>
      </w:r>
      <w:proofErr w:type="spellEnd"/>
      <w:r w:rsidR="006F7187">
        <w:t xml:space="preserve"> </w:t>
      </w:r>
      <w:r w:rsidRPr="0079181B">
        <w:t xml:space="preserve">compared to AR-targeted agent (8.0 months versus 3.7 respectively), with a 46% reduction in the risk of radiographic progression compared to AR-targeted agent (see table 6 and figure 2). </w:t>
      </w:r>
    </w:p>
    <w:p w14:paraId="0E536693" w14:textId="77777777" w:rsidR="0084286D" w:rsidRPr="001F2795" w:rsidRDefault="0084286D" w:rsidP="001F2795">
      <w:pPr>
        <w:spacing w:after="0" w:line="240" w:lineRule="auto"/>
        <w:rPr>
          <w:lang w:val="en-GB"/>
        </w:rPr>
      </w:pPr>
    </w:p>
    <w:p w14:paraId="1D379C42" w14:textId="49E111C1" w:rsidR="0079181B" w:rsidRPr="0079181B" w:rsidRDefault="0079181B" w:rsidP="001F2795">
      <w:pPr>
        <w:pStyle w:val="Caption"/>
        <w:spacing w:after="0" w:line="240" w:lineRule="auto"/>
        <w:rPr>
          <w:b w:val="0"/>
          <w:bCs w:val="0"/>
          <w:sz w:val="22"/>
          <w:szCs w:val="22"/>
        </w:rPr>
      </w:pPr>
      <w:r w:rsidRPr="0079181B">
        <w:rPr>
          <w:b w:val="0"/>
          <w:bCs w:val="0"/>
          <w:sz w:val="22"/>
          <w:szCs w:val="22"/>
        </w:rPr>
        <w:t xml:space="preserve">Table 6 ­ Efficacy of </w:t>
      </w:r>
      <w:proofErr w:type="spellStart"/>
      <w:r w:rsidR="006F7187" w:rsidRPr="006F7187">
        <w:rPr>
          <w:b w:val="0"/>
          <w:bCs w:val="0"/>
          <w:sz w:val="22"/>
          <w:szCs w:val="22"/>
        </w:rPr>
        <w:t>cabazitaxel</w:t>
      </w:r>
      <w:proofErr w:type="spellEnd"/>
      <w:r w:rsidR="006F7187" w:rsidRPr="006F7187">
        <w:rPr>
          <w:b w:val="0"/>
          <w:bCs w:val="0"/>
          <w:sz w:val="22"/>
          <w:szCs w:val="22"/>
        </w:rPr>
        <w:t xml:space="preserve"> </w:t>
      </w:r>
      <w:r w:rsidRPr="0079181B">
        <w:rPr>
          <w:b w:val="0"/>
          <w:bCs w:val="0"/>
          <w:sz w:val="22"/>
          <w:szCs w:val="22"/>
        </w:rPr>
        <w:t>in CARD study in the treatment of patients with metastatic castration resistant prostate cancer (Intent</w:t>
      </w:r>
      <w:r w:rsidRPr="0079181B">
        <w:rPr>
          <w:b w:val="0"/>
          <w:bCs w:val="0"/>
          <w:sz w:val="22"/>
          <w:szCs w:val="22"/>
        </w:rPr>
        <w:noBreakHyphen/>
        <w:t>to–treat analysis) – Radiographic progression free-survival (</w:t>
      </w:r>
      <w:proofErr w:type="spellStart"/>
      <w:r w:rsidRPr="0079181B">
        <w:rPr>
          <w:b w:val="0"/>
          <w:bCs w:val="0"/>
          <w:sz w:val="22"/>
          <w:szCs w:val="22"/>
        </w:rPr>
        <w:t>rPFS</w:t>
      </w:r>
      <w:proofErr w:type="spellEnd"/>
      <w:r w:rsidRPr="0079181B">
        <w:rPr>
          <w:b w:val="0"/>
          <w:bCs w:val="0"/>
          <w:sz w:val="22"/>
          <w:szCs w:val="22"/>
        </w:rPr>
        <w:t>)</w:t>
      </w:r>
    </w:p>
    <w:tbl>
      <w:tblPr>
        <w:tblW w:w="9468" w:type="dxa"/>
        <w:tblBorders>
          <w:top w:val="single" w:sz="4" w:space="0" w:color="auto"/>
          <w:bottom w:val="single" w:sz="4" w:space="0" w:color="auto"/>
          <w:insideH w:val="single" w:sz="4" w:space="0" w:color="auto"/>
        </w:tblBorders>
        <w:tblLook w:val="01E0" w:firstRow="1" w:lastRow="1" w:firstColumn="1" w:lastColumn="1" w:noHBand="0" w:noVBand="0"/>
      </w:tblPr>
      <w:tblGrid>
        <w:gridCol w:w="3588"/>
        <w:gridCol w:w="2940"/>
        <w:gridCol w:w="2940"/>
      </w:tblGrid>
      <w:tr w:rsidR="0079181B" w:rsidRPr="0079181B" w14:paraId="7E79C68F" w14:textId="77777777" w:rsidTr="0079181B">
        <w:tc>
          <w:tcPr>
            <w:tcW w:w="3588" w:type="dxa"/>
            <w:tcBorders>
              <w:bottom w:val="single" w:sz="4" w:space="0" w:color="auto"/>
            </w:tcBorders>
          </w:tcPr>
          <w:p w14:paraId="79723FB4" w14:textId="77777777" w:rsidR="0079181B" w:rsidRPr="003140FE" w:rsidRDefault="0079181B" w:rsidP="0079181B">
            <w:pPr>
              <w:pStyle w:val="Normal11pt"/>
              <w:keepNext/>
              <w:keepLines/>
              <w:jc w:val="center"/>
              <w:rPr>
                <w:color w:val="000000"/>
              </w:rPr>
            </w:pPr>
          </w:p>
        </w:tc>
        <w:tc>
          <w:tcPr>
            <w:tcW w:w="2940" w:type="dxa"/>
            <w:tcBorders>
              <w:bottom w:val="single" w:sz="4" w:space="0" w:color="auto"/>
            </w:tcBorders>
          </w:tcPr>
          <w:p w14:paraId="1A23786C" w14:textId="09D62A2D" w:rsidR="0079181B" w:rsidRPr="003140FE" w:rsidRDefault="006F7187" w:rsidP="0079181B">
            <w:pPr>
              <w:pStyle w:val="Normal11pt"/>
              <w:keepNext/>
              <w:keepLines/>
              <w:jc w:val="center"/>
              <w:rPr>
                <w:bCs/>
                <w:color w:val="000000"/>
              </w:rPr>
            </w:pPr>
            <w:proofErr w:type="spellStart"/>
            <w:r w:rsidRPr="006F7187">
              <w:rPr>
                <w:bCs/>
                <w:color w:val="000000"/>
              </w:rPr>
              <w:t>cabazitaxel</w:t>
            </w:r>
            <w:proofErr w:type="spellEnd"/>
            <w:r w:rsidRPr="006F7187">
              <w:rPr>
                <w:bCs/>
                <w:color w:val="000000"/>
              </w:rPr>
              <w:t xml:space="preserve"> </w:t>
            </w:r>
            <w:r w:rsidR="0079181B" w:rsidRPr="003140FE">
              <w:rPr>
                <w:bCs/>
                <w:color w:val="000000"/>
              </w:rPr>
              <w:t xml:space="preserve">+ prednisone/prednisolone </w:t>
            </w:r>
          </w:p>
          <w:p w14:paraId="5DCF82BA" w14:textId="77777777" w:rsidR="0079181B" w:rsidRPr="003140FE" w:rsidRDefault="0079181B" w:rsidP="0079181B">
            <w:pPr>
              <w:pStyle w:val="Normal11pt"/>
              <w:keepNext/>
              <w:keepLines/>
              <w:jc w:val="center"/>
              <w:rPr>
                <w:bCs/>
                <w:color w:val="000000"/>
              </w:rPr>
            </w:pPr>
            <w:r w:rsidRPr="003140FE">
              <w:rPr>
                <w:bCs/>
                <w:color w:val="000000"/>
              </w:rPr>
              <w:t>+ G-CSF</w:t>
            </w:r>
          </w:p>
          <w:p w14:paraId="7CD6FBF3" w14:textId="77777777" w:rsidR="0079181B" w:rsidRPr="003140FE" w:rsidRDefault="0079181B" w:rsidP="0079181B">
            <w:pPr>
              <w:pStyle w:val="Normal11pt"/>
              <w:keepNext/>
              <w:keepLines/>
              <w:jc w:val="center"/>
              <w:rPr>
                <w:bCs/>
                <w:color w:val="000000"/>
              </w:rPr>
            </w:pPr>
          </w:p>
          <w:p w14:paraId="5E8C8612" w14:textId="77777777" w:rsidR="0079181B" w:rsidRPr="003140FE" w:rsidRDefault="0079181B" w:rsidP="0079181B">
            <w:pPr>
              <w:pStyle w:val="Normal11pt"/>
              <w:keepNext/>
              <w:keepLines/>
              <w:jc w:val="center"/>
              <w:rPr>
                <w:bCs/>
                <w:color w:val="000000"/>
              </w:rPr>
            </w:pPr>
          </w:p>
          <w:p w14:paraId="500056DA" w14:textId="77777777" w:rsidR="0079181B" w:rsidRPr="003140FE" w:rsidRDefault="0079181B" w:rsidP="0079181B">
            <w:pPr>
              <w:pStyle w:val="Normal11pt"/>
              <w:keepNext/>
              <w:keepLines/>
              <w:jc w:val="center"/>
              <w:rPr>
                <w:bCs/>
                <w:color w:val="000000"/>
              </w:rPr>
            </w:pPr>
            <w:r w:rsidRPr="003140FE">
              <w:rPr>
                <w:bCs/>
                <w:color w:val="000000"/>
              </w:rPr>
              <w:t>n=129</w:t>
            </w:r>
          </w:p>
        </w:tc>
        <w:tc>
          <w:tcPr>
            <w:tcW w:w="2940" w:type="dxa"/>
            <w:tcBorders>
              <w:bottom w:val="single" w:sz="4" w:space="0" w:color="auto"/>
            </w:tcBorders>
          </w:tcPr>
          <w:p w14:paraId="3810BBC4" w14:textId="77777777" w:rsidR="0079181B" w:rsidRPr="003140FE" w:rsidRDefault="0079181B" w:rsidP="0079181B">
            <w:pPr>
              <w:pStyle w:val="Normal11pt"/>
              <w:keepNext/>
              <w:keepLines/>
              <w:jc w:val="center"/>
              <w:rPr>
                <w:bCs/>
                <w:color w:val="000000"/>
              </w:rPr>
            </w:pPr>
            <w:r w:rsidRPr="003140FE">
              <w:rPr>
                <w:bCs/>
                <w:color w:val="000000"/>
              </w:rPr>
              <w:t>AR-targeted agent:</w:t>
            </w:r>
          </w:p>
          <w:p w14:paraId="75002E7C" w14:textId="77777777" w:rsidR="0079181B" w:rsidRPr="003140FE" w:rsidRDefault="0079181B" w:rsidP="0079181B">
            <w:pPr>
              <w:pStyle w:val="Normal11pt"/>
              <w:keepNext/>
              <w:keepLines/>
              <w:jc w:val="center"/>
              <w:rPr>
                <w:bCs/>
                <w:color w:val="000000"/>
              </w:rPr>
            </w:pPr>
            <w:r w:rsidRPr="003140FE">
              <w:rPr>
                <w:bCs/>
                <w:color w:val="000000"/>
              </w:rPr>
              <w:t>Abiraterone + prednisone/prednisolone</w:t>
            </w:r>
          </w:p>
          <w:p w14:paraId="2304348C" w14:textId="77777777" w:rsidR="0079181B" w:rsidRPr="003140FE" w:rsidRDefault="0079181B" w:rsidP="0079181B">
            <w:pPr>
              <w:pStyle w:val="Normal11pt"/>
              <w:keepNext/>
              <w:keepLines/>
              <w:jc w:val="center"/>
              <w:rPr>
                <w:bCs/>
                <w:color w:val="000000"/>
              </w:rPr>
            </w:pPr>
            <w:r w:rsidRPr="003140FE">
              <w:rPr>
                <w:bCs/>
                <w:color w:val="000000"/>
              </w:rPr>
              <w:t>or</w:t>
            </w:r>
          </w:p>
          <w:p w14:paraId="7360AF1B" w14:textId="77777777" w:rsidR="0079181B" w:rsidRPr="003140FE" w:rsidRDefault="0079181B" w:rsidP="0079181B">
            <w:pPr>
              <w:pStyle w:val="Normal11pt"/>
              <w:keepNext/>
              <w:keepLines/>
              <w:jc w:val="center"/>
              <w:rPr>
                <w:bCs/>
                <w:color w:val="000000"/>
              </w:rPr>
            </w:pPr>
            <w:r w:rsidRPr="003140FE">
              <w:rPr>
                <w:bCs/>
                <w:color w:val="000000"/>
              </w:rPr>
              <w:t>Enzalutamide</w:t>
            </w:r>
          </w:p>
          <w:p w14:paraId="5F2A8D40" w14:textId="77777777" w:rsidR="0079181B" w:rsidRPr="003140FE" w:rsidRDefault="0079181B" w:rsidP="0079181B">
            <w:pPr>
              <w:pStyle w:val="Normal11pt"/>
              <w:keepNext/>
              <w:keepLines/>
              <w:jc w:val="center"/>
              <w:rPr>
                <w:bCs/>
                <w:color w:val="000000"/>
              </w:rPr>
            </w:pPr>
            <w:r w:rsidRPr="003140FE">
              <w:rPr>
                <w:bCs/>
                <w:color w:val="000000"/>
              </w:rPr>
              <w:t>n=126</w:t>
            </w:r>
          </w:p>
        </w:tc>
      </w:tr>
      <w:tr w:rsidR="0079181B" w:rsidRPr="0079181B" w14:paraId="7EC3F079" w14:textId="77777777" w:rsidTr="0079181B">
        <w:tc>
          <w:tcPr>
            <w:tcW w:w="3588" w:type="dxa"/>
            <w:tcBorders>
              <w:top w:val="nil"/>
              <w:bottom w:val="nil"/>
            </w:tcBorders>
          </w:tcPr>
          <w:p w14:paraId="20C354E3" w14:textId="77777777" w:rsidR="0079181B" w:rsidRPr="003140FE" w:rsidRDefault="0079181B" w:rsidP="0079181B">
            <w:pPr>
              <w:pStyle w:val="Normal11pt"/>
              <w:rPr>
                <w:bCs/>
                <w:color w:val="000000"/>
              </w:rPr>
            </w:pPr>
            <w:r w:rsidRPr="003140FE">
              <w:rPr>
                <w:bCs/>
                <w:color w:val="000000"/>
              </w:rPr>
              <w:t>Number of events at the cut-off date (%)</w:t>
            </w:r>
          </w:p>
        </w:tc>
        <w:tc>
          <w:tcPr>
            <w:tcW w:w="2940" w:type="dxa"/>
            <w:tcBorders>
              <w:top w:val="nil"/>
              <w:bottom w:val="nil"/>
            </w:tcBorders>
          </w:tcPr>
          <w:p w14:paraId="009C428A" w14:textId="77777777" w:rsidR="0079181B" w:rsidRPr="003140FE" w:rsidRDefault="0079181B" w:rsidP="0079181B">
            <w:pPr>
              <w:pStyle w:val="Normal11pt"/>
              <w:jc w:val="center"/>
              <w:rPr>
                <w:color w:val="000000"/>
              </w:rPr>
            </w:pPr>
            <w:r w:rsidRPr="003140FE">
              <w:rPr>
                <w:color w:val="000000"/>
              </w:rPr>
              <w:t>95 (73.6%)</w:t>
            </w:r>
          </w:p>
        </w:tc>
        <w:tc>
          <w:tcPr>
            <w:tcW w:w="2940" w:type="dxa"/>
            <w:tcBorders>
              <w:top w:val="nil"/>
              <w:bottom w:val="nil"/>
            </w:tcBorders>
          </w:tcPr>
          <w:p w14:paraId="05B152D9" w14:textId="77777777" w:rsidR="0079181B" w:rsidRPr="003140FE" w:rsidRDefault="0079181B" w:rsidP="0079181B">
            <w:pPr>
              <w:pStyle w:val="Normal11pt"/>
              <w:jc w:val="center"/>
              <w:rPr>
                <w:color w:val="000000"/>
              </w:rPr>
            </w:pPr>
            <w:r w:rsidRPr="003140FE">
              <w:rPr>
                <w:color w:val="000000"/>
              </w:rPr>
              <w:t>101 (80.2%)</w:t>
            </w:r>
          </w:p>
        </w:tc>
      </w:tr>
      <w:tr w:rsidR="0079181B" w:rsidRPr="0079181B" w14:paraId="1FA31394" w14:textId="77777777" w:rsidTr="0079181B">
        <w:tc>
          <w:tcPr>
            <w:tcW w:w="3588" w:type="dxa"/>
            <w:tcBorders>
              <w:top w:val="nil"/>
              <w:bottom w:val="nil"/>
            </w:tcBorders>
          </w:tcPr>
          <w:p w14:paraId="3DED4CA6" w14:textId="77777777" w:rsidR="0079181B" w:rsidRPr="003140FE" w:rsidRDefault="0079181B" w:rsidP="0079181B">
            <w:pPr>
              <w:pStyle w:val="Normal11pt"/>
              <w:rPr>
                <w:b/>
                <w:color w:val="000000"/>
              </w:rPr>
            </w:pPr>
            <w:r w:rsidRPr="003140FE">
              <w:rPr>
                <w:bCs/>
                <w:color w:val="000000"/>
              </w:rPr>
              <w:t xml:space="preserve">Median </w:t>
            </w:r>
            <w:proofErr w:type="spellStart"/>
            <w:r w:rsidRPr="003140FE">
              <w:rPr>
                <w:bCs/>
                <w:color w:val="000000"/>
              </w:rPr>
              <w:t>rPFS</w:t>
            </w:r>
            <w:proofErr w:type="spellEnd"/>
            <w:r w:rsidRPr="003140FE">
              <w:rPr>
                <w:bCs/>
                <w:color w:val="000000"/>
              </w:rPr>
              <w:t xml:space="preserve"> (months) (95% CI) </w:t>
            </w:r>
          </w:p>
        </w:tc>
        <w:tc>
          <w:tcPr>
            <w:tcW w:w="2940" w:type="dxa"/>
            <w:tcBorders>
              <w:top w:val="nil"/>
              <w:bottom w:val="nil"/>
            </w:tcBorders>
          </w:tcPr>
          <w:p w14:paraId="53A24C1A" w14:textId="77777777" w:rsidR="0079181B" w:rsidRPr="003140FE" w:rsidRDefault="0079181B" w:rsidP="0079181B">
            <w:pPr>
              <w:pStyle w:val="Normal11pt"/>
              <w:jc w:val="center"/>
              <w:rPr>
                <w:color w:val="000000"/>
              </w:rPr>
            </w:pPr>
            <w:r w:rsidRPr="003140FE">
              <w:rPr>
                <w:color w:val="000000"/>
              </w:rPr>
              <w:t>8.0 (5.7 to 9.2)</w:t>
            </w:r>
          </w:p>
        </w:tc>
        <w:tc>
          <w:tcPr>
            <w:tcW w:w="2940" w:type="dxa"/>
            <w:tcBorders>
              <w:top w:val="nil"/>
              <w:bottom w:val="nil"/>
            </w:tcBorders>
          </w:tcPr>
          <w:p w14:paraId="144E6C72" w14:textId="77777777" w:rsidR="0079181B" w:rsidRPr="003140FE" w:rsidRDefault="0079181B" w:rsidP="0079181B">
            <w:pPr>
              <w:pStyle w:val="Normal11pt"/>
              <w:jc w:val="center"/>
              <w:rPr>
                <w:color w:val="000000"/>
              </w:rPr>
            </w:pPr>
            <w:r w:rsidRPr="003140FE">
              <w:rPr>
                <w:color w:val="000000"/>
              </w:rPr>
              <w:t>3.7 (2.8 to 5.1)</w:t>
            </w:r>
          </w:p>
        </w:tc>
      </w:tr>
      <w:tr w:rsidR="0079181B" w:rsidRPr="0079181B" w14:paraId="0E87DBCC" w14:textId="77777777" w:rsidTr="0079181B">
        <w:tc>
          <w:tcPr>
            <w:tcW w:w="3588" w:type="dxa"/>
            <w:tcBorders>
              <w:top w:val="nil"/>
              <w:bottom w:val="nil"/>
            </w:tcBorders>
          </w:tcPr>
          <w:p w14:paraId="4E32D727" w14:textId="77777777" w:rsidR="0079181B" w:rsidRPr="003140FE" w:rsidRDefault="0079181B" w:rsidP="0079181B">
            <w:pPr>
              <w:pStyle w:val="Normal11pt"/>
              <w:rPr>
                <w:b/>
                <w:color w:val="000000"/>
              </w:rPr>
            </w:pPr>
            <w:r w:rsidRPr="003140FE">
              <w:rPr>
                <w:color w:val="000000"/>
              </w:rPr>
              <w:t>Hazard Ratio (HR) (95% CI)</w:t>
            </w:r>
          </w:p>
        </w:tc>
        <w:tc>
          <w:tcPr>
            <w:tcW w:w="5880" w:type="dxa"/>
            <w:gridSpan w:val="2"/>
            <w:tcBorders>
              <w:top w:val="nil"/>
              <w:bottom w:val="nil"/>
            </w:tcBorders>
          </w:tcPr>
          <w:p w14:paraId="0F74CA76" w14:textId="77777777" w:rsidR="0079181B" w:rsidRPr="003140FE" w:rsidRDefault="0079181B" w:rsidP="0079181B">
            <w:pPr>
              <w:pStyle w:val="Normal11pt"/>
              <w:jc w:val="center"/>
              <w:rPr>
                <w:color w:val="000000"/>
              </w:rPr>
            </w:pPr>
            <w:r w:rsidRPr="003140FE">
              <w:rPr>
                <w:color w:val="000000"/>
              </w:rPr>
              <w:t>0.54 (0.40 to 0.73)</w:t>
            </w:r>
          </w:p>
        </w:tc>
      </w:tr>
      <w:tr w:rsidR="0079181B" w:rsidRPr="0079181B" w14:paraId="2D0EE0C9" w14:textId="77777777" w:rsidTr="0079181B">
        <w:tc>
          <w:tcPr>
            <w:tcW w:w="3588" w:type="dxa"/>
            <w:tcBorders>
              <w:top w:val="nil"/>
              <w:bottom w:val="single" w:sz="4" w:space="0" w:color="auto"/>
            </w:tcBorders>
          </w:tcPr>
          <w:p w14:paraId="0D07ED2A" w14:textId="77777777" w:rsidR="0079181B" w:rsidRPr="003140FE" w:rsidRDefault="0079181B" w:rsidP="0079181B">
            <w:pPr>
              <w:pStyle w:val="Normal11pt"/>
              <w:rPr>
                <w:b/>
                <w:color w:val="000000"/>
              </w:rPr>
            </w:pPr>
            <w:r w:rsidRPr="003140FE">
              <w:rPr>
                <w:color w:val="000000"/>
              </w:rPr>
              <w:t>p-value</w:t>
            </w:r>
            <w:r w:rsidRPr="003140FE">
              <w:rPr>
                <w:color w:val="000000"/>
                <w:vertAlign w:val="superscript"/>
              </w:rPr>
              <w:t>1</w:t>
            </w:r>
          </w:p>
        </w:tc>
        <w:tc>
          <w:tcPr>
            <w:tcW w:w="5880" w:type="dxa"/>
            <w:gridSpan w:val="2"/>
            <w:tcBorders>
              <w:top w:val="nil"/>
              <w:bottom w:val="single" w:sz="4" w:space="0" w:color="auto"/>
            </w:tcBorders>
          </w:tcPr>
          <w:p w14:paraId="042225C0" w14:textId="77777777" w:rsidR="0079181B" w:rsidRPr="003140FE" w:rsidRDefault="0079181B" w:rsidP="0079181B">
            <w:pPr>
              <w:pStyle w:val="Normal11pt"/>
              <w:jc w:val="center"/>
              <w:rPr>
                <w:color w:val="000000"/>
              </w:rPr>
            </w:pPr>
            <w:r w:rsidRPr="003140FE">
              <w:rPr>
                <w:color w:val="000000"/>
              </w:rPr>
              <w:t>&lt; 0.0001</w:t>
            </w:r>
          </w:p>
        </w:tc>
      </w:tr>
    </w:tbl>
    <w:p w14:paraId="2ED2550A" w14:textId="77777777" w:rsidR="0079181B" w:rsidRPr="003140FE" w:rsidRDefault="0079181B" w:rsidP="0079181B">
      <w:pPr>
        <w:pStyle w:val="PlainText"/>
        <w:jc w:val="both"/>
        <w:rPr>
          <w:rFonts w:ascii="Times New Roman" w:hAnsi="Times New Roman"/>
          <w:color w:val="000000"/>
          <w:sz w:val="22"/>
          <w:szCs w:val="22"/>
        </w:rPr>
      </w:pPr>
      <w:r w:rsidRPr="003140FE">
        <w:rPr>
          <w:rFonts w:ascii="Times New Roman" w:hAnsi="Times New Roman"/>
          <w:color w:val="000000"/>
          <w:sz w:val="22"/>
          <w:szCs w:val="22"/>
          <w:vertAlign w:val="superscript"/>
        </w:rPr>
        <w:t>1</w:t>
      </w:r>
      <w:r w:rsidRPr="003140FE">
        <w:rPr>
          <w:rFonts w:ascii="Times New Roman" w:hAnsi="Times New Roman"/>
          <w:color w:val="000000"/>
          <w:sz w:val="22"/>
          <w:szCs w:val="22"/>
        </w:rPr>
        <w:t>stratified log-rank test, significance threshold = 0.05</w:t>
      </w:r>
    </w:p>
    <w:p w14:paraId="56152830" w14:textId="77777777" w:rsidR="0079181B" w:rsidRPr="0079181B" w:rsidRDefault="0079181B" w:rsidP="0079181B">
      <w:pPr>
        <w:rPr>
          <w:b/>
          <w:i/>
        </w:rPr>
      </w:pPr>
    </w:p>
    <w:p w14:paraId="04B3A530" w14:textId="77777777" w:rsidR="0079181B" w:rsidRPr="0079181B" w:rsidRDefault="0079181B" w:rsidP="0079181B">
      <w:pPr>
        <w:pStyle w:val="Caption"/>
        <w:jc w:val="center"/>
        <w:rPr>
          <w:b w:val="0"/>
          <w:bCs w:val="0"/>
          <w:sz w:val="22"/>
          <w:szCs w:val="22"/>
        </w:rPr>
      </w:pPr>
      <w:bookmarkStart w:id="14" w:name="_Ref29744773"/>
      <w:bookmarkStart w:id="15" w:name="_Toc33375618"/>
      <w:bookmarkStart w:id="16" w:name="_Hlk34052074"/>
    </w:p>
    <w:p w14:paraId="7AD4DD8D" w14:textId="77777777" w:rsidR="0079181B" w:rsidRPr="0079181B" w:rsidRDefault="0079181B" w:rsidP="0079181B">
      <w:pPr>
        <w:pStyle w:val="Caption"/>
        <w:jc w:val="center"/>
        <w:rPr>
          <w:b w:val="0"/>
          <w:bCs w:val="0"/>
          <w:sz w:val="22"/>
          <w:szCs w:val="22"/>
        </w:rPr>
      </w:pPr>
    </w:p>
    <w:p w14:paraId="5344767D" w14:textId="77777777" w:rsidR="0079181B" w:rsidRPr="003140FE" w:rsidRDefault="0079181B" w:rsidP="0079181B">
      <w:pPr>
        <w:pStyle w:val="Caption"/>
        <w:jc w:val="center"/>
        <w:rPr>
          <w:sz w:val="22"/>
          <w:szCs w:val="22"/>
        </w:rPr>
      </w:pPr>
      <w:r w:rsidRPr="0079181B">
        <w:rPr>
          <w:b w:val="0"/>
          <w:bCs w:val="0"/>
          <w:sz w:val="22"/>
          <w:szCs w:val="22"/>
        </w:rPr>
        <w:t>Figure </w:t>
      </w:r>
      <w:bookmarkEnd w:id="14"/>
      <w:r w:rsidRPr="0079181B">
        <w:rPr>
          <w:b w:val="0"/>
          <w:bCs w:val="0"/>
          <w:sz w:val="22"/>
          <w:szCs w:val="22"/>
        </w:rPr>
        <w:t>2 - Primary endpoint: Kaplan-Meier plot of radiographic PFS (ITT Population)</w:t>
      </w:r>
      <w:bookmarkEnd w:id="15"/>
      <w:r w:rsidRPr="003140FE" w:rsidDel="00177BAA">
        <w:rPr>
          <w:b w:val="0"/>
          <w:i/>
          <w:sz w:val="22"/>
          <w:szCs w:val="22"/>
        </w:rPr>
        <w:t xml:space="preserve"> </w:t>
      </w:r>
    </w:p>
    <w:p w14:paraId="04827474" w14:textId="24A9280C" w:rsidR="0079181B" w:rsidRPr="003140FE" w:rsidRDefault="0079181B" w:rsidP="0079181B">
      <w:pPr>
        <w:pStyle w:val="TblFigFootnote"/>
        <w:jc w:val="center"/>
        <w:rPr>
          <w:rFonts w:ascii="Times New Roman" w:hAnsi="Times New Roman"/>
          <w:sz w:val="22"/>
          <w:szCs w:val="22"/>
        </w:rPr>
      </w:pPr>
      <w:r w:rsidRPr="003140FE">
        <w:rPr>
          <w:rFonts w:ascii="Times New Roman" w:hAnsi="Times New Roman"/>
          <w:noProof/>
          <w:sz w:val="22"/>
          <w:szCs w:val="22"/>
          <w:lang w:val="en-IN" w:eastAsia="en-IN"/>
        </w:rPr>
        <w:lastRenderedPageBreak/>
        <w:drawing>
          <wp:inline distT="0" distB="0" distL="0" distR="0" wp14:anchorId="74D6335D" wp14:editId="2E0C3064">
            <wp:extent cx="4933950" cy="3467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33950" cy="3467100"/>
                    </a:xfrm>
                    <a:prstGeom prst="rect">
                      <a:avLst/>
                    </a:prstGeom>
                    <a:noFill/>
                    <a:ln>
                      <a:noFill/>
                    </a:ln>
                  </pic:spPr>
                </pic:pic>
              </a:graphicData>
            </a:graphic>
          </wp:inline>
        </w:drawing>
      </w:r>
    </w:p>
    <w:p w14:paraId="1BBA2DDB" w14:textId="77777777" w:rsidR="0079181B" w:rsidRPr="003140FE" w:rsidRDefault="0079181B" w:rsidP="0079181B">
      <w:pPr>
        <w:pStyle w:val="TblFigFootnote"/>
        <w:jc w:val="center"/>
        <w:rPr>
          <w:rFonts w:ascii="Times New Roman" w:hAnsi="Times New Roman"/>
          <w:sz w:val="22"/>
          <w:szCs w:val="22"/>
        </w:rPr>
      </w:pPr>
      <w:r w:rsidRPr="003140FE">
        <w:rPr>
          <w:rFonts w:ascii="Times New Roman" w:hAnsi="Times New Roman"/>
          <w:sz w:val="22"/>
          <w:szCs w:val="22"/>
        </w:rPr>
        <w:t>Tick marks indicate censored data.</w:t>
      </w:r>
    </w:p>
    <w:p w14:paraId="507DE860" w14:textId="77777777" w:rsidR="0079181B" w:rsidRPr="003140FE" w:rsidRDefault="0079181B" w:rsidP="0079181B">
      <w:pPr>
        <w:pStyle w:val="Caption"/>
        <w:rPr>
          <w:b w:val="0"/>
          <w:bCs w:val="0"/>
          <w:sz w:val="22"/>
          <w:szCs w:val="22"/>
        </w:rPr>
      </w:pPr>
      <w:bookmarkStart w:id="17" w:name="_Ref29824128"/>
      <w:bookmarkStart w:id="18" w:name="_Toc33375619"/>
      <w:bookmarkEnd w:id="16"/>
    </w:p>
    <w:p w14:paraId="09487F19" w14:textId="77777777" w:rsidR="0079181B" w:rsidRPr="0079181B" w:rsidRDefault="0079181B" w:rsidP="0079181B">
      <w:pPr>
        <w:keepNext/>
        <w:keepLines/>
        <w:suppressAutoHyphens/>
        <w:adjustRightInd w:val="0"/>
        <w:snapToGrid w:val="0"/>
        <w:spacing w:before="20" w:after="20"/>
      </w:pPr>
    </w:p>
    <w:p w14:paraId="3D409BDA" w14:textId="77777777" w:rsidR="0079181B" w:rsidRPr="0079181B" w:rsidRDefault="0079181B" w:rsidP="0079181B">
      <w:pPr>
        <w:keepNext/>
        <w:keepLines/>
        <w:suppressAutoHyphens/>
        <w:adjustRightInd w:val="0"/>
        <w:snapToGrid w:val="0"/>
        <w:spacing w:after="120"/>
      </w:pPr>
      <w:r w:rsidRPr="0079181B">
        <w:t xml:space="preserve">Planned subgroup analyses for </w:t>
      </w:r>
      <w:proofErr w:type="spellStart"/>
      <w:r w:rsidRPr="0079181B">
        <w:t>rPFS</w:t>
      </w:r>
      <w:proofErr w:type="spellEnd"/>
      <w:r w:rsidRPr="0079181B">
        <w:t xml:space="preserve"> based on stratification factors at randomization yielded a hazard ratio of 0.61 (95% CI: 0.39 to 0.96) in patients who received a prior AR-targeted agent before docetaxel and a hazard ratio of 0.48 (95% CI: 0.32 to 0.70) in patients who received a prior AR-targeted agent after docetaxel.</w:t>
      </w:r>
    </w:p>
    <w:p w14:paraId="72A7D5C1" w14:textId="5377B8BB" w:rsidR="0079181B" w:rsidRPr="0079181B" w:rsidRDefault="00FE7D68" w:rsidP="0079181B">
      <w:pPr>
        <w:keepNext/>
        <w:keepLines/>
        <w:suppressAutoHyphens/>
        <w:adjustRightInd w:val="0"/>
        <w:snapToGrid w:val="0"/>
        <w:spacing w:after="120"/>
      </w:pPr>
      <w:proofErr w:type="spellStart"/>
      <w:r>
        <w:t>Cabazitaxel</w:t>
      </w:r>
      <w:proofErr w:type="spellEnd"/>
      <w:r w:rsidRPr="0079181B">
        <w:t xml:space="preserve"> </w:t>
      </w:r>
      <w:r w:rsidR="0079181B" w:rsidRPr="0079181B">
        <w:t xml:space="preserve">was statistically superior to the AR-targeted comparators for each of the alpha-protected key secondary endpoints including overall survival (13.6 months for </w:t>
      </w:r>
      <w:proofErr w:type="spellStart"/>
      <w:r>
        <w:t>Cabazitaxel</w:t>
      </w:r>
      <w:proofErr w:type="spellEnd"/>
      <w:r w:rsidRPr="0079181B">
        <w:t xml:space="preserve"> </w:t>
      </w:r>
      <w:r w:rsidR="0079181B" w:rsidRPr="0079181B">
        <w:t xml:space="preserve">arm versus 11.0 months for AR-targeted agent arm, HR 0.64, 95%CI: 0.46 to 0.89; p=0.008), progression-free survival (4.4 months for </w:t>
      </w:r>
      <w:proofErr w:type="spellStart"/>
      <w:r>
        <w:t>Cabazitaxel</w:t>
      </w:r>
      <w:proofErr w:type="spellEnd"/>
      <w:r w:rsidRPr="0079181B">
        <w:t xml:space="preserve"> </w:t>
      </w:r>
      <w:r w:rsidR="0079181B" w:rsidRPr="0079181B">
        <w:t xml:space="preserve">arm versus 2.7 months for AR-targeted agent arm, HR 0.52; 95%CI: 0.40 to 0.68), confirmed PSA response (36.3% for </w:t>
      </w:r>
      <w:proofErr w:type="spellStart"/>
      <w:r w:rsidRPr="00FE7D68">
        <w:t>Cabazitaxel</w:t>
      </w:r>
      <w:proofErr w:type="spellEnd"/>
      <w:r w:rsidRPr="00FE7D68">
        <w:t xml:space="preserve"> </w:t>
      </w:r>
      <w:r w:rsidR="0079181B" w:rsidRPr="0079181B">
        <w:t xml:space="preserve">arm versus 14.3% for AR-targeted agent arm, p=0.0003) and best </w:t>
      </w:r>
      <w:proofErr w:type="spellStart"/>
      <w:r w:rsidR="0079181B" w:rsidRPr="0079181B">
        <w:t>tumour</w:t>
      </w:r>
      <w:proofErr w:type="spellEnd"/>
      <w:r w:rsidR="0079181B" w:rsidRPr="0079181B">
        <w:t xml:space="preserve"> response (36.5% for </w:t>
      </w:r>
      <w:proofErr w:type="spellStart"/>
      <w:r w:rsidRPr="00FE7D68">
        <w:t>Cabazitaxel</w:t>
      </w:r>
      <w:proofErr w:type="spellEnd"/>
      <w:r w:rsidRPr="00FE7D68">
        <w:t xml:space="preserve"> </w:t>
      </w:r>
      <w:r w:rsidR="0079181B" w:rsidRPr="0079181B">
        <w:t>arm versus 11.5% for AR-targeted agent arm, p=0.004).</w:t>
      </w:r>
    </w:p>
    <w:bookmarkEnd w:id="17"/>
    <w:bookmarkEnd w:id="18"/>
    <w:p w14:paraId="2BC04BF8" w14:textId="58184E74" w:rsidR="0079181B" w:rsidRPr="003140FE" w:rsidRDefault="0079181B" w:rsidP="0079181B">
      <w:pPr>
        <w:pStyle w:val="NormalWeb"/>
        <w:spacing w:before="0" w:beforeAutospacing="0" w:after="0" w:afterAutospacing="0"/>
        <w:rPr>
          <w:noProof/>
          <w:sz w:val="22"/>
          <w:szCs w:val="22"/>
          <w:lang w:val="en-GB"/>
        </w:rPr>
      </w:pPr>
      <w:r w:rsidRPr="003140FE">
        <w:rPr>
          <w:sz w:val="22"/>
          <w:szCs w:val="22"/>
        </w:rPr>
        <w:t xml:space="preserve">The safety profile of </w:t>
      </w:r>
      <w:proofErr w:type="spellStart"/>
      <w:r w:rsidR="00FE7D68">
        <w:t>Cabazitaxel</w:t>
      </w:r>
      <w:proofErr w:type="spellEnd"/>
      <w:r w:rsidR="00FE7D68" w:rsidRPr="0079181B">
        <w:t xml:space="preserve"> </w:t>
      </w:r>
      <w:r w:rsidRPr="003140FE">
        <w:rPr>
          <w:sz w:val="22"/>
          <w:szCs w:val="22"/>
        </w:rPr>
        <w:t>25 mg/m</w:t>
      </w:r>
      <w:r w:rsidRPr="003140FE">
        <w:rPr>
          <w:sz w:val="22"/>
          <w:szCs w:val="22"/>
          <w:vertAlign w:val="superscript"/>
        </w:rPr>
        <w:t>2</w:t>
      </w:r>
      <w:r w:rsidRPr="003140FE">
        <w:rPr>
          <w:sz w:val="22"/>
          <w:szCs w:val="22"/>
        </w:rPr>
        <w:t xml:space="preserve"> observed in CARD study was overall consistent with that observed in TROPIC and PROSELICA studies (see section 4.8). The incidence of grade ≥ 3 adverse events was 53.2% in </w:t>
      </w:r>
      <w:proofErr w:type="spellStart"/>
      <w:r w:rsidR="00FE7D68" w:rsidRPr="00FE7D68">
        <w:rPr>
          <w:sz w:val="22"/>
          <w:szCs w:val="22"/>
        </w:rPr>
        <w:t>Cabazitaxel</w:t>
      </w:r>
      <w:proofErr w:type="spellEnd"/>
      <w:r w:rsidR="00FE7D68" w:rsidRPr="00FE7D68">
        <w:rPr>
          <w:sz w:val="22"/>
          <w:szCs w:val="22"/>
        </w:rPr>
        <w:t xml:space="preserve"> </w:t>
      </w:r>
      <w:r w:rsidRPr="003140FE">
        <w:rPr>
          <w:sz w:val="22"/>
          <w:szCs w:val="22"/>
        </w:rPr>
        <w:t xml:space="preserve">arm versus 46.0% in the AR-targeted agent arm. The incidence of grade ≥ 3 serious adverse events were 31.7% in </w:t>
      </w:r>
      <w:proofErr w:type="spellStart"/>
      <w:r w:rsidR="00FE7D68" w:rsidRPr="00FE7D68">
        <w:rPr>
          <w:sz w:val="22"/>
          <w:szCs w:val="22"/>
        </w:rPr>
        <w:t>Cabazitaxel</w:t>
      </w:r>
      <w:proofErr w:type="spellEnd"/>
      <w:r w:rsidR="00FE7D68" w:rsidRPr="00FE7D68">
        <w:rPr>
          <w:sz w:val="22"/>
          <w:szCs w:val="22"/>
        </w:rPr>
        <w:t xml:space="preserve"> </w:t>
      </w:r>
      <w:r w:rsidRPr="003140FE">
        <w:rPr>
          <w:sz w:val="22"/>
          <w:szCs w:val="22"/>
        </w:rPr>
        <w:t xml:space="preserve">arm versus 37.1% in the AR-targeted agent arm. The incidence of patients who permanently discontinued study treatment due to adverse events was 19.8% in </w:t>
      </w:r>
      <w:proofErr w:type="spellStart"/>
      <w:r w:rsidR="00FE7D68" w:rsidRPr="00FE7D68">
        <w:rPr>
          <w:sz w:val="22"/>
          <w:szCs w:val="22"/>
        </w:rPr>
        <w:t>Cabazitaxel</w:t>
      </w:r>
      <w:proofErr w:type="spellEnd"/>
      <w:r w:rsidR="00FE7D68" w:rsidRPr="00FE7D68">
        <w:rPr>
          <w:sz w:val="22"/>
          <w:szCs w:val="22"/>
        </w:rPr>
        <w:t xml:space="preserve"> </w:t>
      </w:r>
      <w:r w:rsidRPr="003140FE">
        <w:rPr>
          <w:sz w:val="22"/>
          <w:szCs w:val="22"/>
        </w:rPr>
        <w:t xml:space="preserve">arm versus 8.1% in the AR-targeted agent arm. The incidence of patients having an adverse event leading to death was 5.6% in </w:t>
      </w:r>
      <w:proofErr w:type="spellStart"/>
      <w:r w:rsidR="00FE7D68" w:rsidRPr="00FE7D68">
        <w:rPr>
          <w:sz w:val="22"/>
          <w:szCs w:val="22"/>
        </w:rPr>
        <w:t>Cabazitaxel</w:t>
      </w:r>
      <w:proofErr w:type="spellEnd"/>
      <w:r w:rsidR="00FE7D68" w:rsidRPr="00FE7D68">
        <w:rPr>
          <w:sz w:val="22"/>
          <w:szCs w:val="22"/>
        </w:rPr>
        <w:t xml:space="preserve"> </w:t>
      </w:r>
      <w:r w:rsidRPr="003140FE">
        <w:rPr>
          <w:sz w:val="22"/>
          <w:szCs w:val="22"/>
        </w:rPr>
        <w:t xml:space="preserve">arm versus 10.5% in the AR-targeted agent arm. </w:t>
      </w:r>
    </w:p>
    <w:p w14:paraId="71340CA6" w14:textId="77777777" w:rsidR="0079181B" w:rsidRPr="003F2227" w:rsidRDefault="0079181B" w:rsidP="00AE6129">
      <w:pPr>
        <w:autoSpaceDE w:val="0"/>
        <w:autoSpaceDN w:val="0"/>
        <w:adjustRightInd w:val="0"/>
        <w:spacing w:after="0" w:line="240" w:lineRule="auto"/>
        <w:rPr>
          <w:bCs/>
          <w:highlight w:val="yellow"/>
        </w:rPr>
      </w:pPr>
    </w:p>
    <w:p w14:paraId="08698F86" w14:textId="77777777" w:rsidR="00C066F1" w:rsidRPr="003F2227" w:rsidRDefault="00C066F1" w:rsidP="00C066F1">
      <w:pPr>
        <w:autoSpaceDE w:val="0"/>
        <w:autoSpaceDN w:val="0"/>
        <w:adjustRightInd w:val="0"/>
        <w:spacing w:after="0" w:line="240" w:lineRule="auto"/>
        <w:rPr>
          <w:bCs/>
        </w:rPr>
      </w:pPr>
      <w:proofErr w:type="spellStart"/>
      <w:r w:rsidRPr="003F2227">
        <w:rPr>
          <w:bCs/>
          <w:u w:val="single"/>
        </w:rPr>
        <w:t>Paediatric</w:t>
      </w:r>
      <w:proofErr w:type="spellEnd"/>
      <w:r w:rsidRPr="003F2227">
        <w:rPr>
          <w:bCs/>
          <w:u w:val="single"/>
        </w:rPr>
        <w:t xml:space="preserve"> population</w:t>
      </w:r>
    </w:p>
    <w:p w14:paraId="54B3C0D9" w14:textId="77777777" w:rsidR="00C066F1" w:rsidRPr="003F2227" w:rsidRDefault="00C066F1" w:rsidP="00C066F1">
      <w:pPr>
        <w:autoSpaceDE w:val="0"/>
        <w:autoSpaceDN w:val="0"/>
        <w:adjustRightInd w:val="0"/>
        <w:spacing w:after="0" w:line="240" w:lineRule="auto"/>
        <w:rPr>
          <w:bCs/>
        </w:rPr>
      </w:pPr>
      <w:r w:rsidRPr="003F2227">
        <w:rPr>
          <w:bCs/>
        </w:rPr>
        <w:t xml:space="preserve">The European Medicines Agency has waived the obligation to submit the results of studies with </w:t>
      </w:r>
      <w:proofErr w:type="spellStart"/>
      <w:r w:rsidR="003E3321" w:rsidRPr="003F2227">
        <w:t>cabazitaxel</w:t>
      </w:r>
      <w:proofErr w:type="spellEnd"/>
      <w:r w:rsidRPr="003F2227">
        <w:rPr>
          <w:bCs/>
        </w:rPr>
        <w:t xml:space="preserve"> in all subsets of the </w:t>
      </w:r>
      <w:proofErr w:type="spellStart"/>
      <w:r w:rsidRPr="003F2227">
        <w:rPr>
          <w:bCs/>
        </w:rPr>
        <w:t>paediatric</w:t>
      </w:r>
      <w:proofErr w:type="spellEnd"/>
      <w:r w:rsidRPr="003F2227">
        <w:rPr>
          <w:bCs/>
        </w:rPr>
        <w:t xml:space="preserve"> population in the indication of prostate cancer (see</w:t>
      </w:r>
      <w:r w:rsidR="00560DDD" w:rsidRPr="003F2227">
        <w:rPr>
          <w:bCs/>
        </w:rPr>
        <w:t xml:space="preserve"> </w:t>
      </w:r>
      <w:r w:rsidRPr="003F2227">
        <w:rPr>
          <w:bCs/>
        </w:rPr>
        <w:t xml:space="preserve">section 4.2 for information on </w:t>
      </w:r>
      <w:proofErr w:type="spellStart"/>
      <w:r w:rsidRPr="003F2227">
        <w:rPr>
          <w:bCs/>
        </w:rPr>
        <w:t>paediatric</w:t>
      </w:r>
      <w:proofErr w:type="spellEnd"/>
      <w:r w:rsidRPr="003F2227">
        <w:rPr>
          <w:bCs/>
        </w:rPr>
        <w:t xml:space="preserve"> use).</w:t>
      </w:r>
    </w:p>
    <w:p w14:paraId="0EFA3561" w14:textId="77777777" w:rsidR="00C066F1" w:rsidRPr="003F2227" w:rsidRDefault="00C066F1" w:rsidP="00C066F1">
      <w:pPr>
        <w:autoSpaceDE w:val="0"/>
        <w:autoSpaceDN w:val="0"/>
        <w:adjustRightInd w:val="0"/>
        <w:spacing w:after="0" w:line="240" w:lineRule="auto"/>
        <w:rPr>
          <w:bCs/>
        </w:rPr>
      </w:pPr>
    </w:p>
    <w:p w14:paraId="2FDE76F9" w14:textId="77777777" w:rsidR="00C066F1" w:rsidRPr="003F2227" w:rsidRDefault="00993C9D" w:rsidP="00C066F1">
      <w:pPr>
        <w:autoSpaceDE w:val="0"/>
        <w:autoSpaceDN w:val="0"/>
        <w:adjustRightInd w:val="0"/>
        <w:spacing w:after="0" w:line="240" w:lineRule="auto"/>
        <w:rPr>
          <w:bCs/>
          <w:highlight w:val="yellow"/>
        </w:rPr>
      </w:pPr>
      <w:proofErr w:type="spellStart"/>
      <w:r w:rsidRPr="003F2227">
        <w:t>Cabazitaxel</w:t>
      </w:r>
      <w:proofErr w:type="spellEnd"/>
      <w:r w:rsidR="00C066F1" w:rsidRPr="003F2227">
        <w:rPr>
          <w:bCs/>
        </w:rPr>
        <w:t xml:space="preserve"> was evaluated in an open label, multi-center Phase 1/2 study conducted in a total of 39 </w:t>
      </w:r>
      <w:proofErr w:type="spellStart"/>
      <w:r w:rsidR="00C066F1" w:rsidRPr="003F2227">
        <w:rPr>
          <w:bCs/>
        </w:rPr>
        <w:t>paediatric</w:t>
      </w:r>
      <w:proofErr w:type="spellEnd"/>
      <w:r w:rsidR="00C066F1" w:rsidRPr="003F2227">
        <w:rPr>
          <w:bCs/>
        </w:rPr>
        <w:t xml:space="preserve"> patients (aged between 4 to18 years for the phase 1 part of the study and between 3 to 16 years for the phase 2 part of the study). The phase 2 part did not demonstrate efficacy of </w:t>
      </w:r>
      <w:proofErr w:type="spellStart"/>
      <w:r w:rsidR="00C066F1" w:rsidRPr="003F2227">
        <w:rPr>
          <w:bCs/>
        </w:rPr>
        <w:t>cabazitaxel</w:t>
      </w:r>
      <w:proofErr w:type="spellEnd"/>
      <w:r w:rsidR="00C066F1" w:rsidRPr="003F2227">
        <w:rPr>
          <w:bCs/>
        </w:rPr>
        <w:t xml:space="preserve"> as </w:t>
      </w:r>
      <w:r w:rsidR="00C066F1" w:rsidRPr="003F2227">
        <w:rPr>
          <w:bCs/>
        </w:rPr>
        <w:lastRenderedPageBreak/>
        <w:t xml:space="preserve">single agent in </w:t>
      </w:r>
      <w:proofErr w:type="spellStart"/>
      <w:r w:rsidR="00C066F1" w:rsidRPr="003F2227">
        <w:rPr>
          <w:bCs/>
        </w:rPr>
        <w:t>paediatric</w:t>
      </w:r>
      <w:proofErr w:type="spellEnd"/>
      <w:r w:rsidR="00C066F1" w:rsidRPr="003F2227">
        <w:rPr>
          <w:bCs/>
        </w:rPr>
        <w:t xml:space="preserve"> population with recurrent or refractory diffuse intrinsic pontine glioma (DIPG) and high g</w:t>
      </w:r>
      <w:r w:rsidR="00CA3760" w:rsidRPr="003F2227">
        <w:rPr>
          <w:bCs/>
        </w:rPr>
        <w:t>rade glioma (HGG) treated at 30 </w:t>
      </w:r>
      <w:r w:rsidR="00C066F1" w:rsidRPr="003F2227">
        <w:rPr>
          <w:bCs/>
        </w:rPr>
        <w:t>mg/m².</w:t>
      </w:r>
    </w:p>
    <w:p w14:paraId="0486F2CC" w14:textId="77777777" w:rsidR="002D07B3" w:rsidRPr="003F2227" w:rsidRDefault="002D07B3" w:rsidP="00D0004C">
      <w:pPr>
        <w:autoSpaceDE w:val="0"/>
        <w:autoSpaceDN w:val="0"/>
        <w:adjustRightInd w:val="0"/>
        <w:spacing w:after="0" w:line="240" w:lineRule="auto"/>
        <w:rPr>
          <w:bCs/>
        </w:rPr>
      </w:pPr>
    </w:p>
    <w:p w14:paraId="481D2266" w14:textId="3786AFF4" w:rsidR="00D50178" w:rsidRPr="003F2227" w:rsidRDefault="006F7187" w:rsidP="002927E8">
      <w:pPr>
        <w:autoSpaceDE w:val="0"/>
        <w:autoSpaceDN w:val="0"/>
        <w:adjustRightInd w:val="0"/>
        <w:spacing w:after="0" w:line="240" w:lineRule="auto"/>
        <w:rPr>
          <w:b/>
          <w:bCs/>
        </w:rPr>
      </w:pPr>
      <w:r>
        <w:rPr>
          <w:b/>
          <w:bCs/>
        </w:rPr>
        <w:t>5.2</w:t>
      </w:r>
      <w:r>
        <w:rPr>
          <w:b/>
          <w:bCs/>
        </w:rPr>
        <w:tab/>
        <w:t>P</w:t>
      </w:r>
      <w:r w:rsidR="00D50178" w:rsidRPr="003F2227">
        <w:rPr>
          <w:b/>
          <w:bCs/>
        </w:rPr>
        <w:t>harmacokinetic properties</w:t>
      </w:r>
    </w:p>
    <w:p w14:paraId="20BD75ED" w14:textId="77777777" w:rsidR="00D50178" w:rsidRPr="003F2227" w:rsidRDefault="00D50178" w:rsidP="00D0004C">
      <w:pPr>
        <w:autoSpaceDE w:val="0"/>
        <w:autoSpaceDN w:val="0"/>
        <w:adjustRightInd w:val="0"/>
        <w:spacing w:after="0" w:line="240" w:lineRule="auto"/>
      </w:pPr>
    </w:p>
    <w:p w14:paraId="1F61DAE5" w14:textId="77777777" w:rsidR="00C066F1" w:rsidRPr="003F2227" w:rsidRDefault="00C066F1" w:rsidP="00C066F1">
      <w:pPr>
        <w:autoSpaceDE w:val="0"/>
        <w:autoSpaceDN w:val="0"/>
        <w:adjustRightInd w:val="0"/>
        <w:spacing w:after="0" w:line="240" w:lineRule="auto"/>
      </w:pPr>
      <w:r w:rsidRPr="003F2227">
        <w:t xml:space="preserve">A population pharmacokinetic analysis was carried out in 170 patients including patients with advanced solid </w:t>
      </w:r>
      <w:proofErr w:type="spellStart"/>
      <w:r w:rsidRPr="003F2227">
        <w:t>tumours</w:t>
      </w:r>
      <w:proofErr w:type="spellEnd"/>
      <w:r w:rsidRPr="003F2227">
        <w:t xml:space="preserve"> (n=69), metastatic breast cancer (n=34) and metastatic prostate cancer (n=67). These patients received </w:t>
      </w:r>
      <w:proofErr w:type="spellStart"/>
      <w:r w:rsidRPr="003F2227">
        <w:t>cabazitaxel</w:t>
      </w:r>
      <w:proofErr w:type="spellEnd"/>
      <w:r w:rsidRPr="003F2227">
        <w:t xml:space="preserve"> at doses of 10 to 30</w:t>
      </w:r>
      <w:r w:rsidR="00CA3760" w:rsidRPr="003F2227">
        <w:t> </w:t>
      </w:r>
      <w:r w:rsidRPr="003F2227">
        <w:t>mg/m</w:t>
      </w:r>
      <w:r w:rsidRPr="003F2227">
        <w:rPr>
          <w:vertAlign w:val="superscript"/>
        </w:rPr>
        <w:t>2</w:t>
      </w:r>
      <w:r w:rsidRPr="003F2227">
        <w:t xml:space="preserve"> weekly or every 3 weeks.</w:t>
      </w:r>
    </w:p>
    <w:p w14:paraId="081735D9" w14:textId="77777777" w:rsidR="00C066F1" w:rsidRPr="003F2227" w:rsidRDefault="00C066F1" w:rsidP="00D0004C">
      <w:pPr>
        <w:autoSpaceDE w:val="0"/>
        <w:autoSpaceDN w:val="0"/>
        <w:adjustRightInd w:val="0"/>
        <w:spacing w:after="0" w:line="240" w:lineRule="auto"/>
      </w:pPr>
    </w:p>
    <w:p w14:paraId="7D797136" w14:textId="77777777" w:rsidR="00D50178" w:rsidRPr="003F2227" w:rsidRDefault="00D50178" w:rsidP="00D0004C">
      <w:pPr>
        <w:autoSpaceDE w:val="0"/>
        <w:autoSpaceDN w:val="0"/>
        <w:adjustRightInd w:val="0"/>
        <w:spacing w:after="0" w:line="240" w:lineRule="auto"/>
        <w:rPr>
          <w:u w:val="single"/>
        </w:rPr>
      </w:pPr>
      <w:r w:rsidRPr="003F2227">
        <w:rPr>
          <w:u w:val="single"/>
        </w:rPr>
        <w:t>Absorption</w:t>
      </w:r>
    </w:p>
    <w:p w14:paraId="36F92B57" w14:textId="77777777" w:rsidR="00C066F1" w:rsidRPr="003F2227" w:rsidRDefault="00C066F1" w:rsidP="00C066F1">
      <w:pPr>
        <w:autoSpaceDE w:val="0"/>
        <w:autoSpaceDN w:val="0"/>
        <w:adjustRightInd w:val="0"/>
        <w:spacing w:after="0" w:line="240" w:lineRule="auto"/>
      </w:pPr>
      <w:r w:rsidRPr="003F2227">
        <w:t>After 1-hour intravenous administration at 25</w:t>
      </w:r>
      <w:r w:rsidR="00CA3760" w:rsidRPr="003F2227">
        <w:t> </w:t>
      </w:r>
      <w:r w:rsidRPr="003F2227">
        <w:t>mg/m</w:t>
      </w:r>
      <w:r w:rsidRPr="003F2227">
        <w:rPr>
          <w:vertAlign w:val="superscript"/>
        </w:rPr>
        <w:t>2</w:t>
      </w:r>
      <w:r w:rsidRPr="003F2227">
        <w:t xml:space="preserve"> </w:t>
      </w:r>
      <w:proofErr w:type="spellStart"/>
      <w:r w:rsidRPr="003F2227">
        <w:t>cabazitaxel</w:t>
      </w:r>
      <w:proofErr w:type="spellEnd"/>
      <w:r w:rsidRPr="003F2227">
        <w:t xml:space="preserve"> in patients with metastatic prostate cancer (n=67), the </w:t>
      </w:r>
      <w:proofErr w:type="spellStart"/>
      <w:r w:rsidRPr="003F2227">
        <w:t>Cmax</w:t>
      </w:r>
      <w:proofErr w:type="spellEnd"/>
      <w:r w:rsidRPr="003F2227">
        <w:t xml:space="preserve"> was 226</w:t>
      </w:r>
      <w:r w:rsidR="008F1C07" w:rsidRPr="003F2227">
        <w:t> </w:t>
      </w:r>
      <w:r w:rsidRPr="003F2227">
        <w:t>ng/ml (Coefficient of Variation (CV): 107%) and was reached at the</w:t>
      </w:r>
      <w:r w:rsidR="00560DDD" w:rsidRPr="003F2227">
        <w:t xml:space="preserve"> </w:t>
      </w:r>
      <w:r w:rsidRPr="003F2227">
        <w:t>end of the 1-hour infusion (</w:t>
      </w:r>
      <w:proofErr w:type="spellStart"/>
      <w:r w:rsidRPr="003F2227">
        <w:t>Tmax</w:t>
      </w:r>
      <w:proofErr w:type="spellEnd"/>
      <w:r w:rsidRPr="003F2227">
        <w:t xml:space="preserve">). The mean AUC was 991 </w:t>
      </w:r>
      <w:proofErr w:type="spellStart"/>
      <w:r w:rsidRPr="003F2227">
        <w:t>ng.h</w:t>
      </w:r>
      <w:proofErr w:type="spellEnd"/>
      <w:r w:rsidRPr="003F2227">
        <w:t>/ml (CV: 34%).</w:t>
      </w:r>
    </w:p>
    <w:p w14:paraId="100072DD" w14:textId="77777777" w:rsidR="00C066F1" w:rsidRPr="003F2227" w:rsidRDefault="00C066F1" w:rsidP="00C066F1">
      <w:pPr>
        <w:autoSpaceDE w:val="0"/>
        <w:autoSpaceDN w:val="0"/>
        <w:adjustRightInd w:val="0"/>
        <w:spacing w:after="0" w:line="240" w:lineRule="auto"/>
        <w:rPr>
          <w:highlight w:val="yellow"/>
        </w:rPr>
      </w:pPr>
      <w:r w:rsidRPr="003F2227">
        <w:t>No major deviation to the dose proportionality was observed from 10 to 30</w:t>
      </w:r>
      <w:r w:rsidR="00CA3760" w:rsidRPr="003F2227">
        <w:t> </w:t>
      </w:r>
      <w:r w:rsidRPr="003F2227">
        <w:t>mg/m</w:t>
      </w:r>
      <w:r w:rsidR="004C7CAE" w:rsidRPr="003F2227">
        <w:rPr>
          <w:vertAlign w:val="superscript"/>
        </w:rPr>
        <w:t>2</w:t>
      </w:r>
      <w:r w:rsidRPr="003F2227">
        <w:t xml:space="preserve"> in patients with</w:t>
      </w:r>
      <w:r w:rsidR="00CA3760" w:rsidRPr="003F2227">
        <w:t xml:space="preserve"> </w:t>
      </w:r>
      <w:r w:rsidRPr="003F2227">
        <w:t xml:space="preserve">advanced solid </w:t>
      </w:r>
      <w:proofErr w:type="spellStart"/>
      <w:r w:rsidRPr="003F2227">
        <w:t>tumours</w:t>
      </w:r>
      <w:proofErr w:type="spellEnd"/>
      <w:r w:rsidRPr="003F2227">
        <w:t xml:space="preserve"> (n=126).</w:t>
      </w:r>
    </w:p>
    <w:p w14:paraId="7C433BFB" w14:textId="77777777" w:rsidR="00D50178" w:rsidRPr="003F2227" w:rsidRDefault="00D50178" w:rsidP="00D0004C">
      <w:pPr>
        <w:autoSpaceDE w:val="0"/>
        <w:autoSpaceDN w:val="0"/>
        <w:adjustRightInd w:val="0"/>
        <w:spacing w:after="0" w:line="240" w:lineRule="auto"/>
      </w:pPr>
    </w:p>
    <w:p w14:paraId="3A611920" w14:textId="77777777" w:rsidR="00D50178" w:rsidRPr="003F2227" w:rsidRDefault="00D50178" w:rsidP="00D0004C">
      <w:pPr>
        <w:autoSpaceDE w:val="0"/>
        <w:autoSpaceDN w:val="0"/>
        <w:adjustRightInd w:val="0"/>
        <w:spacing w:after="0" w:line="240" w:lineRule="auto"/>
        <w:rPr>
          <w:u w:val="single"/>
        </w:rPr>
      </w:pPr>
      <w:r w:rsidRPr="003F2227">
        <w:rPr>
          <w:u w:val="single"/>
        </w:rPr>
        <w:t>Distribution</w:t>
      </w:r>
    </w:p>
    <w:p w14:paraId="3A0DADBA" w14:textId="77777777" w:rsidR="00C066F1" w:rsidRPr="003F2227" w:rsidRDefault="00C066F1" w:rsidP="00C066F1">
      <w:pPr>
        <w:autoSpaceDE w:val="0"/>
        <w:autoSpaceDN w:val="0"/>
        <w:adjustRightInd w:val="0"/>
        <w:spacing w:after="0" w:line="240" w:lineRule="auto"/>
      </w:pPr>
      <w:r w:rsidRPr="003F2227">
        <w:t>The volume of distribution (</w:t>
      </w:r>
      <w:proofErr w:type="spellStart"/>
      <w:r w:rsidRPr="003F2227">
        <w:t>Vss</w:t>
      </w:r>
      <w:proofErr w:type="spellEnd"/>
      <w:r w:rsidRPr="003F2227">
        <w:t>) was 4870 l (2640 l/m</w:t>
      </w:r>
      <w:r w:rsidR="00CA3760" w:rsidRPr="003F2227">
        <w:rPr>
          <w:vertAlign w:val="superscript"/>
        </w:rPr>
        <w:t>2</w:t>
      </w:r>
      <w:r w:rsidRPr="003F2227">
        <w:t xml:space="preserve"> for a pati</w:t>
      </w:r>
      <w:r w:rsidR="004C7CAE" w:rsidRPr="003F2227">
        <w:t>ent with a median BSA of 1.84</w:t>
      </w:r>
      <w:r w:rsidR="00CA3760" w:rsidRPr="003F2227">
        <w:t> </w:t>
      </w:r>
      <w:r w:rsidR="004C7CAE" w:rsidRPr="003F2227">
        <w:t>m</w:t>
      </w:r>
      <w:r w:rsidR="00CA3760" w:rsidRPr="003F2227">
        <w:rPr>
          <w:vertAlign w:val="superscript"/>
        </w:rPr>
        <w:t>2</w:t>
      </w:r>
      <w:r w:rsidRPr="003F2227">
        <w:t>) at steady state.</w:t>
      </w:r>
    </w:p>
    <w:p w14:paraId="39CE8EE3" w14:textId="77777777" w:rsidR="00C066F1" w:rsidRPr="003F2227" w:rsidRDefault="00C066F1" w:rsidP="00C066F1">
      <w:pPr>
        <w:autoSpaceDE w:val="0"/>
        <w:autoSpaceDN w:val="0"/>
        <w:adjustRightInd w:val="0"/>
        <w:spacing w:after="0" w:line="240" w:lineRule="auto"/>
        <w:rPr>
          <w:highlight w:val="yellow"/>
        </w:rPr>
      </w:pPr>
      <w:r w:rsidRPr="003F2227">
        <w:rPr>
          <w:i/>
          <w:iCs/>
        </w:rPr>
        <w:t>In vitro</w:t>
      </w:r>
      <w:r w:rsidRPr="003F2227">
        <w:t xml:space="preserve">, the binding of </w:t>
      </w:r>
      <w:proofErr w:type="spellStart"/>
      <w:r w:rsidRPr="003F2227">
        <w:t>cabazitaxel</w:t>
      </w:r>
      <w:proofErr w:type="spellEnd"/>
      <w:r w:rsidRPr="003F2227">
        <w:t xml:space="preserve"> to human serum proteins was 89-92% and was not saturable up to 50,000</w:t>
      </w:r>
      <w:r w:rsidR="008F1C07" w:rsidRPr="003F2227">
        <w:t> </w:t>
      </w:r>
      <w:r w:rsidRPr="003F2227">
        <w:t xml:space="preserve">ng/ml, which covers the maximum concentration observed in clinical studies. </w:t>
      </w:r>
      <w:proofErr w:type="spellStart"/>
      <w:r w:rsidRPr="003F2227">
        <w:t>Cabazitaxel</w:t>
      </w:r>
      <w:proofErr w:type="spellEnd"/>
      <w:r w:rsidRPr="003F2227">
        <w:t xml:space="preserve"> is mainly bound to human serum albumin (82.0%) and lipoproteins (87.9% for HDL, 69.8% for LDL, and 55.8% for VLDL). The </w:t>
      </w:r>
      <w:r w:rsidRPr="003F2227">
        <w:rPr>
          <w:i/>
          <w:iCs/>
        </w:rPr>
        <w:t xml:space="preserve">in vitro </w:t>
      </w:r>
      <w:r w:rsidRPr="003F2227">
        <w:t>blood-to-plasma concentration ratios in human blood ranged from</w:t>
      </w:r>
      <w:r w:rsidR="00560DDD" w:rsidRPr="003F2227">
        <w:t xml:space="preserve"> </w:t>
      </w:r>
      <w:r w:rsidRPr="003F2227">
        <w:t xml:space="preserve">0.90 to 0.99 indicating that </w:t>
      </w:r>
      <w:proofErr w:type="spellStart"/>
      <w:r w:rsidRPr="003F2227">
        <w:t>cabazitaxel</w:t>
      </w:r>
      <w:proofErr w:type="spellEnd"/>
      <w:r w:rsidRPr="003F2227">
        <w:t xml:space="preserve"> was equally distributed between blood and plasma.</w:t>
      </w:r>
    </w:p>
    <w:p w14:paraId="444C7DE5" w14:textId="77777777" w:rsidR="00D50178" w:rsidRPr="003F2227" w:rsidRDefault="00D50178" w:rsidP="00D0004C">
      <w:pPr>
        <w:autoSpaceDE w:val="0"/>
        <w:autoSpaceDN w:val="0"/>
        <w:adjustRightInd w:val="0"/>
        <w:spacing w:after="0" w:line="240" w:lineRule="auto"/>
      </w:pPr>
    </w:p>
    <w:p w14:paraId="45869574" w14:textId="77777777" w:rsidR="00D50178" w:rsidRPr="003F2227" w:rsidRDefault="00D50178" w:rsidP="00D0004C">
      <w:pPr>
        <w:autoSpaceDE w:val="0"/>
        <w:autoSpaceDN w:val="0"/>
        <w:adjustRightInd w:val="0"/>
        <w:spacing w:after="0" w:line="240" w:lineRule="auto"/>
        <w:rPr>
          <w:u w:val="single"/>
        </w:rPr>
      </w:pPr>
      <w:r w:rsidRPr="003F2227">
        <w:rPr>
          <w:u w:val="single"/>
        </w:rPr>
        <w:t>Biotransformation</w:t>
      </w:r>
    </w:p>
    <w:p w14:paraId="5720661F" w14:textId="77777777" w:rsidR="004C6BBB" w:rsidRPr="003F2227" w:rsidRDefault="00C066F1" w:rsidP="00D0004C">
      <w:pPr>
        <w:autoSpaceDE w:val="0"/>
        <w:autoSpaceDN w:val="0"/>
        <w:adjustRightInd w:val="0"/>
        <w:spacing w:after="0" w:line="240" w:lineRule="auto"/>
      </w:pPr>
      <w:proofErr w:type="spellStart"/>
      <w:r w:rsidRPr="003F2227">
        <w:t>Cabazitaxel</w:t>
      </w:r>
      <w:proofErr w:type="spellEnd"/>
      <w:r w:rsidRPr="003F2227">
        <w:t xml:space="preserve"> is extensively </w:t>
      </w:r>
      <w:proofErr w:type="spellStart"/>
      <w:r w:rsidRPr="003F2227">
        <w:t>metabolised</w:t>
      </w:r>
      <w:proofErr w:type="spellEnd"/>
      <w:r w:rsidRPr="003F2227">
        <w:t xml:space="preserve"> in the liver (&gt;95%), mainly by the CYP3A isoenzyme (80% to 90%). </w:t>
      </w:r>
      <w:proofErr w:type="spellStart"/>
      <w:r w:rsidRPr="003F2227">
        <w:t>Cabazitaxel</w:t>
      </w:r>
      <w:proofErr w:type="spellEnd"/>
      <w:r w:rsidRPr="003F2227">
        <w:t xml:space="preserve"> is the main circulating compound in human plasma. Seven metabolites were detected in plasma (including 3 active metabolites issued form O-demethylations), with the main one</w:t>
      </w:r>
      <w:r w:rsidR="00560DDD" w:rsidRPr="003F2227">
        <w:t xml:space="preserve"> </w:t>
      </w:r>
      <w:r w:rsidRPr="003F2227">
        <w:t xml:space="preserve">accounting for 5% of parent exposure. Around 20 metabolites of </w:t>
      </w:r>
      <w:proofErr w:type="spellStart"/>
      <w:r w:rsidRPr="003F2227">
        <w:t>cabazitaxel</w:t>
      </w:r>
      <w:proofErr w:type="spellEnd"/>
      <w:r w:rsidRPr="003F2227">
        <w:t xml:space="preserve"> are excreted into human urine and </w:t>
      </w:r>
      <w:proofErr w:type="spellStart"/>
      <w:r w:rsidRPr="003F2227">
        <w:t>faeces</w:t>
      </w:r>
      <w:proofErr w:type="spellEnd"/>
      <w:r w:rsidRPr="003F2227">
        <w:t>.</w:t>
      </w:r>
    </w:p>
    <w:p w14:paraId="10FA8B15" w14:textId="77777777" w:rsidR="00C066F1" w:rsidRPr="003F2227" w:rsidRDefault="00C066F1" w:rsidP="00C066F1">
      <w:pPr>
        <w:autoSpaceDE w:val="0"/>
        <w:autoSpaceDN w:val="0"/>
        <w:adjustRightInd w:val="0"/>
        <w:spacing w:after="0" w:line="240" w:lineRule="auto"/>
      </w:pPr>
      <w:r w:rsidRPr="003F2227">
        <w:t xml:space="preserve">Based on </w:t>
      </w:r>
      <w:r w:rsidRPr="003F2227">
        <w:rPr>
          <w:i/>
        </w:rPr>
        <w:t>in vitro</w:t>
      </w:r>
      <w:r w:rsidRPr="003F2227">
        <w:t xml:space="preserve"> studies, the potential risk of inhibition by </w:t>
      </w:r>
      <w:proofErr w:type="spellStart"/>
      <w:r w:rsidRPr="003F2227">
        <w:t>cabazitaxel</w:t>
      </w:r>
      <w:proofErr w:type="spellEnd"/>
      <w:r w:rsidRPr="003F2227">
        <w:t xml:space="preserve"> at clinically relevant</w:t>
      </w:r>
      <w:r w:rsidR="00560DDD" w:rsidRPr="003F2227">
        <w:t xml:space="preserve"> </w:t>
      </w:r>
      <w:r w:rsidRPr="003F2227">
        <w:t>concentrations is possible towards medicinal products that are mainly substrate of CYP3A. However a clinical study</w:t>
      </w:r>
      <w:r w:rsidR="00CA3760" w:rsidRPr="003F2227">
        <w:t xml:space="preserve"> has shown that </w:t>
      </w:r>
      <w:proofErr w:type="spellStart"/>
      <w:r w:rsidR="00CA3760" w:rsidRPr="003F2227">
        <w:t>cabazitaxel</w:t>
      </w:r>
      <w:proofErr w:type="spellEnd"/>
      <w:r w:rsidR="00CA3760" w:rsidRPr="003F2227">
        <w:t xml:space="preserve"> (25 </w:t>
      </w:r>
      <w:r w:rsidRPr="003F2227">
        <w:t>mg/m</w:t>
      </w:r>
      <w:r w:rsidRPr="003F2227">
        <w:rPr>
          <w:vertAlign w:val="superscript"/>
        </w:rPr>
        <w:t>2</w:t>
      </w:r>
      <w:r w:rsidRPr="003F2227">
        <w:t xml:space="preserve"> administered as a single 1-hour infusion) did not modify the plasma levels of midazolam, a probe substrate of CYP3A. Therefore, at</w:t>
      </w:r>
      <w:r w:rsidR="00560DDD" w:rsidRPr="003F2227">
        <w:t xml:space="preserve"> </w:t>
      </w:r>
      <w:r w:rsidRPr="003F2227">
        <w:t xml:space="preserve">therapeutic doses, co-administration of CYP3A substrates with </w:t>
      </w:r>
      <w:proofErr w:type="spellStart"/>
      <w:r w:rsidRPr="003F2227">
        <w:t>cabazitaxel</w:t>
      </w:r>
      <w:proofErr w:type="spellEnd"/>
      <w:r w:rsidRPr="003F2227">
        <w:t xml:space="preserve"> to patients is not expected</w:t>
      </w:r>
      <w:r w:rsidR="00560DDD" w:rsidRPr="003F2227">
        <w:t xml:space="preserve"> </w:t>
      </w:r>
      <w:r w:rsidRPr="003F2227">
        <w:t>to have any clinical impact.</w:t>
      </w:r>
    </w:p>
    <w:p w14:paraId="76B6539B" w14:textId="77777777" w:rsidR="00C066F1" w:rsidRPr="003F2227" w:rsidRDefault="00C066F1" w:rsidP="00C066F1">
      <w:pPr>
        <w:autoSpaceDE w:val="0"/>
        <w:autoSpaceDN w:val="0"/>
        <w:adjustRightInd w:val="0"/>
        <w:spacing w:after="0" w:line="240" w:lineRule="auto"/>
      </w:pPr>
      <w:r w:rsidRPr="003F2227">
        <w:t xml:space="preserve">There is no potential risk of inhibition of medicinal products that are substrates of other CYP enzymes (1A2, 2B6, 2C9, 2C8, 2C19, 2E1, and 2D6) as well as no potential risk of induction by </w:t>
      </w:r>
      <w:proofErr w:type="spellStart"/>
      <w:r w:rsidRPr="003F2227">
        <w:t>cabazitaxel</w:t>
      </w:r>
      <w:proofErr w:type="spellEnd"/>
      <w:r w:rsidRPr="003F2227">
        <w:t xml:space="preserve"> on medicinal products that are substrates of CYP1A, CYP2C9, and CYP3A. </w:t>
      </w:r>
      <w:proofErr w:type="spellStart"/>
      <w:r w:rsidRPr="003F2227">
        <w:t>Cabazitaxel</w:t>
      </w:r>
      <w:proofErr w:type="spellEnd"/>
      <w:r w:rsidRPr="003F2227">
        <w:t xml:space="preserve"> did not inhibit </w:t>
      </w:r>
      <w:r w:rsidRPr="003F2227">
        <w:rPr>
          <w:i/>
        </w:rPr>
        <w:t>in</w:t>
      </w:r>
      <w:r w:rsidR="004E59E5" w:rsidRPr="003F2227">
        <w:rPr>
          <w:i/>
        </w:rPr>
        <w:t> </w:t>
      </w:r>
      <w:r w:rsidRPr="003F2227">
        <w:rPr>
          <w:i/>
        </w:rPr>
        <w:t>vitro</w:t>
      </w:r>
      <w:r w:rsidRPr="003F2227">
        <w:t xml:space="preserve"> the major biotransformation pathway of warfarin into 7-hydroxywarfarin, which is mediated by CYP2C9. Therefore, no pharmacokinetic interaction of </w:t>
      </w:r>
      <w:proofErr w:type="spellStart"/>
      <w:r w:rsidRPr="003F2227">
        <w:t>cabazitaxel</w:t>
      </w:r>
      <w:proofErr w:type="spellEnd"/>
      <w:r w:rsidRPr="003F2227">
        <w:t xml:space="preserve"> on warfarin is expected </w:t>
      </w:r>
      <w:r w:rsidRPr="003F2227">
        <w:rPr>
          <w:i/>
        </w:rPr>
        <w:t>in vivo</w:t>
      </w:r>
      <w:r w:rsidRPr="003F2227">
        <w:t>.</w:t>
      </w:r>
    </w:p>
    <w:p w14:paraId="4BB25D3D" w14:textId="77777777" w:rsidR="00C066F1" w:rsidRPr="003F2227" w:rsidRDefault="00C066F1" w:rsidP="00C066F1">
      <w:pPr>
        <w:autoSpaceDE w:val="0"/>
        <w:autoSpaceDN w:val="0"/>
        <w:adjustRightInd w:val="0"/>
        <w:spacing w:after="0" w:line="240" w:lineRule="auto"/>
      </w:pPr>
      <w:r w:rsidRPr="003F2227">
        <w:rPr>
          <w:i/>
        </w:rPr>
        <w:t>In vitro</w:t>
      </w:r>
      <w:r w:rsidRPr="003F2227">
        <w:t xml:space="preserve"> </w:t>
      </w:r>
      <w:proofErr w:type="spellStart"/>
      <w:r w:rsidRPr="003F2227">
        <w:t>cabazitaxel</w:t>
      </w:r>
      <w:proofErr w:type="spellEnd"/>
      <w:r w:rsidRPr="003F2227">
        <w:t xml:space="preserve"> did not inhibit Multidrug-Resistant Proteins (MRP): MRP1 and MRP2 or Organic Cation Transporter (OCT1). </w:t>
      </w:r>
      <w:proofErr w:type="spellStart"/>
      <w:r w:rsidRPr="003F2227">
        <w:t>Cabazitaxel</w:t>
      </w:r>
      <w:proofErr w:type="spellEnd"/>
      <w:r w:rsidRPr="003F2227">
        <w:t xml:space="preserve"> inhibited the transport of P-glycoprotein (</w:t>
      </w:r>
      <w:proofErr w:type="spellStart"/>
      <w:r w:rsidRPr="003F2227">
        <w:t>PgP</w:t>
      </w:r>
      <w:proofErr w:type="spellEnd"/>
      <w:r w:rsidRPr="003F2227">
        <w:t xml:space="preserve">) (digoxin, </w:t>
      </w:r>
      <w:proofErr w:type="spellStart"/>
      <w:r w:rsidRPr="003F2227">
        <w:t>vinblastin</w:t>
      </w:r>
      <w:proofErr w:type="spellEnd"/>
      <w:r w:rsidRPr="003F2227">
        <w:t xml:space="preserve">), Breast-Cancer-Resistant-Proteins (BCRP) (methotrexate) and Organic Anion Transporting Polypeptide OATP1B3 (CCK8) at concentrations at least 15 fold what is observed in clinical setting while it inhibited the transport of OATP1B1 (estradiol-17β-glucuronide) at concentrations only 5 fold what is observed in clinical setting. Therefore the risk of interaction with substrates of MRP, OCT1, </w:t>
      </w:r>
      <w:proofErr w:type="spellStart"/>
      <w:r w:rsidRPr="003F2227">
        <w:t>PgP</w:t>
      </w:r>
      <w:proofErr w:type="spellEnd"/>
      <w:r w:rsidRPr="003F2227">
        <w:t>, BCRP and OATP1B3 is unlikely in vivo at the dose of 25</w:t>
      </w:r>
      <w:r w:rsidR="00EF30A2" w:rsidRPr="003F2227">
        <w:t> </w:t>
      </w:r>
      <w:r w:rsidRPr="003F2227">
        <w:t>mg/m</w:t>
      </w:r>
      <w:r w:rsidRPr="003F2227">
        <w:rPr>
          <w:vertAlign w:val="superscript"/>
        </w:rPr>
        <w:t>2</w:t>
      </w:r>
      <w:r w:rsidRPr="003F2227">
        <w:t>. The risk of interaction with OATP1B1 transporter is possible, notably during the infusion duration (1 hour) and up to 20 minutes after the end of the infusion (see section 4.5).</w:t>
      </w:r>
    </w:p>
    <w:p w14:paraId="14AFD7C9" w14:textId="77777777" w:rsidR="00D50178" w:rsidRPr="003F2227" w:rsidRDefault="00D50178" w:rsidP="00D0004C">
      <w:pPr>
        <w:autoSpaceDE w:val="0"/>
        <w:autoSpaceDN w:val="0"/>
        <w:adjustRightInd w:val="0"/>
        <w:spacing w:after="0" w:line="240" w:lineRule="auto"/>
        <w:rPr>
          <w:highlight w:val="yellow"/>
        </w:rPr>
      </w:pPr>
    </w:p>
    <w:p w14:paraId="38F5FFB4" w14:textId="77777777" w:rsidR="00D50178" w:rsidRPr="003F2227" w:rsidRDefault="00D50178" w:rsidP="00D0004C">
      <w:pPr>
        <w:autoSpaceDE w:val="0"/>
        <w:autoSpaceDN w:val="0"/>
        <w:adjustRightInd w:val="0"/>
        <w:spacing w:after="0" w:line="240" w:lineRule="auto"/>
        <w:rPr>
          <w:u w:val="single"/>
        </w:rPr>
      </w:pPr>
      <w:r w:rsidRPr="003F2227">
        <w:rPr>
          <w:u w:val="single"/>
        </w:rPr>
        <w:t>Elimination</w:t>
      </w:r>
    </w:p>
    <w:p w14:paraId="505F7362" w14:textId="77777777" w:rsidR="00C066F1" w:rsidRPr="003F2227" w:rsidRDefault="00C066F1" w:rsidP="00C066F1">
      <w:pPr>
        <w:autoSpaceDE w:val="0"/>
        <w:autoSpaceDN w:val="0"/>
        <w:adjustRightInd w:val="0"/>
        <w:spacing w:after="0" w:line="240" w:lineRule="auto"/>
      </w:pPr>
      <w:r w:rsidRPr="003F2227">
        <w:t>After a 1-hour intravenous infusion [14C]-</w:t>
      </w:r>
      <w:proofErr w:type="spellStart"/>
      <w:r w:rsidRPr="003F2227">
        <w:t>cabazitaxel</w:t>
      </w:r>
      <w:proofErr w:type="spellEnd"/>
      <w:r w:rsidRPr="003F2227">
        <w:t xml:space="preserve"> at 25</w:t>
      </w:r>
      <w:r w:rsidR="00CA3760" w:rsidRPr="003F2227">
        <w:t> </w:t>
      </w:r>
      <w:r w:rsidRPr="003F2227">
        <w:t>mg/m</w:t>
      </w:r>
      <w:r w:rsidRPr="003F2227">
        <w:rPr>
          <w:vertAlign w:val="superscript"/>
        </w:rPr>
        <w:t>2</w:t>
      </w:r>
      <w:r w:rsidRPr="003F2227">
        <w:t xml:space="preserve"> in patients, approximately 80% of the administered dose was eliminated within 2 weeks. </w:t>
      </w:r>
      <w:proofErr w:type="spellStart"/>
      <w:r w:rsidRPr="003F2227">
        <w:t>Cabazitaxel</w:t>
      </w:r>
      <w:proofErr w:type="spellEnd"/>
      <w:r w:rsidRPr="003F2227">
        <w:t xml:space="preserve"> is mainly excreted in the </w:t>
      </w:r>
      <w:proofErr w:type="spellStart"/>
      <w:r w:rsidRPr="003F2227">
        <w:t>faeces</w:t>
      </w:r>
      <w:proofErr w:type="spellEnd"/>
      <w:r w:rsidRPr="003F2227">
        <w:t xml:space="preserve"> as</w:t>
      </w:r>
      <w:r w:rsidR="00560DDD" w:rsidRPr="003F2227">
        <w:t xml:space="preserve"> </w:t>
      </w:r>
      <w:r w:rsidRPr="003F2227">
        <w:t xml:space="preserve">numerous metabolites (76% of the dose); while renal excretion of </w:t>
      </w:r>
      <w:proofErr w:type="spellStart"/>
      <w:r w:rsidRPr="003F2227">
        <w:t>cabazitaxel</w:t>
      </w:r>
      <w:proofErr w:type="spellEnd"/>
      <w:r w:rsidRPr="003F2227">
        <w:t xml:space="preserve"> and metabolites account for less than 4% of the dose (2.3% as unchanged medicinal product in urine).</w:t>
      </w:r>
    </w:p>
    <w:p w14:paraId="78DA4C04" w14:textId="77777777" w:rsidR="00C066F1" w:rsidRPr="003F2227" w:rsidRDefault="00C066F1" w:rsidP="00C066F1">
      <w:pPr>
        <w:autoSpaceDE w:val="0"/>
        <w:autoSpaceDN w:val="0"/>
        <w:adjustRightInd w:val="0"/>
        <w:spacing w:after="0" w:line="240" w:lineRule="auto"/>
      </w:pPr>
    </w:p>
    <w:p w14:paraId="69A3385A" w14:textId="77777777" w:rsidR="00C066F1" w:rsidRPr="003F2227" w:rsidRDefault="00C066F1" w:rsidP="00C066F1">
      <w:pPr>
        <w:autoSpaceDE w:val="0"/>
        <w:autoSpaceDN w:val="0"/>
        <w:adjustRightInd w:val="0"/>
        <w:spacing w:after="0" w:line="240" w:lineRule="auto"/>
        <w:rPr>
          <w:highlight w:val="yellow"/>
        </w:rPr>
      </w:pPr>
      <w:proofErr w:type="spellStart"/>
      <w:r w:rsidRPr="003F2227">
        <w:t>Cabazitaxel</w:t>
      </w:r>
      <w:proofErr w:type="spellEnd"/>
      <w:r w:rsidRPr="003F2227">
        <w:t xml:space="preserve"> had a high plasma clearance of 48.5</w:t>
      </w:r>
      <w:r w:rsidR="0031208B" w:rsidRPr="003F2227">
        <w:t> </w:t>
      </w:r>
      <w:r w:rsidRPr="003F2227">
        <w:t>1/h (26.4</w:t>
      </w:r>
      <w:r w:rsidR="0031208B" w:rsidRPr="003F2227">
        <w:t> </w:t>
      </w:r>
      <w:r w:rsidRPr="003F2227">
        <w:t>1/h/</w:t>
      </w:r>
      <w:r w:rsidR="004C7CAE" w:rsidRPr="003F2227">
        <w:t>m</w:t>
      </w:r>
      <w:r w:rsidR="004C7CAE" w:rsidRPr="003F2227">
        <w:rPr>
          <w:vertAlign w:val="superscript"/>
        </w:rPr>
        <w:t>2</w:t>
      </w:r>
      <w:r w:rsidRPr="003F2227">
        <w:t xml:space="preserve"> for a patient with a median BSA of</w:t>
      </w:r>
      <w:r w:rsidR="00560DDD" w:rsidRPr="003F2227">
        <w:t xml:space="preserve"> </w:t>
      </w:r>
      <w:r w:rsidRPr="003F2227">
        <w:t>1.84</w:t>
      </w:r>
      <w:r w:rsidR="00D03B25" w:rsidRPr="003F2227">
        <w:t> </w:t>
      </w:r>
      <w:r w:rsidR="004C7CAE" w:rsidRPr="003F2227">
        <w:t>m</w:t>
      </w:r>
      <w:r w:rsidR="004C7CAE" w:rsidRPr="003F2227">
        <w:rPr>
          <w:vertAlign w:val="superscript"/>
        </w:rPr>
        <w:t>2</w:t>
      </w:r>
      <w:r w:rsidRPr="003F2227">
        <w:t>) and a long terminal half-life of 95 hours.</w:t>
      </w:r>
    </w:p>
    <w:p w14:paraId="35B5BB20" w14:textId="77777777" w:rsidR="00D50178" w:rsidRPr="003F2227" w:rsidRDefault="00D50178" w:rsidP="00D0004C">
      <w:pPr>
        <w:autoSpaceDE w:val="0"/>
        <w:autoSpaceDN w:val="0"/>
        <w:adjustRightInd w:val="0"/>
        <w:spacing w:after="0" w:line="240" w:lineRule="auto"/>
        <w:rPr>
          <w:highlight w:val="yellow"/>
        </w:rPr>
      </w:pPr>
    </w:p>
    <w:p w14:paraId="17D879B8" w14:textId="77777777" w:rsidR="00C066F1" w:rsidRPr="003F2227" w:rsidRDefault="00C066F1" w:rsidP="00C066F1">
      <w:pPr>
        <w:autoSpaceDE w:val="0"/>
        <w:autoSpaceDN w:val="0"/>
        <w:adjustRightInd w:val="0"/>
        <w:spacing w:after="0" w:line="240" w:lineRule="auto"/>
        <w:rPr>
          <w:rFonts w:eastAsia="Calibri"/>
          <w:spacing w:val="-1"/>
          <w:u w:val="single"/>
        </w:rPr>
      </w:pPr>
      <w:r w:rsidRPr="003F2227">
        <w:rPr>
          <w:rFonts w:eastAsia="Calibri"/>
          <w:spacing w:val="-1"/>
          <w:u w:val="single"/>
        </w:rPr>
        <w:t>Special populations</w:t>
      </w:r>
    </w:p>
    <w:p w14:paraId="66C23912" w14:textId="77777777" w:rsidR="00C066F1" w:rsidRPr="003F2227" w:rsidRDefault="00C066F1" w:rsidP="00C066F1">
      <w:pPr>
        <w:autoSpaceDE w:val="0"/>
        <w:autoSpaceDN w:val="0"/>
        <w:adjustRightInd w:val="0"/>
        <w:spacing w:after="0" w:line="240" w:lineRule="auto"/>
        <w:rPr>
          <w:rFonts w:eastAsia="Calibri"/>
          <w:spacing w:val="-1"/>
        </w:rPr>
      </w:pPr>
      <w:r w:rsidRPr="003F2227">
        <w:rPr>
          <w:rFonts w:eastAsia="Calibri"/>
          <w:i/>
          <w:iCs/>
          <w:spacing w:val="-1"/>
        </w:rPr>
        <w:t>Elderly patients</w:t>
      </w:r>
    </w:p>
    <w:p w14:paraId="44144E57" w14:textId="77777777" w:rsidR="00C066F1" w:rsidRPr="003F2227" w:rsidRDefault="00C066F1" w:rsidP="00C066F1">
      <w:pPr>
        <w:autoSpaceDE w:val="0"/>
        <w:autoSpaceDN w:val="0"/>
        <w:adjustRightInd w:val="0"/>
        <w:spacing w:after="0" w:line="240" w:lineRule="auto"/>
        <w:rPr>
          <w:rFonts w:eastAsia="Calibri"/>
          <w:spacing w:val="-1"/>
        </w:rPr>
      </w:pPr>
      <w:r w:rsidRPr="003F2227">
        <w:rPr>
          <w:rFonts w:eastAsia="Calibri"/>
          <w:spacing w:val="-1"/>
        </w:rPr>
        <w:t xml:space="preserve">In the population pharmacokinetic analysis in 70 patients of 65 years and older (57 from 65 to 75 and 13 patients above 75), no age effect on the pharmacokinetics of </w:t>
      </w:r>
      <w:proofErr w:type="spellStart"/>
      <w:r w:rsidRPr="003F2227">
        <w:rPr>
          <w:rFonts w:eastAsia="Calibri"/>
          <w:spacing w:val="-1"/>
        </w:rPr>
        <w:t>cabazitaxel</w:t>
      </w:r>
      <w:proofErr w:type="spellEnd"/>
      <w:r w:rsidRPr="003F2227">
        <w:rPr>
          <w:rFonts w:eastAsia="Calibri"/>
          <w:spacing w:val="-1"/>
        </w:rPr>
        <w:t xml:space="preserve"> was observed.</w:t>
      </w:r>
    </w:p>
    <w:p w14:paraId="5A0E4189" w14:textId="77777777" w:rsidR="00C066F1" w:rsidRPr="003F2227" w:rsidRDefault="00C066F1" w:rsidP="00C066F1">
      <w:pPr>
        <w:autoSpaceDE w:val="0"/>
        <w:autoSpaceDN w:val="0"/>
        <w:adjustRightInd w:val="0"/>
        <w:spacing w:after="0" w:line="240" w:lineRule="auto"/>
        <w:rPr>
          <w:rFonts w:eastAsia="Calibri"/>
          <w:spacing w:val="-1"/>
          <w:u w:val="single"/>
        </w:rPr>
      </w:pPr>
    </w:p>
    <w:p w14:paraId="6FF50E1E" w14:textId="77777777" w:rsidR="00C066F1" w:rsidRPr="003F2227" w:rsidRDefault="00C066F1" w:rsidP="00C066F1">
      <w:pPr>
        <w:autoSpaceDE w:val="0"/>
        <w:autoSpaceDN w:val="0"/>
        <w:adjustRightInd w:val="0"/>
        <w:spacing w:after="0" w:line="240" w:lineRule="auto"/>
        <w:rPr>
          <w:rFonts w:eastAsia="Calibri"/>
          <w:spacing w:val="-1"/>
        </w:rPr>
      </w:pPr>
      <w:proofErr w:type="spellStart"/>
      <w:r w:rsidRPr="003F2227">
        <w:rPr>
          <w:rFonts w:eastAsia="Calibri"/>
          <w:i/>
          <w:iCs/>
          <w:spacing w:val="-1"/>
        </w:rPr>
        <w:t>Paediatric</w:t>
      </w:r>
      <w:proofErr w:type="spellEnd"/>
      <w:r w:rsidRPr="003F2227">
        <w:rPr>
          <w:rFonts w:eastAsia="Calibri"/>
          <w:i/>
          <w:iCs/>
          <w:spacing w:val="-1"/>
        </w:rPr>
        <w:t xml:space="preserve"> patients</w:t>
      </w:r>
    </w:p>
    <w:p w14:paraId="272B7D93" w14:textId="77777777" w:rsidR="00C066F1" w:rsidRPr="003F2227" w:rsidRDefault="00C066F1" w:rsidP="00C066F1">
      <w:pPr>
        <w:autoSpaceDE w:val="0"/>
        <w:autoSpaceDN w:val="0"/>
        <w:adjustRightInd w:val="0"/>
        <w:spacing w:after="0" w:line="240" w:lineRule="auto"/>
        <w:rPr>
          <w:rFonts w:eastAsia="Calibri"/>
          <w:spacing w:val="-1"/>
        </w:rPr>
      </w:pPr>
      <w:r w:rsidRPr="003F2227">
        <w:rPr>
          <w:rFonts w:eastAsia="Calibri"/>
          <w:spacing w:val="-1"/>
        </w:rPr>
        <w:t xml:space="preserve">Safety and effectiveness of </w:t>
      </w:r>
      <w:proofErr w:type="spellStart"/>
      <w:r w:rsidR="003E3321" w:rsidRPr="003F2227">
        <w:t>cabazitaxel</w:t>
      </w:r>
      <w:proofErr w:type="spellEnd"/>
      <w:r w:rsidRPr="003F2227">
        <w:rPr>
          <w:rFonts w:eastAsia="Calibri"/>
          <w:spacing w:val="-1"/>
        </w:rPr>
        <w:t xml:space="preserve"> have not been established in children and adolescents below 18 years of age.</w:t>
      </w:r>
    </w:p>
    <w:p w14:paraId="4A7D40CD" w14:textId="77777777" w:rsidR="00C066F1" w:rsidRPr="003F2227" w:rsidRDefault="00C066F1" w:rsidP="00C066F1">
      <w:pPr>
        <w:autoSpaceDE w:val="0"/>
        <w:autoSpaceDN w:val="0"/>
        <w:adjustRightInd w:val="0"/>
        <w:spacing w:after="0" w:line="240" w:lineRule="auto"/>
        <w:rPr>
          <w:rFonts w:eastAsia="Calibri"/>
          <w:spacing w:val="-1"/>
          <w:u w:val="single"/>
        </w:rPr>
      </w:pPr>
    </w:p>
    <w:p w14:paraId="422BCE7E" w14:textId="77777777" w:rsidR="00C066F1" w:rsidRPr="003F2227" w:rsidRDefault="00C066F1" w:rsidP="00C066F1">
      <w:pPr>
        <w:autoSpaceDE w:val="0"/>
        <w:autoSpaceDN w:val="0"/>
        <w:adjustRightInd w:val="0"/>
        <w:spacing w:after="0" w:line="240" w:lineRule="auto"/>
      </w:pPr>
      <w:r w:rsidRPr="003F2227">
        <w:rPr>
          <w:i/>
          <w:iCs/>
        </w:rPr>
        <w:t>Hepatic impairment</w:t>
      </w:r>
    </w:p>
    <w:p w14:paraId="259D7F55" w14:textId="77777777" w:rsidR="00C066F1" w:rsidRPr="003F2227" w:rsidRDefault="00C066F1" w:rsidP="00C066F1">
      <w:pPr>
        <w:autoSpaceDE w:val="0"/>
        <w:autoSpaceDN w:val="0"/>
        <w:adjustRightInd w:val="0"/>
        <w:spacing w:after="0" w:line="240" w:lineRule="auto"/>
      </w:pPr>
      <w:proofErr w:type="spellStart"/>
      <w:r w:rsidRPr="003F2227">
        <w:t>Cabazitaxel</w:t>
      </w:r>
      <w:proofErr w:type="spellEnd"/>
      <w:r w:rsidRPr="003F2227">
        <w:t xml:space="preserve"> is eliminated primarily via liver metabolism.</w:t>
      </w:r>
    </w:p>
    <w:p w14:paraId="262AA544" w14:textId="77777777" w:rsidR="00C066F1" w:rsidRPr="003F2227" w:rsidRDefault="00C066F1" w:rsidP="00C066F1">
      <w:pPr>
        <w:autoSpaceDE w:val="0"/>
        <w:autoSpaceDN w:val="0"/>
        <w:adjustRightInd w:val="0"/>
        <w:spacing w:after="0" w:line="240" w:lineRule="auto"/>
      </w:pPr>
      <w:r w:rsidRPr="003F2227">
        <w:t xml:space="preserve">A dedicated study in 43 cancer patients with hepatic impairment showed no influence of mild (total bilirubin &gt;1 to ≤1.5 x ULN or AST &gt;1.5 x ULN) or moderate (total bilirubin &gt;1.5 to ≤3.0 x ULN) hepatic impairment on </w:t>
      </w:r>
      <w:proofErr w:type="spellStart"/>
      <w:r w:rsidRPr="003F2227">
        <w:t>cabazitaxel</w:t>
      </w:r>
      <w:proofErr w:type="spellEnd"/>
      <w:r w:rsidRPr="003F2227">
        <w:t xml:space="preserve"> pharmacokinetics. The maximum tolerated dose (MT</w:t>
      </w:r>
      <w:r w:rsidR="00CA3760" w:rsidRPr="003F2227">
        <w:t xml:space="preserve">D) of </w:t>
      </w:r>
      <w:proofErr w:type="spellStart"/>
      <w:r w:rsidR="00CA3760" w:rsidRPr="003F2227">
        <w:t>cabazitaxel</w:t>
      </w:r>
      <w:proofErr w:type="spellEnd"/>
      <w:r w:rsidR="00CA3760" w:rsidRPr="003F2227">
        <w:t xml:space="preserve"> was 20 and 15 </w:t>
      </w:r>
      <w:r w:rsidRPr="003F2227">
        <w:t>mg/m</w:t>
      </w:r>
      <w:r w:rsidRPr="003F2227">
        <w:rPr>
          <w:vertAlign w:val="superscript"/>
        </w:rPr>
        <w:t>2</w:t>
      </w:r>
      <w:r w:rsidRPr="003F2227">
        <w:t>, respectively.</w:t>
      </w:r>
    </w:p>
    <w:p w14:paraId="4D12DCD2" w14:textId="77777777" w:rsidR="00C066F1" w:rsidRPr="003F2227" w:rsidRDefault="00C066F1" w:rsidP="00C066F1">
      <w:pPr>
        <w:autoSpaceDE w:val="0"/>
        <w:autoSpaceDN w:val="0"/>
        <w:adjustRightInd w:val="0"/>
        <w:spacing w:after="0" w:line="240" w:lineRule="auto"/>
      </w:pPr>
      <w:r w:rsidRPr="003F2227">
        <w:t xml:space="preserve">In 3 patients with severe hepatic impairment (total bilirubin &gt;3 ULN), a 39% decrease in clearance was observed when compared to patients with mild hepatic impairment, indicating some effect of severe hepatic impairment on </w:t>
      </w:r>
      <w:proofErr w:type="spellStart"/>
      <w:r w:rsidRPr="003F2227">
        <w:t>cabazitaxel</w:t>
      </w:r>
      <w:proofErr w:type="spellEnd"/>
      <w:r w:rsidRPr="003F2227">
        <w:t xml:space="preserve"> pharmacokinetics. The MTD of </w:t>
      </w:r>
      <w:proofErr w:type="spellStart"/>
      <w:r w:rsidRPr="003F2227">
        <w:t>cabazitaxel</w:t>
      </w:r>
      <w:proofErr w:type="spellEnd"/>
      <w:r w:rsidRPr="003F2227">
        <w:t xml:space="preserve"> in patients with severe hepatic impairment was not established.</w:t>
      </w:r>
    </w:p>
    <w:p w14:paraId="67AE4A30" w14:textId="4F979CDB" w:rsidR="00C066F1" w:rsidRPr="003F2227" w:rsidRDefault="00C066F1" w:rsidP="00C066F1">
      <w:pPr>
        <w:autoSpaceDE w:val="0"/>
        <w:autoSpaceDN w:val="0"/>
        <w:adjustRightInd w:val="0"/>
        <w:spacing w:after="0" w:line="240" w:lineRule="auto"/>
        <w:rPr>
          <w:highlight w:val="yellow"/>
        </w:rPr>
      </w:pPr>
      <w:r w:rsidRPr="003F2227">
        <w:t xml:space="preserve">Based on safety and tolerability data, </w:t>
      </w:r>
      <w:proofErr w:type="spellStart"/>
      <w:r w:rsidRPr="003F2227">
        <w:t>cabazitaxel</w:t>
      </w:r>
      <w:proofErr w:type="spellEnd"/>
      <w:r w:rsidRPr="003F2227">
        <w:t xml:space="preserve"> dose should be reduced in patients with mild hepatic</w:t>
      </w:r>
      <w:r w:rsidR="00560DDD" w:rsidRPr="003F2227">
        <w:t xml:space="preserve"> </w:t>
      </w:r>
      <w:r w:rsidRPr="003F2227">
        <w:t xml:space="preserve">impairment (see sections 4.2, 4.4). </w:t>
      </w:r>
      <w:proofErr w:type="spellStart"/>
      <w:r w:rsidR="0031208B" w:rsidRPr="003F2227">
        <w:t>C</w:t>
      </w:r>
      <w:r w:rsidR="00993C9D" w:rsidRPr="003F2227">
        <w:t>abazitaxel</w:t>
      </w:r>
      <w:proofErr w:type="spellEnd"/>
      <w:r w:rsidRPr="003F2227">
        <w:t xml:space="preserve"> </w:t>
      </w:r>
      <w:r w:rsidR="0031208B" w:rsidRPr="003F2227">
        <w:t xml:space="preserve">Accord </w:t>
      </w:r>
      <w:r w:rsidRPr="003F2227">
        <w:t>is contraindicated in patients with severe hepatic impairment (see section 4.3).</w:t>
      </w:r>
    </w:p>
    <w:p w14:paraId="246114D7" w14:textId="77777777" w:rsidR="004C6BBB" w:rsidRPr="003F2227" w:rsidRDefault="004C6BBB" w:rsidP="00D0004C">
      <w:pPr>
        <w:autoSpaceDE w:val="0"/>
        <w:autoSpaceDN w:val="0"/>
        <w:adjustRightInd w:val="0"/>
        <w:spacing w:after="0" w:line="240" w:lineRule="auto"/>
        <w:rPr>
          <w:highlight w:val="yellow"/>
        </w:rPr>
      </w:pPr>
    </w:p>
    <w:p w14:paraId="3B694A2E" w14:textId="77777777" w:rsidR="00F92C93" w:rsidRPr="003F2227" w:rsidRDefault="00F92C93" w:rsidP="00364A19">
      <w:pPr>
        <w:keepNext/>
        <w:autoSpaceDE w:val="0"/>
        <w:autoSpaceDN w:val="0"/>
        <w:adjustRightInd w:val="0"/>
        <w:spacing w:after="0" w:line="240" w:lineRule="auto"/>
      </w:pPr>
      <w:r w:rsidRPr="003F2227">
        <w:rPr>
          <w:i/>
          <w:iCs/>
        </w:rPr>
        <w:t>Renal impairment</w:t>
      </w:r>
    </w:p>
    <w:p w14:paraId="514FAAE4" w14:textId="77777777" w:rsidR="00D50178" w:rsidRPr="003F2227" w:rsidRDefault="00F92C93" w:rsidP="00F92C93">
      <w:pPr>
        <w:autoSpaceDE w:val="0"/>
        <w:autoSpaceDN w:val="0"/>
        <w:adjustRightInd w:val="0"/>
        <w:spacing w:after="0" w:line="240" w:lineRule="auto"/>
        <w:rPr>
          <w:bCs/>
        </w:rPr>
      </w:pPr>
      <w:proofErr w:type="spellStart"/>
      <w:r w:rsidRPr="003F2227">
        <w:rPr>
          <w:bCs/>
        </w:rPr>
        <w:t>Cabazitaxel</w:t>
      </w:r>
      <w:proofErr w:type="spellEnd"/>
      <w:r w:rsidRPr="003F2227">
        <w:rPr>
          <w:bCs/>
        </w:rPr>
        <w:t xml:space="preserve"> is minimally excreted via the kidney (2.3% of the dose). A population pharmacokinetic analysis carried out in 170 patients that included 14 patients with moderate renal impairment (creatinine clearance in the ra</w:t>
      </w:r>
      <w:r w:rsidR="00CA3760" w:rsidRPr="003F2227">
        <w:rPr>
          <w:bCs/>
        </w:rPr>
        <w:t>nge of 30 to 50 </w:t>
      </w:r>
      <w:r w:rsidRPr="003F2227">
        <w:rPr>
          <w:bCs/>
        </w:rPr>
        <w:t>ml/min) and 59 patients with mild renal impairment (creatinine clearance in the range of 50 to 80</w:t>
      </w:r>
      <w:r w:rsidR="00CA3760" w:rsidRPr="003F2227">
        <w:rPr>
          <w:bCs/>
        </w:rPr>
        <w:t> </w:t>
      </w:r>
      <w:r w:rsidRPr="003F2227">
        <w:rPr>
          <w:bCs/>
        </w:rPr>
        <w:t xml:space="preserve">ml/min) showed that mild to moderate renal impairment did not have meaningful effects on the pharmacokinetics of </w:t>
      </w:r>
      <w:proofErr w:type="spellStart"/>
      <w:r w:rsidRPr="003F2227">
        <w:rPr>
          <w:bCs/>
        </w:rPr>
        <w:t>cabazitaxel</w:t>
      </w:r>
      <w:proofErr w:type="spellEnd"/>
      <w:r w:rsidRPr="003F2227">
        <w:rPr>
          <w:bCs/>
        </w:rPr>
        <w:t>. This was confirmed by a dedicated comparative pharmacokinetic study in solid cancer patients with normal renal function</w:t>
      </w:r>
      <w:r w:rsidR="00560DDD" w:rsidRPr="003F2227">
        <w:rPr>
          <w:bCs/>
        </w:rPr>
        <w:t xml:space="preserve"> </w:t>
      </w:r>
      <w:r w:rsidRPr="003F2227">
        <w:rPr>
          <w:bCs/>
        </w:rPr>
        <w:t xml:space="preserve">(8 patients), moderate (8 patients) and severe (9 patients) renal impairment, who received several cycles of </w:t>
      </w:r>
      <w:proofErr w:type="spellStart"/>
      <w:r w:rsidRPr="003F2227">
        <w:rPr>
          <w:bCs/>
        </w:rPr>
        <w:t>cabazitaxel</w:t>
      </w:r>
      <w:proofErr w:type="spellEnd"/>
      <w:r w:rsidRPr="003F2227">
        <w:rPr>
          <w:bCs/>
        </w:rPr>
        <w:t xml:space="preserve"> in single </w:t>
      </w:r>
      <w:r w:rsidR="006E7C75" w:rsidRPr="003F2227">
        <w:rPr>
          <w:bCs/>
        </w:rPr>
        <w:t>intravenous</w:t>
      </w:r>
      <w:r w:rsidRPr="003F2227">
        <w:rPr>
          <w:bCs/>
        </w:rPr>
        <w:t xml:space="preserve"> infusion up to 25</w:t>
      </w:r>
      <w:r w:rsidR="00CA3760" w:rsidRPr="003F2227">
        <w:rPr>
          <w:bCs/>
        </w:rPr>
        <w:t> </w:t>
      </w:r>
      <w:r w:rsidRPr="003F2227">
        <w:rPr>
          <w:bCs/>
        </w:rPr>
        <w:t>mg/m</w:t>
      </w:r>
      <w:r w:rsidRPr="003F2227">
        <w:rPr>
          <w:bCs/>
          <w:vertAlign w:val="superscript"/>
        </w:rPr>
        <w:t>2</w:t>
      </w:r>
      <w:r w:rsidRPr="003F2227">
        <w:rPr>
          <w:bCs/>
        </w:rPr>
        <w:t>.</w:t>
      </w:r>
    </w:p>
    <w:p w14:paraId="785BC10B" w14:textId="77777777" w:rsidR="00F92C93" w:rsidRPr="003F2227" w:rsidRDefault="00F92C93" w:rsidP="00F92C93">
      <w:pPr>
        <w:autoSpaceDE w:val="0"/>
        <w:autoSpaceDN w:val="0"/>
        <w:adjustRightInd w:val="0"/>
        <w:spacing w:after="0" w:line="240" w:lineRule="auto"/>
        <w:rPr>
          <w:bCs/>
          <w:highlight w:val="yellow"/>
        </w:rPr>
      </w:pPr>
    </w:p>
    <w:p w14:paraId="7309C97D" w14:textId="77777777" w:rsidR="00D50178" w:rsidRPr="003F2227" w:rsidRDefault="004630AC" w:rsidP="004630AC">
      <w:pPr>
        <w:autoSpaceDE w:val="0"/>
        <w:autoSpaceDN w:val="0"/>
        <w:adjustRightInd w:val="0"/>
        <w:spacing w:after="0" w:line="240" w:lineRule="auto"/>
        <w:ind w:left="567" w:hanging="567"/>
      </w:pPr>
      <w:r w:rsidRPr="003F2227">
        <w:rPr>
          <w:b/>
          <w:bCs/>
        </w:rPr>
        <w:t>5.3</w:t>
      </w:r>
      <w:r w:rsidRPr="003F2227">
        <w:rPr>
          <w:b/>
          <w:bCs/>
        </w:rPr>
        <w:tab/>
      </w:r>
      <w:r w:rsidR="00D50178" w:rsidRPr="003F2227">
        <w:rPr>
          <w:b/>
          <w:bCs/>
        </w:rPr>
        <w:t>Preclinical safety data</w:t>
      </w:r>
    </w:p>
    <w:p w14:paraId="5983C269" w14:textId="77777777" w:rsidR="004630AC" w:rsidRPr="003F2227" w:rsidRDefault="004630AC" w:rsidP="004630AC">
      <w:pPr>
        <w:autoSpaceDE w:val="0"/>
        <w:autoSpaceDN w:val="0"/>
        <w:adjustRightInd w:val="0"/>
        <w:spacing w:after="0" w:line="240" w:lineRule="auto"/>
      </w:pPr>
    </w:p>
    <w:p w14:paraId="2EC615AE" w14:textId="77777777" w:rsidR="00F92C93" w:rsidRPr="003F2227" w:rsidRDefault="00F92C93" w:rsidP="00F92C93">
      <w:pPr>
        <w:autoSpaceDE w:val="0"/>
        <w:autoSpaceDN w:val="0"/>
        <w:adjustRightInd w:val="0"/>
        <w:spacing w:after="0" w:line="240" w:lineRule="auto"/>
      </w:pPr>
      <w:r w:rsidRPr="003F2227">
        <w:t xml:space="preserve">Adverse reactions not observed in clinical studies, but seen in dogs after single dose, 5-day and weekly </w:t>
      </w:r>
      <w:proofErr w:type="spellStart"/>
      <w:r w:rsidRPr="003F2227">
        <w:t>administation</w:t>
      </w:r>
      <w:proofErr w:type="spellEnd"/>
      <w:r w:rsidRPr="003F2227">
        <w:t xml:space="preserve"> at exposure levels lower than clinical exposure levels and with possible relevance to clinical use were arteriolar/</w:t>
      </w:r>
      <w:proofErr w:type="spellStart"/>
      <w:r w:rsidRPr="003F2227">
        <w:t>periarterolar</w:t>
      </w:r>
      <w:proofErr w:type="spellEnd"/>
      <w:r w:rsidRPr="003F2227">
        <w:t xml:space="preserve"> necrosis in the liver, bile </w:t>
      </w:r>
      <w:proofErr w:type="spellStart"/>
      <w:r w:rsidRPr="003F2227">
        <w:t>ductule</w:t>
      </w:r>
      <w:proofErr w:type="spellEnd"/>
      <w:r w:rsidRPr="003F2227">
        <w:t xml:space="preserve"> hyperplasia and/or hepatocellular necrosis (see section 4.2).</w:t>
      </w:r>
    </w:p>
    <w:p w14:paraId="003A7E65" w14:textId="77777777" w:rsidR="00F92C93" w:rsidRPr="003F2227" w:rsidRDefault="00F92C93" w:rsidP="00F92C93">
      <w:pPr>
        <w:autoSpaceDE w:val="0"/>
        <w:autoSpaceDN w:val="0"/>
        <w:adjustRightInd w:val="0"/>
        <w:spacing w:after="0" w:line="240" w:lineRule="auto"/>
      </w:pPr>
    </w:p>
    <w:p w14:paraId="5F0F956C" w14:textId="77777777" w:rsidR="00F92C93" w:rsidRPr="003F2227" w:rsidRDefault="00F92C93" w:rsidP="00F92C93">
      <w:pPr>
        <w:autoSpaceDE w:val="0"/>
        <w:autoSpaceDN w:val="0"/>
        <w:adjustRightInd w:val="0"/>
        <w:spacing w:after="0" w:line="240" w:lineRule="auto"/>
        <w:rPr>
          <w:highlight w:val="yellow"/>
        </w:rPr>
      </w:pPr>
      <w:r w:rsidRPr="003F2227">
        <w:t>Adverse reactions not observed in clinical studies, but seen in rats during repeat-dose toxicity studies at exposure levels higher than clinical exposure levels and with possible relevance to clinical use were eye disorders characterized by subcapsular lens fiber swelling/degeneration. These effects were partially reversible after 8 weeks.</w:t>
      </w:r>
    </w:p>
    <w:p w14:paraId="73E43AEE" w14:textId="77777777" w:rsidR="006B6292" w:rsidRPr="003F2227" w:rsidRDefault="006B6292" w:rsidP="00D0004C">
      <w:pPr>
        <w:autoSpaceDE w:val="0"/>
        <w:autoSpaceDN w:val="0"/>
        <w:adjustRightInd w:val="0"/>
        <w:spacing w:after="0" w:line="240" w:lineRule="auto"/>
      </w:pPr>
    </w:p>
    <w:p w14:paraId="15B5BDDD" w14:textId="77777777" w:rsidR="00F92C93" w:rsidRPr="003F2227" w:rsidRDefault="00F92C93" w:rsidP="00F92C93">
      <w:pPr>
        <w:autoSpaceDE w:val="0"/>
        <w:autoSpaceDN w:val="0"/>
        <w:adjustRightInd w:val="0"/>
        <w:spacing w:after="0" w:line="240" w:lineRule="auto"/>
      </w:pPr>
      <w:r w:rsidRPr="003F2227">
        <w:t xml:space="preserve">Carcinogenicity studies have not been conducted with </w:t>
      </w:r>
      <w:proofErr w:type="spellStart"/>
      <w:r w:rsidRPr="003F2227">
        <w:t>cabazitaxel</w:t>
      </w:r>
      <w:proofErr w:type="spellEnd"/>
      <w:r w:rsidRPr="003F2227">
        <w:t>.</w:t>
      </w:r>
    </w:p>
    <w:p w14:paraId="7841956F" w14:textId="17AAC3D1" w:rsidR="00F92C93" w:rsidRPr="003F2227" w:rsidRDefault="00F92C93" w:rsidP="00F92C93">
      <w:pPr>
        <w:autoSpaceDE w:val="0"/>
        <w:autoSpaceDN w:val="0"/>
        <w:adjustRightInd w:val="0"/>
        <w:spacing w:after="0" w:line="240" w:lineRule="auto"/>
      </w:pPr>
      <w:proofErr w:type="spellStart"/>
      <w:r w:rsidRPr="003F2227">
        <w:t>Cabazitaxel</w:t>
      </w:r>
      <w:proofErr w:type="spellEnd"/>
      <w:r w:rsidRPr="003F2227">
        <w:t xml:space="preserve"> did not induce mutations in the bacterial reverse mutation (Ames) test. It was not clastogenic in an </w:t>
      </w:r>
      <w:r w:rsidRPr="003F2227">
        <w:rPr>
          <w:i/>
          <w:iCs/>
        </w:rPr>
        <w:t xml:space="preserve">in vitro </w:t>
      </w:r>
      <w:r w:rsidRPr="003F2227">
        <w:t xml:space="preserve">test in human lymphocytes (no induction of structural chromosomal aberration but it increased number of polyploid cells) and induced an increase of micronuclei in the </w:t>
      </w:r>
      <w:r w:rsidRPr="003F2227">
        <w:rPr>
          <w:i/>
          <w:iCs/>
        </w:rPr>
        <w:t xml:space="preserve">in vivo </w:t>
      </w:r>
      <w:r w:rsidRPr="003F2227">
        <w:t xml:space="preserve">test in </w:t>
      </w:r>
      <w:proofErr w:type="spellStart"/>
      <w:r w:rsidRPr="003F2227">
        <w:t>rats.</w:t>
      </w:r>
      <w:r w:rsidR="001228EE">
        <w:t>T</w:t>
      </w:r>
      <w:r w:rsidRPr="003F2227">
        <w:t>hese</w:t>
      </w:r>
      <w:proofErr w:type="spellEnd"/>
      <w:r w:rsidRPr="003F2227">
        <w:t xml:space="preserve"> genotoxicity </w:t>
      </w:r>
      <w:r w:rsidR="001228EE" w:rsidRPr="001228EE">
        <w:t xml:space="preserve">findings (by an </w:t>
      </w:r>
      <w:proofErr w:type="spellStart"/>
      <w:r w:rsidR="001228EE" w:rsidRPr="001228EE">
        <w:t>aneugenic</w:t>
      </w:r>
      <w:proofErr w:type="spellEnd"/>
      <w:r w:rsidR="001228EE" w:rsidRPr="001228EE">
        <w:t xml:space="preserve"> mechanism) </w:t>
      </w:r>
      <w:r w:rsidRPr="003F2227">
        <w:t>are inherent to the pharmacological activity of the compound (inhibition of tubulin depolymerization).</w:t>
      </w:r>
    </w:p>
    <w:p w14:paraId="070EAE7A" w14:textId="77777777" w:rsidR="00F92C93" w:rsidRPr="003F2227" w:rsidRDefault="00F92C93" w:rsidP="00D0004C">
      <w:pPr>
        <w:autoSpaceDE w:val="0"/>
        <w:autoSpaceDN w:val="0"/>
        <w:adjustRightInd w:val="0"/>
        <w:spacing w:after="0" w:line="240" w:lineRule="auto"/>
      </w:pPr>
    </w:p>
    <w:p w14:paraId="59482834" w14:textId="77777777" w:rsidR="00F92C93" w:rsidRPr="003F2227" w:rsidRDefault="00F92C93" w:rsidP="00F92C93">
      <w:pPr>
        <w:autoSpaceDE w:val="0"/>
        <w:autoSpaceDN w:val="0"/>
        <w:adjustRightInd w:val="0"/>
        <w:spacing w:after="0" w:line="240" w:lineRule="auto"/>
      </w:pPr>
      <w:proofErr w:type="spellStart"/>
      <w:r w:rsidRPr="003F2227">
        <w:lastRenderedPageBreak/>
        <w:t>Cabazitaxel</w:t>
      </w:r>
      <w:proofErr w:type="spellEnd"/>
      <w:r w:rsidRPr="003F2227">
        <w:t xml:space="preserve"> did not affect mating performances or fertility of treated male rats. However, in</w:t>
      </w:r>
      <w:r w:rsidR="00560DDD" w:rsidRPr="003F2227">
        <w:t xml:space="preserve"> </w:t>
      </w:r>
      <w:r w:rsidRPr="003F2227">
        <w:t xml:space="preserve">repeated-dose toxicity studies, degeneration of seminal vesicle and seminiferous tubule atrophy in the testis were observed in rats, and testicular degeneration (minimal epithelial single cell necrosis in epididymis), was observed in dogs. Exposures in animals were similar or lower than those seen in humans receiving clinically relevant doses of </w:t>
      </w:r>
      <w:proofErr w:type="spellStart"/>
      <w:r w:rsidRPr="003F2227">
        <w:t>cabazitaxel</w:t>
      </w:r>
      <w:proofErr w:type="spellEnd"/>
      <w:r w:rsidRPr="003F2227">
        <w:t>.</w:t>
      </w:r>
    </w:p>
    <w:p w14:paraId="403B4156" w14:textId="77777777" w:rsidR="00F92C93" w:rsidRPr="003F2227" w:rsidRDefault="00F92C93" w:rsidP="00F92C93">
      <w:pPr>
        <w:autoSpaceDE w:val="0"/>
        <w:autoSpaceDN w:val="0"/>
        <w:adjustRightInd w:val="0"/>
        <w:spacing w:after="0" w:line="240" w:lineRule="auto"/>
      </w:pPr>
    </w:p>
    <w:p w14:paraId="3C46500B" w14:textId="77777777" w:rsidR="00F92C93" w:rsidRPr="003F2227" w:rsidRDefault="00F92C93" w:rsidP="00F92C93">
      <w:pPr>
        <w:autoSpaceDE w:val="0"/>
        <w:autoSpaceDN w:val="0"/>
        <w:adjustRightInd w:val="0"/>
        <w:spacing w:after="0" w:line="240" w:lineRule="auto"/>
      </w:pPr>
      <w:proofErr w:type="spellStart"/>
      <w:r w:rsidRPr="003F2227">
        <w:t>Cabazitaxel</w:t>
      </w:r>
      <w:proofErr w:type="spellEnd"/>
      <w:r w:rsidRPr="003F2227">
        <w:t xml:space="preserve"> induced </w:t>
      </w:r>
      <w:proofErr w:type="spellStart"/>
      <w:r w:rsidRPr="003F2227">
        <w:t>embryofoetal</w:t>
      </w:r>
      <w:proofErr w:type="spellEnd"/>
      <w:r w:rsidRPr="003F2227">
        <w:t xml:space="preserve"> toxicity in female rats treated intravenously once daily from gestational days 6 through 17 linked with maternal toxicity and consisted of </w:t>
      </w:r>
      <w:proofErr w:type="spellStart"/>
      <w:r w:rsidRPr="003F2227">
        <w:t>foetal</w:t>
      </w:r>
      <w:proofErr w:type="spellEnd"/>
      <w:r w:rsidRPr="003F2227">
        <w:t xml:space="preserve"> deaths and decreased mean </w:t>
      </w:r>
      <w:proofErr w:type="spellStart"/>
      <w:r w:rsidRPr="003F2227">
        <w:t>foetal</w:t>
      </w:r>
      <w:proofErr w:type="spellEnd"/>
      <w:r w:rsidRPr="003F2227">
        <w:t xml:space="preserve"> weight associated with delay in skeletal ossification. Exposures in animals were lower than those seen in humans receiving clinically relevant doses of </w:t>
      </w:r>
      <w:proofErr w:type="spellStart"/>
      <w:r w:rsidRPr="003F2227">
        <w:t>cabazitaxel</w:t>
      </w:r>
      <w:proofErr w:type="spellEnd"/>
      <w:r w:rsidRPr="003F2227">
        <w:t xml:space="preserve">. </w:t>
      </w:r>
      <w:proofErr w:type="spellStart"/>
      <w:r w:rsidRPr="003F2227">
        <w:t>Cabazitaxel</w:t>
      </w:r>
      <w:proofErr w:type="spellEnd"/>
      <w:r w:rsidRPr="003F2227">
        <w:t xml:space="preserve"> crossed the placenta barrier in rats.</w:t>
      </w:r>
    </w:p>
    <w:p w14:paraId="70797AA1" w14:textId="77777777" w:rsidR="00F92C93" w:rsidRPr="003F2227" w:rsidRDefault="00F92C93" w:rsidP="00F92C93">
      <w:pPr>
        <w:autoSpaceDE w:val="0"/>
        <w:autoSpaceDN w:val="0"/>
        <w:adjustRightInd w:val="0"/>
        <w:spacing w:after="0" w:line="240" w:lineRule="auto"/>
      </w:pPr>
    </w:p>
    <w:p w14:paraId="7F625B02" w14:textId="77777777" w:rsidR="00F92C93" w:rsidRPr="003F2227" w:rsidRDefault="00F92C93" w:rsidP="00F92C93">
      <w:pPr>
        <w:autoSpaceDE w:val="0"/>
        <w:autoSpaceDN w:val="0"/>
        <w:adjustRightInd w:val="0"/>
        <w:spacing w:after="0" w:line="240" w:lineRule="auto"/>
        <w:rPr>
          <w:highlight w:val="yellow"/>
        </w:rPr>
      </w:pPr>
      <w:r w:rsidRPr="003F2227">
        <w:t xml:space="preserve">In rats, </w:t>
      </w:r>
      <w:proofErr w:type="spellStart"/>
      <w:r w:rsidRPr="003F2227">
        <w:t>cabazitaxel</w:t>
      </w:r>
      <w:proofErr w:type="spellEnd"/>
      <w:r w:rsidRPr="003F2227">
        <w:t xml:space="preserve"> and its metabolites are excreted in maternal milk at a quantity up to 1.5% of administered dose over 24 hours.</w:t>
      </w:r>
    </w:p>
    <w:p w14:paraId="7B4A6AE9" w14:textId="77777777" w:rsidR="00F92C93" w:rsidRPr="003F2227" w:rsidRDefault="00F92C93" w:rsidP="00D0004C">
      <w:pPr>
        <w:autoSpaceDE w:val="0"/>
        <w:autoSpaceDN w:val="0"/>
        <w:adjustRightInd w:val="0"/>
        <w:spacing w:after="0" w:line="240" w:lineRule="auto"/>
      </w:pPr>
    </w:p>
    <w:p w14:paraId="70F47157" w14:textId="77777777" w:rsidR="00F92C93" w:rsidRPr="003F2227" w:rsidRDefault="00F92C93" w:rsidP="00D0004C">
      <w:pPr>
        <w:autoSpaceDE w:val="0"/>
        <w:autoSpaceDN w:val="0"/>
        <w:adjustRightInd w:val="0"/>
        <w:spacing w:after="0" w:line="240" w:lineRule="auto"/>
        <w:rPr>
          <w:u w:val="single"/>
        </w:rPr>
      </w:pPr>
      <w:r w:rsidRPr="003F2227">
        <w:rPr>
          <w:u w:val="single"/>
        </w:rPr>
        <w:t xml:space="preserve">Environmental </w:t>
      </w:r>
      <w:r w:rsidR="006E7C75" w:rsidRPr="003F2227">
        <w:rPr>
          <w:u w:val="single"/>
        </w:rPr>
        <w:t>r</w:t>
      </w:r>
      <w:r w:rsidRPr="003F2227">
        <w:rPr>
          <w:u w:val="single"/>
        </w:rPr>
        <w:t xml:space="preserve">isk </w:t>
      </w:r>
      <w:r w:rsidR="006E7C75" w:rsidRPr="003F2227">
        <w:rPr>
          <w:u w:val="single"/>
        </w:rPr>
        <w:t>a</w:t>
      </w:r>
      <w:r w:rsidRPr="003F2227">
        <w:rPr>
          <w:u w:val="single"/>
        </w:rPr>
        <w:t>ssessment</w:t>
      </w:r>
    </w:p>
    <w:p w14:paraId="6CAD0AD1" w14:textId="77777777" w:rsidR="00F92C93" w:rsidRPr="003F2227" w:rsidRDefault="00F92C93" w:rsidP="00F92C93">
      <w:pPr>
        <w:autoSpaceDE w:val="0"/>
        <w:autoSpaceDN w:val="0"/>
        <w:adjustRightInd w:val="0"/>
        <w:spacing w:after="0" w:line="240" w:lineRule="auto"/>
      </w:pPr>
      <w:r w:rsidRPr="003F2227">
        <w:t xml:space="preserve">Results of environmental risk assessment studies indicated that use of </w:t>
      </w:r>
      <w:proofErr w:type="spellStart"/>
      <w:r w:rsidR="00993C9D" w:rsidRPr="003F2227">
        <w:t>cabazitaxel</w:t>
      </w:r>
      <w:proofErr w:type="spellEnd"/>
      <w:r w:rsidRPr="003F2227">
        <w:t xml:space="preserve"> will not cause significant risk to the aquatic environment (see section 6.6 for disposal of unused product).</w:t>
      </w:r>
    </w:p>
    <w:p w14:paraId="4584E9A3" w14:textId="77777777" w:rsidR="006B6292" w:rsidRPr="003F2227" w:rsidRDefault="006B6292" w:rsidP="00D0004C">
      <w:pPr>
        <w:autoSpaceDE w:val="0"/>
        <w:autoSpaceDN w:val="0"/>
        <w:adjustRightInd w:val="0"/>
        <w:spacing w:after="0" w:line="240" w:lineRule="auto"/>
      </w:pPr>
    </w:p>
    <w:p w14:paraId="1703F9D8" w14:textId="77777777" w:rsidR="00D50178" w:rsidRPr="003F2227" w:rsidRDefault="00D50178" w:rsidP="00D0004C">
      <w:pPr>
        <w:autoSpaceDE w:val="0"/>
        <w:autoSpaceDN w:val="0"/>
        <w:adjustRightInd w:val="0"/>
        <w:spacing w:after="0" w:line="240" w:lineRule="auto"/>
        <w:rPr>
          <w:bCs/>
        </w:rPr>
      </w:pPr>
    </w:p>
    <w:p w14:paraId="0E948EF7" w14:textId="4518E820" w:rsidR="00D50178" w:rsidRPr="003F2227" w:rsidRDefault="006F7187" w:rsidP="002927E8">
      <w:pPr>
        <w:autoSpaceDE w:val="0"/>
        <w:autoSpaceDN w:val="0"/>
        <w:adjustRightInd w:val="0"/>
        <w:spacing w:after="0" w:line="240" w:lineRule="auto"/>
        <w:rPr>
          <w:b/>
          <w:bCs/>
        </w:rPr>
      </w:pPr>
      <w:r>
        <w:rPr>
          <w:b/>
          <w:bCs/>
        </w:rPr>
        <w:t>6</w:t>
      </w:r>
      <w:r>
        <w:rPr>
          <w:b/>
          <w:bCs/>
        </w:rPr>
        <w:tab/>
        <w:t>P</w:t>
      </w:r>
      <w:r w:rsidR="00D50178" w:rsidRPr="003F2227">
        <w:rPr>
          <w:b/>
          <w:bCs/>
        </w:rPr>
        <w:t>HARMACEUTICAL PARTICULARS</w:t>
      </w:r>
    </w:p>
    <w:p w14:paraId="743D55BF" w14:textId="77777777" w:rsidR="004630AC" w:rsidRPr="003F2227" w:rsidRDefault="004630AC" w:rsidP="004630AC">
      <w:pPr>
        <w:autoSpaceDE w:val="0"/>
        <w:autoSpaceDN w:val="0"/>
        <w:adjustRightInd w:val="0"/>
        <w:spacing w:after="0" w:line="240" w:lineRule="auto"/>
        <w:rPr>
          <w:bCs/>
        </w:rPr>
      </w:pPr>
    </w:p>
    <w:p w14:paraId="700F6D2E" w14:textId="77777777" w:rsidR="00D50178" w:rsidRPr="003F2227" w:rsidRDefault="004630AC" w:rsidP="004630AC">
      <w:pPr>
        <w:autoSpaceDE w:val="0"/>
        <w:autoSpaceDN w:val="0"/>
        <w:adjustRightInd w:val="0"/>
        <w:spacing w:after="0" w:line="240" w:lineRule="auto"/>
        <w:ind w:left="567" w:hanging="567"/>
        <w:rPr>
          <w:b/>
          <w:bCs/>
        </w:rPr>
      </w:pPr>
      <w:r w:rsidRPr="003F2227">
        <w:rPr>
          <w:b/>
          <w:bCs/>
        </w:rPr>
        <w:t>6.1</w:t>
      </w:r>
      <w:r w:rsidRPr="003F2227">
        <w:rPr>
          <w:b/>
          <w:bCs/>
        </w:rPr>
        <w:tab/>
      </w:r>
      <w:r w:rsidR="00D50178" w:rsidRPr="003F2227">
        <w:rPr>
          <w:b/>
          <w:bCs/>
        </w:rPr>
        <w:t>List of excipients</w:t>
      </w:r>
    </w:p>
    <w:p w14:paraId="1ADC7406" w14:textId="77777777" w:rsidR="00D50178" w:rsidRPr="003F2227" w:rsidRDefault="00D50178" w:rsidP="00D0004C">
      <w:pPr>
        <w:autoSpaceDE w:val="0"/>
        <w:autoSpaceDN w:val="0"/>
        <w:adjustRightInd w:val="0"/>
        <w:spacing w:after="0" w:line="240" w:lineRule="auto"/>
      </w:pPr>
    </w:p>
    <w:p w14:paraId="165BDCD4" w14:textId="77777777" w:rsidR="009224F3" w:rsidRPr="003F2227" w:rsidRDefault="00F92C93" w:rsidP="00F92C93">
      <w:pPr>
        <w:autoSpaceDE w:val="0"/>
        <w:autoSpaceDN w:val="0"/>
        <w:adjustRightInd w:val="0"/>
        <w:spacing w:after="0" w:line="240" w:lineRule="auto"/>
      </w:pPr>
      <w:r w:rsidRPr="003F2227">
        <w:t>Polysorbate 80</w:t>
      </w:r>
    </w:p>
    <w:p w14:paraId="5D3371E7" w14:textId="77777777" w:rsidR="0053405E" w:rsidRPr="003F2227" w:rsidRDefault="009224F3" w:rsidP="00F92C93">
      <w:pPr>
        <w:autoSpaceDE w:val="0"/>
        <w:autoSpaceDN w:val="0"/>
        <w:adjustRightInd w:val="0"/>
        <w:spacing w:after="0" w:line="240" w:lineRule="auto"/>
      </w:pPr>
      <w:r w:rsidRPr="003F2227">
        <w:t>Citric acid</w:t>
      </w:r>
      <w:r w:rsidR="00F92C93" w:rsidRPr="003F2227">
        <w:t xml:space="preserve"> </w:t>
      </w:r>
    </w:p>
    <w:p w14:paraId="19A5904C" w14:textId="77777777" w:rsidR="00F92C93" w:rsidRPr="003F2227" w:rsidRDefault="00F92C93" w:rsidP="00F92C93">
      <w:pPr>
        <w:autoSpaceDE w:val="0"/>
        <w:autoSpaceDN w:val="0"/>
        <w:adjustRightInd w:val="0"/>
        <w:spacing w:after="0" w:line="240" w:lineRule="auto"/>
      </w:pPr>
      <w:r w:rsidRPr="003F2227">
        <w:t xml:space="preserve">Ethanol </w:t>
      </w:r>
      <w:r w:rsidR="00CC1F3A" w:rsidRPr="003F2227">
        <w:t>anhydrous</w:t>
      </w:r>
    </w:p>
    <w:p w14:paraId="7F9D843B" w14:textId="77777777" w:rsidR="007114EE" w:rsidRPr="003F2227" w:rsidRDefault="007114EE" w:rsidP="00D0004C">
      <w:pPr>
        <w:autoSpaceDE w:val="0"/>
        <w:autoSpaceDN w:val="0"/>
        <w:adjustRightInd w:val="0"/>
        <w:spacing w:after="0" w:line="240" w:lineRule="auto"/>
        <w:rPr>
          <w:bCs/>
        </w:rPr>
      </w:pPr>
    </w:p>
    <w:p w14:paraId="58E6B65B" w14:textId="77777777" w:rsidR="00D50178" w:rsidRPr="003F2227" w:rsidRDefault="004630AC" w:rsidP="004630AC">
      <w:pPr>
        <w:autoSpaceDE w:val="0"/>
        <w:autoSpaceDN w:val="0"/>
        <w:adjustRightInd w:val="0"/>
        <w:spacing w:after="0" w:line="240" w:lineRule="auto"/>
        <w:ind w:left="567" w:hanging="567"/>
        <w:rPr>
          <w:b/>
          <w:bCs/>
        </w:rPr>
      </w:pPr>
      <w:r w:rsidRPr="003F2227">
        <w:rPr>
          <w:b/>
          <w:bCs/>
        </w:rPr>
        <w:t>6.2</w:t>
      </w:r>
      <w:r w:rsidRPr="003F2227">
        <w:rPr>
          <w:b/>
          <w:bCs/>
        </w:rPr>
        <w:tab/>
      </w:r>
      <w:r w:rsidR="00D50178" w:rsidRPr="003F2227">
        <w:rPr>
          <w:b/>
          <w:bCs/>
        </w:rPr>
        <w:t>Incompatibilities</w:t>
      </w:r>
    </w:p>
    <w:p w14:paraId="25EEA2B1" w14:textId="77777777" w:rsidR="00D50178" w:rsidRPr="003F2227" w:rsidRDefault="00D50178" w:rsidP="00D0004C">
      <w:pPr>
        <w:autoSpaceDE w:val="0"/>
        <w:autoSpaceDN w:val="0"/>
        <w:adjustRightInd w:val="0"/>
        <w:spacing w:after="0" w:line="240" w:lineRule="auto"/>
      </w:pPr>
    </w:p>
    <w:p w14:paraId="4EE42DC7" w14:textId="77777777" w:rsidR="00F92C93" w:rsidRPr="003F2227" w:rsidRDefault="00F92C93" w:rsidP="00F92C93">
      <w:pPr>
        <w:autoSpaceDE w:val="0"/>
        <w:autoSpaceDN w:val="0"/>
        <w:adjustRightInd w:val="0"/>
        <w:spacing w:after="0" w:line="240" w:lineRule="auto"/>
      </w:pPr>
      <w:r w:rsidRPr="003F2227">
        <w:t>This medicinal product must not be mixed with other medicinal products except those mentioned in section 6.6.</w:t>
      </w:r>
    </w:p>
    <w:p w14:paraId="22BCFE17" w14:textId="77777777" w:rsidR="00F92C93" w:rsidRPr="003F2227" w:rsidRDefault="00F92C93" w:rsidP="00F92C93">
      <w:pPr>
        <w:autoSpaceDE w:val="0"/>
        <w:autoSpaceDN w:val="0"/>
        <w:adjustRightInd w:val="0"/>
        <w:spacing w:after="0" w:line="240" w:lineRule="auto"/>
        <w:rPr>
          <w:highlight w:val="yellow"/>
        </w:rPr>
      </w:pPr>
      <w:r w:rsidRPr="003F2227">
        <w:t>PVC infusion containers or polyurethane infusion sets should not be used for the preparation and administration of the infusion solution.</w:t>
      </w:r>
    </w:p>
    <w:p w14:paraId="476C872E" w14:textId="77777777" w:rsidR="00D50178" w:rsidRPr="003F2227" w:rsidRDefault="00D50178" w:rsidP="00D0004C">
      <w:pPr>
        <w:autoSpaceDE w:val="0"/>
        <w:autoSpaceDN w:val="0"/>
        <w:adjustRightInd w:val="0"/>
        <w:spacing w:after="0" w:line="240" w:lineRule="auto"/>
        <w:rPr>
          <w:bCs/>
        </w:rPr>
      </w:pPr>
    </w:p>
    <w:p w14:paraId="298ACCD9" w14:textId="77777777" w:rsidR="00D50178" w:rsidRPr="003F2227" w:rsidRDefault="004630AC" w:rsidP="004630AC">
      <w:pPr>
        <w:autoSpaceDE w:val="0"/>
        <w:autoSpaceDN w:val="0"/>
        <w:adjustRightInd w:val="0"/>
        <w:spacing w:after="0" w:line="240" w:lineRule="auto"/>
        <w:ind w:left="567" w:hanging="567"/>
      </w:pPr>
      <w:r w:rsidRPr="003F2227">
        <w:rPr>
          <w:b/>
          <w:bCs/>
        </w:rPr>
        <w:t>6.3</w:t>
      </w:r>
      <w:r w:rsidRPr="003F2227">
        <w:rPr>
          <w:b/>
          <w:bCs/>
        </w:rPr>
        <w:tab/>
      </w:r>
      <w:r w:rsidR="00D50178" w:rsidRPr="003F2227">
        <w:rPr>
          <w:b/>
          <w:bCs/>
        </w:rPr>
        <w:t>Shelf life</w:t>
      </w:r>
    </w:p>
    <w:p w14:paraId="4CE17234" w14:textId="77777777" w:rsidR="004630AC" w:rsidRPr="003F2227" w:rsidRDefault="004630AC" w:rsidP="004630AC">
      <w:pPr>
        <w:autoSpaceDE w:val="0"/>
        <w:autoSpaceDN w:val="0"/>
        <w:adjustRightInd w:val="0"/>
        <w:spacing w:after="0" w:line="240" w:lineRule="auto"/>
      </w:pPr>
    </w:p>
    <w:p w14:paraId="7FE718C4" w14:textId="77777777" w:rsidR="00F92C93" w:rsidRPr="003F2227" w:rsidRDefault="00F92C93" w:rsidP="00F92C93">
      <w:pPr>
        <w:autoSpaceDE w:val="0"/>
        <w:autoSpaceDN w:val="0"/>
        <w:adjustRightInd w:val="0"/>
        <w:spacing w:after="0" w:line="240" w:lineRule="auto"/>
        <w:rPr>
          <w:u w:val="single"/>
        </w:rPr>
      </w:pPr>
      <w:r w:rsidRPr="003F2227">
        <w:rPr>
          <w:u w:val="single"/>
        </w:rPr>
        <w:t xml:space="preserve">Unopened </w:t>
      </w:r>
      <w:r w:rsidR="006E7C75" w:rsidRPr="003F2227">
        <w:rPr>
          <w:u w:val="single"/>
        </w:rPr>
        <w:t>vial</w:t>
      </w:r>
    </w:p>
    <w:p w14:paraId="5FAE1C46" w14:textId="77777777" w:rsidR="00F92C93" w:rsidRPr="003F2227" w:rsidRDefault="00102DA3" w:rsidP="00F92C93">
      <w:pPr>
        <w:autoSpaceDE w:val="0"/>
        <w:autoSpaceDN w:val="0"/>
        <w:adjustRightInd w:val="0"/>
        <w:spacing w:after="0" w:line="240" w:lineRule="auto"/>
        <w:rPr>
          <w:highlight w:val="yellow"/>
        </w:rPr>
      </w:pPr>
      <w:r w:rsidRPr="003F2227">
        <w:t>3</w:t>
      </w:r>
      <w:r w:rsidR="00F92C93" w:rsidRPr="003F2227">
        <w:t xml:space="preserve"> years.</w:t>
      </w:r>
    </w:p>
    <w:p w14:paraId="357F9A0C" w14:textId="77777777" w:rsidR="00D50178" w:rsidRPr="003F2227" w:rsidRDefault="00D50178" w:rsidP="00D0004C">
      <w:pPr>
        <w:autoSpaceDE w:val="0"/>
        <w:autoSpaceDN w:val="0"/>
        <w:adjustRightInd w:val="0"/>
        <w:spacing w:after="0" w:line="240" w:lineRule="auto"/>
        <w:rPr>
          <w:bCs/>
          <w:highlight w:val="yellow"/>
        </w:rPr>
      </w:pPr>
    </w:p>
    <w:p w14:paraId="7B45986B" w14:textId="77777777" w:rsidR="00F92C93" w:rsidRPr="003F2227" w:rsidRDefault="00F92C93" w:rsidP="00F92C93">
      <w:pPr>
        <w:autoSpaceDE w:val="0"/>
        <w:autoSpaceDN w:val="0"/>
        <w:adjustRightInd w:val="0"/>
        <w:spacing w:after="0" w:line="240" w:lineRule="auto"/>
        <w:rPr>
          <w:bCs/>
        </w:rPr>
      </w:pPr>
      <w:r w:rsidRPr="003F2227">
        <w:rPr>
          <w:bCs/>
          <w:u w:val="single"/>
        </w:rPr>
        <w:t>After opening</w:t>
      </w:r>
    </w:p>
    <w:p w14:paraId="37F54DD0" w14:textId="77777777" w:rsidR="00F92C93" w:rsidRPr="003F2227" w:rsidRDefault="00DC5FB6" w:rsidP="00F92C93">
      <w:pPr>
        <w:autoSpaceDE w:val="0"/>
        <w:autoSpaceDN w:val="0"/>
        <w:adjustRightInd w:val="0"/>
        <w:spacing w:after="0" w:line="240" w:lineRule="auto"/>
        <w:rPr>
          <w:bCs/>
        </w:rPr>
      </w:pPr>
      <w:r w:rsidRPr="003F2227">
        <w:rPr>
          <w:bCs/>
        </w:rPr>
        <w:t xml:space="preserve">Each vial is for single use and should be used immediately after opening. </w:t>
      </w:r>
      <w:r w:rsidR="00F92C93" w:rsidRPr="003F2227">
        <w:rPr>
          <w:bCs/>
        </w:rPr>
        <w:t>If not used immediately, in-use storage times and conditions are the responsibility of the user.</w:t>
      </w:r>
    </w:p>
    <w:p w14:paraId="58B6F1AA" w14:textId="77777777" w:rsidR="00F92C93" w:rsidRPr="003F2227" w:rsidRDefault="00F92C93" w:rsidP="00F92C93">
      <w:pPr>
        <w:autoSpaceDE w:val="0"/>
        <w:autoSpaceDN w:val="0"/>
        <w:adjustRightInd w:val="0"/>
        <w:spacing w:after="0" w:line="240" w:lineRule="auto"/>
        <w:rPr>
          <w:bCs/>
        </w:rPr>
      </w:pPr>
      <w:bookmarkStart w:id="19" w:name="OLE_LINK3"/>
      <w:bookmarkStart w:id="20" w:name="OLE_LINK4"/>
    </w:p>
    <w:p w14:paraId="7D61DD12" w14:textId="77777777" w:rsidR="00F92C93" w:rsidRPr="003F2227" w:rsidRDefault="00F92C93" w:rsidP="00F92C93">
      <w:pPr>
        <w:autoSpaceDE w:val="0"/>
        <w:autoSpaceDN w:val="0"/>
        <w:adjustRightInd w:val="0"/>
        <w:spacing w:after="0" w:line="240" w:lineRule="auto"/>
        <w:rPr>
          <w:bCs/>
        </w:rPr>
      </w:pPr>
      <w:r w:rsidRPr="003F2227">
        <w:rPr>
          <w:bCs/>
          <w:u w:val="single"/>
        </w:rPr>
        <w:t>After final dilution in the infusion bag/bottle</w:t>
      </w:r>
    </w:p>
    <w:p w14:paraId="2E6B0555" w14:textId="77777777" w:rsidR="00F92C93" w:rsidRPr="003F2227" w:rsidRDefault="00F92C93" w:rsidP="00F92C93">
      <w:pPr>
        <w:autoSpaceDE w:val="0"/>
        <w:autoSpaceDN w:val="0"/>
        <w:adjustRightInd w:val="0"/>
        <w:spacing w:after="0" w:line="240" w:lineRule="auto"/>
        <w:rPr>
          <w:bCs/>
        </w:rPr>
      </w:pPr>
      <w:r w:rsidRPr="003F2227">
        <w:rPr>
          <w:bCs/>
        </w:rPr>
        <w:t>Chemical and physical stability of the infusion solution has been demonstrated for 8 hours at ambient temperature</w:t>
      </w:r>
      <w:r w:rsidR="00753AF5" w:rsidRPr="003F2227">
        <w:rPr>
          <w:bCs/>
        </w:rPr>
        <w:t xml:space="preserve"> (15°C - 30°C) </w:t>
      </w:r>
      <w:r w:rsidRPr="003F2227">
        <w:rPr>
          <w:bCs/>
        </w:rPr>
        <w:t>including the 1-hour infusion time and for 48 hours at refrigerated conditions including</w:t>
      </w:r>
      <w:r w:rsidR="00560DDD" w:rsidRPr="003F2227">
        <w:rPr>
          <w:bCs/>
        </w:rPr>
        <w:t xml:space="preserve"> </w:t>
      </w:r>
      <w:r w:rsidRPr="003F2227">
        <w:rPr>
          <w:bCs/>
        </w:rPr>
        <w:t>the 1-hour infusion time.</w:t>
      </w:r>
    </w:p>
    <w:p w14:paraId="5AB86937" w14:textId="77777777" w:rsidR="00F92C93" w:rsidRPr="003F2227" w:rsidRDefault="00F92C93" w:rsidP="00F92C93">
      <w:pPr>
        <w:autoSpaceDE w:val="0"/>
        <w:autoSpaceDN w:val="0"/>
        <w:adjustRightInd w:val="0"/>
        <w:spacing w:after="0" w:line="240" w:lineRule="auto"/>
        <w:rPr>
          <w:bCs/>
        </w:rPr>
      </w:pPr>
      <w:r w:rsidRPr="003F2227">
        <w:rPr>
          <w:bCs/>
        </w:rPr>
        <w:t xml:space="preserve">From a microbiological point of view, the infusion solution should be used immediately. If not used immediately, in-use storage times and conditions are the responsibility of the user and would normally not be longer than </w:t>
      </w:r>
      <w:r w:rsidR="00642658" w:rsidRPr="003F2227">
        <w:rPr>
          <w:bCs/>
        </w:rPr>
        <w:t>24</w:t>
      </w:r>
      <w:r w:rsidRPr="003F2227">
        <w:rPr>
          <w:bCs/>
        </w:rPr>
        <w:t xml:space="preserve"> hour at 2°C – 8°C, unless dilution has taken place in controlled and validated</w:t>
      </w:r>
      <w:r w:rsidR="00560DDD" w:rsidRPr="003F2227">
        <w:rPr>
          <w:bCs/>
        </w:rPr>
        <w:t xml:space="preserve"> </w:t>
      </w:r>
      <w:r w:rsidRPr="003F2227">
        <w:rPr>
          <w:bCs/>
        </w:rPr>
        <w:t>aseptic conditions.</w:t>
      </w:r>
    </w:p>
    <w:bookmarkEnd w:id="19"/>
    <w:bookmarkEnd w:id="20"/>
    <w:p w14:paraId="6FA94CED" w14:textId="77777777" w:rsidR="00F92C93" w:rsidRPr="003F2227" w:rsidRDefault="00F92C93" w:rsidP="00D0004C">
      <w:pPr>
        <w:autoSpaceDE w:val="0"/>
        <w:autoSpaceDN w:val="0"/>
        <w:adjustRightInd w:val="0"/>
        <w:spacing w:after="0" w:line="240" w:lineRule="auto"/>
      </w:pPr>
    </w:p>
    <w:p w14:paraId="4CF91A28" w14:textId="77777777" w:rsidR="00D50178" w:rsidRPr="003F2227" w:rsidRDefault="004630AC" w:rsidP="004630AC">
      <w:pPr>
        <w:autoSpaceDE w:val="0"/>
        <w:autoSpaceDN w:val="0"/>
        <w:adjustRightInd w:val="0"/>
        <w:spacing w:after="0" w:line="240" w:lineRule="auto"/>
        <w:ind w:left="567" w:hanging="567"/>
        <w:rPr>
          <w:b/>
          <w:bCs/>
        </w:rPr>
      </w:pPr>
      <w:r w:rsidRPr="003F2227">
        <w:rPr>
          <w:b/>
          <w:bCs/>
        </w:rPr>
        <w:t>6.4</w:t>
      </w:r>
      <w:r w:rsidRPr="003F2227">
        <w:rPr>
          <w:b/>
          <w:bCs/>
        </w:rPr>
        <w:tab/>
      </w:r>
      <w:r w:rsidR="00D50178" w:rsidRPr="003F2227">
        <w:rPr>
          <w:b/>
          <w:bCs/>
        </w:rPr>
        <w:t>Special precautions for storage</w:t>
      </w:r>
    </w:p>
    <w:p w14:paraId="0B6D4654" w14:textId="77777777" w:rsidR="00D50178" w:rsidRPr="003F2227" w:rsidRDefault="00D50178" w:rsidP="00D0004C">
      <w:pPr>
        <w:autoSpaceDE w:val="0"/>
        <w:autoSpaceDN w:val="0"/>
        <w:adjustRightInd w:val="0"/>
        <w:spacing w:after="0" w:line="240" w:lineRule="auto"/>
      </w:pPr>
    </w:p>
    <w:p w14:paraId="7A2FB72A" w14:textId="77777777" w:rsidR="00E00DCA" w:rsidRPr="003F2227" w:rsidRDefault="007500A6" w:rsidP="00F23643">
      <w:pPr>
        <w:tabs>
          <w:tab w:val="left" w:pos="0"/>
        </w:tabs>
        <w:spacing w:after="0" w:line="260" w:lineRule="exact"/>
        <w:rPr>
          <w:lang w:val="en-GB"/>
        </w:rPr>
      </w:pPr>
      <w:r w:rsidRPr="003F2227">
        <w:t>This medicinal product does not require any special temperature storage conditions. Store in the original package in order to protect from light</w:t>
      </w:r>
      <w:r w:rsidR="00E00DCA" w:rsidRPr="003F2227">
        <w:rPr>
          <w:lang w:val="en-GB"/>
        </w:rPr>
        <w:t>.</w:t>
      </w:r>
    </w:p>
    <w:p w14:paraId="1392BE5F" w14:textId="77777777" w:rsidR="00F92C93" w:rsidRPr="003F2227" w:rsidRDefault="00F92C93" w:rsidP="00F92C93">
      <w:pPr>
        <w:autoSpaceDE w:val="0"/>
        <w:autoSpaceDN w:val="0"/>
        <w:adjustRightInd w:val="0"/>
        <w:spacing w:after="0" w:line="240" w:lineRule="auto"/>
        <w:rPr>
          <w:bCs/>
          <w:highlight w:val="yellow"/>
        </w:rPr>
      </w:pPr>
      <w:r w:rsidRPr="003F2227">
        <w:rPr>
          <w:bCs/>
        </w:rPr>
        <w:lastRenderedPageBreak/>
        <w:t>For storage conditions after dilution of the medicinal product, see section 6.3.</w:t>
      </w:r>
    </w:p>
    <w:p w14:paraId="7F9DFC94" w14:textId="77777777" w:rsidR="00D50178" w:rsidRPr="003F2227" w:rsidRDefault="00D50178" w:rsidP="00D0004C">
      <w:pPr>
        <w:autoSpaceDE w:val="0"/>
        <w:autoSpaceDN w:val="0"/>
        <w:adjustRightInd w:val="0"/>
        <w:spacing w:after="0" w:line="240" w:lineRule="auto"/>
        <w:rPr>
          <w:highlight w:val="yellow"/>
        </w:rPr>
      </w:pPr>
    </w:p>
    <w:p w14:paraId="6AEFB133" w14:textId="77777777" w:rsidR="00D50178" w:rsidRPr="003F2227" w:rsidRDefault="004630AC" w:rsidP="004630AC">
      <w:pPr>
        <w:autoSpaceDE w:val="0"/>
        <w:autoSpaceDN w:val="0"/>
        <w:adjustRightInd w:val="0"/>
        <w:spacing w:after="0" w:line="240" w:lineRule="auto"/>
        <w:ind w:left="567" w:hanging="567"/>
        <w:rPr>
          <w:b/>
          <w:bCs/>
        </w:rPr>
      </w:pPr>
      <w:r w:rsidRPr="003F2227">
        <w:rPr>
          <w:b/>
          <w:bCs/>
        </w:rPr>
        <w:t>6.5</w:t>
      </w:r>
      <w:r w:rsidRPr="003F2227">
        <w:rPr>
          <w:b/>
          <w:bCs/>
        </w:rPr>
        <w:tab/>
      </w:r>
      <w:r w:rsidR="00D50178" w:rsidRPr="003F2227">
        <w:rPr>
          <w:b/>
          <w:bCs/>
        </w:rPr>
        <w:t>Nature and contents of container</w:t>
      </w:r>
    </w:p>
    <w:p w14:paraId="086DE00D" w14:textId="77777777" w:rsidR="00F33E7B" w:rsidRPr="003F2227" w:rsidRDefault="00F33E7B" w:rsidP="00D0004C">
      <w:pPr>
        <w:autoSpaceDE w:val="0"/>
        <w:autoSpaceDN w:val="0"/>
        <w:adjustRightInd w:val="0"/>
        <w:spacing w:after="0" w:line="240" w:lineRule="auto"/>
      </w:pPr>
    </w:p>
    <w:p w14:paraId="7A390333" w14:textId="77777777" w:rsidR="006D25D9" w:rsidRPr="003F2227" w:rsidRDefault="0010500D" w:rsidP="0000035A">
      <w:pPr>
        <w:autoSpaceDE w:val="0"/>
        <w:autoSpaceDN w:val="0"/>
        <w:adjustRightInd w:val="0"/>
        <w:spacing w:after="0" w:line="240" w:lineRule="auto"/>
      </w:pPr>
      <w:r w:rsidRPr="003F2227">
        <w:t xml:space="preserve">3 ml </w:t>
      </w:r>
      <w:r w:rsidR="009224F3" w:rsidRPr="003F2227">
        <w:t xml:space="preserve">of concentrate </w:t>
      </w:r>
      <w:r w:rsidR="006D25D9" w:rsidRPr="003F2227">
        <w:t>in a</w:t>
      </w:r>
      <w:r w:rsidR="00AE15B5" w:rsidRPr="003F2227">
        <w:t xml:space="preserve"> 6 ml clear tubular glass vial (type I) closed with a </w:t>
      </w:r>
      <w:r w:rsidR="000D5CBB" w:rsidRPr="003F2227">
        <w:t xml:space="preserve">20 mm </w:t>
      </w:r>
      <w:r w:rsidR="00AE15B5" w:rsidRPr="003F2227">
        <w:t xml:space="preserve">grey </w:t>
      </w:r>
      <w:r w:rsidR="000D5CBB" w:rsidRPr="003F2227">
        <w:t xml:space="preserve">siliconized </w:t>
      </w:r>
      <w:r w:rsidR="00AE15B5" w:rsidRPr="003F2227">
        <w:t>rubber closure</w:t>
      </w:r>
      <w:r w:rsidR="003439DD" w:rsidRPr="003F2227">
        <w:t xml:space="preserve"> (type I)</w:t>
      </w:r>
      <w:r w:rsidR="000D5CBB" w:rsidRPr="003F2227">
        <w:t xml:space="preserve"> with </w:t>
      </w:r>
      <w:proofErr w:type="spellStart"/>
      <w:r w:rsidR="000D5CBB" w:rsidRPr="003F2227">
        <w:t>teflon</w:t>
      </w:r>
      <w:proofErr w:type="spellEnd"/>
      <w:r w:rsidR="000D5CBB" w:rsidRPr="003F2227">
        <w:t xml:space="preserve"> film on plug surface and</w:t>
      </w:r>
      <w:r w:rsidR="00AE15B5" w:rsidRPr="003F2227">
        <w:t xml:space="preserve"> sealed by an </w:t>
      </w:r>
      <w:proofErr w:type="spellStart"/>
      <w:r w:rsidR="00AE15B5" w:rsidRPr="003F2227">
        <w:t>aluminium</w:t>
      </w:r>
      <w:proofErr w:type="spellEnd"/>
      <w:r w:rsidR="00AE15B5" w:rsidRPr="003F2227">
        <w:t xml:space="preserve"> cap covered with a </w:t>
      </w:r>
      <w:r w:rsidR="00AC6055" w:rsidRPr="003F2227">
        <w:t>violet</w:t>
      </w:r>
      <w:r w:rsidR="00AE15B5" w:rsidRPr="003F2227">
        <w:t xml:space="preserve"> plastic flip-off cap.</w:t>
      </w:r>
    </w:p>
    <w:p w14:paraId="783CA95E" w14:textId="77777777" w:rsidR="001A2879" w:rsidRPr="003F2227" w:rsidRDefault="001A2879" w:rsidP="0000035A">
      <w:pPr>
        <w:autoSpaceDE w:val="0"/>
        <w:autoSpaceDN w:val="0"/>
        <w:adjustRightInd w:val="0"/>
        <w:spacing w:after="0" w:line="240" w:lineRule="auto"/>
      </w:pPr>
    </w:p>
    <w:p w14:paraId="4A3A8671" w14:textId="77777777" w:rsidR="001A2879" w:rsidRPr="003F2227" w:rsidRDefault="001A2879" w:rsidP="0000035A">
      <w:pPr>
        <w:autoSpaceDE w:val="0"/>
        <w:autoSpaceDN w:val="0"/>
        <w:adjustRightInd w:val="0"/>
        <w:spacing w:after="0" w:line="240" w:lineRule="auto"/>
      </w:pPr>
      <w:r w:rsidRPr="003F2227">
        <w:t xml:space="preserve">Each carton contains one </w:t>
      </w:r>
      <w:r w:rsidR="001240DE" w:rsidRPr="003F2227">
        <w:t xml:space="preserve">single use </w:t>
      </w:r>
      <w:r w:rsidRPr="003F2227">
        <w:t>vial.</w:t>
      </w:r>
    </w:p>
    <w:p w14:paraId="42446A4D" w14:textId="77777777" w:rsidR="00D50178" w:rsidRPr="003F2227" w:rsidRDefault="00D50178" w:rsidP="00D0004C">
      <w:pPr>
        <w:autoSpaceDE w:val="0"/>
        <w:autoSpaceDN w:val="0"/>
        <w:adjustRightInd w:val="0"/>
        <w:spacing w:after="0" w:line="240" w:lineRule="auto"/>
      </w:pPr>
    </w:p>
    <w:p w14:paraId="55AEF03A" w14:textId="77777777" w:rsidR="00D50178" w:rsidRPr="003F2227" w:rsidRDefault="004630AC" w:rsidP="004630AC">
      <w:pPr>
        <w:autoSpaceDE w:val="0"/>
        <w:autoSpaceDN w:val="0"/>
        <w:adjustRightInd w:val="0"/>
        <w:spacing w:after="0" w:line="240" w:lineRule="auto"/>
        <w:ind w:left="567" w:hanging="567"/>
        <w:rPr>
          <w:b/>
          <w:bCs/>
        </w:rPr>
      </w:pPr>
      <w:r w:rsidRPr="003F2227">
        <w:rPr>
          <w:b/>
          <w:bCs/>
        </w:rPr>
        <w:t>6.6</w:t>
      </w:r>
      <w:r w:rsidRPr="003F2227">
        <w:rPr>
          <w:b/>
          <w:bCs/>
        </w:rPr>
        <w:tab/>
      </w:r>
      <w:r w:rsidR="00D50178" w:rsidRPr="003F2227">
        <w:rPr>
          <w:b/>
          <w:bCs/>
        </w:rPr>
        <w:t>Special precautions for disposal</w:t>
      </w:r>
      <w:r w:rsidR="00783E3B" w:rsidRPr="003F2227">
        <w:rPr>
          <w:b/>
          <w:bCs/>
        </w:rPr>
        <w:t xml:space="preserve"> and other handing</w:t>
      </w:r>
    </w:p>
    <w:p w14:paraId="3342BC42" w14:textId="77777777" w:rsidR="00D50178" w:rsidRPr="003F2227" w:rsidRDefault="00D50178" w:rsidP="00D0004C">
      <w:pPr>
        <w:autoSpaceDE w:val="0"/>
        <w:autoSpaceDN w:val="0"/>
        <w:adjustRightInd w:val="0"/>
        <w:spacing w:after="0" w:line="240" w:lineRule="auto"/>
      </w:pPr>
    </w:p>
    <w:p w14:paraId="223D0BFE" w14:textId="106A4E17" w:rsidR="0000035A" w:rsidRPr="003F2227" w:rsidRDefault="00993C9D" w:rsidP="0000035A">
      <w:pPr>
        <w:autoSpaceDE w:val="0"/>
        <w:autoSpaceDN w:val="0"/>
        <w:adjustRightInd w:val="0"/>
        <w:spacing w:after="0" w:line="240" w:lineRule="auto"/>
      </w:pPr>
      <w:bookmarkStart w:id="21" w:name="OLE_LINK7"/>
      <w:proofErr w:type="spellStart"/>
      <w:r w:rsidRPr="003F2227">
        <w:t>Cabazitaxel</w:t>
      </w:r>
      <w:proofErr w:type="spellEnd"/>
      <w:r w:rsidR="0000035A" w:rsidRPr="003F2227">
        <w:t xml:space="preserve"> should only be prepared and administered by personnel trained in handling cytotoxic agents. Pregnant staff should not handle the</w:t>
      </w:r>
      <w:r w:rsidR="0079181B">
        <w:t xml:space="preserve"> </w:t>
      </w:r>
      <w:r w:rsidR="0079181B">
        <w:rPr>
          <w:noProof/>
        </w:rPr>
        <w:t>medicinal</w:t>
      </w:r>
      <w:r w:rsidR="0000035A" w:rsidRPr="003F2227">
        <w:t xml:space="preserve"> product. </w:t>
      </w:r>
      <w:bookmarkEnd w:id="21"/>
      <w:r w:rsidR="0000035A" w:rsidRPr="003F2227">
        <w:t xml:space="preserve">As for any other antineoplastic agent, caution should be exercised when handling and preparing </w:t>
      </w:r>
      <w:proofErr w:type="spellStart"/>
      <w:r w:rsidRPr="003F2227">
        <w:t>cabazitaxel</w:t>
      </w:r>
      <w:proofErr w:type="spellEnd"/>
      <w:r w:rsidR="0000035A" w:rsidRPr="003F2227">
        <w:t xml:space="preserve"> solutions, taking into account the use of containment devices, personal protective equipment (e.g. gloves), and preparation procedures. If </w:t>
      </w:r>
      <w:proofErr w:type="spellStart"/>
      <w:r w:rsidRPr="003F2227">
        <w:t>cabazitaxel</w:t>
      </w:r>
      <w:proofErr w:type="spellEnd"/>
      <w:r w:rsidR="0000035A" w:rsidRPr="003F2227">
        <w:t>, at any step of its handling, should come into contact with the skin, wash immediately and thoroughly with soap and water. If it should come into contact with mucous membranes, wash immediately and thoroughly with water.</w:t>
      </w:r>
    </w:p>
    <w:p w14:paraId="1B01C4DA" w14:textId="77777777" w:rsidR="00924C8F" w:rsidRPr="003F2227" w:rsidRDefault="00924C8F" w:rsidP="0000035A">
      <w:pPr>
        <w:autoSpaceDE w:val="0"/>
        <w:autoSpaceDN w:val="0"/>
        <w:adjustRightInd w:val="0"/>
        <w:spacing w:after="0" w:line="240" w:lineRule="auto"/>
      </w:pPr>
    </w:p>
    <w:p w14:paraId="2DE98DCD" w14:textId="77777777" w:rsidR="00924C8F" w:rsidRPr="003F2227" w:rsidRDefault="00924C8F" w:rsidP="00364A19">
      <w:pPr>
        <w:pStyle w:val="CM22"/>
        <w:keepNext/>
        <w:spacing w:after="0"/>
        <w:jc w:val="both"/>
        <w:rPr>
          <w:sz w:val="22"/>
          <w:szCs w:val="22"/>
          <w:u w:val="single"/>
        </w:rPr>
      </w:pPr>
      <w:r w:rsidRPr="003F2227">
        <w:rPr>
          <w:sz w:val="22"/>
          <w:szCs w:val="22"/>
          <w:u w:val="single"/>
        </w:rPr>
        <w:t xml:space="preserve">Preparation for the intravenous administration </w:t>
      </w:r>
    </w:p>
    <w:p w14:paraId="73F1CA8F" w14:textId="77777777" w:rsidR="00924C8F" w:rsidRPr="003F2227" w:rsidRDefault="00924C8F" w:rsidP="00364A19">
      <w:pPr>
        <w:pStyle w:val="Default"/>
        <w:keepNext/>
        <w:jc w:val="both"/>
        <w:rPr>
          <w:color w:val="auto"/>
          <w:sz w:val="22"/>
          <w:szCs w:val="22"/>
        </w:rPr>
      </w:pPr>
    </w:p>
    <w:p w14:paraId="1DF4CF08" w14:textId="77777777" w:rsidR="009A2514" w:rsidRPr="003F2227" w:rsidRDefault="006459A2" w:rsidP="009F023C">
      <w:pPr>
        <w:autoSpaceDE w:val="0"/>
        <w:autoSpaceDN w:val="0"/>
        <w:adjustRightInd w:val="0"/>
        <w:spacing w:after="0" w:line="240" w:lineRule="auto"/>
      </w:pPr>
      <w:r w:rsidRPr="003F2227">
        <w:t xml:space="preserve">DO NOT use </w:t>
      </w:r>
      <w:r w:rsidR="005E7F13" w:rsidRPr="003F2227">
        <w:t xml:space="preserve">together with </w:t>
      </w:r>
      <w:r w:rsidRPr="003F2227">
        <w:t xml:space="preserve">other </w:t>
      </w:r>
      <w:proofErr w:type="spellStart"/>
      <w:r w:rsidRPr="003F2227">
        <w:t>cabazitaxel</w:t>
      </w:r>
      <w:proofErr w:type="spellEnd"/>
      <w:r w:rsidRPr="003F2227">
        <w:t xml:space="preserve"> medicinal products </w:t>
      </w:r>
      <w:r w:rsidR="005E7F13" w:rsidRPr="003F2227">
        <w:t xml:space="preserve">with a different concentration </w:t>
      </w:r>
      <w:proofErr w:type="spellStart"/>
      <w:r w:rsidR="005E7F13" w:rsidRPr="003F2227">
        <w:t>cabazitaxel</w:t>
      </w:r>
      <w:proofErr w:type="spellEnd"/>
      <w:r w:rsidRPr="003F2227">
        <w:t xml:space="preserve">. </w:t>
      </w:r>
      <w:proofErr w:type="spellStart"/>
      <w:r w:rsidRPr="003F2227">
        <w:t>Cabazitaxel</w:t>
      </w:r>
      <w:proofErr w:type="spellEnd"/>
      <w:r w:rsidRPr="003F2227">
        <w:t xml:space="preserve"> Accord contains 20</w:t>
      </w:r>
      <w:r w:rsidR="007500A6" w:rsidRPr="003F2227">
        <w:t> </w:t>
      </w:r>
      <w:r w:rsidRPr="003F2227">
        <w:t xml:space="preserve">mg/ml of </w:t>
      </w:r>
      <w:proofErr w:type="spellStart"/>
      <w:r w:rsidRPr="003F2227">
        <w:t>cabazitaxel</w:t>
      </w:r>
      <w:proofErr w:type="spellEnd"/>
      <w:r w:rsidRPr="003F2227">
        <w:t xml:space="preserve"> (at least 3</w:t>
      </w:r>
      <w:r w:rsidR="007500A6" w:rsidRPr="003F2227">
        <w:t> </w:t>
      </w:r>
      <w:r w:rsidRPr="003F2227">
        <w:t>ml deliverable volume).</w:t>
      </w:r>
    </w:p>
    <w:p w14:paraId="53B71BC7" w14:textId="77777777" w:rsidR="009A2514" w:rsidRPr="003F2227" w:rsidRDefault="009A2514" w:rsidP="009A2514">
      <w:pPr>
        <w:autoSpaceDE w:val="0"/>
        <w:autoSpaceDN w:val="0"/>
        <w:adjustRightInd w:val="0"/>
        <w:spacing w:after="0" w:line="240" w:lineRule="auto"/>
      </w:pPr>
      <w:r w:rsidRPr="003F2227">
        <w:t>Each vial is of single use and should be used immediately. Discard any unused solution.</w:t>
      </w:r>
    </w:p>
    <w:p w14:paraId="32B19223" w14:textId="77777777" w:rsidR="009A2514" w:rsidRPr="003F2227" w:rsidRDefault="009A2514" w:rsidP="009A2514">
      <w:pPr>
        <w:autoSpaceDE w:val="0"/>
        <w:autoSpaceDN w:val="0"/>
        <w:adjustRightInd w:val="0"/>
        <w:spacing w:after="0" w:line="240" w:lineRule="auto"/>
      </w:pPr>
      <w:r w:rsidRPr="003F2227">
        <w:t xml:space="preserve">More than one vial of </w:t>
      </w:r>
      <w:proofErr w:type="spellStart"/>
      <w:r w:rsidRPr="003F2227">
        <w:t>Cabazitaxel</w:t>
      </w:r>
      <w:proofErr w:type="spellEnd"/>
      <w:r w:rsidRPr="003F2227">
        <w:t xml:space="preserve"> Accord may be necessary to administer the prescribed dose.</w:t>
      </w:r>
    </w:p>
    <w:p w14:paraId="61401152" w14:textId="77777777" w:rsidR="009A2514" w:rsidRPr="003F2227" w:rsidRDefault="009A2514" w:rsidP="009A2514">
      <w:pPr>
        <w:autoSpaceDE w:val="0"/>
        <w:autoSpaceDN w:val="0"/>
        <w:adjustRightInd w:val="0"/>
        <w:spacing w:after="0" w:line="240" w:lineRule="auto"/>
      </w:pPr>
    </w:p>
    <w:p w14:paraId="71E55100" w14:textId="77777777" w:rsidR="0000035A" w:rsidRPr="003F2227" w:rsidRDefault="0000035A" w:rsidP="0000035A">
      <w:pPr>
        <w:autoSpaceDE w:val="0"/>
        <w:autoSpaceDN w:val="0"/>
        <w:adjustRightInd w:val="0"/>
        <w:spacing w:after="0" w:line="240" w:lineRule="auto"/>
        <w:rPr>
          <w:highlight w:val="yellow"/>
        </w:rPr>
      </w:pPr>
      <w:r w:rsidRPr="003F2227">
        <w:t>The dilution process must be carried out in an aseptic manner for preparing the</w:t>
      </w:r>
      <w:r w:rsidR="00456BF8" w:rsidRPr="003F2227">
        <w:t xml:space="preserve"> </w:t>
      </w:r>
      <w:r w:rsidRPr="003F2227">
        <w:t>solution for infusion.</w:t>
      </w:r>
    </w:p>
    <w:p w14:paraId="05616184" w14:textId="77777777" w:rsidR="00783E3B" w:rsidRPr="003F2227" w:rsidRDefault="00783E3B" w:rsidP="0091447D">
      <w:pPr>
        <w:pStyle w:val="CM6"/>
        <w:keepNext/>
        <w:spacing w:line="240" w:lineRule="auto"/>
        <w:jc w:val="both"/>
        <w:rPr>
          <w:i/>
          <w:iCs/>
          <w:sz w:val="22"/>
          <w:szCs w:val="22"/>
          <w:u w:val="single"/>
        </w:rPr>
      </w:pPr>
      <w:r w:rsidRPr="003F2227">
        <w:rPr>
          <w:i/>
          <w:iCs/>
          <w:sz w:val="22"/>
          <w:szCs w:val="22"/>
          <w:u w:val="single"/>
        </w:rPr>
        <w:t xml:space="preserve">Preparation of the infusion solution </w:t>
      </w:r>
    </w:p>
    <w:p w14:paraId="03E6C9D1" w14:textId="77777777" w:rsidR="00783E3B" w:rsidRPr="003F2227" w:rsidRDefault="00783E3B" w:rsidP="0091447D">
      <w:pPr>
        <w:keepNext/>
        <w:autoSpaceDE w:val="0"/>
        <w:autoSpaceDN w:val="0"/>
        <w:adjustRightInd w:val="0"/>
        <w:spacing w:after="0" w:line="240" w:lineRule="auto"/>
      </w:pPr>
    </w:p>
    <w:tbl>
      <w:tblPr>
        <w:tblW w:w="0" w:type="auto"/>
        <w:tblBorders>
          <w:insideH w:val="single" w:sz="4" w:space="0" w:color="auto"/>
        </w:tblBorders>
        <w:tblLook w:val="04A0" w:firstRow="1" w:lastRow="0" w:firstColumn="1" w:lastColumn="0" w:noHBand="0" w:noVBand="1"/>
      </w:tblPr>
      <w:tblGrid>
        <w:gridCol w:w="4705"/>
        <w:gridCol w:w="4366"/>
      </w:tblGrid>
      <w:tr w:rsidR="00783E3B" w:rsidRPr="003F2227" w14:paraId="4ED61D22" w14:textId="77777777" w:rsidTr="005821BA">
        <w:tc>
          <w:tcPr>
            <w:tcW w:w="5778" w:type="dxa"/>
          </w:tcPr>
          <w:p w14:paraId="47D907A1" w14:textId="77777777" w:rsidR="0063365F" w:rsidRPr="003F2227" w:rsidRDefault="0063365F" w:rsidP="0091447D">
            <w:pPr>
              <w:keepNext/>
              <w:autoSpaceDE w:val="0"/>
              <w:autoSpaceDN w:val="0"/>
              <w:adjustRightInd w:val="0"/>
              <w:spacing w:after="0" w:line="240" w:lineRule="auto"/>
              <w:ind w:right="-44"/>
              <w:rPr>
                <w:b/>
              </w:rPr>
            </w:pPr>
            <w:r w:rsidRPr="003F2227">
              <w:rPr>
                <w:b/>
              </w:rPr>
              <w:t>Step 1</w:t>
            </w:r>
          </w:p>
          <w:p w14:paraId="6C0687DF" w14:textId="77777777" w:rsidR="00783E3B" w:rsidRPr="003F2227" w:rsidRDefault="00783E3B" w:rsidP="0091447D">
            <w:pPr>
              <w:keepNext/>
              <w:autoSpaceDE w:val="0"/>
              <w:autoSpaceDN w:val="0"/>
              <w:adjustRightInd w:val="0"/>
              <w:spacing w:after="0" w:line="240" w:lineRule="auto"/>
              <w:ind w:right="-44"/>
            </w:pPr>
            <w:r w:rsidRPr="003F2227">
              <w:t xml:space="preserve">Aseptically withdraw the required volume of </w:t>
            </w:r>
            <w:proofErr w:type="spellStart"/>
            <w:r w:rsidRPr="003F2227">
              <w:t>C</w:t>
            </w:r>
            <w:r w:rsidRPr="003F2227">
              <w:rPr>
                <w:bCs/>
              </w:rPr>
              <w:t>abazitaxel</w:t>
            </w:r>
            <w:proofErr w:type="spellEnd"/>
            <w:r w:rsidRPr="003F2227">
              <w:rPr>
                <w:bCs/>
              </w:rPr>
              <w:t xml:space="preserve"> Accord (</w:t>
            </w:r>
            <w:r w:rsidR="009D222D" w:rsidRPr="003F2227">
              <w:rPr>
                <w:bCs/>
              </w:rPr>
              <w:t xml:space="preserve">which </w:t>
            </w:r>
            <w:r w:rsidRPr="003F2227">
              <w:rPr>
                <w:bCs/>
              </w:rPr>
              <w:t xml:space="preserve">contains 20 mg/ml of </w:t>
            </w:r>
            <w:proofErr w:type="spellStart"/>
            <w:r w:rsidRPr="003F2227">
              <w:rPr>
                <w:bCs/>
              </w:rPr>
              <w:t>cabazitaxel</w:t>
            </w:r>
            <w:proofErr w:type="spellEnd"/>
            <w:r w:rsidRPr="003F2227">
              <w:rPr>
                <w:bCs/>
              </w:rPr>
              <w:t>), with a graduated syringe fitted with a needle. As an example, a dose of 45</w:t>
            </w:r>
            <w:r w:rsidR="00EF30A2" w:rsidRPr="003F2227">
              <w:rPr>
                <w:bCs/>
              </w:rPr>
              <w:t> </w:t>
            </w:r>
            <w:r w:rsidRPr="003F2227">
              <w:rPr>
                <w:bCs/>
              </w:rPr>
              <w:t xml:space="preserve">mg </w:t>
            </w:r>
            <w:proofErr w:type="spellStart"/>
            <w:r w:rsidRPr="003F2227">
              <w:rPr>
                <w:bCs/>
              </w:rPr>
              <w:t>cabazitaxel</w:t>
            </w:r>
            <w:proofErr w:type="spellEnd"/>
            <w:r w:rsidRPr="003F2227">
              <w:rPr>
                <w:bCs/>
              </w:rPr>
              <w:t xml:space="preserve"> would require 2.25</w:t>
            </w:r>
            <w:r w:rsidR="00EF30A2" w:rsidRPr="003F2227">
              <w:rPr>
                <w:bCs/>
              </w:rPr>
              <w:t> </w:t>
            </w:r>
            <w:r w:rsidRPr="003F2227">
              <w:rPr>
                <w:bCs/>
              </w:rPr>
              <w:t xml:space="preserve">ml of the </w:t>
            </w:r>
            <w:proofErr w:type="spellStart"/>
            <w:r w:rsidRPr="003F2227">
              <w:t>Cabazitaxel</w:t>
            </w:r>
            <w:proofErr w:type="spellEnd"/>
            <w:r w:rsidRPr="003F2227">
              <w:t xml:space="preserve"> Accord</w:t>
            </w:r>
            <w:r w:rsidRPr="003F2227">
              <w:rPr>
                <w:bCs/>
              </w:rPr>
              <w:t>.</w:t>
            </w:r>
          </w:p>
        </w:tc>
        <w:tc>
          <w:tcPr>
            <w:tcW w:w="3725" w:type="dxa"/>
          </w:tcPr>
          <w:p w14:paraId="519774CA" w14:textId="77777777" w:rsidR="00783E3B" w:rsidRPr="003F2227" w:rsidRDefault="00B46CAC" w:rsidP="0091447D">
            <w:pPr>
              <w:keepNext/>
              <w:autoSpaceDE w:val="0"/>
              <w:autoSpaceDN w:val="0"/>
              <w:adjustRightInd w:val="0"/>
              <w:spacing w:after="0" w:line="240" w:lineRule="auto"/>
              <w:ind w:left="-86"/>
              <w:jc w:val="center"/>
            </w:pPr>
            <w:r w:rsidRPr="003F2227">
              <w:rPr>
                <w:noProof/>
                <w:lang w:val="en-IN" w:eastAsia="en-IN"/>
              </w:rPr>
              <w:drawing>
                <wp:inline distT="0" distB="0" distL="0" distR="0" wp14:anchorId="6EBBB657" wp14:editId="324F269C">
                  <wp:extent cx="1073785" cy="1722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3785" cy="1722755"/>
                          </a:xfrm>
                          <a:prstGeom prst="rect">
                            <a:avLst/>
                          </a:prstGeom>
                          <a:noFill/>
                          <a:ln>
                            <a:noFill/>
                          </a:ln>
                        </pic:spPr>
                      </pic:pic>
                    </a:graphicData>
                  </a:graphic>
                </wp:inline>
              </w:drawing>
            </w:r>
          </w:p>
          <w:p w14:paraId="3A68501C" w14:textId="77777777" w:rsidR="00783E3B" w:rsidRPr="003F2227" w:rsidRDefault="00783E3B" w:rsidP="0091447D">
            <w:pPr>
              <w:keepNext/>
              <w:tabs>
                <w:tab w:val="left" w:pos="1124"/>
              </w:tabs>
              <w:ind w:left="-86"/>
            </w:pPr>
            <w:r w:rsidRPr="003F2227">
              <w:tab/>
            </w:r>
          </w:p>
        </w:tc>
      </w:tr>
      <w:tr w:rsidR="00783E3B" w:rsidRPr="003F2227" w14:paraId="212E0361" w14:textId="77777777" w:rsidTr="005821BA">
        <w:tc>
          <w:tcPr>
            <w:tcW w:w="5778" w:type="dxa"/>
          </w:tcPr>
          <w:p w14:paraId="07288ED3" w14:textId="77777777" w:rsidR="0063365F" w:rsidRPr="003F2227" w:rsidRDefault="0063365F" w:rsidP="005821BA">
            <w:pPr>
              <w:autoSpaceDE w:val="0"/>
              <w:autoSpaceDN w:val="0"/>
              <w:adjustRightInd w:val="0"/>
              <w:spacing w:after="0" w:line="240" w:lineRule="auto"/>
              <w:ind w:right="-44"/>
              <w:rPr>
                <w:b/>
              </w:rPr>
            </w:pPr>
            <w:r w:rsidRPr="003F2227">
              <w:rPr>
                <w:b/>
              </w:rPr>
              <w:t>Step 2</w:t>
            </w:r>
          </w:p>
          <w:p w14:paraId="39FBF697" w14:textId="77777777" w:rsidR="00783E3B" w:rsidRPr="003F2227" w:rsidRDefault="00783E3B" w:rsidP="005821BA">
            <w:pPr>
              <w:autoSpaceDE w:val="0"/>
              <w:autoSpaceDN w:val="0"/>
              <w:adjustRightInd w:val="0"/>
              <w:spacing w:after="0" w:line="240" w:lineRule="auto"/>
              <w:ind w:right="-44"/>
              <w:rPr>
                <w:bCs/>
              </w:rPr>
            </w:pPr>
            <w:r w:rsidRPr="003F2227">
              <w:rPr>
                <w:bCs/>
              </w:rPr>
              <w:t>Inject in a sterile PVC-free container of either 5% glucose solution or sodium chloride 9 mg/ml (0.9%) solution for infusion. The concentration of the infusion solution should be between 0.10 mg/ml and 0.26 mg/ml.</w:t>
            </w:r>
          </w:p>
          <w:p w14:paraId="122FD2B4" w14:textId="77777777" w:rsidR="00783E3B" w:rsidRPr="003F2227" w:rsidRDefault="00783E3B" w:rsidP="005821BA">
            <w:pPr>
              <w:autoSpaceDE w:val="0"/>
              <w:autoSpaceDN w:val="0"/>
              <w:adjustRightInd w:val="0"/>
              <w:spacing w:after="0" w:line="240" w:lineRule="auto"/>
              <w:ind w:right="-44"/>
            </w:pPr>
          </w:p>
        </w:tc>
        <w:tc>
          <w:tcPr>
            <w:tcW w:w="3725" w:type="dxa"/>
          </w:tcPr>
          <w:p w14:paraId="4FB300AE" w14:textId="77777777" w:rsidR="00783E3B" w:rsidRPr="003F2227" w:rsidRDefault="00B46CAC" w:rsidP="005821BA">
            <w:pPr>
              <w:autoSpaceDE w:val="0"/>
              <w:autoSpaceDN w:val="0"/>
              <w:adjustRightInd w:val="0"/>
              <w:spacing w:after="0" w:line="240" w:lineRule="auto"/>
              <w:ind w:left="-86"/>
            </w:pPr>
            <w:r w:rsidRPr="003F2227">
              <w:rPr>
                <w:noProof/>
                <w:lang w:val="en-IN" w:eastAsia="en-IN"/>
              </w:rPr>
              <w:drawing>
                <wp:inline distT="0" distB="0" distL="0" distR="0" wp14:anchorId="21890404" wp14:editId="206BE306">
                  <wp:extent cx="2689860" cy="20840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89860" cy="2084070"/>
                          </a:xfrm>
                          <a:prstGeom prst="rect">
                            <a:avLst/>
                          </a:prstGeom>
                          <a:noFill/>
                          <a:ln>
                            <a:noFill/>
                          </a:ln>
                        </pic:spPr>
                      </pic:pic>
                    </a:graphicData>
                  </a:graphic>
                </wp:inline>
              </w:drawing>
            </w:r>
          </w:p>
        </w:tc>
      </w:tr>
      <w:tr w:rsidR="00783E3B" w:rsidRPr="003F2227" w14:paraId="4890A524" w14:textId="77777777" w:rsidTr="005821BA">
        <w:tc>
          <w:tcPr>
            <w:tcW w:w="5778" w:type="dxa"/>
            <w:tcBorders>
              <w:bottom w:val="single" w:sz="4" w:space="0" w:color="auto"/>
            </w:tcBorders>
          </w:tcPr>
          <w:p w14:paraId="7D4476DA" w14:textId="77777777" w:rsidR="0063365F" w:rsidRPr="003F2227" w:rsidRDefault="0063365F" w:rsidP="005821BA">
            <w:pPr>
              <w:autoSpaceDE w:val="0"/>
              <w:autoSpaceDN w:val="0"/>
              <w:adjustRightInd w:val="0"/>
              <w:spacing w:after="0" w:line="240" w:lineRule="auto"/>
              <w:ind w:right="-44"/>
              <w:rPr>
                <w:b/>
              </w:rPr>
            </w:pPr>
            <w:r w:rsidRPr="003F2227">
              <w:rPr>
                <w:b/>
              </w:rPr>
              <w:lastRenderedPageBreak/>
              <w:t>Step 3</w:t>
            </w:r>
          </w:p>
          <w:p w14:paraId="46908880" w14:textId="77777777" w:rsidR="00783E3B" w:rsidRPr="003F2227" w:rsidRDefault="0063365F" w:rsidP="005821BA">
            <w:pPr>
              <w:autoSpaceDE w:val="0"/>
              <w:autoSpaceDN w:val="0"/>
              <w:adjustRightInd w:val="0"/>
              <w:spacing w:after="0" w:line="240" w:lineRule="auto"/>
              <w:ind w:right="-44"/>
            </w:pPr>
            <w:r w:rsidRPr="003F2227">
              <w:rPr>
                <w:bCs/>
              </w:rPr>
              <w:t>Remove the syringe and mix the content of the infusion bag or bottle manually using a rocking motion.</w:t>
            </w:r>
            <w:r w:rsidR="00723B4F" w:rsidRPr="003F2227">
              <w:rPr>
                <w:bCs/>
              </w:rPr>
              <w:t xml:space="preserve"> The infusion solution is clear </w:t>
            </w:r>
            <w:proofErr w:type="spellStart"/>
            <w:r w:rsidR="00723B4F" w:rsidRPr="003F2227">
              <w:rPr>
                <w:bCs/>
              </w:rPr>
              <w:t>colourless</w:t>
            </w:r>
            <w:proofErr w:type="spellEnd"/>
            <w:r w:rsidR="00723B4F" w:rsidRPr="003F2227">
              <w:rPr>
                <w:bCs/>
              </w:rPr>
              <w:t xml:space="preserve"> solution.</w:t>
            </w:r>
          </w:p>
        </w:tc>
        <w:tc>
          <w:tcPr>
            <w:tcW w:w="3725" w:type="dxa"/>
            <w:tcBorders>
              <w:bottom w:val="single" w:sz="4" w:space="0" w:color="auto"/>
            </w:tcBorders>
          </w:tcPr>
          <w:p w14:paraId="31D1615B" w14:textId="77777777" w:rsidR="00783E3B" w:rsidRPr="003F2227" w:rsidRDefault="00B46CAC" w:rsidP="005821BA">
            <w:pPr>
              <w:autoSpaceDE w:val="0"/>
              <w:autoSpaceDN w:val="0"/>
              <w:adjustRightInd w:val="0"/>
              <w:spacing w:after="0" w:line="240" w:lineRule="auto"/>
              <w:ind w:left="-86"/>
              <w:jc w:val="center"/>
            </w:pPr>
            <w:r w:rsidRPr="003F2227">
              <w:rPr>
                <w:noProof/>
                <w:lang w:val="en-IN" w:eastAsia="en-IN"/>
              </w:rPr>
              <w:drawing>
                <wp:inline distT="0" distB="0" distL="0" distR="0" wp14:anchorId="65F1214A" wp14:editId="6E96F1FD">
                  <wp:extent cx="1424940" cy="1350645"/>
                  <wp:effectExtent l="0" t="0" r="381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4940" cy="1350645"/>
                          </a:xfrm>
                          <a:prstGeom prst="rect">
                            <a:avLst/>
                          </a:prstGeom>
                          <a:noFill/>
                          <a:ln>
                            <a:noFill/>
                          </a:ln>
                        </pic:spPr>
                      </pic:pic>
                    </a:graphicData>
                  </a:graphic>
                </wp:inline>
              </w:drawing>
            </w:r>
          </w:p>
        </w:tc>
      </w:tr>
      <w:tr w:rsidR="00783E3B" w:rsidRPr="003F2227" w14:paraId="2CFE9443" w14:textId="77777777" w:rsidTr="005821BA">
        <w:tc>
          <w:tcPr>
            <w:tcW w:w="5778" w:type="dxa"/>
            <w:tcBorders>
              <w:top w:val="single" w:sz="4" w:space="0" w:color="auto"/>
              <w:bottom w:val="single" w:sz="4" w:space="0" w:color="auto"/>
            </w:tcBorders>
          </w:tcPr>
          <w:p w14:paraId="701C420C" w14:textId="77777777" w:rsidR="0063365F" w:rsidRPr="003F2227" w:rsidRDefault="0063365F" w:rsidP="005821BA">
            <w:pPr>
              <w:autoSpaceDE w:val="0"/>
              <w:autoSpaceDN w:val="0"/>
              <w:adjustRightInd w:val="0"/>
              <w:spacing w:after="0" w:line="240" w:lineRule="auto"/>
              <w:ind w:right="-44"/>
              <w:rPr>
                <w:b/>
              </w:rPr>
            </w:pPr>
            <w:r w:rsidRPr="003F2227">
              <w:rPr>
                <w:b/>
              </w:rPr>
              <w:t>Step 4</w:t>
            </w:r>
          </w:p>
          <w:p w14:paraId="071EBCC0" w14:textId="77777777" w:rsidR="00783E3B" w:rsidRPr="003F2227" w:rsidRDefault="0063365F" w:rsidP="00E37A75">
            <w:pPr>
              <w:autoSpaceDE w:val="0"/>
              <w:autoSpaceDN w:val="0"/>
              <w:adjustRightInd w:val="0"/>
              <w:spacing w:after="0" w:line="240" w:lineRule="auto"/>
              <w:ind w:right="-44"/>
            </w:pPr>
            <w:r w:rsidRPr="003F2227">
              <w:rPr>
                <w:bCs/>
              </w:rPr>
              <w:t>As with all parenteral products, the resulting infusion solution should be visually inspected prior to use. As the infusion solution is supersaturated, it may crystallize over time. In this case, the solution must not be used and should be discarded.</w:t>
            </w:r>
          </w:p>
        </w:tc>
        <w:tc>
          <w:tcPr>
            <w:tcW w:w="3725" w:type="dxa"/>
            <w:tcBorders>
              <w:top w:val="single" w:sz="4" w:space="0" w:color="auto"/>
              <w:bottom w:val="single" w:sz="4" w:space="0" w:color="auto"/>
            </w:tcBorders>
          </w:tcPr>
          <w:p w14:paraId="413BC4ED" w14:textId="77777777" w:rsidR="00783E3B" w:rsidRPr="003F2227" w:rsidRDefault="00B46CAC" w:rsidP="005821BA">
            <w:pPr>
              <w:autoSpaceDE w:val="0"/>
              <w:autoSpaceDN w:val="0"/>
              <w:adjustRightInd w:val="0"/>
              <w:spacing w:after="0" w:line="240" w:lineRule="auto"/>
              <w:ind w:left="-86"/>
              <w:jc w:val="center"/>
            </w:pPr>
            <w:r w:rsidRPr="003F2227">
              <w:rPr>
                <w:noProof/>
                <w:lang w:val="en-IN" w:eastAsia="en-IN"/>
              </w:rPr>
              <w:drawing>
                <wp:inline distT="0" distB="0" distL="0" distR="0" wp14:anchorId="2FCE7C82" wp14:editId="1F8B5BF9">
                  <wp:extent cx="1127125" cy="10528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7125" cy="1052830"/>
                          </a:xfrm>
                          <a:prstGeom prst="rect">
                            <a:avLst/>
                          </a:prstGeom>
                          <a:noFill/>
                          <a:ln>
                            <a:noFill/>
                          </a:ln>
                        </pic:spPr>
                      </pic:pic>
                    </a:graphicData>
                  </a:graphic>
                </wp:inline>
              </w:drawing>
            </w:r>
          </w:p>
        </w:tc>
      </w:tr>
    </w:tbl>
    <w:p w14:paraId="3D8A91DA" w14:textId="77777777" w:rsidR="00DA66FF" w:rsidRPr="003F2227" w:rsidRDefault="00DA66FF" w:rsidP="009A1E82">
      <w:pPr>
        <w:autoSpaceDE w:val="0"/>
        <w:autoSpaceDN w:val="0"/>
        <w:adjustRightInd w:val="0"/>
        <w:spacing w:after="0" w:line="240" w:lineRule="auto"/>
        <w:rPr>
          <w:bCs/>
        </w:rPr>
      </w:pPr>
    </w:p>
    <w:p w14:paraId="080A24ED" w14:textId="77777777" w:rsidR="009A1E82" w:rsidRPr="003F2227" w:rsidRDefault="009A1E82" w:rsidP="009A1E82">
      <w:pPr>
        <w:autoSpaceDE w:val="0"/>
        <w:autoSpaceDN w:val="0"/>
        <w:adjustRightInd w:val="0"/>
        <w:spacing w:after="0" w:line="240" w:lineRule="auto"/>
        <w:rPr>
          <w:bCs/>
        </w:rPr>
      </w:pPr>
      <w:r w:rsidRPr="003F2227">
        <w:rPr>
          <w:bCs/>
        </w:rPr>
        <w:t>The infusion solution should be used immediately. However, in-use storage time can be longer under specific conditions mentioned in section</w:t>
      </w:r>
      <w:r w:rsidR="001C0116" w:rsidRPr="003F2227">
        <w:rPr>
          <w:bCs/>
        </w:rPr>
        <w:t xml:space="preserve"> 6.3</w:t>
      </w:r>
      <w:r w:rsidRPr="003F2227">
        <w:rPr>
          <w:bCs/>
        </w:rPr>
        <w:t>.</w:t>
      </w:r>
    </w:p>
    <w:p w14:paraId="08374B94" w14:textId="77777777" w:rsidR="009A1E82" w:rsidRPr="003F2227" w:rsidRDefault="009A1E82" w:rsidP="009A1E82">
      <w:pPr>
        <w:autoSpaceDE w:val="0"/>
        <w:autoSpaceDN w:val="0"/>
        <w:adjustRightInd w:val="0"/>
        <w:spacing w:after="0" w:line="240" w:lineRule="auto"/>
        <w:rPr>
          <w:bCs/>
        </w:rPr>
      </w:pPr>
    </w:p>
    <w:p w14:paraId="4C5B1813" w14:textId="77777777" w:rsidR="009A1E82" w:rsidRPr="003F2227" w:rsidRDefault="009A1E82" w:rsidP="009A1E82">
      <w:pPr>
        <w:autoSpaceDE w:val="0"/>
        <w:autoSpaceDN w:val="0"/>
        <w:adjustRightInd w:val="0"/>
        <w:spacing w:after="0" w:line="240" w:lineRule="auto"/>
        <w:rPr>
          <w:bCs/>
        </w:rPr>
      </w:pPr>
      <w:r w:rsidRPr="003F2227">
        <w:rPr>
          <w:bCs/>
        </w:rPr>
        <w:t>An in-line filter of 0.22 micrometer nominal pore size (also referred to as 0.2 micrometer) is recommended during administration.</w:t>
      </w:r>
    </w:p>
    <w:p w14:paraId="5DB76A4A" w14:textId="77777777" w:rsidR="009A1E82" w:rsidRPr="003F2227" w:rsidRDefault="009A1E82" w:rsidP="009A1E82">
      <w:pPr>
        <w:autoSpaceDE w:val="0"/>
        <w:autoSpaceDN w:val="0"/>
        <w:adjustRightInd w:val="0"/>
        <w:spacing w:after="0" w:line="240" w:lineRule="auto"/>
        <w:rPr>
          <w:bCs/>
        </w:rPr>
      </w:pPr>
    </w:p>
    <w:p w14:paraId="60758D78" w14:textId="77777777" w:rsidR="009A1E82" w:rsidRPr="003F2227" w:rsidRDefault="009A1E82" w:rsidP="009A1E82">
      <w:pPr>
        <w:autoSpaceDE w:val="0"/>
        <w:autoSpaceDN w:val="0"/>
        <w:adjustRightInd w:val="0"/>
        <w:spacing w:after="0" w:line="240" w:lineRule="auto"/>
        <w:rPr>
          <w:bCs/>
        </w:rPr>
      </w:pPr>
      <w:r w:rsidRPr="003F2227">
        <w:rPr>
          <w:bCs/>
        </w:rPr>
        <w:t xml:space="preserve">Do not use PVC infusion containers or polyurethane infusion sets for the preparation and administration of </w:t>
      </w:r>
      <w:proofErr w:type="spellStart"/>
      <w:r w:rsidRPr="003F2227">
        <w:rPr>
          <w:bCs/>
        </w:rPr>
        <w:t>cabazitaxel</w:t>
      </w:r>
      <w:proofErr w:type="spellEnd"/>
      <w:r w:rsidRPr="003F2227">
        <w:rPr>
          <w:bCs/>
        </w:rPr>
        <w:t>.</w:t>
      </w:r>
    </w:p>
    <w:p w14:paraId="18C126B6" w14:textId="77777777" w:rsidR="009A1E82" w:rsidRPr="003F2227" w:rsidRDefault="009A1E82" w:rsidP="009A1E82">
      <w:pPr>
        <w:autoSpaceDE w:val="0"/>
        <w:autoSpaceDN w:val="0"/>
        <w:adjustRightInd w:val="0"/>
        <w:spacing w:after="0" w:line="240" w:lineRule="auto"/>
        <w:rPr>
          <w:bCs/>
        </w:rPr>
      </w:pPr>
    </w:p>
    <w:p w14:paraId="44F6E018" w14:textId="77777777" w:rsidR="009A1E82" w:rsidRPr="003F2227" w:rsidRDefault="009A1E82" w:rsidP="009A1E82">
      <w:pPr>
        <w:autoSpaceDE w:val="0"/>
        <w:autoSpaceDN w:val="0"/>
        <w:adjustRightInd w:val="0"/>
        <w:spacing w:after="0" w:line="240" w:lineRule="auto"/>
        <w:rPr>
          <w:bCs/>
        </w:rPr>
      </w:pPr>
      <w:proofErr w:type="spellStart"/>
      <w:r w:rsidRPr="003F2227">
        <w:rPr>
          <w:bCs/>
        </w:rPr>
        <w:t>Cabazitaxel</w:t>
      </w:r>
      <w:proofErr w:type="spellEnd"/>
      <w:r w:rsidRPr="003F2227">
        <w:rPr>
          <w:bCs/>
        </w:rPr>
        <w:t xml:space="preserve"> must not be mixed with any other medicinal products than those mentioned.</w:t>
      </w:r>
    </w:p>
    <w:p w14:paraId="4DFFD99A" w14:textId="77777777" w:rsidR="009A1E82" w:rsidRPr="003F2227" w:rsidRDefault="009A1E82" w:rsidP="009A1E82">
      <w:pPr>
        <w:autoSpaceDE w:val="0"/>
        <w:autoSpaceDN w:val="0"/>
        <w:adjustRightInd w:val="0"/>
        <w:spacing w:after="0" w:line="240" w:lineRule="auto"/>
        <w:rPr>
          <w:bCs/>
        </w:rPr>
      </w:pPr>
    </w:p>
    <w:p w14:paraId="6B4BBD76" w14:textId="77777777" w:rsidR="009A1E82" w:rsidRPr="003F2227" w:rsidRDefault="009A1E82" w:rsidP="009A1E82">
      <w:pPr>
        <w:autoSpaceDE w:val="0"/>
        <w:autoSpaceDN w:val="0"/>
        <w:adjustRightInd w:val="0"/>
        <w:spacing w:after="0" w:line="240" w:lineRule="auto"/>
        <w:rPr>
          <w:bCs/>
        </w:rPr>
      </w:pPr>
      <w:r w:rsidRPr="003F2227">
        <w:rPr>
          <w:bCs/>
        </w:rPr>
        <w:t>Any unused medicinal product or waste material should be disposed of in accordance with local requirements.</w:t>
      </w:r>
    </w:p>
    <w:p w14:paraId="53B053DF" w14:textId="77777777" w:rsidR="009A1E82" w:rsidRPr="003F2227" w:rsidRDefault="009A1E82" w:rsidP="009A1E82">
      <w:pPr>
        <w:autoSpaceDE w:val="0"/>
        <w:autoSpaceDN w:val="0"/>
        <w:adjustRightInd w:val="0"/>
        <w:spacing w:after="0" w:line="240" w:lineRule="auto"/>
        <w:rPr>
          <w:bCs/>
          <w:highlight w:val="yellow"/>
        </w:rPr>
      </w:pPr>
    </w:p>
    <w:p w14:paraId="2E8E8388" w14:textId="77777777" w:rsidR="00D47593" w:rsidRPr="003F2227" w:rsidRDefault="00D47593" w:rsidP="00D47593">
      <w:pPr>
        <w:autoSpaceDE w:val="0"/>
        <w:autoSpaceDN w:val="0"/>
        <w:adjustRightInd w:val="0"/>
        <w:spacing w:after="0" w:line="240" w:lineRule="auto"/>
        <w:rPr>
          <w:bCs/>
        </w:rPr>
      </w:pPr>
    </w:p>
    <w:p w14:paraId="2C58B300" w14:textId="77777777" w:rsidR="00D50178" w:rsidRPr="003F2227" w:rsidRDefault="004630AC" w:rsidP="004630AC">
      <w:pPr>
        <w:autoSpaceDE w:val="0"/>
        <w:autoSpaceDN w:val="0"/>
        <w:adjustRightInd w:val="0"/>
        <w:spacing w:after="0" w:line="240" w:lineRule="auto"/>
        <w:ind w:left="567" w:hanging="567"/>
        <w:rPr>
          <w:b/>
          <w:bCs/>
        </w:rPr>
      </w:pPr>
      <w:r w:rsidRPr="003F2227">
        <w:rPr>
          <w:b/>
          <w:bCs/>
        </w:rPr>
        <w:t>7.</w:t>
      </w:r>
      <w:r w:rsidRPr="003F2227">
        <w:rPr>
          <w:b/>
          <w:bCs/>
        </w:rPr>
        <w:tab/>
      </w:r>
      <w:r w:rsidR="00D50178" w:rsidRPr="003F2227">
        <w:rPr>
          <w:b/>
          <w:bCs/>
        </w:rPr>
        <w:t>MARKETING AUTHORISATION HOLDER</w:t>
      </w:r>
    </w:p>
    <w:p w14:paraId="61D7E27C" w14:textId="77777777" w:rsidR="00D50178" w:rsidRPr="003F2227" w:rsidRDefault="00D50178" w:rsidP="00D0004C">
      <w:pPr>
        <w:spacing w:after="0" w:line="240" w:lineRule="auto"/>
        <w:rPr>
          <w:lang w:val="en-GB"/>
        </w:rPr>
      </w:pPr>
    </w:p>
    <w:p w14:paraId="3218A6EF" w14:textId="77777777" w:rsidR="004C0B5E" w:rsidRPr="003F2227" w:rsidRDefault="004C0B5E" w:rsidP="00EF30A2">
      <w:pPr>
        <w:autoSpaceDE w:val="0"/>
        <w:autoSpaceDN w:val="0"/>
        <w:adjustRightInd w:val="0"/>
        <w:spacing w:after="0" w:line="240" w:lineRule="auto"/>
      </w:pPr>
      <w:r w:rsidRPr="003F2227">
        <w:t xml:space="preserve">Accord Healthcare S.L.U. </w:t>
      </w:r>
    </w:p>
    <w:p w14:paraId="76C8EA46" w14:textId="77777777" w:rsidR="00EF30A2" w:rsidRPr="003F2227" w:rsidRDefault="004C0B5E" w:rsidP="00EF30A2">
      <w:pPr>
        <w:autoSpaceDE w:val="0"/>
        <w:autoSpaceDN w:val="0"/>
        <w:adjustRightInd w:val="0"/>
        <w:spacing w:after="0" w:line="240" w:lineRule="auto"/>
        <w:rPr>
          <w:lang w:val="pt-PT"/>
        </w:rPr>
      </w:pPr>
      <w:r w:rsidRPr="003F2227">
        <w:rPr>
          <w:lang w:val="pt-PT"/>
        </w:rPr>
        <w:t xml:space="preserve">World Trade Center, Moll de Barcelona, s/n, Edifici Est 6ª planta, </w:t>
      </w:r>
    </w:p>
    <w:p w14:paraId="14D07C43" w14:textId="77777777" w:rsidR="004C0B5E" w:rsidRPr="003F2227" w:rsidRDefault="00EF30A2" w:rsidP="00EF30A2">
      <w:pPr>
        <w:autoSpaceDE w:val="0"/>
        <w:autoSpaceDN w:val="0"/>
        <w:adjustRightInd w:val="0"/>
        <w:spacing w:after="0" w:line="240" w:lineRule="auto"/>
      </w:pPr>
      <w:r w:rsidRPr="003F2227">
        <w:t>Barce</w:t>
      </w:r>
      <w:r w:rsidR="004C0B5E" w:rsidRPr="003F2227">
        <w:t>lona,</w:t>
      </w:r>
      <w:r w:rsidR="000E3373" w:rsidRPr="003F2227">
        <w:t xml:space="preserve"> </w:t>
      </w:r>
      <w:r w:rsidRPr="003F2227">
        <w:t xml:space="preserve">08039, </w:t>
      </w:r>
      <w:r w:rsidR="004C0B5E" w:rsidRPr="003F2227">
        <w:t>Spain</w:t>
      </w:r>
    </w:p>
    <w:p w14:paraId="1D3BE17F" w14:textId="77777777" w:rsidR="00D50178" w:rsidRPr="003F2227" w:rsidRDefault="00D50178" w:rsidP="00D0004C">
      <w:pPr>
        <w:autoSpaceDE w:val="0"/>
        <w:autoSpaceDN w:val="0"/>
        <w:adjustRightInd w:val="0"/>
        <w:spacing w:after="0" w:line="240" w:lineRule="auto"/>
        <w:rPr>
          <w:b/>
          <w:bCs/>
        </w:rPr>
      </w:pPr>
    </w:p>
    <w:p w14:paraId="1D467FBC" w14:textId="77777777" w:rsidR="005174B8" w:rsidRPr="003F2227" w:rsidRDefault="005174B8" w:rsidP="00D0004C">
      <w:pPr>
        <w:autoSpaceDE w:val="0"/>
        <w:autoSpaceDN w:val="0"/>
        <w:adjustRightInd w:val="0"/>
        <w:spacing w:after="0" w:line="240" w:lineRule="auto"/>
        <w:rPr>
          <w:b/>
          <w:bCs/>
        </w:rPr>
      </w:pPr>
    </w:p>
    <w:p w14:paraId="349F046C" w14:textId="77777777" w:rsidR="00D50178" w:rsidRPr="003F2227" w:rsidRDefault="004630AC" w:rsidP="004630AC">
      <w:pPr>
        <w:autoSpaceDE w:val="0"/>
        <w:autoSpaceDN w:val="0"/>
        <w:adjustRightInd w:val="0"/>
        <w:spacing w:after="0" w:line="240" w:lineRule="auto"/>
        <w:ind w:left="567" w:hanging="567"/>
        <w:rPr>
          <w:b/>
          <w:bCs/>
        </w:rPr>
      </w:pPr>
      <w:r w:rsidRPr="003F2227">
        <w:rPr>
          <w:b/>
          <w:bCs/>
        </w:rPr>
        <w:t>8.</w:t>
      </w:r>
      <w:r w:rsidRPr="003F2227">
        <w:rPr>
          <w:b/>
          <w:bCs/>
        </w:rPr>
        <w:tab/>
      </w:r>
      <w:r w:rsidR="00D50178" w:rsidRPr="003F2227">
        <w:rPr>
          <w:b/>
          <w:bCs/>
        </w:rPr>
        <w:t>MARKETING AUTHORISATION NUMBER(S)</w:t>
      </w:r>
    </w:p>
    <w:p w14:paraId="537974C1" w14:textId="77777777" w:rsidR="00D50178" w:rsidRPr="003F2227" w:rsidRDefault="00D50178" w:rsidP="00D0004C">
      <w:pPr>
        <w:autoSpaceDE w:val="0"/>
        <w:autoSpaceDN w:val="0"/>
        <w:adjustRightInd w:val="0"/>
        <w:spacing w:after="0" w:line="240" w:lineRule="auto"/>
        <w:rPr>
          <w:bCs/>
        </w:rPr>
      </w:pPr>
    </w:p>
    <w:p w14:paraId="758101ED" w14:textId="77777777" w:rsidR="007114EE" w:rsidRPr="003F2227" w:rsidRDefault="005377EB" w:rsidP="00D0004C">
      <w:pPr>
        <w:autoSpaceDE w:val="0"/>
        <w:autoSpaceDN w:val="0"/>
        <w:adjustRightInd w:val="0"/>
        <w:spacing w:after="0" w:line="240" w:lineRule="auto"/>
        <w:rPr>
          <w:color w:val="000000"/>
        </w:rPr>
      </w:pPr>
      <w:r w:rsidRPr="003F2227">
        <w:rPr>
          <w:color w:val="000000"/>
        </w:rPr>
        <w:t>EU/1/20/1448/001</w:t>
      </w:r>
    </w:p>
    <w:p w14:paraId="7133DDED" w14:textId="77777777" w:rsidR="005377EB" w:rsidRPr="003F2227" w:rsidRDefault="005377EB" w:rsidP="00D0004C">
      <w:pPr>
        <w:autoSpaceDE w:val="0"/>
        <w:autoSpaceDN w:val="0"/>
        <w:adjustRightInd w:val="0"/>
        <w:spacing w:after="0" w:line="240" w:lineRule="auto"/>
        <w:rPr>
          <w:color w:val="000000"/>
        </w:rPr>
      </w:pPr>
    </w:p>
    <w:p w14:paraId="6DD5BE9D" w14:textId="77777777" w:rsidR="005377EB" w:rsidRPr="003F2227" w:rsidRDefault="005377EB" w:rsidP="00D0004C">
      <w:pPr>
        <w:autoSpaceDE w:val="0"/>
        <w:autoSpaceDN w:val="0"/>
        <w:adjustRightInd w:val="0"/>
        <w:spacing w:after="0" w:line="240" w:lineRule="auto"/>
        <w:rPr>
          <w:bCs/>
        </w:rPr>
      </w:pPr>
    </w:p>
    <w:p w14:paraId="3BFE6E11" w14:textId="77777777" w:rsidR="00D50178" w:rsidRPr="003F2227" w:rsidRDefault="00EF30A2" w:rsidP="00EF30A2">
      <w:pPr>
        <w:autoSpaceDE w:val="0"/>
        <w:autoSpaceDN w:val="0"/>
        <w:adjustRightInd w:val="0"/>
        <w:spacing w:after="0" w:line="240" w:lineRule="auto"/>
        <w:ind w:left="567" w:hanging="567"/>
        <w:rPr>
          <w:b/>
          <w:bCs/>
        </w:rPr>
      </w:pPr>
      <w:r w:rsidRPr="003F2227">
        <w:rPr>
          <w:b/>
          <w:bCs/>
        </w:rPr>
        <w:t>9.</w:t>
      </w:r>
      <w:r w:rsidRPr="003F2227">
        <w:rPr>
          <w:b/>
          <w:bCs/>
        </w:rPr>
        <w:tab/>
      </w:r>
      <w:r w:rsidR="00D50178" w:rsidRPr="003F2227">
        <w:rPr>
          <w:b/>
          <w:bCs/>
        </w:rPr>
        <w:t>DATE OF FIRST AUTHORISATION/RENEWAL OF THE AUTHORISATION</w:t>
      </w:r>
    </w:p>
    <w:p w14:paraId="2AD164B5" w14:textId="77777777" w:rsidR="007114EE" w:rsidRPr="003F2227" w:rsidRDefault="007114EE" w:rsidP="00D0004C">
      <w:pPr>
        <w:autoSpaceDE w:val="0"/>
        <w:autoSpaceDN w:val="0"/>
        <w:adjustRightInd w:val="0"/>
        <w:spacing w:after="0" w:line="240" w:lineRule="auto"/>
        <w:rPr>
          <w:bCs/>
        </w:rPr>
      </w:pPr>
    </w:p>
    <w:p w14:paraId="3E114820" w14:textId="325176CB" w:rsidR="00130382" w:rsidRDefault="00130382" w:rsidP="00D0004C">
      <w:pPr>
        <w:autoSpaceDE w:val="0"/>
        <w:autoSpaceDN w:val="0"/>
        <w:adjustRightInd w:val="0"/>
        <w:spacing w:after="0" w:line="240" w:lineRule="auto"/>
      </w:pPr>
      <w:r w:rsidRPr="003F2227">
        <w:t xml:space="preserve">Date of first </w:t>
      </w:r>
      <w:proofErr w:type="spellStart"/>
      <w:r w:rsidRPr="003F2227">
        <w:t>authorisation</w:t>
      </w:r>
      <w:proofErr w:type="spellEnd"/>
      <w:r w:rsidRPr="003F2227">
        <w:t>:</w:t>
      </w:r>
      <w:r w:rsidR="005874EE">
        <w:t xml:space="preserve"> 28</w:t>
      </w:r>
      <w:r w:rsidR="005874EE" w:rsidRPr="005874EE">
        <w:rPr>
          <w:vertAlign w:val="superscript"/>
        </w:rPr>
        <w:t>th</w:t>
      </w:r>
      <w:r w:rsidR="005874EE">
        <w:t xml:space="preserve"> August 2020</w:t>
      </w:r>
    </w:p>
    <w:p w14:paraId="4E7AE632" w14:textId="4E09057F" w:rsidR="00034C8A" w:rsidRPr="003F2227" w:rsidRDefault="00034C8A" w:rsidP="00D0004C">
      <w:pPr>
        <w:autoSpaceDE w:val="0"/>
        <w:autoSpaceDN w:val="0"/>
        <w:adjustRightInd w:val="0"/>
        <w:spacing w:after="0" w:line="240" w:lineRule="auto"/>
      </w:pPr>
      <w:r w:rsidRPr="00034C8A">
        <w:t>Date of latest renewal</w:t>
      </w:r>
      <w:r>
        <w:t>:</w:t>
      </w:r>
      <w:r w:rsidR="00C5021F">
        <w:t xml:space="preserve"> </w:t>
      </w:r>
      <w:bookmarkStart w:id="22" w:name="Template_Adoption_Date"/>
      <w:r w:rsidR="00C5021F">
        <w:t>6</w:t>
      </w:r>
      <w:r w:rsidR="00C5021F" w:rsidRPr="002927E8">
        <w:rPr>
          <w:vertAlign w:val="superscript"/>
        </w:rPr>
        <w:t>th</w:t>
      </w:r>
      <w:r w:rsidR="00C5021F">
        <w:t xml:space="preserve"> June 2025</w:t>
      </w:r>
      <w:bookmarkEnd w:id="22"/>
    </w:p>
    <w:p w14:paraId="3808BB55" w14:textId="77777777" w:rsidR="00130382" w:rsidRPr="003F2227" w:rsidRDefault="00130382" w:rsidP="00D0004C">
      <w:pPr>
        <w:autoSpaceDE w:val="0"/>
        <w:autoSpaceDN w:val="0"/>
        <w:adjustRightInd w:val="0"/>
        <w:spacing w:after="0" w:line="240" w:lineRule="auto"/>
        <w:rPr>
          <w:bCs/>
        </w:rPr>
      </w:pPr>
    </w:p>
    <w:p w14:paraId="42077F33" w14:textId="77777777" w:rsidR="000E3373" w:rsidRPr="003F2227" w:rsidRDefault="000E3373" w:rsidP="00D0004C">
      <w:pPr>
        <w:autoSpaceDE w:val="0"/>
        <w:autoSpaceDN w:val="0"/>
        <w:adjustRightInd w:val="0"/>
        <w:spacing w:after="0" w:line="240" w:lineRule="auto"/>
        <w:rPr>
          <w:bCs/>
        </w:rPr>
      </w:pPr>
    </w:p>
    <w:p w14:paraId="34A7A0C5" w14:textId="77777777" w:rsidR="00D50178" w:rsidRPr="003F2227" w:rsidRDefault="00EF30A2" w:rsidP="00EF30A2">
      <w:pPr>
        <w:autoSpaceDE w:val="0"/>
        <w:autoSpaceDN w:val="0"/>
        <w:adjustRightInd w:val="0"/>
        <w:spacing w:after="0" w:line="240" w:lineRule="auto"/>
        <w:ind w:left="567" w:hanging="567"/>
        <w:rPr>
          <w:b/>
          <w:bCs/>
        </w:rPr>
      </w:pPr>
      <w:r w:rsidRPr="003F2227">
        <w:rPr>
          <w:b/>
          <w:bCs/>
        </w:rPr>
        <w:t>10.</w:t>
      </w:r>
      <w:r w:rsidRPr="003F2227">
        <w:rPr>
          <w:b/>
          <w:bCs/>
        </w:rPr>
        <w:tab/>
      </w:r>
      <w:r w:rsidR="00D50178" w:rsidRPr="003F2227">
        <w:rPr>
          <w:b/>
          <w:bCs/>
        </w:rPr>
        <w:t>DATE OF REVISION OF THE TEXT</w:t>
      </w:r>
    </w:p>
    <w:p w14:paraId="1DCF65DB" w14:textId="77777777" w:rsidR="00D50178" w:rsidRPr="003F2227" w:rsidRDefault="00D50178" w:rsidP="00D0004C">
      <w:pPr>
        <w:autoSpaceDE w:val="0"/>
        <w:autoSpaceDN w:val="0"/>
        <w:adjustRightInd w:val="0"/>
        <w:spacing w:after="0" w:line="240" w:lineRule="auto"/>
        <w:rPr>
          <w:bCs/>
        </w:rPr>
      </w:pPr>
    </w:p>
    <w:p w14:paraId="3883568E" w14:textId="77777777" w:rsidR="000569A6" w:rsidRPr="003F2227" w:rsidRDefault="000569A6" w:rsidP="00D0004C">
      <w:pPr>
        <w:autoSpaceDE w:val="0"/>
        <w:autoSpaceDN w:val="0"/>
        <w:adjustRightInd w:val="0"/>
        <w:spacing w:after="0" w:line="240" w:lineRule="auto"/>
        <w:rPr>
          <w:bCs/>
        </w:rPr>
      </w:pPr>
    </w:p>
    <w:p w14:paraId="219C50D1" w14:textId="77777777" w:rsidR="000E3373" w:rsidRPr="003F2227" w:rsidRDefault="000E3373" w:rsidP="000E3373">
      <w:pPr>
        <w:autoSpaceDE w:val="0"/>
        <w:autoSpaceDN w:val="0"/>
        <w:adjustRightInd w:val="0"/>
        <w:spacing w:after="0" w:line="240" w:lineRule="auto"/>
      </w:pPr>
      <w:r w:rsidRPr="003F2227">
        <w:t>Detailed information on this product is available on the website of the European Medicines Agency</w:t>
      </w:r>
    </w:p>
    <w:p w14:paraId="04D5237E" w14:textId="5FFA9F2C" w:rsidR="000E3373" w:rsidRPr="003F2227" w:rsidRDefault="00643AC7" w:rsidP="000E3373">
      <w:pPr>
        <w:autoSpaceDE w:val="0"/>
        <w:autoSpaceDN w:val="0"/>
        <w:adjustRightInd w:val="0"/>
        <w:spacing w:after="0" w:line="240" w:lineRule="auto"/>
      </w:pPr>
      <w:hyperlink r:id="rId20" w:history="1">
        <w:r w:rsidRPr="005C7847">
          <w:rPr>
            <w:rStyle w:val="Hyperlink"/>
          </w:rPr>
          <w:t>https://www.ema.europa.eu</w:t>
        </w:r>
      </w:hyperlink>
    </w:p>
    <w:p w14:paraId="7FBF49C6" w14:textId="77777777" w:rsidR="000E3373" w:rsidRPr="003F2227" w:rsidRDefault="000E3373" w:rsidP="000E3373">
      <w:pPr>
        <w:autoSpaceDE w:val="0"/>
        <w:autoSpaceDN w:val="0"/>
        <w:adjustRightInd w:val="0"/>
        <w:spacing w:after="0" w:line="240" w:lineRule="auto"/>
      </w:pPr>
    </w:p>
    <w:p w14:paraId="687E2930" w14:textId="77777777" w:rsidR="00D92FA4" w:rsidRPr="003F2227" w:rsidRDefault="00D92FA4" w:rsidP="002C58F7">
      <w:pPr>
        <w:spacing w:after="0" w:line="240" w:lineRule="auto"/>
      </w:pPr>
      <w:r w:rsidRPr="003F2227">
        <w:br w:type="page"/>
      </w:r>
    </w:p>
    <w:p w14:paraId="4AFF04CE" w14:textId="77777777" w:rsidR="00D92FA4" w:rsidRPr="003F2227" w:rsidRDefault="00D92FA4" w:rsidP="00D92FA4">
      <w:pPr>
        <w:tabs>
          <w:tab w:val="left" w:pos="567"/>
        </w:tabs>
        <w:spacing w:after="0" w:line="240" w:lineRule="auto"/>
        <w:jc w:val="center"/>
        <w:outlineLvl w:val="0"/>
        <w:rPr>
          <w:b/>
          <w:noProof/>
          <w:lang w:val="en-GB"/>
        </w:rPr>
      </w:pPr>
    </w:p>
    <w:p w14:paraId="34684208" w14:textId="77777777" w:rsidR="00D92FA4" w:rsidRPr="003F2227" w:rsidRDefault="00D92FA4" w:rsidP="00D92FA4">
      <w:pPr>
        <w:tabs>
          <w:tab w:val="left" w:pos="567"/>
        </w:tabs>
        <w:spacing w:after="0" w:line="240" w:lineRule="auto"/>
        <w:jc w:val="center"/>
        <w:outlineLvl w:val="0"/>
        <w:rPr>
          <w:b/>
          <w:noProof/>
          <w:lang w:val="en-GB"/>
        </w:rPr>
      </w:pPr>
    </w:p>
    <w:p w14:paraId="1EB9F5AA" w14:textId="77777777" w:rsidR="00D92FA4" w:rsidRPr="003F2227" w:rsidRDefault="00D92FA4" w:rsidP="00D92FA4">
      <w:pPr>
        <w:tabs>
          <w:tab w:val="left" w:pos="567"/>
        </w:tabs>
        <w:spacing w:after="0" w:line="240" w:lineRule="auto"/>
        <w:jc w:val="center"/>
        <w:outlineLvl w:val="0"/>
        <w:rPr>
          <w:b/>
          <w:noProof/>
          <w:lang w:val="en-GB"/>
        </w:rPr>
      </w:pPr>
    </w:p>
    <w:p w14:paraId="5F123C8B" w14:textId="77777777" w:rsidR="00D92FA4" w:rsidRPr="003F2227" w:rsidRDefault="00D92FA4" w:rsidP="00D92FA4">
      <w:pPr>
        <w:tabs>
          <w:tab w:val="left" w:pos="567"/>
        </w:tabs>
        <w:spacing w:after="0" w:line="240" w:lineRule="auto"/>
        <w:jc w:val="center"/>
        <w:outlineLvl w:val="0"/>
        <w:rPr>
          <w:b/>
          <w:noProof/>
          <w:lang w:val="en-GB"/>
        </w:rPr>
      </w:pPr>
    </w:p>
    <w:p w14:paraId="59A98CC4" w14:textId="77777777" w:rsidR="00D92FA4" w:rsidRPr="003F2227" w:rsidRDefault="00D92FA4" w:rsidP="00D92FA4">
      <w:pPr>
        <w:tabs>
          <w:tab w:val="left" w:pos="567"/>
        </w:tabs>
        <w:spacing w:after="0" w:line="240" w:lineRule="auto"/>
        <w:jc w:val="center"/>
        <w:outlineLvl w:val="0"/>
        <w:rPr>
          <w:b/>
          <w:noProof/>
          <w:lang w:val="en-GB"/>
        </w:rPr>
      </w:pPr>
    </w:p>
    <w:p w14:paraId="588A2719" w14:textId="77777777" w:rsidR="00D92FA4" w:rsidRPr="003F2227" w:rsidRDefault="00D92FA4" w:rsidP="00D92FA4">
      <w:pPr>
        <w:tabs>
          <w:tab w:val="left" w:pos="567"/>
        </w:tabs>
        <w:spacing w:after="0" w:line="240" w:lineRule="auto"/>
        <w:jc w:val="center"/>
        <w:outlineLvl w:val="0"/>
        <w:rPr>
          <w:b/>
          <w:noProof/>
          <w:lang w:val="en-GB"/>
        </w:rPr>
      </w:pPr>
    </w:p>
    <w:p w14:paraId="470AD980" w14:textId="77777777" w:rsidR="00D92FA4" w:rsidRPr="003F2227" w:rsidRDefault="00D92FA4" w:rsidP="00D92FA4">
      <w:pPr>
        <w:tabs>
          <w:tab w:val="left" w:pos="567"/>
        </w:tabs>
        <w:spacing w:after="0" w:line="240" w:lineRule="auto"/>
        <w:jc w:val="center"/>
        <w:outlineLvl w:val="0"/>
        <w:rPr>
          <w:b/>
          <w:noProof/>
          <w:lang w:val="en-GB"/>
        </w:rPr>
      </w:pPr>
    </w:p>
    <w:p w14:paraId="0646E12A" w14:textId="77777777" w:rsidR="00D92FA4" w:rsidRPr="003F2227" w:rsidRDefault="00D92FA4" w:rsidP="00D92FA4">
      <w:pPr>
        <w:tabs>
          <w:tab w:val="left" w:pos="567"/>
        </w:tabs>
        <w:spacing w:after="0" w:line="240" w:lineRule="auto"/>
        <w:jc w:val="center"/>
        <w:outlineLvl w:val="0"/>
        <w:rPr>
          <w:b/>
          <w:noProof/>
          <w:lang w:val="en-GB"/>
        </w:rPr>
      </w:pPr>
    </w:p>
    <w:p w14:paraId="6838BDAE" w14:textId="77777777" w:rsidR="00D92FA4" w:rsidRPr="003F2227" w:rsidRDefault="00D92FA4" w:rsidP="00D92FA4">
      <w:pPr>
        <w:tabs>
          <w:tab w:val="left" w:pos="567"/>
        </w:tabs>
        <w:spacing w:after="0" w:line="240" w:lineRule="auto"/>
        <w:jc w:val="center"/>
        <w:outlineLvl w:val="0"/>
        <w:rPr>
          <w:b/>
          <w:noProof/>
          <w:lang w:val="en-GB"/>
        </w:rPr>
      </w:pPr>
    </w:p>
    <w:p w14:paraId="63D1A99B" w14:textId="77777777" w:rsidR="00D92FA4" w:rsidRPr="003F2227" w:rsidRDefault="00D92FA4" w:rsidP="00D92FA4">
      <w:pPr>
        <w:tabs>
          <w:tab w:val="left" w:pos="567"/>
        </w:tabs>
        <w:spacing w:after="0" w:line="240" w:lineRule="auto"/>
        <w:jc w:val="center"/>
        <w:outlineLvl w:val="0"/>
        <w:rPr>
          <w:b/>
          <w:noProof/>
          <w:lang w:val="en-GB"/>
        </w:rPr>
      </w:pPr>
    </w:p>
    <w:p w14:paraId="7D6480A3" w14:textId="77777777" w:rsidR="00D92FA4" w:rsidRPr="003F2227" w:rsidRDefault="00D92FA4" w:rsidP="00D92FA4">
      <w:pPr>
        <w:tabs>
          <w:tab w:val="left" w:pos="567"/>
        </w:tabs>
        <w:spacing w:after="0" w:line="240" w:lineRule="auto"/>
        <w:jc w:val="center"/>
        <w:outlineLvl w:val="0"/>
        <w:rPr>
          <w:b/>
          <w:noProof/>
          <w:lang w:val="en-GB"/>
        </w:rPr>
      </w:pPr>
    </w:p>
    <w:p w14:paraId="13A7EB8C" w14:textId="77777777" w:rsidR="00D92FA4" w:rsidRPr="003F2227" w:rsidRDefault="00D92FA4" w:rsidP="00D92FA4">
      <w:pPr>
        <w:tabs>
          <w:tab w:val="left" w:pos="567"/>
        </w:tabs>
        <w:spacing w:after="0" w:line="240" w:lineRule="auto"/>
        <w:jc w:val="center"/>
        <w:outlineLvl w:val="0"/>
        <w:rPr>
          <w:b/>
          <w:noProof/>
          <w:lang w:val="en-GB"/>
        </w:rPr>
      </w:pPr>
    </w:p>
    <w:p w14:paraId="2C0416ED" w14:textId="77777777" w:rsidR="00D92FA4" w:rsidRPr="003F2227" w:rsidRDefault="00D92FA4" w:rsidP="00D92FA4">
      <w:pPr>
        <w:tabs>
          <w:tab w:val="left" w:pos="567"/>
        </w:tabs>
        <w:spacing w:after="0" w:line="240" w:lineRule="auto"/>
        <w:jc w:val="center"/>
        <w:outlineLvl w:val="0"/>
        <w:rPr>
          <w:b/>
          <w:noProof/>
          <w:lang w:val="en-GB"/>
        </w:rPr>
      </w:pPr>
    </w:p>
    <w:p w14:paraId="33F05D5D" w14:textId="77777777" w:rsidR="00D92FA4" w:rsidRPr="003F2227" w:rsidRDefault="00D92FA4" w:rsidP="00D92FA4">
      <w:pPr>
        <w:tabs>
          <w:tab w:val="left" w:pos="567"/>
        </w:tabs>
        <w:spacing w:after="0" w:line="240" w:lineRule="auto"/>
        <w:jc w:val="center"/>
        <w:outlineLvl w:val="0"/>
        <w:rPr>
          <w:b/>
          <w:noProof/>
          <w:lang w:val="en-GB"/>
        </w:rPr>
      </w:pPr>
    </w:p>
    <w:p w14:paraId="273A7567" w14:textId="77777777" w:rsidR="00D92FA4" w:rsidRPr="003F2227" w:rsidRDefault="00D92FA4" w:rsidP="00D92FA4">
      <w:pPr>
        <w:tabs>
          <w:tab w:val="left" w:pos="567"/>
        </w:tabs>
        <w:spacing w:after="0" w:line="240" w:lineRule="auto"/>
        <w:jc w:val="center"/>
        <w:outlineLvl w:val="0"/>
        <w:rPr>
          <w:b/>
          <w:noProof/>
          <w:lang w:val="en-GB"/>
        </w:rPr>
      </w:pPr>
    </w:p>
    <w:p w14:paraId="08B6C83D" w14:textId="77777777" w:rsidR="00D92FA4" w:rsidRPr="003F2227" w:rsidRDefault="00D92FA4" w:rsidP="00D92FA4">
      <w:pPr>
        <w:tabs>
          <w:tab w:val="left" w:pos="567"/>
        </w:tabs>
        <w:spacing w:after="0" w:line="240" w:lineRule="auto"/>
        <w:jc w:val="center"/>
        <w:outlineLvl w:val="0"/>
        <w:rPr>
          <w:b/>
          <w:noProof/>
          <w:lang w:val="en-GB"/>
        </w:rPr>
      </w:pPr>
    </w:p>
    <w:p w14:paraId="672C7B23" w14:textId="77777777" w:rsidR="00D92FA4" w:rsidRPr="003F2227" w:rsidRDefault="00D92FA4" w:rsidP="00D92FA4">
      <w:pPr>
        <w:tabs>
          <w:tab w:val="left" w:pos="567"/>
        </w:tabs>
        <w:spacing w:after="0" w:line="240" w:lineRule="auto"/>
        <w:jc w:val="center"/>
        <w:outlineLvl w:val="0"/>
        <w:rPr>
          <w:b/>
          <w:noProof/>
          <w:lang w:val="en-GB"/>
        </w:rPr>
      </w:pPr>
    </w:p>
    <w:p w14:paraId="307CE9A6" w14:textId="77777777" w:rsidR="00D92FA4" w:rsidRPr="003F2227" w:rsidRDefault="00D92FA4" w:rsidP="00D92FA4">
      <w:pPr>
        <w:tabs>
          <w:tab w:val="left" w:pos="567"/>
        </w:tabs>
        <w:spacing w:after="0" w:line="240" w:lineRule="auto"/>
        <w:jc w:val="center"/>
        <w:outlineLvl w:val="0"/>
        <w:rPr>
          <w:b/>
          <w:noProof/>
          <w:lang w:val="en-GB"/>
        </w:rPr>
      </w:pPr>
    </w:p>
    <w:p w14:paraId="431C496A" w14:textId="77777777" w:rsidR="00D92FA4" w:rsidRPr="003F2227" w:rsidRDefault="00D92FA4" w:rsidP="00D92FA4">
      <w:pPr>
        <w:tabs>
          <w:tab w:val="left" w:pos="567"/>
        </w:tabs>
        <w:spacing w:after="0" w:line="240" w:lineRule="auto"/>
        <w:jc w:val="center"/>
        <w:outlineLvl w:val="0"/>
        <w:rPr>
          <w:b/>
          <w:noProof/>
          <w:lang w:val="en-GB"/>
        </w:rPr>
      </w:pPr>
    </w:p>
    <w:p w14:paraId="2F39459E" w14:textId="77777777" w:rsidR="00D92FA4" w:rsidRPr="003F2227" w:rsidRDefault="00D92FA4" w:rsidP="00D92FA4">
      <w:pPr>
        <w:tabs>
          <w:tab w:val="left" w:pos="567"/>
        </w:tabs>
        <w:spacing w:after="0" w:line="240" w:lineRule="auto"/>
        <w:jc w:val="center"/>
        <w:outlineLvl w:val="0"/>
        <w:rPr>
          <w:b/>
          <w:noProof/>
          <w:lang w:val="en-GB"/>
        </w:rPr>
      </w:pPr>
    </w:p>
    <w:p w14:paraId="43309DA2" w14:textId="77777777" w:rsidR="00D92FA4" w:rsidRPr="003F2227" w:rsidRDefault="00D92FA4" w:rsidP="00D92FA4">
      <w:pPr>
        <w:tabs>
          <w:tab w:val="left" w:pos="567"/>
        </w:tabs>
        <w:spacing w:after="0" w:line="240" w:lineRule="auto"/>
        <w:jc w:val="center"/>
        <w:outlineLvl w:val="0"/>
        <w:rPr>
          <w:b/>
          <w:noProof/>
          <w:lang w:val="en-GB"/>
        </w:rPr>
      </w:pPr>
    </w:p>
    <w:p w14:paraId="3B1C2485" w14:textId="77777777" w:rsidR="00D92FA4" w:rsidRPr="003F2227" w:rsidRDefault="00D92FA4" w:rsidP="00D92FA4">
      <w:pPr>
        <w:tabs>
          <w:tab w:val="left" w:pos="567"/>
        </w:tabs>
        <w:spacing w:after="0" w:line="240" w:lineRule="auto"/>
        <w:jc w:val="center"/>
        <w:outlineLvl w:val="0"/>
        <w:rPr>
          <w:b/>
          <w:noProof/>
          <w:lang w:val="en-GB"/>
        </w:rPr>
      </w:pPr>
    </w:p>
    <w:p w14:paraId="41B1E5E5" w14:textId="77777777" w:rsidR="00D92FA4" w:rsidRPr="003F2227" w:rsidRDefault="00D92FA4" w:rsidP="00D92FA4">
      <w:pPr>
        <w:tabs>
          <w:tab w:val="left" w:pos="567"/>
        </w:tabs>
        <w:spacing w:after="0" w:line="240" w:lineRule="auto"/>
        <w:jc w:val="center"/>
        <w:outlineLvl w:val="0"/>
        <w:rPr>
          <w:b/>
          <w:noProof/>
          <w:lang w:val="en-GB"/>
        </w:rPr>
      </w:pPr>
    </w:p>
    <w:p w14:paraId="60CD6B64" w14:textId="77777777" w:rsidR="00D92FA4" w:rsidRPr="003F2227" w:rsidRDefault="00D92FA4" w:rsidP="00D92FA4">
      <w:pPr>
        <w:tabs>
          <w:tab w:val="left" w:pos="567"/>
        </w:tabs>
        <w:spacing w:after="0" w:line="240" w:lineRule="auto"/>
        <w:jc w:val="center"/>
        <w:outlineLvl w:val="0"/>
        <w:rPr>
          <w:b/>
          <w:noProof/>
          <w:lang w:val="en-GB"/>
        </w:rPr>
      </w:pPr>
      <w:r w:rsidRPr="003F2227">
        <w:rPr>
          <w:b/>
          <w:noProof/>
          <w:lang w:val="en-GB"/>
        </w:rPr>
        <w:t>ANNEX II</w:t>
      </w:r>
    </w:p>
    <w:p w14:paraId="439DB611" w14:textId="77777777" w:rsidR="00D92FA4" w:rsidRPr="003F2227" w:rsidRDefault="00D92FA4" w:rsidP="00D92FA4">
      <w:pPr>
        <w:tabs>
          <w:tab w:val="left" w:pos="567"/>
        </w:tabs>
        <w:spacing w:after="0" w:line="260" w:lineRule="exact"/>
        <w:rPr>
          <w:noProof/>
          <w:lang w:val="en-GB"/>
        </w:rPr>
      </w:pPr>
    </w:p>
    <w:p w14:paraId="145E82BE" w14:textId="77777777" w:rsidR="00D92FA4" w:rsidRPr="003F2227" w:rsidRDefault="00D92FA4" w:rsidP="00D92FA4">
      <w:pPr>
        <w:tabs>
          <w:tab w:val="left" w:pos="567"/>
        </w:tabs>
        <w:spacing w:after="0" w:line="260" w:lineRule="exact"/>
        <w:rPr>
          <w:b/>
          <w:noProof/>
          <w:lang w:val="en-GB"/>
        </w:rPr>
      </w:pPr>
      <w:r w:rsidRPr="003F2227">
        <w:rPr>
          <w:noProof/>
          <w:lang w:val="en-GB"/>
        </w:rPr>
        <w:tab/>
      </w:r>
      <w:r w:rsidRPr="003F2227">
        <w:rPr>
          <w:b/>
          <w:noProof/>
          <w:lang w:val="en-GB"/>
        </w:rPr>
        <w:t>A.</w:t>
      </w:r>
      <w:r w:rsidRPr="003F2227">
        <w:rPr>
          <w:b/>
          <w:noProof/>
          <w:lang w:val="en-GB"/>
        </w:rPr>
        <w:tab/>
        <w:t>MANUFACTURERS RESPONSIBLE FOR BATCH RELEASE</w:t>
      </w:r>
    </w:p>
    <w:p w14:paraId="08CA8154" w14:textId="77777777" w:rsidR="00D92FA4" w:rsidRPr="003F2227" w:rsidRDefault="00D92FA4" w:rsidP="00D92FA4">
      <w:pPr>
        <w:tabs>
          <w:tab w:val="left" w:pos="567"/>
        </w:tabs>
        <w:spacing w:after="0" w:line="260" w:lineRule="exact"/>
        <w:rPr>
          <w:b/>
          <w:noProof/>
          <w:lang w:val="en-GB"/>
        </w:rPr>
      </w:pPr>
    </w:p>
    <w:p w14:paraId="5BD01FDF" w14:textId="77777777" w:rsidR="00D92FA4" w:rsidRPr="003F2227" w:rsidRDefault="00D92FA4" w:rsidP="00D92FA4">
      <w:pPr>
        <w:tabs>
          <w:tab w:val="left" w:pos="567"/>
        </w:tabs>
        <w:spacing w:after="0" w:line="260" w:lineRule="exact"/>
        <w:rPr>
          <w:b/>
          <w:noProof/>
          <w:lang w:val="en-GB"/>
        </w:rPr>
      </w:pPr>
      <w:r w:rsidRPr="003F2227">
        <w:rPr>
          <w:b/>
          <w:noProof/>
          <w:lang w:val="en-GB"/>
        </w:rPr>
        <w:tab/>
        <w:t>B.</w:t>
      </w:r>
      <w:r w:rsidRPr="003F2227">
        <w:rPr>
          <w:b/>
          <w:noProof/>
          <w:lang w:val="en-GB"/>
        </w:rPr>
        <w:tab/>
        <w:t>CONDITIONS OR RESTRICTIONS REGARDING SUPPLY AND USE</w:t>
      </w:r>
    </w:p>
    <w:p w14:paraId="5A639C3B" w14:textId="77777777" w:rsidR="00D92FA4" w:rsidRPr="003F2227" w:rsidRDefault="00D92FA4" w:rsidP="00D92FA4">
      <w:pPr>
        <w:tabs>
          <w:tab w:val="left" w:pos="567"/>
        </w:tabs>
        <w:spacing w:after="0" w:line="260" w:lineRule="exact"/>
        <w:rPr>
          <w:b/>
          <w:noProof/>
          <w:lang w:val="en-GB"/>
        </w:rPr>
      </w:pPr>
    </w:p>
    <w:p w14:paraId="3A6D64B1" w14:textId="77777777" w:rsidR="00D92FA4" w:rsidRPr="003F2227" w:rsidRDefault="00D92FA4" w:rsidP="00D92FA4">
      <w:pPr>
        <w:tabs>
          <w:tab w:val="left" w:pos="567"/>
        </w:tabs>
        <w:spacing w:after="0" w:line="260" w:lineRule="exact"/>
        <w:ind w:left="1134" w:hanging="1134"/>
        <w:rPr>
          <w:b/>
          <w:noProof/>
          <w:lang w:val="en-GB"/>
        </w:rPr>
      </w:pPr>
      <w:r w:rsidRPr="003F2227">
        <w:rPr>
          <w:b/>
          <w:noProof/>
          <w:lang w:val="en-GB"/>
        </w:rPr>
        <w:tab/>
        <w:t>C.</w:t>
      </w:r>
      <w:r w:rsidRPr="003F2227">
        <w:rPr>
          <w:b/>
          <w:noProof/>
          <w:lang w:val="en-GB"/>
        </w:rPr>
        <w:tab/>
        <w:t>OTHER CONDITIONS AND REQUIREMENTS OF THE MARKETING AUTHORISATION</w:t>
      </w:r>
    </w:p>
    <w:p w14:paraId="11BCAB4D" w14:textId="77777777" w:rsidR="00D92FA4" w:rsidRPr="003F2227" w:rsidRDefault="00D92FA4" w:rsidP="00D92FA4">
      <w:pPr>
        <w:tabs>
          <w:tab w:val="left" w:pos="567"/>
        </w:tabs>
        <w:spacing w:after="0" w:line="260" w:lineRule="exact"/>
        <w:rPr>
          <w:b/>
          <w:noProof/>
          <w:lang w:val="en-GB"/>
        </w:rPr>
      </w:pPr>
    </w:p>
    <w:p w14:paraId="0E046A04" w14:textId="77777777" w:rsidR="00D92FA4" w:rsidRPr="003F2227" w:rsidRDefault="00D92FA4" w:rsidP="00D92FA4">
      <w:pPr>
        <w:tabs>
          <w:tab w:val="left" w:pos="567"/>
        </w:tabs>
        <w:spacing w:after="0" w:line="260" w:lineRule="exact"/>
        <w:ind w:left="1134" w:hanging="1134"/>
        <w:rPr>
          <w:b/>
          <w:noProof/>
          <w:lang w:val="en-GB"/>
        </w:rPr>
      </w:pPr>
      <w:r w:rsidRPr="003F2227">
        <w:rPr>
          <w:b/>
          <w:noProof/>
          <w:lang w:val="en-GB"/>
        </w:rPr>
        <w:tab/>
        <w:t>D.</w:t>
      </w:r>
      <w:r w:rsidRPr="003F2227">
        <w:rPr>
          <w:b/>
          <w:noProof/>
          <w:lang w:val="en-GB"/>
        </w:rPr>
        <w:tab/>
        <w:t>CONDITIONS OR RESTRICTIONS WITH REGARD TO THE SAFE AND EFFECTIVE USE OF THE MEDICINAL PRODUCT</w:t>
      </w:r>
    </w:p>
    <w:p w14:paraId="5A63C20A" w14:textId="77777777" w:rsidR="00D92FA4" w:rsidRPr="003F2227" w:rsidRDefault="00D92FA4" w:rsidP="00631FDD">
      <w:pPr>
        <w:pStyle w:val="2"/>
      </w:pPr>
      <w:r w:rsidRPr="003F2227">
        <w:br w:type="page"/>
      </w:r>
      <w:r w:rsidRPr="003F2227">
        <w:lastRenderedPageBreak/>
        <w:t>A.</w:t>
      </w:r>
      <w:r w:rsidRPr="003F2227">
        <w:tab/>
        <w:t>MANUFACTURERS RESPONSIBLE FOR BATCH RELEASE</w:t>
      </w:r>
    </w:p>
    <w:p w14:paraId="4017E861" w14:textId="77777777" w:rsidR="00D92FA4" w:rsidRPr="003F2227" w:rsidRDefault="00D92FA4">
      <w:pPr>
        <w:tabs>
          <w:tab w:val="left" w:pos="567"/>
        </w:tabs>
        <w:spacing w:after="0" w:line="240" w:lineRule="auto"/>
        <w:ind w:right="1416"/>
        <w:rPr>
          <w:noProof/>
          <w:lang w:val="en-GB"/>
        </w:rPr>
      </w:pPr>
    </w:p>
    <w:p w14:paraId="703A968B" w14:textId="77777777" w:rsidR="00D92FA4" w:rsidRPr="003F2227" w:rsidRDefault="00D92FA4" w:rsidP="00D92FA4">
      <w:pPr>
        <w:tabs>
          <w:tab w:val="left" w:pos="567"/>
        </w:tabs>
        <w:spacing w:after="0" w:line="260" w:lineRule="exact"/>
        <w:rPr>
          <w:noProof/>
          <w:u w:val="single"/>
          <w:lang w:val="en-GB"/>
        </w:rPr>
      </w:pPr>
      <w:r w:rsidRPr="003F2227">
        <w:rPr>
          <w:noProof/>
          <w:u w:val="single"/>
          <w:lang w:val="en-GB"/>
        </w:rPr>
        <w:t>Name and address of the manufacturers responsible for batch release</w:t>
      </w:r>
    </w:p>
    <w:p w14:paraId="12AE5360" w14:textId="77777777" w:rsidR="00D92FA4" w:rsidRPr="003F2227" w:rsidRDefault="00D92FA4" w:rsidP="00D92FA4">
      <w:pPr>
        <w:tabs>
          <w:tab w:val="left" w:pos="567"/>
        </w:tabs>
        <w:spacing w:after="0" w:line="260" w:lineRule="exact"/>
        <w:rPr>
          <w:noProof/>
          <w:lang w:val="en-GB"/>
        </w:rPr>
      </w:pPr>
    </w:p>
    <w:p w14:paraId="10C44D1F" w14:textId="77777777" w:rsidR="00D92FA4" w:rsidRPr="00AA2B82" w:rsidRDefault="00D92FA4" w:rsidP="00D92FA4">
      <w:pPr>
        <w:tabs>
          <w:tab w:val="left" w:pos="567"/>
        </w:tabs>
        <w:spacing w:after="0" w:line="260" w:lineRule="exact"/>
        <w:rPr>
          <w:noProof/>
          <w:lang w:val="es-ES"/>
        </w:rPr>
      </w:pPr>
      <w:r w:rsidRPr="00AA2B82">
        <w:rPr>
          <w:noProof/>
          <w:lang w:val="es-ES"/>
        </w:rPr>
        <w:t>LABORATORI FUNDACIÓ DAU</w:t>
      </w:r>
    </w:p>
    <w:p w14:paraId="55CF4765" w14:textId="77777777" w:rsidR="00D92FA4" w:rsidRPr="00AA2B82" w:rsidRDefault="00D92FA4" w:rsidP="00D92FA4">
      <w:pPr>
        <w:tabs>
          <w:tab w:val="left" w:pos="567"/>
        </w:tabs>
        <w:spacing w:after="0" w:line="260" w:lineRule="exact"/>
        <w:rPr>
          <w:noProof/>
          <w:lang w:val="es-ES"/>
        </w:rPr>
      </w:pPr>
      <w:r w:rsidRPr="00AA2B82">
        <w:rPr>
          <w:noProof/>
          <w:lang w:val="es-ES"/>
        </w:rPr>
        <w:t>C/ C, 12-14 Pol. Ind. Zona Franca,</w:t>
      </w:r>
    </w:p>
    <w:p w14:paraId="0BF2E32F" w14:textId="77777777" w:rsidR="00D92FA4" w:rsidRPr="00AA2B82" w:rsidRDefault="00D92FA4" w:rsidP="00D92FA4">
      <w:pPr>
        <w:tabs>
          <w:tab w:val="left" w:pos="567"/>
        </w:tabs>
        <w:spacing w:after="0" w:line="260" w:lineRule="exact"/>
        <w:rPr>
          <w:noProof/>
          <w:lang w:val="es-ES"/>
        </w:rPr>
      </w:pPr>
      <w:r w:rsidRPr="00AA2B82">
        <w:rPr>
          <w:noProof/>
          <w:lang w:val="es-ES"/>
        </w:rPr>
        <w:t>Barcelona, 08040, Spain</w:t>
      </w:r>
    </w:p>
    <w:p w14:paraId="00022E5C" w14:textId="77777777" w:rsidR="00D92FA4" w:rsidRPr="00AA2B82" w:rsidRDefault="00D92FA4" w:rsidP="00D92FA4">
      <w:pPr>
        <w:tabs>
          <w:tab w:val="left" w:pos="567"/>
        </w:tabs>
        <w:spacing w:after="0" w:line="260" w:lineRule="exact"/>
        <w:rPr>
          <w:noProof/>
          <w:lang w:val="es-ES"/>
        </w:rPr>
      </w:pPr>
    </w:p>
    <w:p w14:paraId="6EB9404F" w14:textId="77777777" w:rsidR="00D92FA4" w:rsidRPr="00AA2B82" w:rsidRDefault="00D92FA4" w:rsidP="00D92FA4">
      <w:pPr>
        <w:tabs>
          <w:tab w:val="left" w:pos="567"/>
        </w:tabs>
        <w:spacing w:after="0" w:line="260" w:lineRule="exact"/>
        <w:rPr>
          <w:noProof/>
          <w:lang w:val="es-ES"/>
        </w:rPr>
      </w:pPr>
      <w:r w:rsidRPr="00AA2B82">
        <w:rPr>
          <w:noProof/>
          <w:lang w:val="es-ES"/>
        </w:rPr>
        <w:t>Pharmadox Healthcare Ltd.</w:t>
      </w:r>
    </w:p>
    <w:p w14:paraId="53E4FC14" w14:textId="77777777" w:rsidR="00D92FA4" w:rsidRPr="00FF667C" w:rsidRDefault="00D92FA4" w:rsidP="00D92FA4">
      <w:pPr>
        <w:tabs>
          <w:tab w:val="left" w:pos="567"/>
        </w:tabs>
        <w:spacing w:after="0" w:line="260" w:lineRule="exact"/>
        <w:rPr>
          <w:noProof/>
          <w:lang w:val="en-GB"/>
        </w:rPr>
      </w:pPr>
      <w:r w:rsidRPr="00FF667C">
        <w:rPr>
          <w:noProof/>
          <w:lang w:val="en-GB"/>
        </w:rPr>
        <w:t>KW20A Kordin Industrial Park</w:t>
      </w:r>
    </w:p>
    <w:p w14:paraId="12A769C1" w14:textId="77777777" w:rsidR="00D92FA4" w:rsidRPr="003F2227" w:rsidRDefault="00D92FA4" w:rsidP="00D92FA4">
      <w:pPr>
        <w:tabs>
          <w:tab w:val="left" w:pos="567"/>
        </w:tabs>
        <w:spacing w:after="0" w:line="260" w:lineRule="exact"/>
        <w:rPr>
          <w:noProof/>
          <w:lang w:val="it-IT"/>
        </w:rPr>
      </w:pPr>
      <w:r w:rsidRPr="003F2227">
        <w:rPr>
          <w:noProof/>
          <w:lang w:val="it-IT"/>
        </w:rPr>
        <w:t>Paola, PLA 3000</w:t>
      </w:r>
    </w:p>
    <w:p w14:paraId="3B90C676" w14:textId="77777777" w:rsidR="00D92FA4" w:rsidRPr="003F2227" w:rsidRDefault="00D92FA4" w:rsidP="00D92FA4">
      <w:pPr>
        <w:tabs>
          <w:tab w:val="left" w:pos="567"/>
        </w:tabs>
        <w:spacing w:after="0" w:line="260" w:lineRule="exact"/>
        <w:rPr>
          <w:noProof/>
          <w:lang w:val="it-IT"/>
        </w:rPr>
      </w:pPr>
      <w:r w:rsidRPr="003F2227">
        <w:rPr>
          <w:noProof/>
          <w:lang w:val="it-IT"/>
        </w:rPr>
        <w:t>Malta</w:t>
      </w:r>
    </w:p>
    <w:p w14:paraId="3C1A834B" w14:textId="77777777" w:rsidR="00D92FA4" w:rsidRPr="003F2227" w:rsidRDefault="00D92FA4" w:rsidP="00D92FA4">
      <w:pPr>
        <w:tabs>
          <w:tab w:val="left" w:pos="567"/>
        </w:tabs>
        <w:spacing w:after="0" w:line="260" w:lineRule="exact"/>
        <w:rPr>
          <w:noProof/>
          <w:lang w:val="it-IT"/>
        </w:rPr>
      </w:pPr>
    </w:p>
    <w:p w14:paraId="602BB9B3" w14:textId="77777777" w:rsidR="00D92FA4" w:rsidRPr="00FF667C" w:rsidRDefault="00D92FA4" w:rsidP="00D92FA4">
      <w:pPr>
        <w:tabs>
          <w:tab w:val="left" w:pos="567"/>
        </w:tabs>
        <w:spacing w:after="0" w:line="260" w:lineRule="exact"/>
        <w:rPr>
          <w:noProof/>
          <w:lang w:val="it-IT"/>
        </w:rPr>
      </w:pPr>
      <w:r w:rsidRPr="00FF667C">
        <w:rPr>
          <w:noProof/>
          <w:lang w:val="it-IT"/>
        </w:rPr>
        <w:t>Accord Healthcare Polska Sp. z o.o.,</w:t>
      </w:r>
    </w:p>
    <w:p w14:paraId="087FDF9F" w14:textId="77777777" w:rsidR="00D92FA4" w:rsidRPr="00FF667C" w:rsidRDefault="00D92FA4" w:rsidP="00D92FA4">
      <w:pPr>
        <w:tabs>
          <w:tab w:val="left" w:pos="567"/>
        </w:tabs>
        <w:spacing w:after="0" w:line="260" w:lineRule="exact"/>
        <w:rPr>
          <w:noProof/>
          <w:lang w:val="en-GB"/>
        </w:rPr>
      </w:pPr>
      <w:r w:rsidRPr="00FF667C">
        <w:rPr>
          <w:noProof/>
          <w:lang w:val="en-GB"/>
        </w:rPr>
        <w:t>ul. Lutomierska 50, Pabianice,</w:t>
      </w:r>
    </w:p>
    <w:p w14:paraId="2CB29734" w14:textId="77777777" w:rsidR="00D92FA4" w:rsidRPr="00FF667C" w:rsidRDefault="00D92FA4" w:rsidP="00D92FA4">
      <w:pPr>
        <w:tabs>
          <w:tab w:val="left" w:pos="567"/>
        </w:tabs>
        <w:spacing w:after="0" w:line="260" w:lineRule="exact"/>
        <w:rPr>
          <w:noProof/>
          <w:lang w:val="en-GB"/>
        </w:rPr>
      </w:pPr>
      <w:r w:rsidRPr="00FF667C">
        <w:rPr>
          <w:noProof/>
          <w:lang w:val="en-GB"/>
        </w:rPr>
        <w:t>95-200, Poland</w:t>
      </w:r>
    </w:p>
    <w:p w14:paraId="5A5F6175" w14:textId="77777777" w:rsidR="002D14A8" w:rsidRPr="00FF667C" w:rsidRDefault="002D14A8" w:rsidP="00D92FA4">
      <w:pPr>
        <w:tabs>
          <w:tab w:val="left" w:pos="567"/>
        </w:tabs>
        <w:spacing w:after="0" w:line="260" w:lineRule="exact"/>
        <w:rPr>
          <w:noProof/>
          <w:lang w:val="en-GB"/>
        </w:rPr>
      </w:pPr>
    </w:p>
    <w:p w14:paraId="182AAEDB" w14:textId="196A36DD" w:rsidR="002D14A8" w:rsidRPr="00FF667C" w:rsidDel="00DE2418" w:rsidRDefault="002D14A8" w:rsidP="002D14A8">
      <w:pPr>
        <w:tabs>
          <w:tab w:val="left" w:pos="567"/>
        </w:tabs>
        <w:spacing w:after="0" w:line="260" w:lineRule="exact"/>
        <w:rPr>
          <w:del w:id="23" w:author="MAH review_SC" w:date="2025-12-05T10:24:00Z" w16du:dateUtc="2025-12-05T04:54:00Z"/>
          <w:noProof/>
          <w:lang w:val="en-GB"/>
        </w:rPr>
      </w:pPr>
      <w:del w:id="24" w:author="MAH review_SC" w:date="2025-12-05T10:24:00Z" w16du:dateUtc="2025-12-05T04:54:00Z">
        <w:r w:rsidRPr="00FF667C" w:rsidDel="00DE2418">
          <w:rPr>
            <w:noProof/>
            <w:lang w:val="en-GB"/>
          </w:rPr>
          <w:delText>Accord Healthcare B.V</w:delText>
        </w:r>
      </w:del>
    </w:p>
    <w:p w14:paraId="3882C9DF" w14:textId="733F192B" w:rsidR="002D14A8" w:rsidRPr="00FF667C" w:rsidDel="00DE2418" w:rsidRDefault="002D14A8" w:rsidP="002D14A8">
      <w:pPr>
        <w:tabs>
          <w:tab w:val="left" w:pos="567"/>
        </w:tabs>
        <w:spacing w:after="0" w:line="260" w:lineRule="exact"/>
        <w:rPr>
          <w:del w:id="25" w:author="MAH review_SC" w:date="2025-12-05T10:24:00Z" w16du:dateUtc="2025-12-05T04:54:00Z"/>
          <w:noProof/>
          <w:lang w:val="en-GB"/>
        </w:rPr>
      </w:pPr>
      <w:del w:id="26" w:author="MAH review_SC" w:date="2025-12-05T10:24:00Z" w16du:dateUtc="2025-12-05T04:54:00Z">
        <w:r w:rsidRPr="00FF667C" w:rsidDel="00DE2418">
          <w:rPr>
            <w:noProof/>
            <w:lang w:val="en-GB"/>
          </w:rPr>
          <w:delText xml:space="preserve">Winthontlaan 200, UTRECHT, 3526KV Paola </w:delText>
        </w:r>
      </w:del>
    </w:p>
    <w:p w14:paraId="0C874057" w14:textId="56B57F41" w:rsidR="002D14A8" w:rsidRDefault="002D14A8" w:rsidP="002D14A8">
      <w:pPr>
        <w:tabs>
          <w:tab w:val="left" w:pos="567"/>
        </w:tabs>
        <w:spacing w:after="0" w:line="260" w:lineRule="exact"/>
        <w:rPr>
          <w:noProof/>
          <w:lang w:val="en-GB"/>
        </w:rPr>
      </w:pPr>
      <w:del w:id="27" w:author="MAH review_SC" w:date="2025-12-05T10:24:00Z" w16du:dateUtc="2025-12-05T04:54:00Z">
        <w:r w:rsidRPr="003F2227" w:rsidDel="00DE2418">
          <w:rPr>
            <w:noProof/>
            <w:lang w:val="en-GB"/>
          </w:rPr>
          <w:delText>Netherlands</w:delText>
        </w:r>
      </w:del>
    </w:p>
    <w:p w14:paraId="577F0C13" w14:textId="2F794088" w:rsidR="00781552" w:rsidRDefault="00781552" w:rsidP="002D14A8">
      <w:pPr>
        <w:tabs>
          <w:tab w:val="left" w:pos="567"/>
        </w:tabs>
        <w:spacing w:after="0" w:line="260" w:lineRule="exact"/>
        <w:rPr>
          <w:noProof/>
          <w:lang w:val="en-GB"/>
        </w:rPr>
      </w:pPr>
    </w:p>
    <w:p w14:paraId="3388734C" w14:textId="77777777" w:rsidR="00781552" w:rsidRPr="00781552" w:rsidRDefault="00781552" w:rsidP="00781552">
      <w:pPr>
        <w:pStyle w:val="paragraph"/>
        <w:spacing w:before="0" w:beforeAutospacing="0" w:after="0" w:afterAutospacing="0"/>
        <w:textAlignment w:val="baseline"/>
        <w:rPr>
          <w:rFonts w:ascii="Segoe UI" w:hAnsi="Segoe UI" w:cs="Segoe UI"/>
          <w:sz w:val="16"/>
          <w:szCs w:val="18"/>
        </w:rPr>
      </w:pPr>
      <w:r w:rsidRPr="00781552">
        <w:rPr>
          <w:rStyle w:val="normaltextrun"/>
          <w:sz w:val="22"/>
          <w:lang w:val="en-GB"/>
        </w:rPr>
        <w:t>Accord Healthcare Single Member S.A.</w:t>
      </w:r>
      <w:r w:rsidRPr="00781552">
        <w:rPr>
          <w:rStyle w:val="eop"/>
          <w:sz w:val="22"/>
        </w:rPr>
        <w:t> </w:t>
      </w:r>
    </w:p>
    <w:p w14:paraId="14BC0C9E" w14:textId="77777777" w:rsidR="00781552" w:rsidRPr="00781552" w:rsidRDefault="00781552" w:rsidP="00781552">
      <w:pPr>
        <w:pStyle w:val="paragraph"/>
        <w:spacing w:before="0" w:beforeAutospacing="0" w:after="0" w:afterAutospacing="0"/>
        <w:textAlignment w:val="baseline"/>
        <w:rPr>
          <w:rFonts w:ascii="Segoe UI" w:hAnsi="Segoe UI" w:cs="Segoe UI"/>
          <w:sz w:val="16"/>
          <w:szCs w:val="18"/>
        </w:rPr>
      </w:pPr>
      <w:r w:rsidRPr="00781552">
        <w:rPr>
          <w:rStyle w:val="normaltextrun"/>
          <w:sz w:val="22"/>
          <w:lang w:val="en-GB"/>
        </w:rPr>
        <w:t>64th Km National Road Athens, </w:t>
      </w:r>
      <w:r w:rsidRPr="00781552">
        <w:rPr>
          <w:rStyle w:val="eop"/>
          <w:sz w:val="22"/>
        </w:rPr>
        <w:t> </w:t>
      </w:r>
    </w:p>
    <w:p w14:paraId="0D3CD35B" w14:textId="77777777" w:rsidR="00781552" w:rsidRPr="00781552" w:rsidRDefault="00781552" w:rsidP="00781552">
      <w:pPr>
        <w:pStyle w:val="paragraph"/>
        <w:spacing w:before="0" w:beforeAutospacing="0" w:after="0" w:afterAutospacing="0"/>
        <w:textAlignment w:val="baseline"/>
        <w:rPr>
          <w:rFonts w:ascii="Segoe UI" w:hAnsi="Segoe UI" w:cs="Segoe UI"/>
          <w:sz w:val="16"/>
          <w:szCs w:val="18"/>
        </w:rPr>
      </w:pPr>
      <w:r w:rsidRPr="00781552">
        <w:rPr>
          <w:rStyle w:val="normaltextrun"/>
          <w:sz w:val="22"/>
          <w:lang w:val="en-GB"/>
        </w:rPr>
        <w:t xml:space="preserve">Lamia, </w:t>
      </w:r>
      <w:proofErr w:type="spellStart"/>
      <w:r w:rsidRPr="00781552">
        <w:rPr>
          <w:rStyle w:val="normaltextrun"/>
          <w:sz w:val="22"/>
          <w:lang w:val="en-GB"/>
        </w:rPr>
        <w:t>Schimatari</w:t>
      </w:r>
      <w:proofErr w:type="spellEnd"/>
      <w:r w:rsidRPr="00781552">
        <w:rPr>
          <w:rStyle w:val="normaltextrun"/>
          <w:sz w:val="22"/>
          <w:lang w:val="en-GB"/>
        </w:rPr>
        <w:t>, 32009, </w:t>
      </w:r>
      <w:r w:rsidRPr="00781552">
        <w:rPr>
          <w:rStyle w:val="eop"/>
          <w:sz w:val="22"/>
        </w:rPr>
        <w:t> </w:t>
      </w:r>
    </w:p>
    <w:p w14:paraId="7185083F" w14:textId="77777777" w:rsidR="00781552" w:rsidRPr="00781552" w:rsidRDefault="00781552" w:rsidP="00781552">
      <w:pPr>
        <w:pStyle w:val="paragraph"/>
        <w:spacing w:before="0" w:beforeAutospacing="0" w:after="0" w:afterAutospacing="0"/>
        <w:textAlignment w:val="baseline"/>
        <w:rPr>
          <w:rFonts w:ascii="Segoe UI" w:hAnsi="Segoe UI" w:cs="Segoe UI"/>
          <w:sz w:val="16"/>
          <w:szCs w:val="18"/>
        </w:rPr>
      </w:pPr>
      <w:r w:rsidRPr="00781552">
        <w:rPr>
          <w:rStyle w:val="normaltextrun"/>
          <w:sz w:val="22"/>
          <w:lang w:val="en-GB"/>
        </w:rPr>
        <w:t>Greece</w:t>
      </w:r>
      <w:r w:rsidRPr="00781552">
        <w:rPr>
          <w:rStyle w:val="eop"/>
          <w:sz w:val="22"/>
        </w:rPr>
        <w:t> </w:t>
      </w:r>
    </w:p>
    <w:p w14:paraId="3BBBF24B" w14:textId="77777777" w:rsidR="00D92FA4" w:rsidRPr="003F2227" w:rsidRDefault="00D92FA4" w:rsidP="00D92FA4">
      <w:pPr>
        <w:tabs>
          <w:tab w:val="left" w:pos="567"/>
        </w:tabs>
        <w:spacing w:after="0" w:line="260" w:lineRule="exact"/>
        <w:rPr>
          <w:noProof/>
          <w:lang w:val="en-GB"/>
        </w:rPr>
      </w:pPr>
    </w:p>
    <w:p w14:paraId="344AF2ED" w14:textId="77777777" w:rsidR="00D92FA4" w:rsidRPr="003F2227" w:rsidRDefault="00D92FA4" w:rsidP="00D92FA4">
      <w:pPr>
        <w:tabs>
          <w:tab w:val="left" w:pos="567"/>
        </w:tabs>
        <w:spacing w:after="0" w:line="240" w:lineRule="auto"/>
        <w:rPr>
          <w:noProof/>
          <w:lang w:val="en-GB"/>
        </w:rPr>
      </w:pPr>
      <w:r w:rsidRPr="003F2227">
        <w:rPr>
          <w:noProof/>
          <w:lang w:val="en-GB"/>
        </w:rPr>
        <w:t>The printed package leaflet of the medicinal product must state the name and address of the manufacturer responsible for the release of the concerned batch.</w:t>
      </w:r>
    </w:p>
    <w:p w14:paraId="3A56331B" w14:textId="77777777" w:rsidR="00D92FA4" w:rsidRPr="003F2227" w:rsidRDefault="00D92FA4" w:rsidP="00D92FA4">
      <w:pPr>
        <w:tabs>
          <w:tab w:val="left" w:pos="567"/>
        </w:tabs>
        <w:spacing w:after="0" w:line="260" w:lineRule="exact"/>
        <w:rPr>
          <w:noProof/>
          <w:lang w:val="en-GB"/>
        </w:rPr>
      </w:pPr>
    </w:p>
    <w:p w14:paraId="17F377D1" w14:textId="77777777" w:rsidR="00D92FA4" w:rsidRPr="003F2227" w:rsidRDefault="00D92FA4" w:rsidP="00D92FA4">
      <w:pPr>
        <w:tabs>
          <w:tab w:val="left" w:pos="567"/>
        </w:tabs>
        <w:spacing w:after="0" w:line="260" w:lineRule="exact"/>
        <w:rPr>
          <w:noProof/>
          <w:lang w:val="en-GB"/>
        </w:rPr>
      </w:pPr>
    </w:p>
    <w:p w14:paraId="72483AB4" w14:textId="77777777" w:rsidR="00D92FA4" w:rsidRPr="003F2227" w:rsidRDefault="00D92FA4" w:rsidP="00631FDD">
      <w:pPr>
        <w:pStyle w:val="3"/>
      </w:pPr>
      <w:bookmarkStart w:id="28" w:name="OLE_LINK2"/>
      <w:r w:rsidRPr="003F2227">
        <w:t>B.</w:t>
      </w:r>
      <w:bookmarkEnd w:id="28"/>
      <w:r w:rsidRPr="003F2227">
        <w:tab/>
        <w:t xml:space="preserve">CONDITIONS OR RESTRICTIONS REGARDING SUPPLY AND USE </w:t>
      </w:r>
    </w:p>
    <w:p w14:paraId="58010AEB" w14:textId="77777777" w:rsidR="00D92FA4" w:rsidRPr="003F2227" w:rsidRDefault="00D92FA4" w:rsidP="00D92FA4">
      <w:pPr>
        <w:tabs>
          <w:tab w:val="left" w:pos="567"/>
        </w:tabs>
        <w:spacing w:after="0" w:line="240" w:lineRule="auto"/>
        <w:rPr>
          <w:noProof/>
          <w:lang w:val="en-GB"/>
        </w:rPr>
      </w:pPr>
    </w:p>
    <w:p w14:paraId="3B0CB934" w14:textId="77777777" w:rsidR="00D92FA4" w:rsidRPr="003F2227" w:rsidRDefault="00D92FA4" w:rsidP="00D92FA4">
      <w:pPr>
        <w:numPr>
          <w:ilvl w:val="12"/>
          <w:numId w:val="0"/>
        </w:numPr>
        <w:tabs>
          <w:tab w:val="left" w:pos="567"/>
        </w:tabs>
        <w:spacing w:after="0" w:line="240" w:lineRule="auto"/>
        <w:rPr>
          <w:noProof/>
          <w:lang w:val="en-GB"/>
        </w:rPr>
      </w:pPr>
      <w:r w:rsidRPr="003F2227">
        <w:rPr>
          <w:noProof/>
          <w:lang w:val="en-GB"/>
        </w:rPr>
        <w:t>Medicinal product subject to</w:t>
      </w:r>
      <w:r w:rsidR="002D14A8" w:rsidRPr="003F2227">
        <w:rPr>
          <w:noProof/>
          <w:lang w:val="en-GB"/>
        </w:rPr>
        <w:t xml:space="preserve"> restricted</w:t>
      </w:r>
      <w:r w:rsidRPr="003F2227">
        <w:rPr>
          <w:noProof/>
          <w:lang w:val="en-GB"/>
        </w:rPr>
        <w:t xml:space="preserve"> medical prescription</w:t>
      </w:r>
      <w:r w:rsidR="002D14A8" w:rsidRPr="003F2227">
        <w:rPr>
          <w:noProof/>
          <w:lang w:val="en-GB"/>
        </w:rPr>
        <w:t xml:space="preserve"> </w:t>
      </w:r>
      <w:r w:rsidR="002D14A8" w:rsidRPr="003F2227">
        <w:t>(See Annex I: Summary of Product Characteristics, section 4.2)</w:t>
      </w:r>
      <w:r w:rsidRPr="003F2227">
        <w:rPr>
          <w:noProof/>
          <w:lang w:val="en-GB"/>
        </w:rPr>
        <w:t>.</w:t>
      </w:r>
      <w:r w:rsidRPr="003F2227" w:rsidDel="00D3529C">
        <w:rPr>
          <w:noProof/>
          <w:lang w:val="en-GB"/>
        </w:rPr>
        <w:t xml:space="preserve"> </w:t>
      </w:r>
    </w:p>
    <w:p w14:paraId="7229E5F1" w14:textId="77777777" w:rsidR="00D92FA4" w:rsidRPr="003F2227" w:rsidRDefault="00D92FA4" w:rsidP="00D92FA4">
      <w:pPr>
        <w:numPr>
          <w:ilvl w:val="12"/>
          <w:numId w:val="0"/>
        </w:numPr>
        <w:tabs>
          <w:tab w:val="left" w:pos="567"/>
        </w:tabs>
        <w:spacing w:after="0" w:line="240" w:lineRule="auto"/>
        <w:rPr>
          <w:noProof/>
          <w:lang w:val="en-GB"/>
        </w:rPr>
      </w:pPr>
    </w:p>
    <w:p w14:paraId="4C673786" w14:textId="77777777" w:rsidR="00D92FA4" w:rsidRPr="003F2227" w:rsidRDefault="00D92FA4" w:rsidP="00D92FA4">
      <w:pPr>
        <w:numPr>
          <w:ilvl w:val="12"/>
          <w:numId w:val="0"/>
        </w:numPr>
        <w:tabs>
          <w:tab w:val="left" w:pos="567"/>
        </w:tabs>
        <w:spacing w:after="0" w:line="240" w:lineRule="auto"/>
        <w:rPr>
          <w:noProof/>
          <w:lang w:val="en-GB"/>
        </w:rPr>
      </w:pPr>
    </w:p>
    <w:p w14:paraId="2EC9FBF4" w14:textId="77777777" w:rsidR="00D92FA4" w:rsidRPr="003F2227" w:rsidRDefault="00D92FA4" w:rsidP="00631FDD">
      <w:pPr>
        <w:pStyle w:val="4"/>
      </w:pPr>
      <w:r w:rsidRPr="003F2227">
        <w:t>C.</w:t>
      </w:r>
      <w:r w:rsidRPr="003F2227">
        <w:tab/>
        <w:t>OTHER CONDITIONS AND REQUIREMENTS OF THE MARKETING AUTHORISATION</w:t>
      </w:r>
    </w:p>
    <w:p w14:paraId="15D3852D" w14:textId="77777777" w:rsidR="00D92FA4" w:rsidRPr="003F2227" w:rsidRDefault="00D92FA4" w:rsidP="00D92FA4">
      <w:pPr>
        <w:tabs>
          <w:tab w:val="left" w:pos="567"/>
        </w:tabs>
        <w:spacing w:after="0" w:line="240" w:lineRule="auto"/>
        <w:ind w:right="-1"/>
        <w:rPr>
          <w:iCs/>
          <w:noProof/>
          <w:u w:val="single"/>
          <w:lang w:val="en-GB"/>
        </w:rPr>
      </w:pPr>
    </w:p>
    <w:p w14:paraId="6EA8D866" w14:textId="77777777" w:rsidR="00D92FA4" w:rsidRPr="003F2227" w:rsidRDefault="00D92FA4" w:rsidP="00D92FA4">
      <w:pPr>
        <w:numPr>
          <w:ilvl w:val="0"/>
          <w:numId w:val="19"/>
        </w:numPr>
        <w:tabs>
          <w:tab w:val="left" w:pos="567"/>
        </w:tabs>
        <w:spacing w:after="0" w:line="240" w:lineRule="auto"/>
        <w:ind w:right="-1" w:hanging="720"/>
        <w:rPr>
          <w:b/>
          <w:lang w:val="en-GB"/>
        </w:rPr>
      </w:pPr>
      <w:r w:rsidRPr="003F2227">
        <w:rPr>
          <w:b/>
          <w:lang w:val="en-GB"/>
        </w:rPr>
        <w:t>Periodic safety update reports (PSURs)</w:t>
      </w:r>
    </w:p>
    <w:p w14:paraId="5E82C514" w14:textId="77777777" w:rsidR="00D92FA4" w:rsidRPr="003F2227" w:rsidRDefault="00D92FA4" w:rsidP="00D92FA4">
      <w:pPr>
        <w:tabs>
          <w:tab w:val="left" w:pos="0"/>
          <w:tab w:val="left" w:pos="567"/>
        </w:tabs>
        <w:spacing w:after="0" w:line="240" w:lineRule="auto"/>
        <w:ind w:right="567"/>
        <w:rPr>
          <w:lang w:val="en-GB"/>
        </w:rPr>
      </w:pPr>
    </w:p>
    <w:p w14:paraId="59CF6C34" w14:textId="77777777" w:rsidR="00D92FA4" w:rsidRPr="003F2227" w:rsidRDefault="00D92FA4" w:rsidP="00D92FA4">
      <w:pPr>
        <w:tabs>
          <w:tab w:val="left" w:pos="0"/>
          <w:tab w:val="left" w:pos="567"/>
        </w:tabs>
        <w:spacing w:after="0" w:line="240" w:lineRule="auto"/>
        <w:ind w:right="567"/>
        <w:rPr>
          <w:iCs/>
          <w:noProof/>
          <w:u w:val="single"/>
          <w:lang w:val="en-GB"/>
        </w:rPr>
      </w:pPr>
      <w:r w:rsidRPr="003F2227">
        <w:rPr>
          <w:iCs/>
          <w:lang w:val="en-GB"/>
        </w:rPr>
        <w:t xml:space="preserve">The requirements for submission of PSURs for this medicinal product are set out in the list of Union reference dates (EURD list) </w:t>
      </w:r>
      <w:r w:rsidRPr="003F2227">
        <w:rPr>
          <w:lang w:val="en-GB"/>
        </w:rPr>
        <w:t>provided for under Article 107</w:t>
      </w:r>
      <w:proofErr w:type="gramStart"/>
      <w:r w:rsidRPr="003F2227">
        <w:rPr>
          <w:lang w:val="en-GB"/>
        </w:rPr>
        <w:t>c(</w:t>
      </w:r>
      <w:proofErr w:type="gramEnd"/>
      <w:r w:rsidRPr="003F2227">
        <w:rPr>
          <w:lang w:val="en-GB"/>
        </w:rPr>
        <w:t>7) of Directive 2001/83</w:t>
      </w:r>
      <w:r w:rsidRPr="003F2227">
        <w:rPr>
          <w:noProof/>
          <w:lang w:val="en-GB"/>
        </w:rPr>
        <w:t>/EC</w:t>
      </w:r>
      <w:r w:rsidRPr="003F2227">
        <w:rPr>
          <w:lang w:val="en-GB"/>
        </w:rPr>
        <w:t xml:space="preserve"> and </w:t>
      </w:r>
      <w:r w:rsidRPr="003F2227">
        <w:rPr>
          <w:iCs/>
          <w:lang w:val="en-GB"/>
        </w:rPr>
        <w:t xml:space="preserve">any subsequent updates published on the European </w:t>
      </w:r>
      <w:proofErr w:type="gramStart"/>
      <w:r w:rsidRPr="003F2227">
        <w:rPr>
          <w:iCs/>
          <w:lang w:val="en-GB"/>
        </w:rPr>
        <w:t>medicines</w:t>
      </w:r>
      <w:proofErr w:type="gramEnd"/>
      <w:r w:rsidRPr="003F2227">
        <w:rPr>
          <w:iCs/>
          <w:lang w:val="en-GB"/>
        </w:rPr>
        <w:t xml:space="preserve"> web-portal.</w:t>
      </w:r>
    </w:p>
    <w:p w14:paraId="0576DBDD" w14:textId="77777777" w:rsidR="00D92FA4" w:rsidRPr="003F2227" w:rsidRDefault="00D92FA4" w:rsidP="00D92FA4">
      <w:pPr>
        <w:tabs>
          <w:tab w:val="left" w:pos="567"/>
        </w:tabs>
        <w:spacing w:after="0" w:line="240" w:lineRule="auto"/>
        <w:ind w:right="-1"/>
        <w:rPr>
          <w:iCs/>
          <w:noProof/>
          <w:u w:val="single"/>
          <w:lang w:val="en-GB"/>
        </w:rPr>
      </w:pPr>
    </w:p>
    <w:p w14:paraId="3BDD6003" w14:textId="77777777" w:rsidR="00D92FA4" w:rsidRPr="003F2227" w:rsidRDefault="00D92FA4" w:rsidP="00D92FA4">
      <w:pPr>
        <w:tabs>
          <w:tab w:val="left" w:pos="567"/>
        </w:tabs>
        <w:spacing w:after="0" w:line="240" w:lineRule="auto"/>
        <w:ind w:right="-1"/>
        <w:rPr>
          <w:u w:val="single"/>
          <w:lang w:val="en-GB"/>
        </w:rPr>
      </w:pPr>
    </w:p>
    <w:p w14:paraId="36B92BCE" w14:textId="77777777" w:rsidR="00D92FA4" w:rsidRPr="003F2227" w:rsidRDefault="00D92FA4" w:rsidP="00631FDD">
      <w:pPr>
        <w:pStyle w:val="5"/>
      </w:pPr>
      <w:r w:rsidRPr="003F2227">
        <w:t>D.</w:t>
      </w:r>
      <w:r w:rsidRPr="003F2227">
        <w:tab/>
        <w:t xml:space="preserve">CONDITIONS OR RESTRICTIONS WITH REGARD TO THE SAFE AND EFFECTIVE USE OF THE MEDICINAL PRODUCT  </w:t>
      </w:r>
    </w:p>
    <w:p w14:paraId="78D25A12" w14:textId="77777777" w:rsidR="00D92FA4" w:rsidRPr="003F2227" w:rsidRDefault="00D92FA4" w:rsidP="00D92FA4">
      <w:pPr>
        <w:tabs>
          <w:tab w:val="left" w:pos="567"/>
        </w:tabs>
        <w:spacing w:after="0" w:line="240" w:lineRule="auto"/>
        <w:ind w:right="-1"/>
        <w:rPr>
          <w:u w:val="single"/>
          <w:lang w:val="en-GB"/>
        </w:rPr>
      </w:pPr>
    </w:p>
    <w:p w14:paraId="38D65562" w14:textId="77777777" w:rsidR="00D92FA4" w:rsidRPr="003F2227" w:rsidRDefault="00D92FA4" w:rsidP="00D92FA4">
      <w:pPr>
        <w:numPr>
          <w:ilvl w:val="0"/>
          <w:numId w:val="19"/>
        </w:numPr>
        <w:tabs>
          <w:tab w:val="left" w:pos="567"/>
        </w:tabs>
        <w:spacing w:after="0" w:line="240" w:lineRule="auto"/>
        <w:ind w:right="-1" w:hanging="720"/>
        <w:rPr>
          <w:b/>
          <w:lang w:val="en-GB"/>
        </w:rPr>
      </w:pPr>
      <w:r w:rsidRPr="003F2227">
        <w:rPr>
          <w:b/>
          <w:lang w:val="en-GB"/>
        </w:rPr>
        <w:t>Risk management plan (RMP)</w:t>
      </w:r>
    </w:p>
    <w:p w14:paraId="1196595C" w14:textId="77777777" w:rsidR="00D92FA4" w:rsidRPr="003F2227" w:rsidRDefault="00D92FA4" w:rsidP="00D92FA4">
      <w:pPr>
        <w:tabs>
          <w:tab w:val="left" w:pos="567"/>
        </w:tabs>
        <w:spacing w:after="0" w:line="240" w:lineRule="auto"/>
        <w:ind w:left="567" w:right="-1"/>
        <w:rPr>
          <w:b/>
          <w:lang w:val="en-GB"/>
        </w:rPr>
      </w:pPr>
    </w:p>
    <w:p w14:paraId="4FEEE035" w14:textId="77777777" w:rsidR="00D92FA4" w:rsidRPr="003F2227" w:rsidRDefault="00D92FA4" w:rsidP="00D92FA4">
      <w:pPr>
        <w:tabs>
          <w:tab w:val="left" w:pos="0"/>
          <w:tab w:val="left" w:pos="567"/>
        </w:tabs>
        <w:spacing w:after="0" w:line="240" w:lineRule="auto"/>
        <w:ind w:right="567"/>
        <w:rPr>
          <w:noProof/>
          <w:lang w:val="en-GB"/>
        </w:rPr>
      </w:pPr>
      <w:r w:rsidRPr="003F2227">
        <w:rPr>
          <w:noProof/>
          <w:lang w:val="en-GB"/>
        </w:rPr>
        <w:t>The marketing authorisation holder (MAH) shall perform the required pharmacovigilance activities and interventions detailed in the agreed RMP presented in Module 1.8.2 of the marketing authorisation and any agreed subsequent updates of the RMP.</w:t>
      </w:r>
    </w:p>
    <w:p w14:paraId="1A1C3D87" w14:textId="77777777" w:rsidR="00D92FA4" w:rsidRPr="003F2227" w:rsidRDefault="00D92FA4" w:rsidP="00D92FA4">
      <w:pPr>
        <w:tabs>
          <w:tab w:val="left" w:pos="567"/>
        </w:tabs>
        <w:spacing w:after="0" w:line="240" w:lineRule="auto"/>
        <w:ind w:right="-1"/>
        <w:rPr>
          <w:iCs/>
          <w:noProof/>
          <w:lang w:val="en-GB"/>
        </w:rPr>
      </w:pPr>
    </w:p>
    <w:p w14:paraId="48712994" w14:textId="77777777" w:rsidR="00D92FA4" w:rsidRPr="003F2227" w:rsidRDefault="00D92FA4" w:rsidP="00D92FA4">
      <w:pPr>
        <w:tabs>
          <w:tab w:val="left" w:pos="567"/>
        </w:tabs>
        <w:spacing w:after="0" w:line="240" w:lineRule="auto"/>
        <w:ind w:right="-1"/>
        <w:rPr>
          <w:iCs/>
          <w:noProof/>
          <w:lang w:val="en-GB"/>
        </w:rPr>
      </w:pPr>
      <w:r w:rsidRPr="003F2227">
        <w:rPr>
          <w:iCs/>
          <w:noProof/>
          <w:lang w:val="en-GB"/>
        </w:rPr>
        <w:t>An updated RMP should be submitted:</w:t>
      </w:r>
    </w:p>
    <w:p w14:paraId="3854DBD2" w14:textId="77777777" w:rsidR="00D92FA4" w:rsidRPr="003F2227" w:rsidRDefault="00D92FA4" w:rsidP="00D92FA4">
      <w:pPr>
        <w:numPr>
          <w:ilvl w:val="0"/>
          <w:numId w:val="18"/>
        </w:numPr>
        <w:tabs>
          <w:tab w:val="left" w:pos="567"/>
        </w:tabs>
        <w:spacing w:after="0" w:line="240" w:lineRule="auto"/>
        <w:ind w:right="-1"/>
        <w:rPr>
          <w:iCs/>
          <w:noProof/>
          <w:lang w:val="en-GB"/>
        </w:rPr>
      </w:pPr>
      <w:r w:rsidRPr="003F2227">
        <w:rPr>
          <w:iCs/>
          <w:noProof/>
          <w:lang w:val="en-GB"/>
        </w:rPr>
        <w:lastRenderedPageBreak/>
        <w:t>At the request of the European Medicines Agency;</w:t>
      </w:r>
    </w:p>
    <w:p w14:paraId="2A81E4F3" w14:textId="77777777" w:rsidR="00D92FA4" w:rsidRPr="003F2227" w:rsidRDefault="00D92FA4" w:rsidP="00D92FA4">
      <w:pPr>
        <w:numPr>
          <w:ilvl w:val="0"/>
          <w:numId w:val="18"/>
        </w:numPr>
        <w:tabs>
          <w:tab w:val="left" w:pos="567"/>
        </w:tabs>
        <w:spacing w:after="0" w:line="240" w:lineRule="auto"/>
        <w:ind w:left="567" w:right="-1" w:hanging="207"/>
        <w:rPr>
          <w:iCs/>
          <w:noProof/>
          <w:lang w:val="en-GB"/>
        </w:rPr>
      </w:pPr>
      <w:r w:rsidRPr="003F2227">
        <w:rPr>
          <w:iCs/>
          <w:noProof/>
          <w:lang w:val="en-GB"/>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54391A10" w14:textId="77777777" w:rsidR="005174B8" w:rsidRPr="003F2227" w:rsidRDefault="00E00ADF" w:rsidP="002C58F7">
      <w:pPr>
        <w:autoSpaceDE w:val="0"/>
        <w:autoSpaceDN w:val="0"/>
        <w:adjustRightInd w:val="0"/>
        <w:spacing w:after="0" w:line="240" w:lineRule="auto"/>
      </w:pPr>
      <w:r w:rsidRPr="003F2227">
        <w:br w:type="page"/>
      </w:r>
    </w:p>
    <w:p w14:paraId="2DA9C536" w14:textId="77777777" w:rsidR="005174B8" w:rsidRPr="003F2227" w:rsidRDefault="005174B8" w:rsidP="005174B8">
      <w:pPr>
        <w:autoSpaceDE w:val="0"/>
        <w:autoSpaceDN w:val="0"/>
        <w:adjustRightInd w:val="0"/>
        <w:spacing w:after="0" w:line="240" w:lineRule="auto"/>
        <w:jc w:val="center"/>
      </w:pPr>
    </w:p>
    <w:p w14:paraId="64FF6395" w14:textId="77777777" w:rsidR="005174B8" w:rsidRPr="003F2227" w:rsidRDefault="005174B8" w:rsidP="005174B8">
      <w:pPr>
        <w:autoSpaceDE w:val="0"/>
        <w:autoSpaceDN w:val="0"/>
        <w:adjustRightInd w:val="0"/>
        <w:spacing w:after="0" w:line="240" w:lineRule="auto"/>
        <w:jc w:val="center"/>
      </w:pPr>
    </w:p>
    <w:p w14:paraId="349C4976" w14:textId="77777777" w:rsidR="005174B8" w:rsidRPr="003F2227" w:rsidRDefault="005174B8" w:rsidP="005174B8">
      <w:pPr>
        <w:autoSpaceDE w:val="0"/>
        <w:autoSpaceDN w:val="0"/>
        <w:adjustRightInd w:val="0"/>
        <w:spacing w:after="0" w:line="240" w:lineRule="auto"/>
        <w:jc w:val="center"/>
      </w:pPr>
    </w:p>
    <w:p w14:paraId="6ABAF0C8" w14:textId="77777777" w:rsidR="005174B8" w:rsidRPr="003F2227" w:rsidRDefault="005174B8" w:rsidP="005174B8">
      <w:pPr>
        <w:autoSpaceDE w:val="0"/>
        <w:autoSpaceDN w:val="0"/>
        <w:adjustRightInd w:val="0"/>
        <w:spacing w:after="0" w:line="240" w:lineRule="auto"/>
        <w:jc w:val="center"/>
      </w:pPr>
    </w:p>
    <w:p w14:paraId="20B41C59" w14:textId="77777777" w:rsidR="005174B8" w:rsidRPr="003F2227" w:rsidRDefault="005174B8" w:rsidP="005174B8">
      <w:pPr>
        <w:autoSpaceDE w:val="0"/>
        <w:autoSpaceDN w:val="0"/>
        <w:adjustRightInd w:val="0"/>
        <w:spacing w:after="0" w:line="240" w:lineRule="auto"/>
        <w:jc w:val="center"/>
      </w:pPr>
    </w:p>
    <w:p w14:paraId="38B04731" w14:textId="77777777" w:rsidR="005174B8" w:rsidRPr="003F2227" w:rsidRDefault="005174B8" w:rsidP="005174B8">
      <w:pPr>
        <w:autoSpaceDE w:val="0"/>
        <w:autoSpaceDN w:val="0"/>
        <w:adjustRightInd w:val="0"/>
        <w:spacing w:after="0" w:line="240" w:lineRule="auto"/>
        <w:jc w:val="center"/>
      </w:pPr>
    </w:p>
    <w:p w14:paraId="5DA7F9DE" w14:textId="77777777" w:rsidR="005174B8" w:rsidRPr="003F2227" w:rsidRDefault="005174B8" w:rsidP="005174B8">
      <w:pPr>
        <w:autoSpaceDE w:val="0"/>
        <w:autoSpaceDN w:val="0"/>
        <w:adjustRightInd w:val="0"/>
        <w:spacing w:after="0" w:line="240" w:lineRule="auto"/>
        <w:jc w:val="center"/>
      </w:pPr>
    </w:p>
    <w:p w14:paraId="1029960A" w14:textId="77777777" w:rsidR="005174B8" w:rsidRPr="003F2227" w:rsidRDefault="005174B8" w:rsidP="005174B8">
      <w:pPr>
        <w:autoSpaceDE w:val="0"/>
        <w:autoSpaceDN w:val="0"/>
        <w:adjustRightInd w:val="0"/>
        <w:spacing w:after="0" w:line="240" w:lineRule="auto"/>
        <w:jc w:val="center"/>
      </w:pPr>
    </w:p>
    <w:p w14:paraId="266DAFB0" w14:textId="77777777" w:rsidR="005174B8" w:rsidRPr="003F2227" w:rsidRDefault="005174B8" w:rsidP="005174B8">
      <w:pPr>
        <w:autoSpaceDE w:val="0"/>
        <w:autoSpaceDN w:val="0"/>
        <w:adjustRightInd w:val="0"/>
        <w:spacing w:after="0" w:line="240" w:lineRule="auto"/>
        <w:jc w:val="center"/>
      </w:pPr>
    </w:p>
    <w:p w14:paraId="58F9B34D" w14:textId="77777777" w:rsidR="005174B8" w:rsidRPr="003F2227" w:rsidRDefault="005174B8" w:rsidP="005174B8">
      <w:pPr>
        <w:autoSpaceDE w:val="0"/>
        <w:autoSpaceDN w:val="0"/>
        <w:adjustRightInd w:val="0"/>
        <w:spacing w:after="0" w:line="240" w:lineRule="auto"/>
        <w:jc w:val="center"/>
      </w:pPr>
    </w:p>
    <w:p w14:paraId="7E606BEF" w14:textId="77777777" w:rsidR="005174B8" w:rsidRPr="003F2227" w:rsidRDefault="005174B8" w:rsidP="005174B8">
      <w:pPr>
        <w:autoSpaceDE w:val="0"/>
        <w:autoSpaceDN w:val="0"/>
        <w:adjustRightInd w:val="0"/>
        <w:spacing w:after="0" w:line="240" w:lineRule="auto"/>
        <w:jc w:val="center"/>
      </w:pPr>
    </w:p>
    <w:p w14:paraId="54199D4B" w14:textId="77777777" w:rsidR="005174B8" w:rsidRPr="003F2227" w:rsidRDefault="005174B8" w:rsidP="005174B8">
      <w:pPr>
        <w:autoSpaceDE w:val="0"/>
        <w:autoSpaceDN w:val="0"/>
        <w:adjustRightInd w:val="0"/>
        <w:spacing w:after="0" w:line="240" w:lineRule="auto"/>
        <w:jc w:val="center"/>
      </w:pPr>
    </w:p>
    <w:p w14:paraId="75B42E9E" w14:textId="77777777" w:rsidR="005174B8" w:rsidRPr="003F2227" w:rsidRDefault="005174B8" w:rsidP="005174B8">
      <w:pPr>
        <w:autoSpaceDE w:val="0"/>
        <w:autoSpaceDN w:val="0"/>
        <w:adjustRightInd w:val="0"/>
        <w:spacing w:after="0" w:line="240" w:lineRule="auto"/>
        <w:jc w:val="center"/>
      </w:pPr>
    </w:p>
    <w:p w14:paraId="1C6D6494" w14:textId="77777777" w:rsidR="005174B8" w:rsidRPr="003F2227" w:rsidRDefault="005174B8" w:rsidP="005174B8">
      <w:pPr>
        <w:autoSpaceDE w:val="0"/>
        <w:autoSpaceDN w:val="0"/>
        <w:adjustRightInd w:val="0"/>
        <w:spacing w:after="0" w:line="240" w:lineRule="auto"/>
        <w:jc w:val="center"/>
      </w:pPr>
    </w:p>
    <w:p w14:paraId="2BB83AF0" w14:textId="77777777" w:rsidR="005174B8" w:rsidRPr="003F2227" w:rsidRDefault="005174B8" w:rsidP="005174B8">
      <w:pPr>
        <w:autoSpaceDE w:val="0"/>
        <w:autoSpaceDN w:val="0"/>
        <w:adjustRightInd w:val="0"/>
        <w:spacing w:after="0" w:line="240" w:lineRule="auto"/>
        <w:jc w:val="center"/>
      </w:pPr>
    </w:p>
    <w:p w14:paraId="55B9D35E" w14:textId="77777777" w:rsidR="005174B8" w:rsidRPr="003F2227" w:rsidRDefault="005174B8" w:rsidP="005174B8">
      <w:pPr>
        <w:autoSpaceDE w:val="0"/>
        <w:autoSpaceDN w:val="0"/>
        <w:adjustRightInd w:val="0"/>
        <w:spacing w:after="0" w:line="240" w:lineRule="auto"/>
        <w:jc w:val="center"/>
      </w:pPr>
    </w:p>
    <w:p w14:paraId="54EE903E" w14:textId="77777777" w:rsidR="005174B8" w:rsidRPr="003F2227" w:rsidRDefault="005174B8" w:rsidP="005174B8">
      <w:pPr>
        <w:autoSpaceDE w:val="0"/>
        <w:autoSpaceDN w:val="0"/>
        <w:adjustRightInd w:val="0"/>
        <w:spacing w:after="0" w:line="240" w:lineRule="auto"/>
        <w:jc w:val="center"/>
      </w:pPr>
    </w:p>
    <w:p w14:paraId="5F208538" w14:textId="77777777" w:rsidR="005174B8" w:rsidRPr="003F2227" w:rsidRDefault="005174B8" w:rsidP="005174B8">
      <w:pPr>
        <w:autoSpaceDE w:val="0"/>
        <w:autoSpaceDN w:val="0"/>
        <w:adjustRightInd w:val="0"/>
        <w:spacing w:after="0" w:line="240" w:lineRule="auto"/>
        <w:jc w:val="center"/>
      </w:pPr>
    </w:p>
    <w:p w14:paraId="7DA3A85B" w14:textId="77777777" w:rsidR="005174B8" w:rsidRPr="003F2227" w:rsidRDefault="005174B8" w:rsidP="005174B8">
      <w:pPr>
        <w:autoSpaceDE w:val="0"/>
        <w:autoSpaceDN w:val="0"/>
        <w:adjustRightInd w:val="0"/>
        <w:spacing w:after="0" w:line="240" w:lineRule="auto"/>
        <w:jc w:val="center"/>
      </w:pPr>
    </w:p>
    <w:p w14:paraId="0A7EA44C" w14:textId="77777777" w:rsidR="005174B8" w:rsidRPr="003F2227" w:rsidRDefault="005174B8" w:rsidP="005174B8">
      <w:pPr>
        <w:autoSpaceDE w:val="0"/>
        <w:autoSpaceDN w:val="0"/>
        <w:adjustRightInd w:val="0"/>
        <w:spacing w:after="0" w:line="240" w:lineRule="auto"/>
        <w:jc w:val="center"/>
      </w:pPr>
    </w:p>
    <w:p w14:paraId="3771A731" w14:textId="77777777" w:rsidR="005174B8" w:rsidRPr="003F2227" w:rsidRDefault="005174B8" w:rsidP="005174B8">
      <w:pPr>
        <w:autoSpaceDE w:val="0"/>
        <w:autoSpaceDN w:val="0"/>
        <w:adjustRightInd w:val="0"/>
        <w:spacing w:after="0" w:line="240" w:lineRule="auto"/>
        <w:jc w:val="center"/>
      </w:pPr>
    </w:p>
    <w:p w14:paraId="1E27C364" w14:textId="77777777" w:rsidR="005174B8" w:rsidRPr="003F2227" w:rsidRDefault="005174B8" w:rsidP="005174B8">
      <w:pPr>
        <w:autoSpaceDE w:val="0"/>
        <w:autoSpaceDN w:val="0"/>
        <w:adjustRightInd w:val="0"/>
        <w:spacing w:after="0" w:line="240" w:lineRule="auto"/>
        <w:jc w:val="center"/>
      </w:pPr>
    </w:p>
    <w:p w14:paraId="767F9CD4" w14:textId="77777777" w:rsidR="009F1BD3" w:rsidRPr="003F2227" w:rsidRDefault="009F1BD3" w:rsidP="005174B8">
      <w:pPr>
        <w:autoSpaceDE w:val="0"/>
        <w:autoSpaceDN w:val="0"/>
        <w:adjustRightInd w:val="0"/>
        <w:spacing w:after="0" w:line="240" w:lineRule="auto"/>
        <w:jc w:val="center"/>
        <w:rPr>
          <w:b/>
        </w:rPr>
      </w:pPr>
    </w:p>
    <w:p w14:paraId="18B0787D" w14:textId="77777777" w:rsidR="00E00ADF" w:rsidRPr="003F2227" w:rsidRDefault="00E00ADF" w:rsidP="005174B8">
      <w:pPr>
        <w:autoSpaceDE w:val="0"/>
        <w:autoSpaceDN w:val="0"/>
        <w:adjustRightInd w:val="0"/>
        <w:spacing w:after="0" w:line="240" w:lineRule="auto"/>
        <w:jc w:val="center"/>
      </w:pPr>
      <w:r w:rsidRPr="003F2227">
        <w:rPr>
          <w:b/>
        </w:rPr>
        <w:t>ANNEX III</w:t>
      </w:r>
    </w:p>
    <w:p w14:paraId="450B1679" w14:textId="77777777" w:rsidR="00E00ADF" w:rsidRPr="003F2227" w:rsidRDefault="00E00ADF" w:rsidP="005174B8">
      <w:pPr>
        <w:autoSpaceDE w:val="0"/>
        <w:autoSpaceDN w:val="0"/>
        <w:adjustRightInd w:val="0"/>
        <w:spacing w:after="0" w:line="240" w:lineRule="auto"/>
        <w:jc w:val="center"/>
      </w:pPr>
    </w:p>
    <w:p w14:paraId="5569E93C" w14:textId="77777777" w:rsidR="00D50178" w:rsidRPr="003F2227" w:rsidRDefault="00E00ADF" w:rsidP="005174B8">
      <w:pPr>
        <w:autoSpaceDE w:val="0"/>
        <w:autoSpaceDN w:val="0"/>
        <w:adjustRightInd w:val="0"/>
        <w:spacing w:after="0" w:line="240" w:lineRule="auto"/>
        <w:jc w:val="center"/>
      </w:pPr>
      <w:r w:rsidRPr="003F2227">
        <w:rPr>
          <w:b/>
        </w:rPr>
        <w:t>LABELLING AND PACKAGE LEAFLET</w:t>
      </w:r>
    </w:p>
    <w:p w14:paraId="5B25955C" w14:textId="77777777" w:rsidR="00E00ADF" w:rsidRPr="003F2227" w:rsidRDefault="00E00ADF" w:rsidP="00E00ADF">
      <w:pPr>
        <w:tabs>
          <w:tab w:val="left" w:pos="-1440"/>
          <w:tab w:val="left" w:pos="-720"/>
        </w:tabs>
        <w:spacing w:after="0" w:line="240" w:lineRule="auto"/>
        <w:jc w:val="center"/>
        <w:rPr>
          <w:noProof/>
        </w:rPr>
      </w:pPr>
      <w:r w:rsidRPr="003F2227">
        <w:rPr>
          <w:noProof/>
        </w:rPr>
        <w:br w:type="page"/>
      </w:r>
    </w:p>
    <w:p w14:paraId="4BDFE035" w14:textId="77777777" w:rsidR="00F00DB6" w:rsidRPr="003F2227" w:rsidRDefault="00F00DB6" w:rsidP="00E00ADF">
      <w:pPr>
        <w:tabs>
          <w:tab w:val="left" w:pos="-1440"/>
          <w:tab w:val="left" w:pos="-720"/>
        </w:tabs>
        <w:spacing w:after="0" w:line="240" w:lineRule="auto"/>
        <w:jc w:val="center"/>
        <w:rPr>
          <w:noProof/>
        </w:rPr>
      </w:pPr>
    </w:p>
    <w:p w14:paraId="66A93FC5" w14:textId="77777777" w:rsidR="00F00DB6" w:rsidRPr="003F2227" w:rsidRDefault="00F00DB6" w:rsidP="00E00ADF">
      <w:pPr>
        <w:tabs>
          <w:tab w:val="left" w:pos="-1440"/>
          <w:tab w:val="left" w:pos="-720"/>
        </w:tabs>
        <w:spacing w:after="0" w:line="240" w:lineRule="auto"/>
        <w:jc w:val="center"/>
        <w:rPr>
          <w:noProof/>
        </w:rPr>
      </w:pPr>
    </w:p>
    <w:p w14:paraId="060065B3" w14:textId="77777777" w:rsidR="00F00DB6" w:rsidRPr="003F2227" w:rsidRDefault="00F00DB6" w:rsidP="00E00ADF">
      <w:pPr>
        <w:tabs>
          <w:tab w:val="left" w:pos="-1440"/>
          <w:tab w:val="left" w:pos="-720"/>
        </w:tabs>
        <w:spacing w:after="0" w:line="240" w:lineRule="auto"/>
        <w:jc w:val="center"/>
        <w:rPr>
          <w:noProof/>
        </w:rPr>
      </w:pPr>
    </w:p>
    <w:p w14:paraId="584A448A" w14:textId="77777777" w:rsidR="00F00DB6" w:rsidRPr="003F2227" w:rsidRDefault="00F00DB6" w:rsidP="00E00ADF">
      <w:pPr>
        <w:tabs>
          <w:tab w:val="left" w:pos="-1440"/>
          <w:tab w:val="left" w:pos="-720"/>
        </w:tabs>
        <w:spacing w:after="0" w:line="240" w:lineRule="auto"/>
        <w:jc w:val="center"/>
        <w:rPr>
          <w:noProof/>
        </w:rPr>
      </w:pPr>
    </w:p>
    <w:p w14:paraId="34344B09" w14:textId="77777777" w:rsidR="00F00DB6" w:rsidRPr="003F2227" w:rsidRDefault="00F00DB6" w:rsidP="00E00ADF">
      <w:pPr>
        <w:tabs>
          <w:tab w:val="left" w:pos="-1440"/>
          <w:tab w:val="left" w:pos="-720"/>
        </w:tabs>
        <w:spacing w:after="0" w:line="240" w:lineRule="auto"/>
        <w:jc w:val="center"/>
        <w:rPr>
          <w:noProof/>
        </w:rPr>
      </w:pPr>
    </w:p>
    <w:p w14:paraId="552F5722" w14:textId="77777777" w:rsidR="00F00DB6" w:rsidRPr="003F2227" w:rsidRDefault="00F00DB6" w:rsidP="00E00ADF">
      <w:pPr>
        <w:tabs>
          <w:tab w:val="left" w:pos="-1440"/>
          <w:tab w:val="left" w:pos="-720"/>
        </w:tabs>
        <w:spacing w:after="0" w:line="240" w:lineRule="auto"/>
        <w:jc w:val="center"/>
        <w:rPr>
          <w:noProof/>
        </w:rPr>
      </w:pPr>
    </w:p>
    <w:p w14:paraId="142E9C67" w14:textId="77777777" w:rsidR="00F00DB6" w:rsidRPr="003F2227" w:rsidRDefault="00F00DB6" w:rsidP="00E00ADF">
      <w:pPr>
        <w:tabs>
          <w:tab w:val="left" w:pos="-1440"/>
          <w:tab w:val="left" w:pos="-720"/>
        </w:tabs>
        <w:spacing w:after="0" w:line="240" w:lineRule="auto"/>
        <w:jc w:val="center"/>
        <w:rPr>
          <w:noProof/>
        </w:rPr>
      </w:pPr>
    </w:p>
    <w:p w14:paraId="5B32E838" w14:textId="77777777" w:rsidR="00F00DB6" w:rsidRPr="003F2227" w:rsidRDefault="00F00DB6" w:rsidP="00E00ADF">
      <w:pPr>
        <w:tabs>
          <w:tab w:val="left" w:pos="-1440"/>
          <w:tab w:val="left" w:pos="-720"/>
        </w:tabs>
        <w:spacing w:after="0" w:line="240" w:lineRule="auto"/>
        <w:jc w:val="center"/>
        <w:rPr>
          <w:noProof/>
        </w:rPr>
      </w:pPr>
    </w:p>
    <w:p w14:paraId="4B038D27" w14:textId="77777777" w:rsidR="00F00DB6" w:rsidRPr="003F2227" w:rsidRDefault="00F00DB6" w:rsidP="00E00ADF">
      <w:pPr>
        <w:tabs>
          <w:tab w:val="left" w:pos="-1440"/>
          <w:tab w:val="left" w:pos="-720"/>
        </w:tabs>
        <w:spacing w:after="0" w:line="240" w:lineRule="auto"/>
        <w:jc w:val="center"/>
        <w:rPr>
          <w:noProof/>
        </w:rPr>
      </w:pPr>
    </w:p>
    <w:p w14:paraId="624ADEB8" w14:textId="77777777" w:rsidR="00F00DB6" w:rsidRPr="003F2227" w:rsidRDefault="00F00DB6" w:rsidP="00E00ADF">
      <w:pPr>
        <w:tabs>
          <w:tab w:val="left" w:pos="-1440"/>
          <w:tab w:val="left" w:pos="-720"/>
        </w:tabs>
        <w:spacing w:after="0" w:line="240" w:lineRule="auto"/>
        <w:jc w:val="center"/>
        <w:rPr>
          <w:noProof/>
        </w:rPr>
      </w:pPr>
    </w:p>
    <w:p w14:paraId="6D4F129B" w14:textId="77777777" w:rsidR="00F00DB6" w:rsidRPr="003F2227" w:rsidRDefault="00F00DB6" w:rsidP="00E00ADF">
      <w:pPr>
        <w:tabs>
          <w:tab w:val="left" w:pos="-1440"/>
          <w:tab w:val="left" w:pos="-720"/>
        </w:tabs>
        <w:spacing w:after="0" w:line="240" w:lineRule="auto"/>
        <w:jc w:val="center"/>
        <w:rPr>
          <w:noProof/>
        </w:rPr>
      </w:pPr>
    </w:p>
    <w:p w14:paraId="0D89B561" w14:textId="77777777" w:rsidR="00F00DB6" w:rsidRPr="003F2227" w:rsidRDefault="00F00DB6" w:rsidP="00E00ADF">
      <w:pPr>
        <w:tabs>
          <w:tab w:val="left" w:pos="-1440"/>
          <w:tab w:val="left" w:pos="-720"/>
        </w:tabs>
        <w:spacing w:after="0" w:line="240" w:lineRule="auto"/>
        <w:jc w:val="center"/>
        <w:rPr>
          <w:noProof/>
        </w:rPr>
      </w:pPr>
    </w:p>
    <w:p w14:paraId="77000175" w14:textId="77777777" w:rsidR="00F00DB6" w:rsidRPr="003F2227" w:rsidRDefault="00F00DB6" w:rsidP="00E00ADF">
      <w:pPr>
        <w:tabs>
          <w:tab w:val="left" w:pos="-1440"/>
          <w:tab w:val="left" w:pos="-720"/>
        </w:tabs>
        <w:spacing w:after="0" w:line="240" w:lineRule="auto"/>
        <w:jc w:val="center"/>
        <w:rPr>
          <w:noProof/>
        </w:rPr>
      </w:pPr>
    </w:p>
    <w:p w14:paraId="5644E0AF" w14:textId="77777777" w:rsidR="00F00DB6" w:rsidRPr="003F2227" w:rsidRDefault="00F00DB6" w:rsidP="00E00ADF">
      <w:pPr>
        <w:tabs>
          <w:tab w:val="left" w:pos="-1440"/>
          <w:tab w:val="left" w:pos="-720"/>
        </w:tabs>
        <w:spacing w:after="0" w:line="240" w:lineRule="auto"/>
        <w:jc w:val="center"/>
        <w:rPr>
          <w:noProof/>
        </w:rPr>
      </w:pPr>
    </w:p>
    <w:p w14:paraId="2B6C8B18" w14:textId="77777777" w:rsidR="00F00DB6" w:rsidRPr="003F2227" w:rsidRDefault="00F00DB6" w:rsidP="00E00ADF">
      <w:pPr>
        <w:tabs>
          <w:tab w:val="left" w:pos="-1440"/>
          <w:tab w:val="left" w:pos="-720"/>
        </w:tabs>
        <w:spacing w:after="0" w:line="240" w:lineRule="auto"/>
        <w:jc w:val="center"/>
        <w:rPr>
          <w:noProof/>
        </w:rPr>
      </w:pPr>
    </w:p>
    <w:p w14:paraId="7E20D24F" w14:textId="77777777" w:rsidR="00F00DB6" w:rsidRPr="003F2227" w:rsidRDefault="00F00DB6" w:rsidP="00E00ADF">
      <w:pPr>
        <w:tabs>
          <w:tab w:val="left" w:pos="-1440"/>
          <w:tab w:val="left" w:pos="-720"/>
        </w:tabs>
        <w:spacing w:after="0" w:line="240" w:lineRule="auto"/>
        <w:jc w:val="center"/>
        <w:rPr>
          <w:noProof/>
        </w:rPr>
      </w:pPr>
    </w:p>
    <w:p w14:paraId="4C31228D" w14:textId="77777777" w:rsidR="00F00DB6" w:rsidRPr="003F2227" w:rsidRDefault="00F00DB6" w:rsidP="00E00ADF">
      <w:pPr>
        <w:tabs>
          <w:tab w:val="left" w:pos="-1440"/>
          <w:tab w:val="left" w:pos="-720"/>
        </w:tabs>
        <w:spacing w:after="0" w:line="240" w:lineRule="auto"/>
        <w:jc w:val="center"/>
        <w:rPr>
          <w:noProof/>
        </w:rPr>
      </w:pPr>
    </w:p>
    <w:p w14:paraId="14074CD3" w14:textId="77777777" w:rsidR="00F00DB6" w:rsidRPr="003F2227" w:rsidRDefault="00F00DB6" w:rsidP="00E00ADF">
      <w:pPr>
        <w:tabs>
          <w:tab w:val="left" w:pos="-1440"/>
          <w:tab w:val="left" w:pos="-720"/>
        </w:tabs>
        <w:spacing w:after="0" w:line="240" w:lineRule="auto"/>
        <w:jc w:val="center"/>
        <w:rPr>
          <w:noProof/>
        </w:rPr>
      </w:pPr>
    </w:p>
    <w:p w14:paraId="771AE6B5" w14:textId="77777777" w:rsidR="00F00DB6" w:rsidRPr="003F2227" w:rsidRDefault="00F00DB6" w:rsidP="00E00ADF">
      <w:pPr>
        <w:tabs>
          <w:tab w:val="left" w:pos="-1440"/>
          <w:tab w:val="left" w:pos="-720"/>
        </w:tabs>
        <w:spacing w:after="0" w:line="240" w:lineRule="auto"/>
        <w:jc w:val="center"/>
        <w:rPr>
          <w:noProof/>
        </w:rPr>
      </w:pPr>
    </w:p>
    <w:p w14:paraId="5E11A676" w14:textId="77777777" w:rsidR="00F00DB6" w:rsidRPr="003F2227" w:rsidRDefault="00F00DB6" w:rsidP="00E00ADF">
      <w:pPr>
        <w:tabs>
          <w:tab w:val="left" w:pos="-1440"/>
          <w:tab w:val="left" w:pos="-720"/>
        </w:tabs>
        <w:spacing w:after="0" w:line="240" w:lineRule="auto"/>
        <w:jc w:val="center"/>
        <w:rPr>
          <w:noProof/>
        </w:rPr>
      </w:pPr>
    </w:p>
    <w:p w14:paraId="662BEEAE" w14:textId="77777777" w:rsidR="00F00DB6" w:rsidRPr="003F2227" w:rsidRDefault="00F00DB6" w:rsidP="00E00ADF">
      <w:pPr>
        <w:tabs>
          <w:tab w:val="left" w:pos="-1440"/>
          <w:tab w:val="left" w:pos="-720"/>
        </w:tabs>
        <w:spacing w:after="0" w:line="240" w:lineRule="auto"/>
        <w:jc w:val="center"/>
        <w:rPr>
          <w:noProof/>
        </w:rPr>
      </w:pPr>
    </w:p>
    <w:p w14:paraId="3E70860B" w14:textId="77777777" w:rsidR="00F00DB6" w:rsidRPr="003F2227" w:rsidRDefault="00F00DB6" w:rsidP="00E00ADF">
      <w:pPr>
        <w:tabs>
          <w:tab w:val="left" w:pos="-1440"/>
          <w:tab w:val="left" w:pos="-720"/>
        </w:tabs>
        <w:spacing w:after="0" w:line="240" w:lineRule="auto"/>
        <w:jc w:val="center"/>
        <w:rPr>
          <w:noProof/>
        </w:rPr>
      </w:pPr>
    </w:p>
    <w:p w14:paraId="7DD31EFF" w14:textId="77777777" w:rsidR="00442E94" w:rsidRPr="003F2227" w:rsidRDefault="00442E94" w:rsidP="00E00ADF">
      <w:pPr>
        <w:tabs>
          <w:tab w:val="left" w:pos="-1440"/>
          <w:tab w:val="left" w:pos="-720"/>
        </w:tabs>
        <w:spacing w:after="0" w:line="240" w:lineRule="auto"/>
        <w:jc w:val="center"/>
        <w:rPr>
          <w:noProof/>
        </w:rPr>
      </w:pPr>
    </w:p>
    <w:p w14:paraId="27591606" w14:textId="77777777" w:rsidR="008A7A0C" w:rsidRPr="003F2227" w:rsidRDefault="00E00ADF" w:rsidP="00631FDD">
      <w:pPr>
        <w:pStyle w:val="6"/>
      </w:pPr>
      <w:r w:rsidRPr="003F2227">
        <w:t>A.</w:t>
      </w:r>
      <w:r w:rsidR="00445D52" w:rsidRPr="003F2227">
        <w:tab/>
      </w:r>
      <w:r w:rsidRPr="003F2227">
        <w:t>LABELLING</w:t>
      </w:r>
    </w:p>
    <w:p w14:paraId="1FAEA18C" w14:textId="77777777" w:rsidR="00E3456B" w:rsidRPr="003F2227" w:rsidRDefault="00E00ADF" w:rsidP="00E3456B">
      <w:pPr>
        <w:shd w:val="clear" w:color="auto" w:fill="FFFFFF"/>
        <w:spacing w:after="0" w:line="240" w:lineRule="auto"/>
      </w:pPr>
      <w:r w:rsidRPr="003F2227">
        <w:br w:type="page"/>
      </w:r>
    </w:p>
    <w:p w14:paraId="097848A3" w14:textId="77777777" w:rsidR="006B4DF3" w:rsidRPr="003F2227" w:rsidRDefault="006B4DF3" w:rsidP="00E3456B">
      <w:pPr>
        <w:shd w:val="clear" w:color="auto" w:fill="FFFFFF"/>
        <w:spacing w:after="0" w:line="240" w:lineRule="auto"/>
      </w:pPr>
    </w:p>
    <w:p w14:paraId="66874158"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rPr>
          <w:b/>
          <w:noProof/>
          <w:lang w:val="en-GB"/>
        </w:rPr>
      </w:pPr>
      <w:r w:rsidRPr="003F2227">
        <w:rPr>
          <w:b/>
          <w:noProof/>
          <w:lang w:val="en-GB"/>
        </w:rPr>
        <w:t>PARTICULARS TO APPEAR ON THE OUTER PACKAGING</w:t>
      </w:r>
    </w:p>
    <w:p w14:paraId="6DE2CCA5"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bCs/>
          <w:noProof/>
          <w:lang w:val="en-GB"/>
        </w:rPr>
      </w:pPr>
    </w:p>
    <w:p w14:paraId="30D1C390"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rPr>
          <w:bCs/>
          <w:noProof/>
          <w:lang w:val="en-GB"/>
        </w:rPr>
      </w:pPr>
      <w:r w:rsidRPr="003F2227">
        <w:rPr>
          <w:b/>
          <w:noProof/>
          <w:lang w:val="en-GB"/>
        </w:rPr>
        <w:t xml:space="preserve">OUTER CARTON </w:t>
      </w:r>
    </w:p>
    <w:p w14:paraId="7A483B42" w14:textId="77777777" w:rsidR="00E3456B" w:rsidRPr="003F2227" w:rsidRDefault="00E3456B" w:rsidP="00E3456B">
      <w:pPr>
        <w:tabs>
          <w:tab w:val="left" w:pos="567"/>
        </w:tabs>
        <w:spacing w:after="0" w:line="260" w:lineRule="exact"/>
        <w:rPr>
          <w:noProof/>
          <w:highlight w:val="yellow"/>
          <w:lang w:val="en-GB"/>
        </w:rPr>
      </w:pPr>
    </w:p>
    <w:p w14:paraId="40164BE9" w14:textId="77777777" w:rsidR="006B4DF3" w:rsidRPr="003F2227" w:rsidRDefault="006B4DF3" w:rsidP="00E3456B">
      <w:pPr>
        <w:tabs>
          <w:tab w:val="left" w:pos="567"/>
        </w:tabs>
        <w:spacing w:after="0" w:line="260" w:lineRule="exact"/>
        <w:rPr>
          <w:noProof/>
          <w:highlight w:val="yellow"/>
          <w:lang w:val="en-GB"/>
        </w:rPr>
      </w:pPr>
    </w:p>
    <w:p w14:paraId="326B0A14"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lang w:val="en-GB"/>
        </w:rPr>
      </w:pPr>
      <w:r w:rsidRPr="003F2227">
        <w:rPr>
          <w:b/>
          <w:lang w:val="en-GB"/>
        </w:rPr>
        <w:t>1.</w:t>
      </w:r>
      <w:r w:rsidRPr="003F2227">
        <w:rPr>
          <w:b/>
          <w:lang w:val="en-GB"/>
        </w:rPr>
        <w:tab/>
        <w:t>NAME OF THE MEDICINAL PRODUCT</w:t>
      </w:r>
    </w:p>
    <w:p w14:paraId="4F6E7256" w14:textId="77777777" w:rsidR="00E3456B" w:rsidRPr="003F2227" w:rsidRDefault="00E3456B" w:rsidP="00E3456B">
      <w:pPr>
        <w:tabs>
          <w:tab w:val="left" w:pos="567"/>
        </w:tabs>
        <w:spacing w:after="0" w:line="260" w:lineRule="exact"/>
        <w:rPr>
          <w:noProof/>
          <w:lang w:val="en-GB"/>
        </w:rPr>
      </w:pPr>
    </w:p>
    <w:p w14:paraId="5B253B9C" w14:textId="77777777" w:rsidR="00E3456B" w:rsidRPr="003F2227" w:rsidRDefault="00E3456B" w:rsidP="00E3456B">
      <w:pPr>
        <w:autoSpaceDE w:val="0"/>
        <w:autoSpaceDN w:val="0"/>
        <w:adjustRightInd w:val="0"/>
        <w:spacing w:after="0" w:line="240" w:lineRule="auto"/>
      </w:pPr>
      <w:proofErr w:type="spellStart"/>
      <w:r w:rsidRPr="003F2227">
        <w:t>Cabazitaxel</w:t>
      </w:r>
      <w:proofErr w:type="spellEnd"/>
      <w:r w:rsidRPr="003F2227">
        <w:t xml:space="preserve"> Accord </w:t>
      </w:r>
      <w:r w:rsidR="004A44F2" w:rsidRPr="003F2227">
        <w:t>20</w:t>
      </w:r>
      <w:r w:rsidR="00EF30A2" w:rsidRPr="003F2227">
        <w:t> </w:t>
      </w:r>
      <w:r w:rsidRPr="003F2227">
        <w:t>mg/ml concentrate for solution for infusion</w:t>
      </w:r>
    </w:p>
    <w:p w14:paraId="3E6CBEDE" w14:textId="77777777" w:rsidR="00E3456B" w:rsidRPr="003F2227" w:rsidRDefault="00D83475" w:rsidP="00E3456B">
      <w:pPr>
        <w:tabs>
          <w:tab w:val="left" w:pos="567"/>
        </w:tabs>
        <w:spacing w:after="0" w:line="260" w:lineRule="exact"/>
        <w:rPr>
          <w:noProof/>
          <w:lang w:val="en-GB"/>
        </w:rPr>
      </w:pPr>
      <w:r w:rsidRPr="003F2227">
        <w:rPr>
          <w:noProof/>
          <w:lang w:val="en-GB"/>
        </w:rPr>
        <w:t>c</w:t>
      </w:r>
      <w:r w:rsidR="00E3456B" w:rsidRPr="003F2227">
        <w:rPr>
          <w:noProof/>
          <w:lang w:val="en-GB"/>
        </w:rPr>
        <w:t>abazitaxel</w:t>
      </w:r>
    </w:p>
    <w:p w14:paraId="6CE31367" w14:textId="77777777" w:rsidR="00E3456B" w:rsidRPr="003F2227" w:rsidRDefault="00E3456B" w:rsidP="00E3456B">
      <w:pPr>
        <w:tabs>
          <w:tab w:val="left" w:pos="567"/>
        </w:tabs>
        <w:spacing w:after="0" w:line="260" w:lineRule="exact"/>
        <w:rPr>
          <w:noProof/>
          <w:highlight w:val="yellow"/>
          <w:lang w:val="en-GB"/>
        </w:rPr>
      </w:pPr>
    </w:p>
    <w:p w14:paraId="5E6C3E91" w14:textId="77777777" w:rsidR="009D222D" w:rsidRPr="003F2227" w:rsidRDefault="009D222D" w:rsidP="00E3456B">
      <w:pPr>
        <w:tabs>
          <w:tab w:val="left" w:pos="567"/>
        </w:tabs>
        <w:spacing w:after="0" w:line="260" w:lineRule="exact"/>
        <w:rPr>
          <w:noProof/>
          <w:highlight w:val="yellow"/>
          <w:lang w:val="en-GB"/>
        </w:rPr>
      </w:pPr>
    </w:p>
    <w:p w14:paraId="79A92D18"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b/>
          <w:noProof/>
          <w:lang w:val="en-GB"/>
        </w:rPr>
      </w:pPr>
      <w:r w:rsidRPr="003F2227">
        <w:rPr>
          <w:b/>
          <w:noProof/>
          <w:lang w:val="en-GB"/>
        </w:rPr>
        <w:t>2.</w:t>
      </w:r>
      <w:r w:rsidRPr="003F2227">
        <w:rPr>
          <w:b/>
          <w:noProof/>
          <w:lang w:val="en-GB"/>
        </w:rPr>
        <w:tab/>
        <w:t>STATEMENT OF ACTIVE SUBSTANCE(S)</w:t>
      </w:r>
    </w:p>
    <w:p w14:paraId="6A33EB8D" w14:textId="77777777" w:rsidR="00E3456B" w:rsidRPr="003F2227" w:rsidRDefault="00E3456B" w:rsidP="00E3456B">
      <w:pPr>
        <w:tabs>
          <w:tab w:val="left" w:pos="567"/>
        </w:tabs>
        <w:spacing w:after="0" w:line="260" w:lineRule="exact"/>
        <w:rPr>
          <w:noProof/>
          <w:lang w:val="en-GB"/>
        </w:rPr>
      </w:pPr>
    </w:p>
    <w:p w14:paraId="64E0678C" w14:textId="4218B863" w:rsidR="00E3456B" w:rsidRPr="003F2227" w:rsidRDefault="0079181B" w:rsidP="00E3456B">
      <w:pPr>
        <w:autoSpaceDE w:val="0"/>
        <w:autoSpaceDN w:val="0"/>
        <w:adjustRightInd w:val="0"/>
        <w:spacing w:after="0" w:line="240" w:lineRule="auto"/>
      </w:pPr>
      <w:r>
        <w:t>One</w:t>
      </w:r>
      <w:r w:rsidRPr="003F2227">
        <w:t xml:space="preserve"> </w:t>
      </w:r>
      <w:r w:rsidR="00E3456B" w:rsidRPr="003F2227">
        <w:t>ml contains 20</w:t>
      </w:r>
      <w:r w:rsidR="00EF30A2" w:rsidRPr="003F2227">
        <w:t> </w:t>
      </w:r>
      <w:r w:rsidR="00E3456B" w:rsidRPr="003F2227">
        <w:t xml:space="preserve">mg </w:t>
      </w:r>
      <w:proofErr w:type="spellStart"/>
      <w:r w:rsidR="00E3456B" w:rsidRPr="003F2227">
        <w:t>cabazitaxel</w:t>
      </w:r>
      <w:proofErr w:type="spellEnd"/>
    </w:p>
    <w:p w14:paraId="0FF15235" w14:textId="49668F12" w:rsidR="00E3456B" w:rsidRPr="003F2227" w:rsidRDefault="0079181B" w:rsidP="00E3456B">
      <w:pPr>
        <w:autoSpaceDE w:val="0"/>
        <w:autoSpaceDN w:val="0"/>
        <w:adjustRightInd w:val="0"/>
        <w:spacing w:after="0" w:line="240" w:lineRule="auto"/>
      </w:pPr>
      <w:r>
        <w:t>One</w:t>
      </w:r>
      <w:r w:rsidRPr="003F2227">
        <w:t xml:space="preserve"> </w:t>
      </w:r>
      <w:r w:rsidR="00906A91" w:rsidRPr="003F2227">
        <w:t xml:space="preserve">3 ml </w:t>
      </w:r>
      <w:r w:rsidR="00E3456B" w:rsidRPr="003F2227">
        <w:t xml:space="preserve">vial </w:t>
      </w:r>
      <w:r w:rsidR="00C26234" w:rsidRPr="003F2227">
        <w:t>contains 60</w:t>
      </w:r>
      <w:r w:rsidR="00EF30A2" w:rsidRPr="003F2227">
        <w:t> </w:t>
      </w:r>
      <w:r w:rsidR="00C26234" w:rsidRPr="003F2227">
        <w:t xml:space="preserve">mg </w:t>
      </w:r>
      <w:proofErr w:type="spellStart"/>
      <w:r w:rsidR="00C26234" w:rsidRPr="003F2227">
        <w:t>c</w:t>
      </w:r>
      <w:r w:rsidR="00E3456B" w:rsidRPr="003F2227">
        <w:t>abazitaxel</w:t>
      </w:r>
      <w:proofErr w:type="spellEnd"/>
    </w:p>
    <w:p w14:paraId="37EB87C2" w14:textId="77777777" w:rsidR="00E3456B" w:rsidRPr="003F2227" w:rsidRDefault="00E3456B" w:rsidP="00E3456B">
      <w:pPr>
        <w:tabs>
          <w:tab w:val="left" w:pos="567"/>
        </w:tabs>
        <w:spacing w:after="0" w:line="260" w:lineRule="exact"/>
        <w:rPr>
          <w:noProof/>
          <w:highlight w:val="yellow"/>
          <w:lang w:val="en-GB"/>
        </w:rPr>
      </w:pPr>
    </w:p>
    <w:p w14:paraId="61C3E269" w14:textId="77777777" w:rsidR="00E3456B" w:rsidRPr="003F2227" w:rsidRDefault="00E3456B" w:rsidP="00E3456B">
      <w:pPr>
        <w:tabs>
          <w:tab w:val="left" w:pos="567"/>
        </w:tabs>
        <w:spacing w:after="0" w:line="260" w:lineRule="exact"/>
        <w:rPr>
          <w:noProof/>
          <w:highlight w:val="yellow"/>
          <w:lang w:val="en-GB"/>
        </w:rPr>
      </w:pPr>
    </w:p>
    <w:p w14:paraId="32D1B42E"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noProof/>
          <w:lang w:val="en-GB"/>
        </w:rPr>
      </w:pPr>
      <w:r w:rsidRPr="003F2227">
        <w:rPr>
          <w:b/>
          <w:noProof/>
          <w:lang w:val="en-GB"/>
        </w:rPr>
        <w:t>3.</w:t>
      </w:r>
      <w:r w:rsidRPr="003F2227">
        <w:rPr>
          <w:b/>
          <w:noProof/>
          <w:lang w:val="en-GB"/>
        </w:rPr>
        <w:tab/>
        <w:t>LIST OF EXCIPIENTS</w:t>
      </w:r>
    </w:p>
    <w:p w14:paraId="31FA20FA" w14:textId="77777777" w:rsidR="00E3456B" w:rsidRPr="003F2227" w:rsidRDefault="00E3456B" w:rsidP="00E3456B">
      <w:pPr>
        <w:tabs>
          <w:tab w:val="left" w:pos="567"/>
        </w:tabs>
        <w:spacing w:after="0" w:line="260" w:lineRule="exact"/>
        <w:rPr>
          <w:noProof/>
          <w:lang w:val="en-GB"/>
        </w:rPr>
      </w:pPr>
    </w:p>
    <w:p w14:paraId="63CFEF9C" w14:textId="77777777" w:rsidR="00E3456B" w:rsidRPr="003F2227" w:rsidRDefault="00D83475" w:rsidP="00E3456B">
      <w:pPr>
        <w:autoSpaceDE w:val="0"/>
        <w:autoSpaceDN w:val="0"/>
        <w:adjustRightInd w:val="0"/>
        <w:spacing w:after="0" w:line="240" w:lineRule="auto"/>
      </w:pPr>
      <w:r w:rsidRPr="003F2227">
        <w:t>Contains</w:t>
      </w:r>
      <w:bookmarkStart w:id="29" w:name="OLE_LINK12"/>
      <w:bookmarkStart w:id="30" w:name="OLE_LINK13"/>
    </w:p>
    <w:p w14:paraId="3B2816E1" w14:textId="77777777" w:rsidR="00581452" w:rsidRPr="003F2227" w:rsidRDefault="00E3456B" w:rsidP="00E3456B">
      <w:pPr>
        <w:autoSpaceDE w:val="0"/>
        <w:autoSpaceDN w:val="0"/>
        <w:adjustRightInd w:val="0"/>
        <w:spacing w:after="0" w:line="240" w:lineRule="auto"/>
      </w:pPr>
      <w:r w:rsidRPr="003F2227">
        <w:t>Polysorbate 80</w:t>
      </w:r>
    </w:p>
    <w:p w14:paraId="0C027C19" w14:textId="77777777" w:rsidR="00581452" w:rsidRPr="003F2227" w:rsidRDefault="00581452" w:rsidP="00E3456B">
      <w:pPr>
        <w:autoSpaceDE w:val="0"/>
        <w:autoSpaceDN w:val="0"/>
        <w:adjustRightInd w:val="0"/>
        <w:spacing w:after="0" w:line="240" w:lineRule="auto"/>
      </w:pPr>
      <w:r w:rsidRPr="003F2227">
        <w:t>Citric acid</w:t>
      </w:r>
    </w:p>
    <w:bookmarkEnd w:id="29"/>
    <w:bookmarkEnd w:id="30"/>
    <w:p w14:paraId="565F9410" w14:textId="77777777" w:rsidR="00E3456B" w:rsidRPr="003F2227" w:rsidRDefault="00E3456B" w:rsidP="00E3456B">
      <w:pPr>
        <w:autoSpaceDE w:val="0"/>
        <w:autoSpaceDN w:val="0"/>
        <w:adjustRightInd w:val="0"/>
        <w:spacing w:after="0" w:line="240" w:lineRule="auto"/>
      </w:pPr>
      <w:r w:rsidRPr="003F2227">
        <w:t xml:space="preserve">Ethanol </w:t>
      </w:r>
    </w:p>
    <w:p w14:paraId="2BC00082" w14:textId="77777777" w:rsidR="006B4DF3" w:rsidRPr="003F2227" w:rsidRDefault="006B4DF3" w:rsidP="00E3456B">
      <w:pPr>
        <w:tabs>
          <w:tab w:val="left" w:pos="567"/>
        </w:tabs>
        <w:spacing w:after="0" w:line="260" w:lineRule="exact"/>
        <w:rPr>
          <w:noProof/>
          <w:highlight w:val="yellow"/>
          <w:lang w:val="en-GB"/>
        </w:rPr>
      </w:pPr>
    </w:p>
    <w:p w14:paraId="7FE034C5" w14:textId="77777777" w:rsidR="006B4DF3" w:rsidRPr="003F2227" w:rsidRDefault="006B4DF3" w:rsidP="00E3456B">
      <w:pPr>
        <w:tabs>
          <w:tab w:val="left" w:pos="567"/>
        </w:tabs>
        <w:spacing w:after="0" w:line="260" w:lineRule="exact"/>
        <w:rPr>
          <w:noProof/>
          <w:highlight w:val="yellow"/>
          <w:lang w:val="en-GB"/>
        </w:rPr>
      </w:pPr>
    </w:p>
    <w:p w14:paraId="57555696"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noProof/>
          <w:lang w:val="en-GB"/>
        </w:rPr>
      </w:pPr>
      <w:r w:rsidRPr="003F2227">
        <w:rPr>
          <w:b/>
          <w:noProof/>
          <w:lang w:val="en-GB"/>
        </w:rPr>
        <w:t>4.</w:t>
      </w:r>
      <w:r w:rsidRPr="003F2227">
        <w:rPr>
          <w:b/>
          <w:noProof/>
          <w:lang w:val="en-GB"/>
        </w:rPr>
        <w:tab/>
        <w:t>PHARMACEUTICAL FORM AND CONTENTS</w:t>
      </w:r>
    </w:p>
    <w:p w14:paraId="7FE79D6B" w14:textId="77777777" w:rsidR="00E3456B" w:rsidRPr="003F2227" w:rsidRDefault="00E3456B" w:rsidP="00E3456B">
      <w:pPr>
        <w:tabs>
          <w:tab w:val="left" w:pos="567"/>
        </w:tabs>
        <w:spacing w:after="0" w:line="260" w:lineRule="exact"/>
        <w:rPr>
          <w:noProof/>
        </w:rPr>
      </w:pPr>
    </w:p>
    <w:p w14:paraId="738F0568" w14:textId="77777777" w:rsidR="00E3456B" w:rsidRPr="003F2227" w:rsidRDefault="00E3456B" w:rsidP="00E3456B">
      <w:pPr>
        <w:tabs>
          <w:tab w:val="left" w:pos="567"/>
        </w:tabs>
        <w:spacing w:after="0" w:line="260" w:lineRule="exact"/>
        <w:rPr>
          <w:noProof/>
          <w:lang w:val="da-DK"/>
        </w:rPr>
      </w:pPr>
      <w:r w:rsidRPr="003F2227">
        <w:rPr>
          <w:noProof/>
          <w:highlight w:val="lightGray"/>
          <w:lang w:val="da-DK"/>
        </w:rPr>
        <w:t>Concentrate for solution for infusion</w:t>
      </w:r>
    </w:p>
    <w:p w14:paraId="50CF6A94" w14:textId="77777777" w:rsidR="00E3456B" w:rsidRPr="003F2227" w:rsidRDefault="00B16A63" w:rsidP="00E3456B">
      <w:pPr>
        <w:tabs>
          <w:tab w:val="left" w:pos="567"/>
        </w:tabs>
        <w:spacing w:after="0" w:line="260" w:lineRule="exact"/>
        <w:rPr>
          <w:noProof/>
          <w:lang w:val="da-DK"/>
        </w:rPr>
      </w:pPr>
      <w:r w:rsidRPr="003F2227">
        <w:rPr>
          <w:noProof/>
          <w:lang w:val="da-DK"/>
        </w:rPr>
        <w:t>60 mg/3 ml</w:t>
      </w:r>
    </w:p>
    <w:p w14:paraId="40389D16" w14:textId="77777777" w:rsidR="00E3456B" w:rsidRPr="003F2227" w:rsidRDefault="00E3456B" w:rsidP="00E3456B">
      <w:pPr>
        <w:tabs>
          <w:tab w:val="left" w:pos="567"/>
        </w:tabs>
        <w:spacing w:after="0" w:line="260" w:lineRule="exact"/>
        <w:rPr>
          <w:noProof/>
          <w:lang w:val="da-DK"/>
        </w:rPr>
      </w:pPr>
      <w:r w:rsidRPr="003F2227">
        <w:rPr>
          <w:noProof/>
          <w:lang w:val="da-DK"/>
        </w:rPr>
        <w:t>1 vial</w:t>
      </w:r>
    </w:p>
    <w:p w14:paraId="56EF2F5B" w14:textId="77777777" w:rsidR="00E3456B" w:rsidRPr="003F2227" w:rsidRDefault="00E3456B" w:rsidP="00E3456B">
      <w:pPr>
        <w:tabs>
          <w:tab w:val="left" w:pos="567"/>
        </w:tabs>
        <w:spacing w:after="0" w:line="260" w:lineRule="exact"/>
        <w:rPr>
          <w:noProof/>
          <w:shd w:val="pct15" w:color="auto" w:fill="auto"/>
          <w:lang w:val="da-DK"/>
        </w:rPr>
      </w:pPr>
    </w:p>
    <w:p w14:paraId="30F89226" w14:textId="77777777" w:rsidR="00E3456B" w:rsidRPr="003F2227" w:rsidRDefault="00E3456B" w:rsidP="00E3456B">
      <w:pPr>
        <w:tabs>
          <w:tab w:val="left" w:pos="567"/>
        </w:tabs>
        <w:spacing w:after="0" w:line="260" w:lineRule="exact"/>
        <w:rPr>
          <w:noProof/>
          <w:highlight w:val="yellow"/>
          <w:lang w:val="da-DK"/>
        </w:rPr>
      </w:pPr>
    </w:p>
    <w:p w14:paraId="4B0B7859"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noProof/>
          <w:lang w:val="en-GB"/>
        </w:rPr>
      </w:pPr>
      <w:r w:rsidRPr="003F2227">
        <w:rPr>
          <w:b/>
          <w:noProof/>
          <w:lang w:val="en-GB"/>
        </w:rPr>
        <w:t>5.</w:t>
      </w:r>
      <w:r w:rsidRPr="003F2227">
        <w:rPr>
          <w:b/>
          <w:noProof/>
          <w:lang w:val="en-GB"/>
        </w:rPr>
        <w:tab/>
        <w:t>METHOD AND ROUTE(S) OF ADMINISTRATION</w:t>
      </w:r>
    </w:p>
    <w:p w14:paraId="1214BF2F" w14:textId="77777777" w:rsidR="00E3456B" w:rsidRPr="003F2227" w:rsidRDefault="00E3456B" w:rsidP="00E3456B">
      <w:pPr>
        <w:tabs>
          <w:tab w:val="left" w:pos="567"/>
        </w:tabs>
        <w:spacing w:after="0" w:line="260" w:lineRule="exact"/>
        <w:rPr>
          <w:noProof/>
        </w:rPr>
      </w:pPr>
    </w:p>
    <w:p w14:paraId="40F7212D" w14:textId="77777777" w:rsidR="00E3456B" w:rsidRPr="003F2227" w:rsidRDefault="00B415F8" w:rsidP="00E3456B">
      <w:pPr>
        <w:tabs>
          <w:tab w:val="left" w:pos="567"/>
        </w:tabs>
        <w:spacing w:after="0" w:line="260" w:lineRule="exact"/>
        <w:rPr>
          <w:noProof/>
          <w:lang w:val="en-GB"/>
        </w:rPr>
      </w:pPr>
      <w:r w:rsidRPr="003F2227">
        <w:rPr>
          <w:noProof/>
          <w:lang w:val="en-GB"/>
        </w:rPr>
        <w:t>For single use only</w:t>
      </w:r>
    </w:p>
    <w:p w14:paraId="63C0908A" w14:textId="77777777" w:rsidR="00E3456B" w:rsidRPr="003F2227" w:rsidRDefault="00B415F8" w:rsidP="00E3456B">
      <w:pPr>
        <w:tabs>
          <w:tab w:val="left" w:pos="567"/>
        </w:tabs>
        <w:spacing w:after="0" w:line="260" w:lineRule="exact"/>
        <w:rPr>
          <w:noProof/>
          <w:lang w:val="en-GB"/>
        </w:rPr>
      </w:pPr>
      <w:r w:rsidRPr="003F2227">
        <w:rPr>
          <w:noProof/>
          <w:lang w:val="en-GB"/>
        </w:rPr>
        <w:t>For intravenous use</w:t>
      </w:r>
      <w:r w:rsidR="00D83475" w:rsidRPr="003F2227">
        <w:rPr>
          <w:noProof/>
          <w:lang w:val="en-GB"/>
        </w:rPr>
        <w:t xml:space="preserve"> after dilution</w:t>
      </w:r>
    </w:p>
    <w:p w14:paraId="6D75EC20" w14:textId="77777777" w:rsidR="00E3456B" w:rsidRPr="003F2227" w:rsidRDefault="00E3456B" w:rsidP="00E3456B">
      <w:pPr>
        <w:tabs>
          <w:tab w:val="left" w:pos="567"/>
        </w:tabs>
        <w:spacing w:after="0" w:line="260" w:lineRule="exact"/>
        <w:rPr>
          <w:noProof/>
          <w:lang w:val="en-GB"/>
        </w:rPr>
      </w:pPr>
      <w:r w:rsidRPr="003F2227">
        <w:rPr>
          <w:noProof/>
          <w:lang w:val="en-GB"/>
        </w:rPr>
        <w:t>Read</w:t>
      </w:r>
      <w:r w:rsidR="00B415F8" w:rsidRPr="003F2227">
        <w:rPr>
          <w:noProof/>
          <w:lang w:val="en-GB"/>
        </w:rPr>
        <w:t xml:space="preserve"> the package leaflet before use</w:t>
      </w:r>
    </w:p>
    <w:p w14:paraId="5FF07A57" w14:textId="77777777" w:rsidR="00E3456B" w:rsidRPr="003F2227" w:rsidRDefault="00E3456B" w:rsidP="00E3456B">
      <w:pPr>
        <w:tabs>
          <w:tab w:val="left" w:pos="567"/>
        </w:tabs>
        <w:spacing w:after="0" w:line="260" w:lineRule="exact"/>
        <w:rPr>
          <w:noProof/>
          <w:highlight w:val="yellow"/>
          <w:lang w:val="en-GB"/>
        </w:rPr>
      </w:pPr>
    </w:p>
    <w:p w14:paraId="2792390B" w14:textId="77777777" w:rsidR="009D222D" w:rsidRPr="003F2227" w:rsidRDefault="009D222D" w:rsidP="00E3456B">
      <w:pPr>
        <w:tabs>
          <w:tab w:val="left" w:pos="567"/>
        </w:tabs>
        <w:spacing w:after="0" w:line="260" w:lineRule="exact"/>
        <w:rPr>
          <w:noProof/>
          <w:highlight w:val="yellow"/>
          <w:lang w:val="en-GB"/>
        </w:rPr>
      </w:pPr>
    </w:p>
    <w:p w14:paraId="2FA321E1"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noProof/>
          <w:lang w:val="en-GB"/>
        </w:rPr>
      </w:pPr>
      <w:r w:rsidRPr="003F2227">
        <w:rPr>
          <w:b/>
          <w:noProof/>
          <w:lang w:val="en-GB"/>
        </w:rPr>
        <w:t>6.</w:t>
      </w:r>
      <w:r w:rsidRPr="003F2227">
        <w:rPr>
          <w:b/>
          <w:noProof/>
          <w:lang w:val="en-GB"/>
        </w:rPr>
        <w:tab/>
        <w:t>SPECIAL WARNING THAT THE MEDICINAL PRODUCT MUST BE STORED OUT OF THE SIGHT AND REACH OF CHILDREN</w:t>
      </w:r>
    </w:p>
    <w:p w14:paraId="20578823" w14:textId="77777777" w:rsidR="00E3456B" w:rsidRPr="003F2227" w:rsidRDefault="00E3456B" w:rsidP="00E3456B">
      <w:pPr>
        <w:tabs>
          <w:tab w:val="left" w:pos="567"/>
        </w:tabs>
        <w:spacing w:after="0" w:line="260" w:lineRule="exact"/>
        <w:rPr>
          <w:noProof/>
          <w:lang w:val="en-GB"/>
        </w:rPr>
      </w:pPr>
    </w:p>
    <w:p w14:paraId="590E608F" w14:textId="77777777" w:rsidR="00E3456B" w:rsidRPr="003F2227" w:rsidRDefault="00E3456B" w:rsidP="00E3456B">
      <w:pPr>
        <w:tabs>
          <w:tab w:val="left" w:pos="567"/>
        </w:tabs>
        <w:spacing w:after="0" w:line="260" w:lineRule="exact"/>
        <w:outlineLvl w:val="0"/>
        <w:rPr>
          <w:noProof/>
          <w:lang w:val="en-GB"/>
        </w:rPr>
      </w:pPr>
      <w:r w:rsidRPr="003F2227">
        <w:rPr>
          <w:noProof/>
          <w:lang w:val="en-GB"/>
        </w:rPr>
        <w:t xml:space="preserve">Keep out of </w:t>
      </w:r>
      <w:r w:rsidR="00B415F8" w:rsidRPr="003F2227">
        <w:rPr>
          <w:noProof/>
          <w:lang w:val="en-GB"/>
        </w:rPr>
        <w:t>the sight and reach of children</w:t>
      </w:r>
    </w:p>
    <w:p w14:paraId="179B307C" w14:textId="77777777" w:rsidR="006B4DF3" w:rsidRPr="003F2227" w:rsidRDefault="006B4DF3" w:rsidP="00E3456B">
      <w:pPr>
        <w:tabs>
          <w:tab w:val="left" w:pos="567"/>
        </w:tabs>
        <w:spacing w:after="0" w:line="260" w:lineRule="exact"/>
        <w:outlineLvl w:val="0"/>
        <w:rPr>
          <w:noProof/>
          <w:lang w:val="en-GB"/>
        </w:rPr>
      </w:pPr>
    </w:p>
    <w:p w14:paraId="379FB30E" w14:textId="77777777" w:rsidR="006B4DF3" w:rsidRPr="003F2227" w:rsidRDefault="006B4DF3" w:rsidP="00E3456B">
      <w:pPr>
        <w:tabs>
          <w:tab w:val="left" w:pos="567"/>
        </w:tabs>
        <w:spacing w:after="0" w:line="260" w:lineRule="exact"/>
        <w:outlineLvl w:val="0"/>
        <w:rPr>
          <w:noProof/>
          <w:lang w:val="en-GB"/>
        </w:rPr>
      </w:pPr>
    </w:p>
    <w:p w14:paraId="04A4E7CC"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noProof/>
          <w:lang w:val="en-GB"/>
        </w:rPr>
      </w:pPr>
      <w:r w:rsidRPr="003F2227">
        <w:rPr>
          <w:b/>
          <w:noProof/>
          <w:lang w:val="en-GB"/>
        </w:rPr>
        <w:t>7.</w:t>
      </w:r>
      <w:r w:rsidRPr="003F2227">
        <w:rPr>
          <w:b/>
          <w:noProof/>
          <w:lang w:val="en-GB"/>
        </w:rPr>
        <w:tab/>
        <w:t>OTHER SPECIAL WARNING(S), IF NECESSARY</w:t>
      </w:r>
    </w:p>
    <w:p w14:paraId="455D2A11" w14:textId="77777777" w:rsidR="00E3456B" w:rsidRPr="003F2227" w:rsidRDefault="00E3456B" w:rsidP="00E3456B">
      <w:pPr>
        <w:tabs>
          <w:tab w:val="left" w:pos="567"/>
        </w:tabs>
        <w:spacing w:after="0" w:line="260" w:lineRule="exact"/>
        <w:rPr>
          <w:noProof/>
          <w:lang w:val="en-GB"/>
        </w:rPr>
      </w:pPr>
    </w:p>
    <w:p w14:paraId="2223A76B" w14:textId="77777777" w:rsidR="00E3456B" w:rsidRPr="003F2227" w:rsidRDefault="00E00DCA" w:rsidP="00E3456B">
      <w:pPr>
        <w:tabs>
          <w:tab w:val="left" w:pos="567"/>
          <w:tab w:val="left" w:pos="749"/>
        </w:tabs>
        <w:spacing w:after="0" w:line="260" w:lineRule="exact"/>
        <w:rPr>
          <w:lang w:val="en-GB"/>
        </w:rPr>
      </w:pPr>
      <w:r w:rsidRPr="003F2227">
        <w:rPr>
          <w:lang w:val="en-GB"/>
        </w:rPr>
        <w:t>CYTOTOXIC</w:t>
      </w:r>
    </w:p>
    <w:p w14:paraId="4CDA7429" w14:textId="77777777" w:rsidR="00E00DCA" w:rsidRPr="003F2227" w:rsidRDefault="00E00DCA" w:rsidP="00E3456B">
      <w:pPr>
        <w:tabs>
          <w:tab w:val="left" w:pos="567"/>
          <w:tab w:val="left" w:pos="749"/>
        </w:tabs>
        <w:spacing w:after="0" w:line="260" w:lineRule="exact"/>
        <w:rPr>
          <w:lang w:val="en-GB"/>
        </w:rPr>
      </w:pPr>
    </w:p>
    <w:p w14:paraId="73A71CE3" w14:textId="77777777" w:rsidR="009D222D" w:rsidRPr="003F2227" w:rsidRDefault="009D222D" w:rsidP="00E3456B">
      <w:pPr>
        <w:tabs>
          <w:tab w:val="left" w:pos="567"/>
          <w:tab w:val="left" w:pos="749"/>
        </w:tabs>
        <w:spacing w:after="0" w:line="260" w:lineRule="exact"/>
        <w:rPr>
          <w:lang w:val="en-GB"/>
        </w:rPr>
      </w:pPr>
    </w:p>
    <w:p w14:paraId="6D0C220E" w14:textId="77777777" w:rsidR="00E3456B" w:rsidRPr="003F2227" w:rsidRDefault="00E3456B" w:rsidP="00364A19">
      <w:pPr>
        <w:keepNext/>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lang w:val="en-GB"/>
        </w:rPr>
      </w:pPr>
      <w:r w:rsidRPr="003F2227">
        <w:rPr>
          <w:b/>
          <w:lang w:val="en-GB"/>
        </w:rPr>
        <w:lastRenderedPageBreak/>
        <w:t>8.</w:t>
      </w:r>
      <w:r w:rsidRPr="003F2227">
        <w:rPr>
          <w:b/>
          <w:lang w:val="en-GB"/>
        </w:rPr>
        <w:tab/>
        <w:t>EXPIRY DATE</w:t>
      </w:r>
    </w:p>
    <w:p w14:paraId="05835B04" w14:textId="77777777" w:rsidR="00E3456B" w:rsidRPr="003F2227" w:rsidRDefault="00E3456B" w:rsidP="00364A19">
      <w:pPr>
        <w:keepNext/>
        <w:tabs>
          <w:tab w:val="left" w:pos="567"/>
        </w:tabs>
        <w:spacing w:after="0" w:line="260" w:lineRule="exact"/>
        <w:rPr>
          <w:lang w:val="en-GB"/>
        </w:rPr>
      </w:pPr>
    </w:p>
    <w:p w14:paraId="1B475989" w14:textId="77777777" w:rsidR="00E3456B" w:rsidRPr="003F2227" w:rsidRDefault="00E3456B" w:rsidP="00364A19">
      <w:pPr>
        <w:keepNext/>
        <w:tabs>
          <w:tab w:val="left" w:pos="567"/>
        </w:tabs>
        <w:spacing w:after="0" w:line="260" w:lineRule="exact"/>
        <w:rPr>
          <w:noProof/>
          <w:lang w:val="en-GB"/>
        </w:rPr>
      </w:pPr>
      <w:r w:rsidRPr="003F2227">
        <w:rPr>
          <w:noProof/>
          <w:lang w:val="en-GB"/>
        </w:rPr>
        <w:t>EXP</w:t>
      </w:r>
    </w:p>
    <w:p w14:paraId="1B428F46" w14:textId="77777777" w:rsidR="00E3456B" w:rsidRPr="003F2227" w:rsidRDefault="00E3456B" w:rsidP="00364A19">
      <w:pPr>
        <w:keepNext/>
        <w:tabs>
          <w:tab w:val="left" w:pos="567"/>
        </w:tabs>
        <w:spacing w:after="0" w:line="260" w:lineRule="exact"/>
        <w:rPr>
          <w:noProof/>
          <w:lang w:val="en-GB"/>
        </w:rPr>
      </w:pPr>
    </w:p>
    <w:p w14:paraId="637F343D" w14:textId="77777777" w:rsidR="00E3456B" w:rsidRPr="003F2227" w:rsidRDefault="00E3456B" w:rsidP="00E3456B">
      <w:pPr>
        <w:tabs>
          <w:tab w:val="left" w:pos="567"/>
        </w:tabs>
        <w:spacing w:after="0" w:line="260" w:lineRule="exact"/>
        <w:rPr>
          <w:noProof/>
          <w:lang w:val="en-GB"/>
        </w:rPr>
      </w:pPr>
      <w:r w:rsidRPr="003F2227">
        <w:rPr>
          <w:noProof/>
          <w:lang w:val="en-GB"/>
        </w:rPr>
        <w:t>Read the leaflet for the she</w:t>
      </w:r>
      <w:r w:rsidR="00B415F8" w:rsidRPr="003F2227">
        <w:rPr>
          <w:noProof/>
          <w:lang w:val="en-GB"/>
        </w:rPr>
        <w:t>lf life of the diluted solution</w:t>
      </w:r>
    </w:p>
    <w:p w14:paraId="2203F0C3" w14:textId="77777777" w:rsidR="00E3456B" w:rsidRPr="003F2227" w:rsidRDefault="00E3456B" w:rsidP="00E3456B">
      <w:pPr>
        <w:tabs>
          <w:tab w:val="left" w:pos="567"/>
        </w:tabs>
        <w:spacing w:after="0" w:line="260" w:lineRule="exact"/>
        <w:rPr>
          <w:noProof/>
          <w:highlight w:val="yellow"/>
          <w:lang w:val="en-GB"/>
        </w:rPr>
      </w:pPr>
    </w:p>
    <w:p w14:paraId="0C383233" w14:textId="77777777" w:rsidR="00E3456B" w:rsidRPr="003F2227" w:rsidRDefault="00E3456B" w:rsidP="00E3456B">
      <w:pPr>
        <w:tabs>
          <w:tab w:val="left" w:pos="567"/>
        </w:tabs>
        <w:spacing w:after="0" w:line="260" w:lineRule="exact"/>
        <w:rPr>
          <w:noProof/>
          <w:highlight w:val="yellow"/>
          <w:lang w:val="en-GB"/>
        </w:rPr>
      </w:pPr>
    </w:p>
    <w:p w14:paraId="62EA7B55" w14:textId="77777777" w:rsidR="00E3456B" w:rsidRPr="003F2227" w:rsidRDefault="00E3456B" w:rsidP="00E3456B">
      <w:pPr>
        <w:keepNext/>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noProof/>
          <w:lang w:val="en-GB"/>
        </w:rPr>
      </w:pPr>
      <w:r w:rsidRPr="003F2227">
        <w:rPr>
          <w:b/>
          <w:noProof/>
          <w:lang w:val="en-GB"/>
        </w:rPr>
        <w:t>9.</w:t>
      </w:r>
      <w:r w:rsidRPr="003F2227">
        <w:rPr>
          <w:b/>
          <w:noProof/>
          <w:lang w:val="en-GB"/>
        </w:rPr>
        <w:tab/>
        <w:t>SPECIAL STORAGE CONDITIONS</w:t>
      </w:r>
    </w:p>
    <w:p w14:paraId="588A5D8B" w14:textId="77777777" w:rsidR="00CE6EB1" w:rsidRPr="003F2227" w:rsidRDefault="00CE6EB1" w:rsidP="00E3456B">
      <w:pPr>
        <w:tabs>
          <w:tab w:val="left" w:pos="567"/>
        </w:tabs>
        <w:spacing w:after="0" w:line="260" w:lineRule="exact"/>
        <w:rPr>
          <w:lang w:val="en-GB"/>
        </w:rPr>
      </w:pPr>
    </w:p>
    <w:p w14:paraId="4F338C64" w14:textId="77777777" w:rsidR="00E3456B" w:rsidRPr="003F2227" w:rsidRDefault="00CE6EB1" w:rsidP="00E3456B">
      <w:pPr>
        <w:tabs>
          <w:tab w:val="left" w:pos="567"/>
        </w:tabs>
        <w:spacing w:after="0" w:line="260" w:lineRule="exact"/>
        <w:rPr>
          <w:noProof/>
          <w:highlight w:val="yellow"/>
          <w:lang w:val="en-GB"/>
        </w:rPr>
      </w:pPr>
      <w:r w:rsidRPr="003F2227">
        <w:rPr>
          <w:noProof/>
          <w:lang w:val="en-GB"/>
        </w:rPr>
        <w:t>Store in the original package in order to protect from light.</w:t>
      </w:r>
    </w:p>
    <w:p w14:paraId="079DAB94" w14:textId="77777777" w:rsidR="009D222D" w:rsidRPr="003F2227" w:rsidRDefault="009D222D" w:rsidP="00E3456B">
      <w:pPr>
        <w:tabs>
          <w:tab w:val="left" w:pos="567"/>
        </w:tabs>
        <w:spacing w:after="0" w:line="260" w:lineRule="exact"/>
        <w:ind w:left="567" w:hanging="567"/>
        <w:rPr>
          <w:noProof/>
          <w:highlight w:val="yellow"/>
          <w:lang w:val="en-GB"/>
        </w:rPr>
      </w:pPr>
    </w:p>
    <w:p w14:paraId="46CBF8AC" w14:textId="77777777" w:rsidR="00CE6EB1" w:rsidRPr="003F2227" w:rsidRDefault="00CE6EB1" w:rsidP="00E3456B">
      <w:pPr>
        <w:tabs>
          <w:tab w:val="left" w:pos="567"/>
        </w:tabs>
        <w:spacing w:after="0" w:line="260" w:lineRule="exact"/>
        <w:ind w:left="567" w:hanging="567"/>
        <w:rPr>
          <w:noProof/>
          <w:highlight w:val="yellow"/>
          <w:lang w:val="en-GB"/>
        </w:rPr>
      </w:pPr>
    </w:p>
    <w:p w14:paraId="1A0FC943"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b/>
          <w:noProof/>
          <w:lang w:val="en-GB"/>
        </w:rPr>
      </w:pPr>
      <w:r w:rsidRPr="003F2227">
        <w:rPr>
          <w:b/>
          <w:noProof/>
          <w:lang w:val="en-GB"/>
        </w:rPr>
        <w:t>10.</w:t>
      </w:r>
      <w:r w:rsidRPr="003F2227">
        <w:rPr>
          <w:b/>
          <w:noProof/>
          <w:lang w:val="en-GB"/>
        </w:rPr>
        <w:tab/>
        <w:t xml:space="preserve">SPECIAL PRECAUTIONS FOR DISPOSAL OF UNUSED MEDICINAL PRODUCTS OR </w:t>
      </w:r>
      <w:r w:rsidRPr="003F2227">
        <w:rPr>
          <w:b/>
          <w:noProof/>
          <w:lang w:val="en-GB"/>
        </w:rPr>
        <w:tab/>
        <w:t xml:space="preserve">WASTE MATERIALS DERIVED FROM SUCH MEDICINAL PRODUCTS, IF </w:t>
      </w:r>
      <w:r w:rsidRPr="003F2227">
        <w:rPr>
          <w:b/>
          <w:noProof/>
          <w:lang w:val="en-GB"/>
        </w:rPr>
        <w:tab/>
        <w:t>APPROPRIATE</w:t>
      </w:r>
    </w:p>
    <w:p w14:paraId="6AA8BC98" w14:textId="77777777" w:rsidR="00E3456B" w:rsidRPr="003F2227" w:rsidRDefault="00E3456B" w:rsidP="00E3456B">
      <w:pPr>
        <w:tabs>
          <w:tab w:val="left" w:pos="567"/>
        </w:tabs>
        <w:spacing w:after="0" w:line="260" w:lineRule="exact"/>
        <w:rPr>
          <w:noProof/>
        </w:rPr>
      </w:pPr>
    </w:p>
    <w:p w14:paraId="66580854" w14:textId="77777777" w:rsidR="00E3456B" w:rsidRPr="003F2227" w:rsidRDefault="00E3456B" w:rsidP="00E3456B">
      <w:pPr>
        <w:tabs>
          <w:tab w:val="left" w:pos="567"/>
        </w:tabs>
        <w:spacing w:after="0" w:line="260" w:lineRule="exact"/>
        <w:rPr>
          <w:noProof/>
          <w:highlight w:val="yellow"/>
          <w:lang w:val="en-GB"/>
        </w:rPr>
      </w:pPr>
    </w:p>
    <w:p w14:paraId="5A447B0C"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b/>
          <w:noProof/>
          <w:lang w:val="en-GB"/>
        </w:rPr>
      </w:pPr>
      <w:r w:rsidRPr="003F2227">
        <w:rPr>
          <w:b/>
          <w:noProof/>
          <w:lang w:val="en-GB"/>
        </w:rPr>
        <w:t>11.</w:t>
      </w:r>
      <w:r w:rsidRPr="003F2227">
        <w:rPr>
          <w:b/>
          <w:noProof/>
          <w:lang w:val="en-GB"/>
        </w:rPr>
        <w:tab/>
        <w:t>NAME AND ADDRESS OF THE MARKETING AUTHORISATION HOLDER</w:t>
      </w:r>
    </w:p>
    <w:p w14:paraId="103150DB" w14:textId="77777777" w:rsidR="00E3456B" w:rsidRPr="003F2227" w:rsidRDefault="00E3456B" w:rsidP="00E3456B">
      <w:pPr>
        <w:tabs>
          <w:tab w:val="left" w:pos="567"/>
        </w:tabs>
        <w:spacing w:after="0" w:line="260" w:lineRule="exact"/>
        <w:rPr>
          <w:highlight w:val="yellow"/>
          <w:lang w:val="en-GB"/>
        </w:rPr>
      </w:pPr>
    </w:p>
    <w:p w14:paraId="4EF79EB3" w14:textId="77777777" w:rsidR="004C0F42" w:rsidRPr="003F2227" w:rsidRDefault="004C0F42" w:rsidP="004C0F42">
      <w:pPr>
        <w:autoSpaceDE w:val="0"/>
        <w:autoSpaceDN w:val="0"/>
        <w:adjustRightInd w:val="0"/>
        <w:spacing w:after="0" w:line="240" w:lineRule="auto"/>
      </w:pPr>
      <w:r w:rsidRPr="003F2227">
        <w:t xml:space="preserve">Accord Healthcare S.L.U. </w:t>
      </w:r>
    </w:p>
    <w:p w14:paraId="0C901B43" w14:textId="77777777" w:rsidR="004C0F42" w:rsidRPr="003F2227" w:rsidRDefault="004C0F42" w:rsidP="004C0F42">
      <w:pPr>
        <w:autoSpaceDE w:val="0"/>
        <w:autoSpaceDN w:val="0"/>
        <w:adjustRightInd w:val="0"/>
        <w:spacing w:after="0" w:line="240" w:lineRule="auto"/>
        <w:rPr>
          <w:lang w:val="pt-PT"/>
        </w:rPr>
      </w:pPr>
      <w:r w:rsidRPr="003F2227">
        <w:rPr>
          <w:lang w:val="pt-PT"/>
        </w:rPr>
        <w:t xml:space="preserve">World Trade Center, Moll de Barcelona, s/n, Edifici Est 6ª planta, </w:t>
      </w:r>
    </w:p>
    <w:p w14:paraId="0F7291D7" w14:textId="77777777" w:rsidR="004C0F42" w:rsidRPr="003F2227" w:rsidRDefault="004C0F42" w:rsidP="004C0F42">
      <w:pPr>
        <w:tabs>
          <w:tab w:val="left" w:pos="567"/>
        </w:tabs>
        <w:spacing w:after="0" w:line="260" w:lineRule="exact"/>
      </w:pPr>
      <w:r w:rsidRPr="003F2227">
        <w:t>Barcelona, 08039, Spain</w:t>
      </w:r>
    </w:p>
    <w:p w14:paraId="395196EF" w14:textId="77777777" w:rsidR="004C0F42" w:rsidRPr="003F2227" w:rsidRDefault="004C0F42" w:rsidP="004C0F42">
      <w:pPr>
        <w:tabs>
          <w:tab w:val="left" w:pos="567"/>
        </w:tabs>
        <w:spacing w:after="0" w:line="260" w:lineRule="exact"/>
        <w:rPr>
          <w:highlight w:val="yellow"/>
          <w:lang w:val="en-GB"/>
        </w:rPr>
      </w:pPr>
    </w:p>
    <w:p w14:paraId="0A1820A6" w14:textId="77777777" w:rsidR="006B4DF3" w:rsidRPr="003F2227" w:rsidRDefault="006B4DF3" w:rsidP="00E3456B">
      <w:pPr>
        <w:tabs>
          <w:tab w:val="left" w:pos="567"/>
        </w:tabs>
        <w:spacing w:after="0" w:line="260" w:lineRule="exact"/>
        <w:rPr>
          <w:noProof/>
          <w:highlight w:val="yellow"/>
          <w:lang w:val="en-GB"/>
        </w:rPr>
      </w:pPr>
    </w:p>
    <w:p w14:paraId="5AA94144"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noProof/>
          <w:lang w:val="en-GB"/>
        </w:rPr>
      </w:pPr>
      <w:r w:rsidRPr="003F2227">
        <w:rPr>
          <w:b/>
          <w:noProof/>
          <w:lang w:val="en-GB"/>
        </w:rPr>
        <w:t>12.</w:t>
      </w:r>
      <w:r w:rsidRPr="003F2227">
        <w:rPr>
          <w:b/>
          <w:noProof/>
          <w:lang w:val="en-GB"/>
        </w:rPr>
        <w:tab/>
        <w:t xml:space="preserve">MARKETING AUTHORISATION NUMBER(S) </w:t>
      </w:r>
    </w:p>
    <w:p w14:paraId="2A39BA0D" w14:textId="77777777" w:rsidR="00E3456B" w:rsidRPr="003F2227" w:rsidRDefault="00E3456B" w:rsidP="00E3456B">
      <w:pPr>
        <w:tabs>
          <w:tab w:val="left" w:pos="567"/>
        </w:tabs>
        <w:spacing w:after="0" w:line="260" w:lineRule="exact"/>
        <w:rPr>
          <w:noProof/>
          <w:highlight w:val="yellow"/>
          <w:lang w:val="en-GB"/>
        </w:rPr>
      </w:pPr>
    </w:p>
    <w:p w14:paraId="03A3513A" w14:textId="77777777" w:rsidR="009D222D" w:rsidRPr="003F2227" w:rsidRDefault="005377EB" w:rsidP="00E3456B">
      <w:pPr>
        <w:tabs>
          <w:tab w:val="left" w:pos="567"/>
        </w:tabs>
        <w:spacing w:after="0" w:line="260" w:lineRule="exact"/>
        <w:rPr>
          <w:color w:val="000000"/>
        </w:rPr>
      </w:pPr>
      <w:r w:rsidRPr="003F2227">
        <w:rPr>
          <w:color w:val="000000"/>
        </w:rPr>
        <w:t>EU/1/20/1448/001</w:t>
      </w:r>
    </w:p>
    <w:p w14:paraId="2B6FE302" w14:textId="77777777" w:rsidR="005377EB" w:rsidRPr="003F2227" w:rsidRDefault="005377EB" w:rsidP="00E3456B">
      <w:pPr>
        <w:tabs>
          <w:tab w:val="left" w:pos="567"/>
        </w:tabs>
        <w:spacing w:after="0" w:line="260" w:lineRule="exact"/>
        <w:rPr>
          <w:color w:val="000000"/>
        </w:rPr>
      </w:pPr>
    </w:p>
    <w:p w14:paraId="7E647B65" w14:textId="77777777" w:rsidR="005377EB" w:rsidRPr="003F2227" w:rsidRDefault="005377EB" w:rsidP="00E3456B">
      <w:pPr>
        <w:tabs>
          <w:tab w:val="left" w:pos="567"/>
        </w:tabs>
        <w:spacing w:after="0" w:line="260" w:lineRule="exact"/>
        <w:rPr>
          <w:noProof/>
          <w:highlight w:val="yellow"/>
          <w:lang w:val="en-GB"/>
        </w:rPr>
      </w:pPr>
    </w:p>
    <w:p w14:paraId="6FDED051"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noProof/>
          <w:lang w:val="en-GB"/>
        </w:rPr>
      </w:pPr>
      <w:r w:rsidRPr="003F2227">
        <w:rPr>
          <w:b/>
          <w:noProof/>
          <w:lang w:val="en-GB"/>
        </w:rPr>
        <w:t>13.</w:t>
      </w:r>
      <w:r w:rsidRPr="003F2227">
        <w:rPr>
          <w:b/>
          <w:noProof/>
          <w:lang w:val="en-GB"/>
        </w:rPr>
        <w:tab/>
        <w:t>BATCH NUMBER</w:t>
      </w:r>
    </w:p>
    <w:p w14:paraId="51EAB2BA" w14:textId="77777777" w:rsidR="00E3456B" w:rsidRPr="003F2227" w:rsidRDefault="00E3456B" w:rsidP="00E3456B">
      <w:pPr>
        <w:tabs>
          <w:tab w:val="left" w:pos="567"/>
        </w:tabs>
        <w:spacing w:after="0" w:line="260" w:lineRule="exact"/>
        <w:rPr>
          <w:i/>
          <w:noProof/>
          <w:lang w:val="en-GB"/>
        </w:rPr>
      </w:pPr>
    </w:p>
    <w:p w14:paraId="33D77ACA" w14:textId="77777777" w:rsidR="00E3456B" w:rsidRPr="003F2227" w:rsidRDefault="00E3456B" w:rsidP="00E3456B">
      <w:pPr>
        <w:tabs>
          <w:tab w:val="left" w:pos="567"/>
        </w:tabs>
        <w:spacing w:after="0" w:line="260" w:lineRule="exact"/>
        <w:rPr>
          <w:noProof/>
          <w:lang w:val="en-GB"/>
        </w:rPr>
      </w:pPr>
      <w:r w:rsidRPr="003F2227">
        <w:rPr>
          <w:noProof/>
          <w:lang w:val="en-GB"/>
        </w:rPr>
        <w:t>Lot</w:t>
      </w:r>
    </w:p>
    <w:p w14:paraId="6C8E5C77" w14:textId="77777777" w:rsidR="00E3456B" w:rsidRPr="003F2227" w:rsidRDefault="00E3456B" w:rsidP="00E3456B">
      <w:pPr>
        <w:tabs>
          <w:tab w:val="left" w:pos="567"/>
        </w:tabs>
        <w:spacing w:after="0" w:line="260" w:lineRule="exact"/>
        <w:rPr>
          <w:noProof/>
          <w:highlight w:val="yellow"/>
          <w:lang w:val="en-GB"/>
        </w:rPr>
      </w:pPr>
    </w:p>
    <w:p w14:paraId="2C7E2D34" w14:textId="77777777" w:rsidR="006B4DF3" w:rsidRPr="003F2227" w:rsidRDefault="006B4DF3" w:rsidP="00E3456B">
      <w:pPr>
        <w:tabs>
          <w:tab w:val="left" w:pos="567"/>
        </w:tabs>
        <w:spacing w:after="0" w:line="260" w:lineRule="exact"/>
        <w:rPr>
          <w:noProof/>
          <w:highlight w:val="yellow"/>
          <w:lang w:val="en-GB"/>
        </w:rPr>
      </w:pPr>
    </w:p>
    <w:p w14:paraId="7F98F3FC"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noProof/>
          <w:lang w:val="en-GB"/>
        </w:rPr>
      </w:pPr>
      <w:r w:rsidRPr="003F2227">
        <w:rPr>
          <w:b/>
          <w:noProof/>
          <w:lang w:val="en-GB"/>
        </w:rPr>
        <w:t>14.</w:t>
      </w:r>
      <w:r w:rsidRPr="003F2227">
        <w:rPr>
          <w:b/>
          <w:noProof/>
          <w:lang w:val="en-GB"/>
        </w:rPr>
        <w:tab/>
        <w:t>GENERAL CLASSIFICATION FOR SUPPLY</w:t>
      </w:r>
    </w:p>
    <w:p w14:paraId="29D5116B" w14:textId="77777777" w:rsidR="00E3456B" w:rsidRPr="003F2227" w:rsidRDefault="00E3456B" w:rsidP="00E3456B">
      <w:pPr>
        <w:tabs>
          <w:tab w:val="left" w:pos="567"/>
        </w:tabs>
        <w:spacing w:after="0" w:line="260" w:lineRule="exact"/>
        <w:rPr>
          <w:noProof/>
          <w:lang w:val="en-GB"/>
        </w:rPr>
      </w:pPr>
    </w:p>
    <w:p w14:paraId="6E0A0DE9" w14:textId="77777777" w:rsidR="009D222D" w:rsidRPr="003F2227" w:rsidRDefault="009D222D" w:rsidP="00E3456B">
      <w:pPr>
        <w:tabs>
          <w:tab w:val="left" w:pos="567"/>
        </w:tabs>
        <w:spacing w:after="0" w:line="260" w:lineRule="exact"/>
        <w:rPr>
          <w:noProof/>
          <w:lang w:val="en-GB"/>
        </w:rPr>
      </w:pPr>
    </w:p>
    <w:p w14:paraId="12C48DE5" w14:textId="77777777" w:rsidR="00E3456B" w:rsidRPr="003F2227" w:rsidRDefault="00E3456B" w:rsidP="00E3456B">
      <w:pPr>
        <w:pBdr>
          <w:top w:val="single" w:sz="4" w:space="2" w:color="auto"/>
          <w:left w:val="single" w:sz="4" w:space="4" w:color="auto"/>
          <w:bottom w:val="single" w:sz="4" w:space="1" w:color="auto"/>
          <w:right w:val="single" w:sz="4" w:space="4" w:color="auto"/>
        </w:pBdr>
        <w:tabs>
          <w:tab w:val="left" w:pos="567"/>
        </w:tabs>
        <w:spacing w:after="0" w:line="260" w:lineRule="exact"/>
        <w:outlineLvl w:val="0"/>
        <w:rPr>
          <w:noProof/>
          <w:lang w:val="en-GB"/>
        </w:rPr>
      </w:pPr>
      <w:r w:rsidRPr="003F2227">
        <w:rPr>
          <w:b/>
          <w:noProof/>
          <w:lang w:val="en-GB"/>
        </w:rPr>
        <w:t>15.</w:t>
      </w:r>
      <w:r w:rsidRPr="003F2227">
        <w:rPr>
          <w:b/>
          <w:noProof/>
          <w:lang w:val="en-GB"/>
        </w:rPr>
        <w:tab/>
        <w:t>INSTRUCTIONS ON USE</w:t>
      </w:r>
    </w:p>
    <w:p w14:paraId="1984538D" w14:textId="77777777" w:rsidR="00E3456B" w:rsidRPr="003F2227" w:rsidRDefault="00E3456B" w:rsidP="00E3456B">
      <w:pPr>
        <w:tabs>
          <w:tab w:val="left" w:pos="567"/>
        </w:tabs>
        <w:spacing w:after="0" w:line="260" w:lineRule="exact"/>
        <w:rPr>
          <w:noProof/>
          <w:lang w:val="en-GB"/>
        </w:rPr>
      </w:pPr>
    </w:p>
    <w:p w14:paraId="0485F509" w14:textId="77777777" w:rsidR="009D222D" w:rsidRPr="003F2227" w:rsidRDefault="009D222D" w:rsidP="00E3456B">
      <w:pPr>
        <w:tabs>
          <w:tab w:val="left" w:pos="567"/>
        </w:tabs>
        <w:spacing w:after="0" w:line="260" w:lineRule="exact"/>
        <w:rPr>
          <w:noProof/>
          <w:lang w:val="en-GB"/>
        </w:rPr>
      </w:pPr>
    </w:p>
    <w:p w14:paraId="2215FF36" w14:textId="77777777" w:rsidR="00E3456B" w:rsidRPr="003F2227" w:rsidRDefault="00E3456B" w:rsidP="00E3456B">
      <w:pPr>
        <w:pBdr>
          <w:top w:val="single" w:sz="4" w:space="1" w:color="auto"/>
          <w:left w:val="single" w:sz="4" w:space="4" w:color="auto"/>
          <w:bottom w:val="single" w:sz="4" w:space="0" w:color="auto"/>
          <w:right w:val="single" w:sz="4" w:space="4" w:color="auto"/>
        </w:pBdr>
        <w:tabs>
          <w:tab w:val="left" w:pos="567"/>
        </w:tabs>
        <w:spacing w:after="0" w:line="260" w:lineRule="exact"/>
        <w:rPr>
          <w:noProof/>
          <w:lang w:val="en-GB"/>
        </w:rPr>
      </w:pPr>
      <w:r w:rsidRPr="003F2227">
        <w:rPr>
          <w:b/>
          <w:noProof/>
          <w:lang w:val="en-GB"/>
        </w:rPr>
        <w:t>16.</w:t>
      </w:r>
      <w:r w:rsidRPr="003F2227">
        <w:rPr>
          <w:b/>
          <w:noProof/>
          <w:lang w:val="en-GB"/>
        </w:rPr>
        <w:tab/>
        <w:t>INFORMATION IN BRAILLE</w:t>
      </w:r>
    </w:p>
    <w:p w14:paraId="40EC8326" w14:textId="77777777" w:rsidR="00E3456B" w:rsidRPr="003F2227" w:rsidRDefault="00E3456B" w:rsidP="00E3456B">
      <w:pPr>
        <w:tabs>
          <w:tab w:val="left" w:pos="567"/>
        </w:tabs>
        <w:spacing w:after="0" w:line="260" w:lineRule="exact"/>
        <w:rPr>
          <w:noProof/>
          <w:lang w:val="en-GB"/>
        </w:rPr>
      </w:pPr>
    </w:p>
    <w:p w14:paraId="4C701C0D" w14:textId="77777777" w:rsidR="00E3456B" w:rsidRPr="003F2227" w:rsidRDefault="00E3456B" w:rsidP="00E3456B">
      <w:pPr>
        <w:shd w:val="clear" w:color="auto" w:fill="FFFFFF"/>
        <w:tabs>
          <w:tab w:val="left" w:pos="567"/>
        </w:tabs>
        <w:spacing w:after="0" w:line="260" w:lineRule="exact"/>
        <w:rPr>
          <w:noProof/>
          <w:lang w:val="en-GB"/>
        </w:rPr>
      </w:pPr>
      <w:r w:rsidRPr="003F2227">
        <w:rPr>
          <w:noProof/>
          <w:shd w:val="clear" w:color="auto" w:fill="CCCCCC"/>
          <w:lang w:val="en-GB"/>
        </w:rPr>
        <w:t>Justification for not including Braille accepted</w:t>
      </w:r>
      <w:r w:rsidRPr="003F2227">
        <w:rPr>
          <w:noProof/>
          <w:lang w:val="en-GB"/>
        </w:rPr>
        <w:t xml:space="preserve"> </w:t>
      </w:r>
    </w:p>
    <w:p w14:paraId="03F0F0FF" w14:textId="77777777" w:rsidR="00E3456B" w:rsidRPr="003F2227" w:rsidRDefault="00E3456B" w:rsidP="00E3456B">
      <w:pPr>
        <w:shd w:val="clear" w:color="auto" w:fill="FFFFFF"/>
        <w:tabs>
          <w:tab w:val="left" w:pos="567"/>
        </w:tabs>
        <w:spacing w:after="0" w:line="260" w:lineRule="exact"/>
        <w:rPr>
          <w:noProof/>
          <w:lang w:val="en-GB"/>
        </w:rPr>
      </w:pPr>
    </w:p>
    <w:p w14:paraId="4D5A2B0C" w14:textId="77777777" w:rsidR="00E3456B" w:rsidRPr="003F2227" w:rsidRDefault="00E3456B" w:rsidP="00E3456B">
      <w:pPr>
        <w:tabs>
          <w:tab w:val="left" w:pos="234"/>
          <w:tab w:val="left" w:pos="567"/>
          <w:tab w:val="num" w:pos="1014"/>
        </w:tabs>
        <w:spacing w:after="0" w:line="260" w:lineRule="exact"/>
        <w:ind w:right="29"/>
        <w:jc w:val="both"/>
        <w:rPr>
          <w:lang w:val="en-GB"/>
        </w:rPr>
      </w:pPr>
    </w:p>
    <w:p w14:paraId="17323EFB"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234"/>
          <w:tab w:val="left" w:pos="720"/>
          <w:tab w:val="num" w:pos="1014"/>
        </w:tabs>
        <w:spacing w:after="0" w:line="240" w:lineRule="auto"/>
        <w:ind w:right="29"/>
        <w:jc w:val="both"/>
        <w:rPr>
          <w:b/>
          <w:bCs/>
        </w:rPr>
      </w:pPr>
      <w:r w:rsidRPr="003F2227">
        <w:rPr>
          <w:b/>
          <w:bCs/>
        </w:rPr>
        <w:t>17.</w:t>
      </w:r>
      <w:r w:rsidRPr="003F2227">
        <w:rPr>
          <w:b/>
          <w:bCs/>
        </w:rPr>
        <w:tab/>
        <w:t>UNIQUE IDENTIFIER – 2D BARCODE</w:t>
      </w:r>
    </w:p>
    <w:p w14:paraId="7DA6F1EE" w14:textId="77777777" w:rsidR="00E3456B" w:rsidRPr="003F2227" w:rsidRDefault="00E3456B" w:rsidP="00E3456B">
      <w:pPr>
        <w:tabs>
          <w:tab w:val="left" w:pos="234"/>
          <w:tab w:val="left" w:pos="567"/>
          <w:tab w:val="num" w:pos="1014"/>
        </w:tabs>
        <w:spacing w:after="0" w:line="260" w:lineRule="exact"/>
        <w:ind w:right="29"/>
        <w:jc w:val="both"/>
        <w:rPr>
          <w:lang w:val="en-GB"/>
        </w:rPr>
      </w:pPr>
    </w:p>
    <w:p w14:paraId="089C33FF" w14:textId="77777777" w:rsidR="00E3456B" w:rsidRPr="003F2227" w:rsidRDefault="00E3456B" w:rsidP="00E3456B">
      <w:pPr>
        <w:autoSpaceDE w:val="0"/>
        <w:autoSpaceDN w:val="0"/>
        <w:adjustRightInd w:val="0"/>
        <w:spacing w:after="0" w:line="240" w:lineRule="auto"/>
        <w:rPr>
          <w:rFonts w:eastAsia="SimSun"/>
          <w:lang w:val="en-IN" w:eastAsia="en-IN"/>
        </w:rPr>
      </w:pPr>
      <w:r w:rsidRPr="003F2227">
        <w:rPr>
          <w:rFonts w:eastAsia="SimSun"/>
          <w:highlight w:val="lightGray"/>
          <w:lang w:eastAsia="en-IN"/>
        </w:rPr>
        <w:t>2D barcode carrying</w:t>
      </w:r>
      <w:r w:rsidR="00B415F8" w:rsidRPr="003F2227">
        <w:rPr>
          <w:rFonts w:eastAsia="SimSun"/>
          <w:highlight w:val="lightGray"/>
          <w:lang w:eastAsia="en-IN"/>
        </w:rPr>
        <w:t xml:space="preserve"> the unique identifier included</w:t>
      </w:r>
    </w:p>
    <w:p w14:paraId="6B836CEA" w14:textId="77777777" w:rsidR="00E3456B" w:rsidRPr="003F2227" w:rsidRDefault="00E3456B" w:rsidP="00E3456B">
      <w:pPr>
        <w:tabs>
          <w:tab w:val="left" w:pos="234"/>
          <w:tab w:val="left" w:pos="567"/>
          <w:tab w:val="num" w:pos="1014"/>
        </w:tabs>
        <w:spacing w:after="0" w:line="260" w:lineRule="exact"/>
        <w:ind w:right="29"/>
        <w:jc w:val="both"/>
        <w:rPr>
          <w:lang w:val="en-GB"/>
        </w:rPr>
      </w:pPr>
    </w:p>
    <w:p w14:paraId="2BF63E73" w14:textId="77777777" w:rsidR="006B4DF3" w:rsidRPr="003F2227" w:rsidRDefault="006B4DF3" w:rsidP="00E3456B">
      <w:pPr>
        <w:tabs>
          <w:tab w:val="left" w:pos="234"/>
          <w:tab w:val="left" w:pos="567"/>
          <w:tab w:val="num" w:pos="1014"/>
        </w:tabs>
        <w:spacing w:after="0" w:line="260" w:lineRule="exact"/>
        <w:ind w:right="29"/>
        <w:jc w:val="both"/>
        <w:rPr>
          <w:lang w:val="en-GB"/>
        </w:rPr>
      </w:pPr>
    </w:p>
    <w:p w14:paraId="20C69BEB"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234"/>
          <w:tab w:val="left" w:pos="720"/>
          <w:tab w:val="num" w:pos="1014"/>
        </w:tabs>
        <w:spacing w:after="0" w:line="240" w:lineRule="auto"/>
        <w:ind w:right="29"/>
        <w:jc w:val="both"/>
        <w:rPr>
          <w:b/>
          <w:bCs/>
        </w:rPr>
      </w:pPr>
      <w:r w:rsidRPr="003F2227">
        <w:rPr>
          <w:b/>
          <w:bCs/>
        </w:rPr>
        <w:t>18.</w:t>
      </w:r>
      <w:r w:rsidRPr="003F2227">
        <w:rPr>
          <w:b/>
          <w:bCs/>
        </w:rPr>
        <w:tab/>
        <w:t>UNIQUE IDENTIFIER – HUMAN READABLE DATA</w:t>
      </w:r>
    </w:p>
    <w:p w14:paraId="7E584D8D" w14:textId="77777777" w:rsidR="00E3456B" w:rsidRPr="003F2227" w:rsidRDefault="00E3456B" w:rsidP="00E3456B">
      <w:pPr>
        <w:tabs>
          <w:tab w:val="left" w:pos="234"/>
          <w:tab w:val="left" w:pos="567"/>
          <w:tab w:val="num" w:pos="1014"/>
        </w:tabs>
        <w:spacing w:after="0" w:line="260" w:lineRule="exact"/>
        <w:ind w:right="29"/>
        <w:jc w:val="both"/>
        <w:rPr>
          <w:lang w:val="en-GB"/>
        </w:rPr>
      </w:pPr>
    </w:p>
    <w:p w14:paraId="1CA4097E" w14:textId="77777777" w:rsidR="00E3456B" w:rsidRPr="003F2227" w:rsidRDefault="00E3456B" w:rsidP="00E3456B">
      <w:pPr>
        <w:suppressLineNumbers/>
        <w:tabs>
          <w:tab w:val="left" w:pos="567"/>
        </w:tabs>
        <w:spacing w:after="0" w:line="240" w:lineRule="auto"/>
        <w:rPr>
          <w:rFonts w:eastAsia="SimSun"/>
        </w:rPr>
      </w:pPr>
      <w:r w:rsidRPr="003F2227">
        <w:rPr>
          <w:rFonts w:eastAsia="SimSun"/>
        </w:rPr>
        <w:t xml:space="preserve">PC </w:t>
      </w:r>
    </w:p>
    <w:p w14:paraId="5C0CF692" w14:textId="77777777" w:rsidR="00E3456B" w:rsidRPr="003F2227" w:rsidRDefault="00E3456B" w:rsidP="00E3456B">
      <w:pPr>
        <w:suppressLineNumbers/>
        <w:tabs>
          <w:tab w:val="left" w:pos="567"/>
        </w:tabs>
        <w:spacing w:after="0" w:line="240" w:lineRule="auto"/>
        <w:rPr>
          <w:rFonts w:eastAsia="SimSun"/>
        </w:rPr>
      </w:pPr>
      <w:r w:rsidRPr="003F2227">
        <w:rPr>
          <w:rFonts w:eastAsia="SimSun"/>
        </w:rPr>
        <w:lastRenderedPageBreak/>
        <w:t xml:space="preserve">SN </w:t>
      </w:r>
    </w:p>
    <w:p w14:paraId="785C2A09" w14:textId="77777777" w:rsidR="00E3456B" w:rsidRPr="003F2227" w:rsidRDefault="00E3456B" w:rsidP="005377EB">
      <w:pPr>
        <w:suppressLineNumbers/>
        <w:tabs>
          <w:tab w:val="left" w:pos="567"/>
        </w:tabs>
        <w:spacing w:after="0" w:line="240" w:lineRule="auto"/>
        <w:rPr>
          <w:noProof/>
          <w:color w:val="000000"/>
          <w:highlight w:val="yellow"/>
          <w:lang w:val="en-GB"/>
        </w:rPr>
      </w:pPr>
      <w:r w:rsidRPr="003F2227">
        <w:rPr>
          <w:rFonts w:eastAsia="SimSun"/>
        </w:rPr>
        <w:t>NN</w:t>
      </w:r>
      <w:r w:rsidRPr="003F2227">
        <w:rPr>
          <w:noProof/>
          <w:color w:val="FF0000"/>
          <w:highlight w:val="yellow"/>
          <w:lang w:val="en-GB"/>
        </w:rPr>
        <w:br w:type="page"/>
      </w:r>
    </w:p>
    <w:p w14:paraId="02C583CC" w14:textId="77777777" w:rsidR="006B4DF3" w:rsidRPr="003F2227" w:rsidRDefault="006B4DF3" w:rsidP="00E3456B">
      <w:pPr>
        <w:shd w:val="clear" w:color="auto" w:fill="FFFFFF"/>
        <w:tabs>
          <w:tab w:val="left" w:pos="567"/>
        </w:tabs>
        <w:spacing w:after="0" w:line="260" w:lineRule="exact"/>
        <w:rPr>
          <w:noProof/>
          <w:color w:val="000000"/>
          <w:highlight w:val="yellow"/>
          <w:lang w:val="en-GB"/>
        </w:rPr>
      </w:pPr>
    </w:p>
    <w:p w14:paraId="6E5DEB91"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rPr>
          <w:b/>
          <w:noProof/>
          <w:lang w:val="en-GB"/>
        </w:rPr>
      </w:pPr>
      <w:r w:rsidRPr="003F2227">
        <w:rPr>
          <w:b/>
          <w:noProof/>
          <w:lang w:val="en-GB"/>
        </w:rPr>
        <w:t>MINIMUM PARTICULARS TO APPEAR ON SMALL IMMEDIATE PACKAGING UNITS</w:t>
      </w:r>
    </w:p>
    <w:p w14:paraId="24231E4E"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rPr>
          <w:b/>
          <w:noProof/>
          <w:lang w:val="en-GB"/>
        </w:rPr>
      </w:pPr>
    </w:p>
    <w:p w14:paraId="724E4DDB"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rPr>
          <w:b/>
          <w:noProof/>
          <w:lang w:val="en-GB"/>
        </w:rPr>
      </w:pPr>
      <w:r w:rsidRPr="003F2227">
        <w:rPr>
          <w:b/>
          <w:bCs/>
          <w:spacing w:val="-1"/>
          <w:lang w:val="en-GB"/>
        </w:rPr>
        <w:t>VIAL LABEL</w:t>
      </w:r>
    </w:p>
    <w:p w14:paraId="410DBB40" w14:textId="77777777" w:rsidR="00E3456B" w:rsidRPr="003F2227" w:rsidRDefault="00E3456B" w:rsidP="00E3456B">
      <w:pPr>
        <w:tabs>
          <w:tab w:val="left" w:pos="567"/>
        </w:tabs>
        <w:spacing w:after="0" w:line="260" w:lineRule="exact"/>
        <w:rPr>
          <w:noProof/>
          <w:lang w:val="en-GB"/>
        </w:rPr>
      </w:pPr>
    </w:p>
    <w:p w14:paraId="46D56748" w14:textId="77777777" w:rsidR="00E3456B" w:rsidRPr="003F2227" w:rsidRDefault="00E3456B" w:rsidP="00E3456B">
      <w:pPr>
        <w:tabs>
          <w:tab w:val="left" w:pos="567"/>
        </w:tabs>
        <w:spacing w:after="0" w:line="260" w:lineRule="exact"/>
        <w:rPr>
          <w:noProof/>
          <w:lang w:val="en-GB"/>
        </w:rPr>
      </w:pPr>
    </w:p>
    <w:p w14:paraId="03E8179E"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b/>
          <w:noProof/>
          <w:lang w:val="en-GB"/>
        </w:rPr>
      </w:pPr>
      <w:r w:rsidRPr="003F2227">
        <w:rPr>
          <w:b/>
          <w:noProof/>
          <w:lang w:val="en-GB"/>
        </w:rPr>
        <w:t>1.</w:t>
      </w:r>
      <w:r w:rsidRPr="003F2227">
        <w:rPr>
          <w:b/>
          <w:noProof/>
          <w:lang w:val="en-GB"/>
        </w:rPr>
        <w:tab/>
        <w:t>NAME OF THE MEDICINAL PRODUCT AND ROUTE(S) OF ADMINISTRATION</w:t>
      </w:r>
    </w:p>
    <w:p w14:paraId="79DEAF6F" w14:textId="77777777" w:rsidR="00E3456B" w:rsidRPr="003F2227" w:rsidRDefault="00E3456B" w:rsidP="00E3456B">
      <w:pPr>
        <w:tabs>
          <w:tab w:val="left" w:pos="567"/>
        </w:tabs>
        <w:spacing w:after="0" w:line="260" w:lineRule="exact"/>
        <w:ind w:left="567" w:hanging="567"/>
        <w:rPr>
          <w:noProof/>
          <w:lang w:val="en-GB"/>
        </w:rPr>
      </w:pPr>
    </w:p>
    <w:p w14:paraId="6EFD2783" w14:textId="77777777" w:rsidR="00E3456B" w:rsidRPr="003F2227" w:rsidRDefault="00CD4250" w:rsidP="00E3456B">
      <w:pPr>
        <w:tabs>
          <w:tab w:val="left" w:pos="567"/>
        </w:tabs>
        <w:spacing w:after="0" w:line="260" w:lineRule="exact"/>
        <w:rPr>
          <w:bCs/>
          <w:noProof/>
          <w:lang w:val="it-IT"/>
        </w:rPr>
      </w:pPr>
      <w:r w:rsidRPr="003F2227">
        <w:rPr>
          <w:lang w:val="it-IT"/>
        </w:rPr>
        <w:t xml:space="preserve">Cabazitaxel Accord </w:t>
      </w:r>
      <w:r w:rsidR="004A44F2" w:rsidRPr="003F2227">
        <w:rPr>
          <w:lang w:val="it-IT"/>
        </w:rPr>
        <w:t>20</w:t>
      </w:r>
      <w:r w:rsidR="00EF30A2" w:rsidRPr="003F2227">
        <w:rPr>
          <w:lang w:val="it-IT"/>
        </w:rPr>
        <w:t> </w:t>
      </w:r>
      <w:r w:rsidRPr="003F2227">
        <w:rPr>
          <w:lang w:val="it-IT"/>
        </w:rPr>
        <w:t xml:space="preserve">mg/ml </w:t>
      </w:r>
      <w:r w:rsidR="0053405E" w:rsidRPr="003F2227">
        <w:rPr>
          <w:lang w:val="it-IT"/>
        </w:rPr>
        <w:t>sterile concentrate</w:t>
      </w:r>
    </w:p>
    <w:p w14:paraId="00E1C5E7" w14:textId="77777777" w:rsidR="00E3456B" w:rsidRPr="003F2227" w:rsidRDefault="00AA6C99" w:rsidP="00E3456B">
      <w:pPr>
        <w:tabs>
          <w:tab w:val="left" w:pos="567"/>
        </w:tabs>
        <w:spacing w:after="0" w:line="260" w:lineRule="exact"/>
        <w:rPr>
          <w:bCs/>
          <w:noProof/>
          <w:lang w:val="en-GB"/>
        </w:rPr>
      </w:pPr>
      <w:r w:rsidRPr="003F2227">
        <w:rPr>
          <w:bCs/>
          <w:noProof/>
          <w:lang w:val="en-GB"/>
        </w:rPr>
        <w:t>IV</w:t>
      </w:r>
      <w:r w:rsidR="00E3456B" w:rsidRPr="003F2227">
        <w:rPr>
          <w:bCs/>
          <w:noProof/>
          <w:lang w:val="en-GB"/>
        </w:rPr>
        <w:t xml:space="preserve"> </w:t>
      </w:r>
    </w:p>
    <w:p w14:paraId="7071E563" w14:textId="77777777" w:rsidR="00E3456B" w:rsidRPr="003F2227" w:rsidRDefault="00E3456B" w:rsidP="00E3456B">
      <w:pPr>
        <w:tabs>
          <w:tab w:val="left" w:pos="567"/>
        </w:tabs>
        <w:spacing w:after="0" w:line="260" w:lineRule="exact"/>
        <w:rPr>
          <w:noProof/>
          <w:lang w:val="en-GB"/>
        </w:rPr>
      </w:pPr>
    </w:p>
    <w:p w14:paraId="5C7A0931" w14:textId="77777777" w:rsidR="00E3456B" w:rsidRPr="003F2227" w:rsidRDefault="00E3456B" w:rsidP="00E3456B">
      <w:pPr>
        <w:tabs>
          <w:tab w:val="left" w:pos="567"/>
        </w:tabs>
        <w:spacing w:after="0" w:line="260" w:lineRule="exact"/>
        <w:rPr>
          <w:noProof/>
          <w:lang w:val="en-GB"/>
        </w:rPr>
      </w:pPr>
    </w:p>
    <w:p w14:paraId="50BF7657"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b/>
          <w:noProof/>
          <w:lang w:val="en-GB"/>
        </w:rPr>
      </w:pPr>
      <w:r w:rsidRPr="003F2227">
        <w:rPr>
          <w:b/>
          <w:noProof/>
          <w:lang w:val="en-GB"/>
        </w:rPr>
        <w:t>2.</w:t>
      </w:r>
      <w:r w:rsidRPr="003F2227">
        <w:rPr>
          <w:b/>
          <w:noProof/>
          <w:lang w:val="en-GB"/>
        </w:rPr>
        <w:tab/>
        <w:t>METHOD OF ADMINISTRATION</w:t>
      </w:r>
    </w:p>
    <w:p w14:paraId="5C2BC3C4" w14:textId="77777777" w:rsidR="00E3456B" w:rsidRPr="003F2227" w:rsidRDefault="00E3456B" w:rsidP="00E3456B">
      <w:pPr>
        <w:tabs>
          <w:tab w:val="left" w:pos="567"/>
        </w:tabs>
        <w:spacing w:after="0" w:line="260" w:lineRule="exact"/>
        <w:rPr>
          <w:noProof/>
          <w:lang w:val="en-GB"/>
        </w:rPr>
      </w:pPr>
    </w:p>
    <w:p w14:paraId="16022014" w14:textId="77777777" w:rsidR="005A73C3" w:rsidRPr="003F2227" w:rsidRDefault="005A73C3" w:rsidP="00E3456B">
      <w:pPr>
        <w:tabs>
          <w:tab w:val="left" w:pos="567"/>
        </w:tabs>
        <w:spacing w:after="0" w:line="260" w:lineRule="exact"/>
        <w:rPr>
          <w:noProof/>
          <w:lang w:val="en-GB"/>
        </w:rPr>
      </w:pPr>
    </w:p>
    <w:p w14:paraId="6A956BFD"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b/>
          <w:noProof/>
          <w:lang w:val="en-GB"/>
        </w:rPr>
      </w:pPr>
      <w:r w:rsidRPr="003F2227">
        <w:rPr>
          <w:b/>
          <w:noProof/>
          <w:lang w:val="en-GB"/>
        </w:rPr>
        <w:t>3.</w:t>
      </w:r>
      <w:r w:rsidRPr="003F2227">
        <w:rPr>
          <w:b/>
          <w:noProof/>
          <w:lang w:val="en-GB"/>
        </w:rPr>
        <w:tab/>
        <w:t>EXPIRY DATE</w:t>
      </w:r>
    </w:p>
    <w:p w14:paraId="015CC91E" w14:textId="77777777" w:rsidR="00E3456B" w:rsidRPr="003F2227" w:rsidRDefault="00E3456B" w:rsidP="00E3456B">
      <w:pPr>
        <w:tabs>
          <w:tab w:val="left" w:pos="567"/>
        </w:tabs>
        <w:spacing w:after="0" w:line="260" w:lineRule="exact"/>
        <w:rPr>
          <w:lang w:val="en-GB"/>
        </w:rPr>
      </w:pPr>
    </w:p>
    <w:p w14:paraId="5F9C2F35" w14:textId="77777777" w:rsidR="00E3456B" w:rsidRPr="003F2227" w:rsidRDefault="00E3456B" w:rsidP="00E3456B">
      <w:pPr>
        <w:tabs>
          <w:tab w:val="left" w:pos="567"/>
        </w:tabs>
        <w:spacing w:after="0" w:line="260" w:lineRule="exact"/>
      </w:pPr>
      <w:r w:rsidRPr="003F2227">
        <w:rPr>
          <w:noProof/>
          <w:lang w:val="en-GB"/>
        </w:rPr>
        <w:t>EXP</w:t>
      </w:r>
    </w:p>
    <w:p w14:paraId="05CBDDA6" w14:textId="77777777" w:rsidR="00E3456B" w:rsidRPr="003F2227" w:rsidRDefault="00E3456B" w:rsidP="00E3456B">
      <w:pPr>
        <w:tabs>
          <w:tab w:val="left" w:pos="567"/>
        </w:tabs>
        <w:spacing w:after="0" w:line="260" w:lineRule="exact"/>
        <w:rPr>
          <w:lang w:val="en-GB"/>
        </w:rPr>
      </w:pPr>
    </w:p>
    <w:p w14:paraId="7902DCA1" w14:textId="77777777" w:rsidR="005A73C3" w:rsidRPr="003F2227" w:rsidRDefault="005A73C3" w:rsidP="00E3456B">
      <w:pPr>
        <w:tabs>
          <w:tab w:val="left" w:pos="567"/>
        </w:tabs>
        <w:spacing w:after="0" w:line="260" w:lineRule="exact"/>
        <w:rPr>
          <w:lang w:val="en-GB"/>
        </w:rPr>
      </w:pPr>
    </w:p>
    <w:p w14:paraId="7DD6F695"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b/>
          <w:lang w:val="en-GB"/>
        </w:rPr>
      </w:pPr>
      <w:r w:rsidRPr="003F2227">
        <w:rPr>
          <w:b/>
          <w:lang w:val="en-GB"/>
        </w:rPr>
        <w:t>4.</w:t>
      </w:r>
      <w:r w:rsidRPr="003F2227">
        <w:rPr>
          <w:b/>
          <w:lang w:val="en-GB"/>
        </w:rPr>
        <w:tab/>
        <w:t>BATCH NUMBER</w:t>
      </w:r>
    </w:p>
    <w:p w14:paraId="3ABEBA20" w14:textId="77777777" w:rsidR="00E3456B" w:rsidRPr="003F2227" w:rsidRDefault="00E3456B" w:rsidP="00E3456B">
      <w:pPr>
        <w:tabs>
          <w:tab w:val="left" w:pos="567"/>
        </w:tabs>
        <w:spacing w:after="0" w:line="260" w:lineRule="exact"/>
        <w:ind w:right="113"/>
      </w:pPr>
    </w:p>
    <w:p w14:paraId="41F72B2D" w14:textId="77777777" w:rsidR="00E3456B" w:rsidRPr="003F2227" w:rsidRDefault="00E3456B" w:rsidP="00E3456B">
      <w:pPr>
        <w:tabs>
          <w:tab w:val="left" w:pos="567"/>
        </w:tabs>
        <w:spacing w:after="0" w:line="260" w:lineRule="exact"/>
        <w:ind w:right="113"/>
        <w:rPr>
          <w:lang w:val="en-GB"/>
        </w:rPr>
      </w:pPr>
      <w:r w:rsidRPr="003F2227">
        <w:rPr>
          <w:noProof/>
          <w:lang w:val="en-GB"/>
        </w:rPr>
        <w:t>Lot</w:t>
      </w:r>
    </w:p>
    <w:p w14:paraId="4240371D" w14:textId="77777777" w:rsidR="00E3456B" w:rsidRPr="003F2227" w:rsidRDefault="00E3456B" w:rsidP="00E3456B">
      <w:pPr>
        <w:tabs>
          <w:tab w:val="left" w:pos="567"/>
        </w:tabs>
        <w:spacing w:after="0" w:line="260" w:lineRule="exact"/>
        <w:ind w:right="113"/>
        <w:rPr>
          <w:lang w:val="en-GB"/>
        </w:rPr>
      </w:pPr>
    </w:p>
    <w:p w14:paraId="348F1E3D" w14:textId="77777777" w:rsidR="00E3456B" w:rsidRPr="003F2227" w:rsidRDefault="00E3456B" w:rsidP="00E3456B">
      <w:pPr>
        <w:tabs>
          <w:tab w:val="left" w:pos="567"/>
        </w:tabs>
        <w:spacing w:after="0" w:line="260" w:lineRule="exact"/>
        <w:ind w:right="113"/>
        <w:rPr>
          <w:lang w:val="en-GB"/>
        </w:rPr>
      </w:pPr>
    </w:p>
    <w:p w14:paraId="7187E7AB"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b/>
          <w:noProof/>
          <w:lang w:val="en-GB"/>
        </w:rPr>
      </w:pPr>
      <w:r w:rsidRPr="003F2227">
        <w:rPr>
          <w:b/>
          <w:noProof/>
          <w:lang w:val="en-GB"/>
        </w:rPr>
        <w:t>5.</w:t>
      </w:r>
      <w:r w:rsidRPr="003F2227">
        <w:rPr>
          <w:b/>
          <w:noProof/>
          <w:lang w:val="en-GB"/>
        </w:rPr>
        <w:tab/>
        <w:t>CONTENTS BY WEIGHT, BY VOLUME OR BY UNIT</w:t>
      </w:r>
    </w:p>
    <w:p w14:paraId="05CF7F57" w14:textId="77777777" w:rsidR="00E3456B" w:rsidRPr="003F2227" w:rsidRDefault="00E3456B" w:rsidP="00E3456B">
      <w:pPr>
        <w:tabs>
          <w:tab w:val="left" w:pos="567"/>
        </w:tabs>
        <w:spacing w:after="0" w:line="260" w:lineRule="exact"/>
        <w:ind w:right="113"/>
        <w:rPr>
          <w:noProof/>
          <w:lang w:val="en-GB"/>
        </w:rPr>
      </w:pPr>
    </w:p>
    <w:p w14:paraId="0454D598" w14:textId="77777777" w:rsidR="00E3456B" w:rsidRPr="003F2227" w:rsidRDefault="00CD4250" w:rsidP="00E3456B">
      <w:pPr>
        <w:tabs>
          <w:tab w:val="left" w:pos="567"/>
        </w:tabs>
        <w:spacing w:after="0" w:line="260" w:lineRule="exact"/>
        <w:ind w:right="113"/>
        <w:rPr>
          <w:noProof/>
          <w:lang w:val="en-GB"/>
        </w:rPr>
      </w:pPr>
      <w:r w:rsidRPr="003F2227">
        <w:rPr>
          <w:noProof/>
          <w:lang w:val="en-GB"/>
        </w:rPr>
        <w:t>60</w:t>
      </w:r>
      <w:r w:rsidR="00D03B25" w:rsidRPr="003F2227">
        <w:rPr>
          <w:noProof/>
          <w:lang w:val="en-GB"/>
        </w:rPr>
        <w:t> </w:t>
      </w:r>
      <w:r w:rsidRPr="003F2227">
        <w:rPr>
          <w:noProof/>
          <w:lang w:val="en-GB"/>
        </w:rPr>
        <w:t>mg/3</w:t>
      </w:r>
      <w:r w:rsidR="00EF30A2" w:rsidRPr="003F2227">
        <w:rPr>
          <w:noProof/>
          <w:lang w:val="en-GB"/>
        </w:rPr>
        <w:t> </w:t>
      </w:r>
      <w:r w:rsidRPr="003F2227">
        <w:rPr>
          <w:noProof/>
          <w:lang w:val="en-GB"/>
        </w:rPr>
        <w:t>ml</w:t>
      </w:r>
    </w:p>
    <w:p w14:paraId="4592E968" w14:textId="77777777" w:rsidR="00E3456B" w:rsidRPr="003F2227" w:rsidRDefault="00E3456B" w:rsidP="00E3456B">
      <w:pPr>
        <w:tabs>
          <w:tab w:val="left" w:pos="567"/>
        </w:tabs>
        <w:spacing w:after="0" w:line="260" w:lineRule="exact"/>
        <w:ind w:right="113"/>
        <w:rPr>
          <w:noProof/>
          <w:lang w:val="en-GB"/>
        </w:rPr>
      </w:pPr>
    </w:p>
    <w:p w14:paraId="301115AC" w14:textId="77777777" w:rsidR="005A73C3" w:rsidRPr="003F2227" w:rsidRDefault="005A73C3" w:rsidP="00E3456B">
      <w:pPr>
        <w:tabs>
          <w:tab w:val="left" w:pos="567"/>
        </w:tabs>
        <w:spacing w:after="0" w:line="260" w:lineRule="exact"/>
        <w:ind w:right="113"/>
        <w:rPr>
          <w:noProof/>
          <w:lang w:val="en-GB"/>
        </w:rPr>
      </w:pPr>
    </w:p>
    <w:p w14:paraId="1A7927A0" w14:textId="77777777" w:rsidR="00E3456B" w:rsidRPr="003F2227" w:rsidRDefault="00E3456B" w:rsidP="00E3456B">
      <w:pPr>
        <w:pBdr>
          <w:top w:val="single" w:sz="4" w:space="1" w:color="auto"/>
          <w:left w:val="single" w:sz="4" w:space="4" w:color="auto"/>
          <w:bottom w:val="single" w:sz="4" w:space="1" w:color="auto"/>
          <w:right w:val="single" w:sz="4" w:space="4" w:color="auto"/>
        </w:pBdr>
        <w:tabs>
          <w:tab w:val="left" w:pos="567"/>
        </w:tabs>
        <w:spacing w:after="0" w:line="260" w:lineRule="exact"/>
        <w:outlineLvl w:val="0"/>
        <w:rPr>
          <w:b/>
          <w:noProof/>
          <w:lang w:val="en-GB"/>
        </w:rPr>
      </w:pPr>
      <w:r w:rsidRPr="003F2227">
        <w:rPr>
          <w:b/>
          <w:noProof/>
          <w:lang w:val="en-GB"/>
        </w:rPr>
        <w:t>6.</w:t>
      </w:r>
      <w:r w:rsidRPr="003F2227">
        <w:rPr>
          <w:b/>
          <w:noProof/>
          <w:lang w:val="en-GB"/>
        </w:rPr>
        <w:tab/>
        <w:t>OTHER</w:t>
      </w:r>
    </w:p>
    <w:p w14:paraId="34F1EB2F" w14:textId="77777777" w:rsidR="00E3456B" w:rsidRPr="003F2227" w:rsidRDefault="00E3456B" w:rsidP="00E3456B">
      <w:pPr>
        <w:tabs>
          <w:tab w:val="left" w:pos="567"/>
        </w:tabs>
        <w:spacing w:after="0" w:line="260" w:lineRule="exact"/>
        <w:ind w:right="113"/>
        <w:rPr>
          <w:noProof/>
          <w:highlight w:val="yellow"/>
          <w:lang w:val="en-GB"/>
        </w:rPr>
      </w:pPr>
    </w:p>
    <w:p w14:paraId="3FD83D8B" w14:textId="77777777" w:rsidR="00E3456B" w:rsidRPr="003F2227" w:rsidRDefault="004834C5" w:rsidP="00445D52">
      <w:pPr>
        <w:tabs>
          <w:tab w:val="left" w:pos="567"/>
        </w:tabs>
        <w:spacing w:after="0" w:line="260" w:lineRule="exact"/>
        <w:ind w:right="113"/>
        <w:rPr>
          <w:noProof/>
          <w:highlight w:val="yellow"/>
          <w:lang w:val="en-GB"/>
        </w:rPr>
      </w:pPr>
      <w:r w:rsidRPr="003F2227">
        <w:rPr>
          <w:noProof/>
          <w:lang w:val="en-GB"/>
        </w:rPr>
        <w:t>CYTOTOXIC</w:t>
      </w:r>
    </w:p>
    <w:p w14:paraId="65BDE4AC" w14:textId="77777777" w:rsidR="00F00DB6" w:rsidRPr="003F2227" w:rsidRDefault="00CD4250" w:rsidP="002C58F7">
      <w:pPr>
        <w:shd w:val="clear" w:color="auto" w:fill="FFFFFF"/>
        <w:spacing w:after="0" w:line="240" w:lineRule="auto"/>
        <w:rPr>
          <w:b/>
          <w:bCs/>
        </w:rPr>
      </w:pPr>
      <w:r w:rsidRPr="003F2227">
        <w:rPr>
          <w:b/>
          <w:bCs/>
        </w:rPr>
        <w:br w:type="page"/>
      </w:r>
    </w:p>
    <w:p w14:paraId="40FA78E5" w14:textId="77777777" w:rsidR="00F00DB6" w:rsidRPr="003F2227" w:rsidRDefault="00F00DB6" w:rsidP="00F00DB6">
      <w:pPr>
        <w:shd w:val="clear" w:color="auto" w:fill="FFFFFF"/>
        <w:spacing w:after="0" w:line="240" w:lineRule="auto"/>
        <w:jc w:val="center"/>
        <w:rPr>
          <w:b/>
          <w:bCs/>
        </w:rPr>
      </w:pPr>
    </w:p>
    <w:p w14:paraId="63FCBDEF" w14:textId="77777777" w:rsidR="00F00DB6" w:rsidRPr="003F2227" w:rsidRDefault="00F00DB6" w:rsidP="00F00DB6">
      <w:pPr>
        <w:shd w:val="clear" w:color="auto" w:fill="FFFFFF"/>
        <w:spacing w:after="0" w:line="240" w:lineRule="auto"/>
        <w:jc w:val="center"/>
        <w:rPr>
          <w:b/>
          <w:bCs/>
        </w:rPr>
      </w:pPr>
    </w:p>
    <w:p w14:paraId="720F645F" w14:textId="77777777" w:rsidR="00F00DB6" w:rsidRPr="003F2227" w:rsidRDefault="00F00DB6" w:rsidP="00F00DB6">
      <w:pPr>
        <w:shd w:val="clear" w:color="auto" w:fill="FFFFFF"/>
        <w:spacing w:after="0" w:line="240" w:lineRule="auto"/>
        <w:jc w:val="center"/>
        <w:rPr>
          <w:b/>
          <w:bCs/>
        </w:rPr>
      </w:pPr>
    </w:p>
    <w:p w14:paraId="538A7597" w14:textId="77777777" w:rsidR="00F00DB6" w:rsidRPr="003F2227" w:rsidRDefault="00F00DB6" w:rsidP="00F00DB6">
      <w:pPr>
        <w:shd w:val="clear" w:color="auto" w:fill="FFFFFF"/>
        <w:spacing w:after="0" w:line="240" w:lineRule="auto"/>
        <w:jc w:val="center"/>
        <w:rPr>
          <w:b/>
          <w:bCs/>
        </w:rPr>
      </w:pPr>
    </w:p>
    <w:p w14:paraId="01CDFD0C" w14:textId="77777777" w:rsidR="00F00DB6" w:rsidRPr="003F2227" w:rsidRDefault="00F00DB6" w:rsidP="00F00DB6">
      <w:pPr>
        <w:shd w:val="clear" w:color="auto" w:fill="FFFFFF"/>
        <w:spacing w:after="0" w:line="240" w:lineRule="auto"/>
        <w:jc w:val="center"/>
        <w:rPr>
          <w:b/>
          <w:bCs/>
        </w:rPr>
      </w:pPr>
    </w:p>
    <w:p w14:paraId="56716B02" w14:textId="77777777" w:rsidR="00F00DB6" w:rsidRPr="003F2227" w:rsidRDefault="00F00DB6" w:rsidP="00F00DB6">
      <w:pPr>
        <w:shd w:val="clear" w:color="auto" w:fill="FFFFFF"/>
        <w:spacing w:after="0" w:line="240" w:lineRule="auto"/>
        <w:jc w:val="center"/>
        <w:rPr>
          <w:b/>
          <w:bCs/>
        </w:rPr>
      </w:pPr>
    </w:p>
    <w:p w14:paraId="582307AA" w14:textId="77777777" w:rsidR="00F00DB6" w:rsidRPr="003F2227" w:rsidRDefault="00F00DB6" w:rsidP="00F00DB6">
      <w:pPr>
        <w:shd w:val="clear" w:color="auto" w:fill="FFFFFF"/>
        <w:spacing w:after="0" w:line="240" w:lineRule="auto"/>
        <w:jc w:val="center"/>
        <w:rPr>
          <w:b/>
          <w:bCs/>
        </w:rPr>
      </w:pPr>
    </w:p>
    <w:p w14:paraId="52E9F0BB" w14:textId="77777777" w:rsidR="00F00DB6" w:rsidRPr="003F2227" w:rsidRDefault="00F00DB6" w:rsidP="00F00DB6">
      <w:pPr>
        <w:shd w:val="clear" w:color="auto" w:fill="FFFFFF"/>
        <w:spacing w:after="0" w:line="240" w:lineRule="auto"/>
        <w:jc w:val="center"/>
        <w:rPr>
          <w:b/>
          <w:bCs/>
        </w:rPr>
      </w:pPr>
    </w:p>
    <w:p w14:paraId="73C505F4" w14:textId="77777777" w:rsidR="00F00DB6" w:rsidRPr="003F2227" w:rsidRDefault="00F00DB6" w:rsidP="00F00DB6">
      <w:pPr>
        <w:shd w:val="clear" w:color="auto" w:fill="FFFFFF"/>
        <w:spacing w:after="0" w:line="240" w:lineRule="auto"/>
        <w:jc w:val="center"/>
        <w:rPr>
          <w:b/>
          <w:bCs/>
        </w:rPr>
      </w:pPr>
    </w:p>
    <w:p w14:paraId="6882618B" w14:textId="77777777" w:rsidR="00F00DB6" w:rsidRPr="003F2227" w:rsidRDefault="00F00DB6" w:rsidP="00F00DB6">
      <w:pPr>
        <w:shd w:val="clear" w:color="auto" w:fill="FFFFFF"/>
        <w:spacing w:after="0" w:line="240" w:lineRule="auto"/>
        <w:jc w:val="center"/>
        <w:rPr>
          <w:b/>
          <w:bCs/>
        </w:rPr>
      </w:pPr>
    </w:p>
    <w:p w14:paraId="6CE4EDBB" w14:textId="77777777" w:rsidR="00F00DB6" w:rsidRPr="003F2227" w:rsidRDefault="00F00DB6" w:rsidP="00F00DB6">
      <w:pPr>
        <w:shd w:val="clear" w:color="auto" w:fill="FFFFFF"/>
        <w:spacing w:after="0" w:line="240" w:lineRule="auto"/>
        <w:jc w:val="center"/>
        <w:rPr>
          <w:b/>
          <w:bCs/>
        </w:rPr>
      </w:pPr>
    </w:p>
    <w:p w14:paraId="25810FC7" w14:textId="77777777" w:rsidR="00F00DB6" w:rsidRPr="003F2227" w:rsidRDefault="00F00DB6" w:rsidP="00F00DB6">
      <w:pPr>
        <w:shd w:val="clear" w:color="auto" w:fill="FFFFFF"/>
        <w:spacing w:after="0" w:line="240" w:lineRule="auto"/>
        <w:jc w:val="center"/>
        <w:rPr>
          <w:b/>
          <w:bCs/>
        </w:rPr>
      </w:pPr>
    </w:p>
    <w:p w14:paraId="63470E0C" w14:textId="77777777" w:rsidR="00F00DB6" w:rsidRPr="003F2227" w:rsidRDefault="00F00DB6" w:rsidP="00F00DB6">
      <w:pPr>
        <w:shd w:val="clear" w:color="auto" w:fill="FFFFFF"/>
        <w:spacing w:after="0" w:line="240" w:lineRule="auto"/>
        <w:jc w:val="center"/>
        <w:rPr>
          <w:b/>
          <w:bCs/>
        </w:rPr>
      </w:pPr>
    </w:p>
    <w:p w14:paraId="37F2CA83" w14:textId="77777777" w:rsidR="00F00DB6" w:rsidRPr="003F2227" w:rsidRDefault="00F00DB6" w:rsidP="00F00DB6">
      <w:pPr>
        <w:shd w:val="clear" w:color="auto" w:fill="FFFFFF"/>
        <w:spacing w:after="0" w:line="240" w:lineRule="auto"/>
        <w:jc w:val="center"/>
        <w:rPr>
          <w:b/>
          <w:bCs/>
        </w:rPr>
      </w:pPr>
    </w:p>
    <w:p w14:paraId="784FC97F" w14:textId="77777777" w:rsidR="00F00DB6" w:rsidRPr="003F2227" w:rsidRDefault="00F00DB6" w:rsidP="00F00DB6">
      <w:pPr>
        <w:shd w:val="clear" w:color="auto" w:fill="FFFFFF"/>
        <w:spacing w:after="0" w:line="240" w:lineRule="auto"/>
        <w:jc w:val="center"/>
        <w:rPr>
          <w:b/>
          <w:bCs/>
        </w:rPr>
      </w:pPr>
    </w:p>
    <w:p w14:paraId="27F1F909" w14:textId="77777777" w:rsidR="00F00DB6" w:rsidRPr="003F2227" w:rsidRDefault="00F00DB6" w:rsidP="00F00DB6">
      <w:pPr>
        <w:shd w:val="clear" w:color="auto" w:fill="FFFFFF"/>
        <w:spacing w:after="0" w:line="240" w:lineRule="auto"/>
        <w:jc w:val="center"/>
        <w:rPr>
          <w:b/>
          <w:bCs/>
        </w:rPr>
      </w:pPr>
    </w:p>
    <w:p w14:paraId="08EB9754" w14:textId="77777777" w:rsidR="00F00DB6" w:rsidRPr="003F2227" w:rsidRDefault="00F00DB6" w:rsidP="00F00DB6">
      <w:pPr>
        <w:shd w:val="clear" w:color="auto" w:fill="FFFFFF"/>
        <w:spacing w:after="0" w:line="240" w:lineRule="auto"/>
        <w:jc w:val="center"/>
        <w:rPr>
          <w:b/>
          <w:bCs/>
        </w:rPr>
      </w:pPr>
    </w:p>
    <w:p w14:paraId="511928D0" w14:textId="77777777" w:rsidR="00F00DB6" w:rsidRPr="003F2227" w:rsidRDefault="00F00DB6" w:rsidP="00F00DB6">
      <w:pPr>
        <w:shd w:val="clear" w:color="auto" w:fill="FFFFFF"/>
        <w:spacing w:after="0" w:line="240" w:lineRule="auto"/>
        <w:jc w:val="center"/>
        <w:rPr>
          <w:b/>
          <w:bCs/>
        </w:rPr>
      </w:pPr>
    </w:p>
    <w:p w14:paraId="4D3F8F59" w14:textId="77777777" w:rsidR="00F00DB6" w:rsidRPr="003F2227" w:rsidRDefault="00F00DB6" w:rsidP="00F00DB6">
      <w:pPr>
        <w:shd w:val="clear" w:color="auto" w:fill="FFFFFF"/>
        <w:spacing w:after="0" w:line="240" w:lineRule="auto"/>
        <w:jc w:val="center"/>
        <w:rPr>
          <w:b/>
          <w:bCs/>
        </w:rPr>
      </w:pPr>
    </w:p>
    <w:p w14:paraId="1A6B36BB" w14:textId="77777777" w:rsidR="00F00DB6" w:rsidRPr="003F2227" w:rsidRDefault="00F00DB6" w:rsidP="00F00DB6">
      <w:pPr>
        <w:shd w:val="clear" w:color="auto" w:fill="FFFFFF"/>
        <w:spacing w:after="0" w:line="240" w:lineRule="auto"/>
        <w:jc w:val="center"/>
        <w:rPr>
          <w:b/>
          <w:bCs/>
        </w:rPr>
      </w:pPr>
    </w:p>
    <w:p w14:paraId="1E1F5EE8" w14:textId="77777777" w:rsidR="00F00DB6" w:rsidRPr="003F2227" w:rsidRDefault="00F00DB6" w:rsidP="00F00DB6">
      <w:pPr>
        <w:shd w:val="clear" w:color="auto" w:fill="FFFFFF"/>
        <w:spacing w:after="0" w:line="240" w:lineRule="auto"/>
        <w:jc w:val="center"/>
        <w:rPr>
          <w:b/>
          <w:bCs/>
        </w:rPr>
      </w:pPr>
    </w:p>
    <w:p w14:paraId="34889BE3" w14:textId="77777777" w:rsidR="00F00DB6" w:rsidRPr="003F2227" w:rsidRDefault="00F00DB6" w:rsidP="00F00DB6">
      <w:pPr>
        <w:shd w:val="clear" w:color="auto" w:fill="FFFFFF"/>
        <w:spacing w:after="0" w:line="240" w:lineRule="auto"/>
        <w:jc w:val="center"/>
        <w:rPr>
          <w:b/>
          <w:bCs/>
        </w:rPr>
      </w:pPr>
    </w:p>
    <w:p w14:paraId="77D11061" w14:textId="77777777" w:rsidR="00442E94" w:rsidRPr="003F2227" w:rsidRDefault="00442E94" w:rsidP="00631FDD">
      <w:pPr>
        <w:pStyle w:val="7"/>
      </w:pPr>
    </w:p>
    <w:p w14:paraId="2A6E4CEE" w14:textId="77777777" w:rsidR="00CD4250" w:rsidRPr="003F2227" w:rsidRDefault="00CD4250" w:rsidP="00631FDD">
      <w:pPr>
        <w:pStyle w:val="7"/>
      </w:pPr>
      <w:r w:rsidRPr="003F2227">
        <w:t>B.</w:t>
      </w:r>
      <w:r w:rsidR="00445D52" w:rsidRPr="003F2227">
        <w:tab/>
      </w:r>
      <w:r w:rsidRPr="003F2227">
        <w:t>PACKAGE LEAFLET</w:t>
      </w:r>
    </w:p>
    <w:p w14:paraId="648A0B51" w14:textId="77777777" w:rsidR="00CD4250" w:rsidRPr="003F2227" w:rsidRDefault="00CD4250" w:rsidP="00CD4250">
      <w:pPr>
        <w:shd w:val="clear" w:color="auto" w:fill="FFFFFF"/>
        <w:spacing w:after="0" w:line="240" w:lineRule="auto"/>
        <w:jc w:val="center"/>
        <w:rPr>
          <w:b/>
          <w:bCs/>
        </w:rPr>
      </w:pPr>
      <w:r w:rsidRPr="003F2227">
        <w:rPr>
          <w:b/>
          <w:bCs/>
        </w:rPr>
        <w:br w:type="page"/>
      </w:r>
      <w:r w:rsidRPr="003F2227">
        <w:rPr>
          <w:b/>
          <w:bCs/>
        </w:rPr>
        <w:lastRenderedPageBreak/>
        <w:t>Package leaflet: Information for the patient</w:t>
      </w:r>
    </w:p>
    <w:p w14:paraId="1EE11FDC" w14:textId="77777777" w:rsidR="00CD4250" w:rsidRPr="003F2227" w:rsidRDefault="00CD4250" w:rsidP="00CD4250">
      <w:pPr>
        <w:shd w:val="clear" w:color="auto" w:fill="FFFFFF"/>
        <w:spacing w:after="0" w:line="240" w:lineRule="auto"/>
        <w:jc w:val="center"/>
        <w:rPr>
          <w:b/>
          <w:bCs/>
        </w:rPr>
      </w:pPr>
    </w:p>
    <w:p w14:paraId="3D8FF0F2" w14:textId="77777777" w:rsidR="00F00DB6" w:rsidRPr="003F2227" w:rsidRDefault="00F00DB6" w:rsidP="00CD4250">
      <w:pPr>
        <w:shd w:val="clear" w:color="auto" w:fill="FFFFFF"/>
        <w:spacing w:after="0" w:line="240" w:lineRule="auto"/>
        <w:jc w:val="center"/>
        <w:rPr>
          <w:b/>
          <w:bCs/>
        </w:rPr>
      </w:pPr>
      <w:proofErr w:type="spellStart"/>
      <w:r w:rsidRPr="003F2227">
        <w:rPr>
          <w:b/>
          <w:bCs/>
        </w:rPr>
        <w:t>Cabazitaxel</w:t>
      </w:r>
      <w:proofErr w:type="spellEnd"/>
      <w:r w:rsidRPr="003F2227">
        <w:rPr>
          <w:b/>
          <w:bCs/>
        </w:rPr>
        <w:t xml:space="preserve"> Accord </w:t>
      </w:r>
      <w:r w:rsidR="004A44F2" w:rsidRPr="003F2227">
        <w:rPr>
          <w:b/>
          <w:bCs/>
        </w:rPr>
        <w:t>2</w:t>
      </w:r>
      <w:r w:rsidRPr="003F2227">
        <w:rPr>
          <w:b/>
          <w:bCs/>
        </w:rPr>
        <w:t>0</w:t>
      </w:r>
      <w:r w:rsidR="00EF30A2" w:rsidRPr="003F2227">
        <w:rPr>
          <w:b/>
          <w:bCs/>
        </w:rPr>
        <w:t> </w:t>
      </w:r>
      <w:r w:rsidRPr="003F2227">
        <w:rPr>
          <w:b/>
          <w:bCs/>
        </w:rPr>
        <w:t xml:space="preserve">mg/ml concentrate for solution for infusion </w:t>
      </w:r>
    </w:p>
    <w:p w14:paraId="561B4C54" w14:textId="77777777" w:rsidR="00B9658D" w:rsidRPr="003F2227" w:rsidRDefault="00CE6EB1" w:rsidP="00CD4250">
      <w:pPr>
        <w:shd w:val="clear" w:color="auto" w:fill="FFFFFF"/>
        <w:spacing w:after="0" w:line="240" w:lineRule="auto"/>
        <w:jc w:val="center"/>
        <w:rPr>
          <w:bCs/>
        </w:rPr>
      </w:pPr>
      <w:proofErr w:type="spellStart"/>
      <w:r w:rsidRPr="003F2227">
        <w:rPr>
          <w:bCs/>
        </w:rPr>
        <w:t>c</w:t>
      </w:r>
      <w:r w:rsidR="00CD4250" w:rsidRPr="003F2227">
        <w:rPr>
          <w:bCs/>
        </w:rPr>
        <w:t>abazitaxel</w:t>
      </w:r>
      <w:proofErr w:type="spellEnd"/>
    </w:p>
    <w:p w14:paraId="704C193D" w14:textId="77777777" w:rsidR="00CD4250" w:rsidRPr="003F2227" w:rsidRDefault="00CD4250" w:rsidP="00CD4250">
      <w:pPr>
        <w:shd w:val="clear" w:color="auto" w:fill="FFFFFF"/>
        <w:spacing w:after="0" w:line="240" w:lineRule="auto"/>
        <w:jc w:val="center"/>
        <w:rPr>
          <w:b/>
          <w:bCs/>
        </w:rPr>
      </w:pPr>
    </w:p>
    <w:p w14:paraId="32713A7D" w14:textId="77777777" w:rsidR="00CD4250" w:rsidRPr="003F2227" w:rsidRDefault="00CD4250" w:rsidP="00CD4250">
      <w:pPr>
        <w:widowControl w:val="0"/>
        <w:kinsoku w:val="0"/>
        <w:overflowPunct w:val="0"/>
        <w:autoSpaceDE w:val="0"/>
        <w:autoSpaceDN w:val="0"/>
        <w:adjustRightInd w:val="0"/>
        <w:spacing w:after="0" w:line="252" w:lineRule="exact"/>
        <w:ind w:right="133"/>
        <w:outlineLvl w:val="1"/>
      </w:pPr>
      <w:r w:rsidRPr="003F2227">
        <w:rPr>
          <w:b/>
          <w:bCs/>
          <w:spacing w:val="-2"/>
        </w:rPr>
        <w:t>R</w:t>
      </w:r>
      <w:r w:rsidRPr="003F2227">
        <w:rPr>
          <w:b/>
          <w:bCs/>
        </w:rPr>
        <w:t>ead</w:t>
      </w:r>
      <w:r w:rsidRPr="003F2227">
        <w:rPr>
          <w:b/>
          <w:bCs/>
          <w:spacing w:val="-1"/>
        </w:rPr>
        <w:t xml:space="preserve"> </w:t>
      </w:r>
      <w:r w:rsidRPr="003F2227">
        <w:rPr>
          <w:b/>
          <w:bCs/>
        </w:rPr>
        <w:t>a</w:t>
      </w:r>
      <w:r w:rsidRPr="003F2227">
        <w:rPr>
          <w:b/>
          <w:bCs/>
          <w:spacing w:val="-2"/>
        </w:rPr>
        <w:t>l</w:t>
      </w:r>
      <w:r w:rsidRPr="003F2227">
        <w:rPr>
          <w:b/>
          <w:bCs/>
        </w:rPr>
        <w:t>l</w:t>
      </w:r>
      <w:r w:rsidRPr="003F2227">
        <w:rPr>
          <w:b/>
          <w:bCs/>
          <w:spacing w:val="1"/>
        </w:rPr>
        <w:t xml:space="preserve"> </w:t>
      </w:r>
      <w:r w:rsidRPr="003F2227">
        <w:rPr>
          <w:b/>
          <w:bCs/>
          <w:spacing w:val="-3"/>
        </w:rPr>
        <w:t>o</w:t>
      </w:r>
      <w:r w:rsidRPr="003F2227">
        <w:rPr>
          <w:b/>
          <w:bCs/>
        </w:rPr>
        <w:t>f</w:t>
      </w:r>
      <w:r w:rsidRPr="003F2227">
        <w:rPr>
          <w:b/>
          <w:bCs/>
          <w:spacing w:val="1"/>
        </w:rPr>
        <w:t xml:space="preserve"> </w:t>
      </w:r>
      <w:r w:rsidRPr="003F2227">
        <w:rPr>
          <w:b/>
          <w:bCs/>
        </w:rPr>
        <w:t>t</w:t>
      </w:r>
      <w:r w:rsidRPr="003F2227">
        <w:rPr>
          <w:b/>
          <w:bCs/>
          <w:spacing w:val="-1"/>
        </w:rPr>
        <w:t>h</w:t>
      </w:r>
      <w:r w:rsidRPr="003F2227">
        <w:rPr>
          <w:b/>
          <w:bCs/>
          <w:spacing w:val="-2"/>
        </w:rPr>
        <w:t>i</w:t>
      </w:r>
      <w:r w:rsidRPr="003F2227">
        <w:rPr>
          <w:b/>
          <w:bCs/>
        </w:rPr>
        <w:t xml:space="preserve">s </w:t>
      </w:r>
      <w:r w:rsidRPr="003F2227">
        <w:rPr>
          <w:b/>
          <w:bCs/>
          <w:spacing w:val="-2"/>
        </w:rPr>
        <w:t>l</w:t>
      </w:r>
      <w:r w:rsidRPr="003F2227">
        <w:rPr>
          <w:b/>
          <w:bCs/>
        </w:rPr>
        <w:t>e</w:t>
      </w:r>
      <w:r w:rsidRPr="003F2227">
        <w:rPr>
          <w:b/>
          <w:bCs/>
          <w:spacing w:val="-3"/>
        </w:rPr>
        <w:t>a</w:t>
      </w:r>
      <w:r w:rsidRPr="003F2227">
        <w:rPr>
          <w:b/>
          <w:bCs/>
        </w:rPr>
        <w:t>f</w:t>
      </w:r>
      <w:r w:rsidRPr="003F2227">
        <w:rPr>
          <w:b/>
          <w:bCs/>
          <w:spacing w:val="1"/>
        </w:rPr>
        <w:t>l</w:t>
      </w:r>
      <w:r w:rsidRPr="003F2227">
        <w:rPr>
          <w:b/>
          <w:bCs/>
          <w:spacing w:val="-2"/>
        </w:rPr>
        <w:t>e</w:t>
      </w:r>
      <w:r w:rsidRPr="003F2227">
        <w:rPr>
          <w:b/>
          <w:bCs/>
        </w:rPr>
        <w:t>t</w:t>
      </w:r>
      <w:r w:rsidRPr="003F2227">
        <w:rPr>
          <w:b/>
          <w:bCs/>
          <w:spacing w:val="1"/>
        </w:rPr>
        <w:t xml:space="preserve"> </w:t>
      </w:r>
      <w:r w:rsidRPr="003F2227">
        <w:rPr>
          <w:b/>
          <w:bCs/>
        </w:rPr>
        <w:t>ca</w:t>
      </w:r>
      <w:r w:rsidRPr="003F2227">
        <w:rPr>
          <w:b/>
          <w:bCs/>
          <w:spacing w:val="-2"/>
        </w:rPr>
        <w:t>re</w:t>
      </w:r>
      <w:r w:rsidRPr="003F2227">
        <w:rPr>
          <w:b/>
          <w:bCs/>
          <w:spacing w:val="3"/>
        </w:rPr>
        <w:t>f</w:t>
      </w:r>
      <w:r w:rsidRPr="003F2227">
        <w:rPr>
          <w:b/>
          <w:bCs/>
          <w:spacing w:val="-1"/>
        </w:rPr>
        <w:t>u</w:t>
      </w:r>
      <w:r w:rsidRPr="003F2227">
        <w:rPr>
          <w:b/>
          <w:bCs/>
          <w:spacing w:val="-2"/>
        </w:rPr>
        <w:t>l</w:t>
      </w:r>
      <w:r w:rsidRPr="003F2227">
        <w:rPr>
          <w:b/>
          <w:bCs/>
          <w:spacing w:val="1"/>
        </w:rPr>
        <w:t>l</w:t>
      </w:r>
      <w:r w:rsidRPr="003F2227">
        <w:rPr>
          <w:b/>
          <w:bCs/>
        </w:rPr>
        <w:t xml:space="preserve">y </w:t>
      </w:r>
      <w:r w:rsidRPr="003F2227">
        <w:rPr>
          <w:b/>
          <w:bCs/>
          <w:spacing w:val="-1"/>
        </w:rPr>
        <w:t>b</w:t>
      </w:r>
      <w:r w:rsidRPr="003F2227">
        <w:rPr>
          <w:b/>
          <w:bCs/>
          <w:spacing w:val="-2"/>
        </w:rPr>
        <w:t>e</w:t>
      </w:r>
      <w:r w:rsidRPr="003F2227">
        <w:rPr>
          <w:b/>
          <w:bCs/>
        </w:rPr>
        <w:t>fo</w:t>
      </w:r>
      <w:r w:rsidRPr="003F2227">
        <w:rPr>
          <w:b/>
          <w:bCs/>
          <w:spacing w:val="-2"/>
        </w:rPr>
        <w:t>r</w:t>
      </w:r>
      <w:r w:rsidRPr="003F2227">
        <w:rPr>
          <w:b/>
          <w:bCs/>
        </w:rPr>
        <w:t>e you</w:t>
      </w:r>
      <w:r w:rsidRPr="003F2227">
        <w:rPr>
          <w:b/>
          <w:bCs/>
          <w:spacing w:val="-3"/>
        </w:rPr>
        <w:t xml:space="preserve"> </w:t>
      </w:r>
      <w:r w:rsidRPr="003F2227">
        <w:rPr>
          <w:b/>
          <w:bCs/>
        </w:rPr>
        <w:t>sta</w:t>
      </w:r>
      <w:r w:rsidRPr="003F2227">
        <w:rPr>
          <w:b/>
          <w:bCs/>
          <w:spacing w:val="-2"/>
        </w:rPr>
        <w:t>r</w:t>
      </w:r>
      <w:r w:rsidRPr="003F2227">
        <w:rPr>
          <w:b/>
          <w:bCs/>
        </w:rPr>
        <w:t>t</w:t>
      </w:r>
      <w:r w:rsidRPr="003F2227">
        <w:rPr>
          <w:b/>
          <w:bCs/>
          <w:spacing w:val="1"/>
        </w:rPr>
        <w:t xml:space="preserve"> </w:t>
      </w:r>
      <w:r w:rsidRPr="003F2227">
        <w:rPr>
          <w:b/>
          <w:bCs/>
          <w:spacing w:val="-1"/>
        </w:rPr>
        <w:t>u</w:t>
      </w:r>
      <w:r w:rsidRPr="003F2227">
        <w:rPr>
          <w:b/>
          <w:bCs/>
          <w:spacing w:val="-2"/>
        </w:rPr>
        <w:t>si</w:t>
      </w:r>
      <w:r w:rsidRPr="003F2227">
        <w:rPr>
          <w:b/>
          <w:bCs/>
          <w:spacing w:val="-1"/>
        </w:rPr>
        <w:t>n</w:t>
      </w:r>
      <w:r w:rsidRPr="003F2227">
        <w:rPr>
          <w:b/>
          <w:bCs/>
        </w:rPr>
        <w:t>g t</w:t>
      </w:r>
      <w:r w:rsidRPr="003F2227">
        <w:rPr>
          <w:b/>
          <w:bCs/>
          <w:spacing w:val="-1"/>
        </w:rPr>
        <w:t>h</w:t>
      </w:r>
      <w:r w:rsidRPr="003F2227">
        <w:rPr>
          <w:b/>
          <w:bCs/>
          <w:spacing w:val="-2"/>
        </w:rPr>
        <w:t>i</w:t>
      </w:r>
      <w:r w:rsidRPr="003F2227">
        <w:rPr>
          <w:b/>
          <w:bCs/>
        </w:rPr>
        <w:t xml:space="preserve">s </w:t>
      </w:r>
      <w:r w:rsidRPr="003F2227">
        <w:rPr>
          <w:b/>
          <w:bCs/>
          <w:spacing w:val="-2"/>
        </w:rPr>
        <w:t>m</w:t>
      </w:r>
      <w:r w:rsidRPr="003F2227">
        <w:rPr>
          <w:b/>
          <w:bCs/>
        </w:rPr>
        <w:t>e</w:t>
      </w:r>
      <w:r w:rsidRPr="003F2227">
        <w:rPr>
          <w:b/>
          <w:bCs/>
          <w:spacing w:val="-1"/>
        </w:rPr>
        <w:t>d</w:t>
      </w:r>
      <w:r w:rsidRPr="003F2227">
        <w:rPr>
          <w:b/>
          <w:bCs/>
          <w:spacing w:val="1"/>
        </w:rPr>
        <w:t>i</w:t>
      </w:r>
      <w:r w:rsidRPr="003F2227">
        <w:rPr>
          <w:b/>
          <w:bCs/>
          <w:spacing w:val="-2"/>
        </w:rPr>
        <w:t>c</w:t>
      </w:r>
      <w:r w:rsidRPr="003F2227">
        <w:rPr>
          <w:b/>
          <w:bCs/>
          <w:spacing w:val="1"/>
        </w:rPr>
        <w:t>i</w:t>
      </w:r>
      <w:r w:rsidRPr="003F2227">
        <w:rPr>
          <w:b/>
          <w:bCs/>
          <w:spacing w:val="-1"/>
        </w:rPr>
        <w:t>n</w:t>
      </w:r>
      <w:r w:rsidRPr="003F2227">
        <w:rPr>
          <w:b/>
          <w:bCs/>
        </w:rPr>
        <w:t xml:space="preserve">e </w:t>
      </w:r>
      <w:r w:rsidRPr="003F2227">
        <w:rPr>
          <w:b/>
          <w:bCs/>
          <w:spacing w:val="-3"/>
        </w:rPr>
        <w:t>b</w:t>
      </w:r>
      <w:r w:rsidRPr="003F2227">
        <w:rPr>
          <w:b/>
          <w:bCs/>
        </w:rPr>
        <w:t>eca</w:t>
      </w:r>
      <w:r w:rsidRPr="003F2227">
        <w:rPr>
          <w:b/>
          <w:bCs/>
          <w:spacing w:val="-3"/>
        </w:rPr>
        <w:t>u</w:t>
      </w:r>
      <w:r w:rsidRPr="003F2227">
        <w:rPr>
          <w:b/>
          <w:bCs/>
        </w:rPr>
        <w:t xml:space="preserve">se </w:t>
      </w:r>
      <w:r w:rsidRPr="003F2227">
        <w:rPr>
          <w:b/>
          <w:bCs/>
          <w:spacing w:val="-2"/>
        </w:rPr>
        <w:t>i</w:t>
      </w:r>
      <w:r w:rsidRPr="003F2227">
        <w:rPr>
          <w:b/>
          <w:bCs/>
        </w:rPr>
        <w:t>t</w:t>
      </w:r>
      <w:r w:rsidRPr="003F2227">
        <w:rPr>
          <w:b/>
          <w:bCs/>
          <w:spacing w:val="1"/>
        </w:rPr>
        <w:t xml:space="preserve"> </w:t>
      </w:r>
      <w:r w:rsidRPr="003F2227">
        <w:rPr>
          <w:b/>
          <w:bCs/>
        </w:rPr>
        <w:t>co</w:t>
      </w:r>
      <w:r w:rsidRPr="003F2227">
        <w:rPr>
          <w:b/>
          <w:bCs/>
          <w:spacing w:val="-3"/>
        </w:rPr>
        <w:t>n</w:t>
      </w:r>
      <w:r w:rsidRPr="003F2227">
        <w:rPr>
          <w:b/>
          <w:bCs/>
        </w:rPr>
        <w:t>ta</w:t>
      </w:r>
      <w:r w:rsidRPr="003F2227">
        <w:rPr>
          <w:b/>
          <w:bCs/>
          <w:spacing w:val="1"/>
        </w:rPr>
        <w:t>i</w:t>
      </w:r>
      <w:r w:rsidRPr="003F2227">
        <w:rPr>
          <w:b/>
          <w:bCs/>
          <w:spacing w:val="-3"/>
        </w:rPr>
        <w:t>n</w:t>
      </w:r>
      <w:r w:rsidRPr="003F2227">
        <w:rPr>
          <w:b/>
          <w:bCs/>
        </w:rPr>
        <w:t xml:space="preserve">s </w:t>
      </w:r>
      <w:r w:rsidRPr="003F2227">
        <w:rPr>
          <w:b/>
          <w:bCs/>
          <w:spacing w:val="1"/>
        </w:rPr>
        <w:t>i</w:t>
      </w:r>
      <w:r w:rsidRPr="003F2227">
        <w:rPr>
          <w:b/>
          <w:bCs/>
        </w:rPr>
        <w:t>m</w:t>
      </w:r>
      <w:r w:rsidRPr="003F2227">
        <w:rPr>
          <w:b/>
          <w:bCs/>
          <w:spacing w:val="-1"/>
        </w:rPr>
        <w:t>p</w:t>
      </w:r>
      <w:r w:rsidRPr="003F2227">
        <w:rPr>
          <w:b/>
          <w:bCs/>
          <w:spacing w:val="-3"/>
        </w:rPr>
        <w:t>o</w:t>
      </w:r>
      <w:r w:rsidRPr="003F2227">
        <w:rPr>
          <w:b/>
          <w:bCs/>
        </w:rPr>
        <w:t>rta</w:t>
      </w:r>
      <w:r w:rsidRPr="003F2227">
        <w:rPr>
          <w:b/>
          <w:bCs/>
          <w:spacing w:val="-3"/>
        </w:rPr>
        <w:t>n</w:t>
      </w:r>
      <w:r w:rsidRPr="003F2227">
        <w:rPr>
          <w:b/>
          <w:bCs/>
        </w:rPr>
        <w:t>t</w:t>
      </w:r>
      <w:r w:rsidRPr="003F2227">
        <w:rPr>
          <w:b/>
          <w:bCs/>
          <w:spacing w:val="1"/>
        </w:rPr>
        <w:t xml:space="preserve"> i</w:t>
      </w:r>
      <w:r w:rsidRPr="003F2227">
        <w:rPr>
          <w:b/>
          <w:bCs/>
          <w:spacing w:val="-3"/>
        </w:rPr>
        <w:t>n</w:t>
      </w:r>
      <w:r w:rsidRPr="003F2227">
        <w:rPr>
          <w:b/>
          <w:bCs/>
        </w:rPr>
        <w:t>fo</w:t>
      </w:r>
      <w:r w:rsidRPr="003F2227">
        <w:rPr>
          <w:b/>
          <w:bCs/>
          <w:spacing w:val="-2"/>
        </w:rPr>
        <w:t>r</w:t>
      </w:r>
      <w:r w:rsidRPr="003F2227">
        <w:rPr>
          <w:b/>
          <w:bCs/>
        </w:rPr>
        <w:t>m</w:t>
      </w:r>
      <w:r w:rsidRPr="003F2227">
        <w:rPr>
          <w:b/>
          <w:bCs/>
          <w:spacing w:val="-3"/>
        </w:rPr>
        <w:t>a</w:t>
      </w:r>
      <w:r w:rsidRPr="003F2227">
        <w:rPr>
          <w:b/>
          <w:bCs/>
        </w:rPr>
        <w:t>t</w:t>
      </w:r>
      <w:r w:rsidRPr="003F2227">
        <w:rPr>
          <w:b/>
          <w:bCs/>
          <w:spacing w:val="1"/>
        </w:rPr>
        <w:t>i</w:t>
      </w:r>
      <w:r w:rsidRPr="003F2227">
        <w:rPr>
          <w:b/>
          <w:bCs/>
        </w:rPr>
        <w:t>on</w:t>
      </w:r>
      <w:r w:rsidRPr="003F2227">
        <w:rPr>
          <w:b/>
          <w:bCs/>
          <w:spacing w:val="-3"/>
        </w:rPr>
        <w:t xml:space="preserve"> </w:t>
      </w:r>
      <w:r w:rsidRPr="003F2227">
        <w:rPr>
          <w:b/>
          <w:bCs/>
        </w:rPr>
        <w:t>f</w:t>
      </w:r>
      <w:r w:rsidRPr="003F2227">
        <w:rPr>
          <w:b/>
          <w:bCs/>
          <w:spacing w:val="-3"/>
        </w:rPr>
        <w:t>o</w:t>
      </w:r>
      <w:r w:rsidRPr="003F2227">
        <w:rPr>
          <w:b/>
          <w:bCs/>
        </w:rPr>
        <w:t>r yo</w:t>
      </w:r>
      <w:r w:rsidRPr="003F2227">
        <w:rPr>
          <w:b/>
          <w:bCs/>
          <w:spacing w:val="-1"/>
        </w:rPr>
        <w:t>u</w:t>
      </w:r>
      <w:r w:rsidRPr="003F2227">
        <w:rPr>
          <w:b/>
          <w:bCs/>
        </w:rPr>
        <w:t>.</w:t>
      </w:r>
    </w:p>
    <w:p w14:paraId="3CDD94AB" w14:textId="77777777" w:rsidR="00FE10CF" w:rsidRPr="003F2227" w:rsidRDefault="00CD4250" w:rsidP="005821BA">
      <w:pPr>
        <w:widowControl w:val="0"/>
        <w:numPr>
          <w:ilvl w:val="0"/>
          <w:numId w:val="9"/>
        </w:numPr>
        <w:tabs>
          <w:tab w:val="left" w:pos="567"/>
        </w:tabs>
        <w:kinsoku w:val="0"/>
        <w:overflowPunct w:val="0"/>
        <w:autoSpaceDE w:val="0"/>
        <w:autoSpaceDN w:val="0"/>
        <w:adjustRightInd w:val="0"/>
        <w:spacing w:after="0" w:line="240" w:lineRule="auto"/>
        <w:ind w:left="567" w:hanging="567"/>
        <w:rPr>
          <w:spacing w:val="1"/>
        </w:rPr>
      </w:pPr>
      <w:r w:rsidRPr="003F2227">
        <w:rPr>
          <w:spacing w:val="1"/>
        </w:rPr>
        <w:t>K</w:t>
      </w:r>
      <w:r w:rsidRPr="003F2227">
        <w:t>e</w:t>
      </w:r>
      <w:r w:rsidRPr="003F2227">
        <w:rPr>
          <w:spacing w:val="-2"/>
        </w:rPr>
        <w:t>e</w:t>
      </w:r>
      <w:r w:rsidRPr="003F2227">
        <w:t xml:space="preserve">p </w:t>
      </w:r>
      <w:r w:rsidRPr="003F2227">
        <w:rPr>
          <w:spacing w:val="1"/>
        </w:rPr>
        <w:t>t</w:t>
      </w:r>
      <w:r w:rsidRPr="003F2227">
        <w:rPr>
          <w:spacing w:val="-3"/>
        </w:rPr>
        <w:t>h</w:t>
      </w:r>
      <w:r w:rsidRPr="003F2227">
        <w:rPr>
          <w:spacing w:val="1"/>
        </w:rPr>
        <w:t>i</w:t>
      </w:r>
      <w:r w:rsidRPr="003F2227">
        <w:t>s</w:t>
      </w:r>
      <w:r w:rsidRPr="003F2227">
        <w:rPr>
          <w:spacing w:val="-2"/>
        </w:rPr>
        <w:t xml:space="preserve"> </w:t>
      </w:r>
      <w:r w:rsidRPr="003F2227">
        <w:rPr>
          <w:spacing w:val="1"/>
        </w:rPr>
        <w:t>l</w:t>
      </w:r>
      <w:r w:rsidRPr="003F2227">
        <w:t>e</w:t>
      </w:r>
      <w:r w:rsidRPr="003F2227">
        <w:rPr>
          <w:spacing w:val="-2"/>
        </w:rPr>
        <w:t>a</w:t>
      </w:r>
      <w:r w:rsidRPr="003F2227">
        <w:t>f</w:t>
      </w:r>
      <w:r w:rsidRPr="003F2227">
        <w:rPr>
          <w:spacing w:val="-2"/>
        </w:rPr>
        <w:t>l</w:t>
      </w:r>
      <w:r w:rsidRPr="003F2227">
        <w:t>e</w:t>
      </w:r>
      <w:r w:rsidRPr="003F2227">
        <w:rPr>
          <w:spacing w:val="1"/>
        </w:rPr>
        <w:t>t</w:t>
      </w:r>
      <w:r w:rsidRPr="003F2227">
        <w:t xml:space="preserve">. </w:t>
      </w:r>
      <w:r w:rsidRPr="003F2227">
        <w:rPr>
          <w:spacing w:val="-2"/>
        </w:rPr>
        <w:t>Y</w:t>
      </w:r>
      <w:r w:rsidRPr="003F2227">
        <w:rPr>
          <w:spacing w:val="-3"/>
        </w:rPr>
        <w:t>o</w:t>
      </w:r>
      <w:r w:rsidRPr="003F2227">
        <w:t xml:space="preserve">u </w:t>
      </w:r>
      <w:r w:rsidRPr="003F2227">
        <w:rPr>
          <w:spacing w:val="-4"/>
        </w:rPr>
        <w:t>m</w:t>
      </w:r>
      <w:r w:rsidRPr="003F2227">
        <w:t>ay need</w:t>
      </w:r>
      <w:r w:rsidRPr="003F2227">
        <w:rPr>
          <w:spacing w:val="-3"/>
        </w:rPr>
        <w:t xml:space="preserve"> </w:t>
      </w:r>
      <w:r w:rsidRPr="003F2227">
        <w:rPr>
          <w:spacing w:val="1"/>
        </w:rPr>
        <w:t>t</w:t>
      </w:r>
      <w:r w:rsidRPr="003F2227">
        <w:t xml:space="preserve">o </w:t>
      </w:r>
      <w:r w:rsidRPr="003F2227">
        <w:rPr>
          <w:spacing w:val="-2"/>
        </w:rPr>
        <w:t>r</w:t>
      </w:r>
      <w:r w:rsidRPr="003F2227">
        <w:t>ead</w:t>
      </w:r>
      <w:r w:rsidRPr="003F2227">
        <w:rPr>
          <w:spacing w:val="-3"/>
        </w:rPr>
        <w:t xml:space="preserve"> </w:t>
      </w:r>
      <w:r w:rsidRPr="003F2227">
        <w:rPr>
          <w:spacing w:val="1"/>
        </w:rPr>
        <w:t>i</w:t>
      </w:r>
      <w:r w:rsidRPr="003F2227">
        <w:t>t</w:t>
      </w:r>
      <w:r w:rsidRPr="003F2227">
        <w:rPr>
          <w:spacing w:val="-2"/>
        </w:rPr>
        <w:t xml:space="preserve"> </w:t>
      </w:r>
      <w:r w:rsidRPr="003F2227">
        <w:t>a</w:t>
      </w:r>
      <w:r w:rsidRPr="003F2227">
        <w:rPr>
          <w:spacing w:val="-3"/>
        </w:rPr>
        <w:t>g</w:t>
      </w:r>
      <w:r w:rsidRPr="003F2227">
        <w:t>a</w:t>
      </w:r>
      <w:r w:rsidRPr="003F2227">
        <w:rPr>
          <w:spacing w:val="1"/>
        </w:rPr>
        <w:t>i</w:t>
      </w:r>
      <w:r w:rsidRPr="003F2227">
        <w:t>n.</w:t>
      </w:r>
    </w:p>
    <w:p w14:paraId="1B9D33FF" w14:textId="77777777" w:rsidR="00A940F1" w:rsidRPr="003F2227" w:rsidRDefault="00CD4250" w:rsidP="005821BA">
      <w:pPr>
        <w:widowControl w:val="0"/>
        <w:numPr>
          <w:ilvl w:val="0"/>
          <w:numId w:val="9"/>
        </w:numPr>
        <w:tabs>
          <w:tab w:val="left" w:pos="567"/>
        </w:tabs>
        <w:kinsoku w:val="0"/>
        <w:overflowPunct w:val="0"/>
        <w:autoSpaceDE w:val="0"/>
        <w:autoSpaceDN w:val="0"/>
        <w:adjustRightInd w:val="0"/>
        <w:spacing w:after="0" w:line="240" w:lineRule="auto"/>
        <w:ind w:left="567" w:hanging="567"/>
        <w:rPr>
          <w:spacing w:val="1"/>
        </w:rPr>
      </w:pPr>
      <w:r w:rsidRPr="003F2227">
        <w:rPr>
          <w:spacing w:val="1"/>
        </w:rPr>
        <w:t>If you have any further questions, ask your doctor, pharmacist or nurse.</w:t>
      </w:r>
    </w:p>
    <w:p w14:paraId="78E0893C" w14:textId="77777777" w:rsidR="00CD4250" w:rsidRPr="003F2227" w:rsidRDefault="00CD4250" w:rsidP="005821BA">
      <w:pPr>
        <w:widowControl w:val="0"/>
        <w:numPr>
          <w:ilvl w:val="0"/>
          <w:numId w:val="9"/>
        </w:numPr>
        <w:tabs>
          <w:tab w:val="left" w:pos="567"/>
        </w:tabs>
        <w:kinsoku w:val="0"/>
        <w:overflowPunct w:val="0"/>
        <w:autoSpaceDE w:val="0"/>
        <w:autoSpaceDN w:val="0"/>
        <w:adjustRightInd w:val="0"/>
        <w:spacing w:after="0" w:line="240" w:lineRule="auto"/>
        <w:ind w:left="567" w:hanging="567"/>
        <w:rPr>
          <w:spacing w:val="1"/>
        </w:rPr>
      </w:pPr>
      <w:r w:rsidRPr="003F2227">
        <w:rPr>
          <w:spacing w:val="1"/>
        </w:rPr>
        <w:t>If you get any side effects talk to your doctor, pharmacist or nurse. This includes any possible side</w:t>
      </w:r>
      <w:r w:rsidR="00A940F1" w:rsidRPr="003F2227">
        <w:rPr>
          <w:spacing w:val="1"/>
        </w:rPr>
        <w:t xml:space="preserve"> </w:t>
      </w:r>
      <w:r w:rsidRPr="003F2227">
        <w:rPr>
          <w:spacing w:val="1"/>
        </w:rPr>
        <w:t>effects not listed in this leaflet. See section 4.</w:t>
      </w:r>
    </w:p>
    <w:p w14:paraId="58FDCD90" w14:textId="77777777" w:rsidR="00CD4250" w:rsidRPr="003F2227" w:rsidRDefault="00CD4250" w:rsidP="00BE4475">
      <w:pPr>
        <w:pStyle w:val="BodyText"/>
        <w:ind w:left="0"/>
      </w:pPr>
    </w:p>
    <w:p w14:paraId="1BC3F670" w14:textId="77777777" w:rsidR="00CD4250" w:rsidRPr="003F2227" w:rsidRDefault="00CD4250" w:rsidP="00773B29">
      <w:pPr>
        <w:pStyle w:val="Heading2"/>
        <w:keepNext w:val="0"/>
        <w:widowControl w:val="0"/>
        <w:numPr>
          <w:ilvl w:val="0"/>
          <w:numId w:val="0"/>
        </w:numPr>
        <w:kinsoku w:val="0"/>
        <w:overflowPunct w:val="0"/>
        <w:rPr>
          <w:rFonts w:ascii="Times New Roman" w:hAnsi="Times New Roman"/>
          <w:b w:val="0"/>
          <w:bCs w:val="0"/>
          <w:szCs w:val="22"/>
        </w:rPr>
      </w:pPr>
      <w:r w:rsidRPr="003F2227">
        <w:rPr>
          <w:rFonts w:ascii="Times New Roman" w:hAnsi="Times New Roman"/>
          <w:szCs w:val="22"/>
        </w:rPr>
        <w:t>W</w:t>
      </w:r>
      <w:r w:rsidRPr="003F2227">
        <w:rPr>
          <w:rFonts w:ascii="Times New Roman" w:hAnsi="Times New Roman"/>
          <w:spacing w:val="-1"/>
          <w:szCs w:val="22"/>
        </w:rPr>
        <w:t>h</w:t>
      </w:r>
      <w:r w:rsidRPr="003F2227">
        <w:rPr>
          <w:rFonts w:ascii="Times New Roman" w:hAnsi="Times New Roman"/>
          <w:szCs w:val="22"/>
        </w:rPr>
        <w:t>at</w:t>
      </w:r>
      <w:r w:rsidRPr="003F2227">
        <w:rPr>
          <w:rFonts w:ascii="Times New Roman" w:hAnsi="Times New Roman"/>
          <w:spacing w:val="-2"/>
          <w:szCs w:val="22"/>
        </w:rPr>
        <w:t xml:space="preserve"> </w:t>
      </w:r>
      <w:r w:rsidRPr="003F2227">
        <w:rPr>
          <w:rFonts w:ascii="Times New Roman" w:hAnsi="Times New Roman"/>
          <w:spacing w:val="1"/>
          <w:szCs w:val="22"/>
        </w:rPr>
        <w:t>i</w:t>
      </w:r>
      <w:r w:rsidRPr="003F2227">
        <w:rPr>
          <w:rFonts w:ascii="Times New Roman" w:hAnsi="Times New Roman"/>
          <w:szCs w:val="22"/>
        </w:rPr>
        <w:t>s</w:t>
      </w:r>
      <w:r w:rsidRPr="003F2227">
        <w:rPr>
          <w:rFonts w:ascii="Times New Roman" w:hAnsi="Times New Roman"/>
          <w:spacing w:val="-2"/>
          <w:szCs w:val="22"/>
        </w:rPr>
        <w:t xml:space="preserve"> </w:t>
      </w:r>
      <w:r w:rsidRPr="003F2227">
        <w:rPr>
          <w:rFonts w:ascii="Times New Roman" w:hAnsi="Times New Roman"/>
          <w:spacing w:val="1"/>
          <w:szCs w:val="22"/>
        </w:rPr>
        <w:t>i</w:t>
      </w:r>
      <w:r w:rsidRPr="003F2227">
        <w:rPr>
          <w:rFonts w:ascii="Times New Roman" w:hAnsi="Times New Roman"/>
          <w:szCs w:val="22"/>
        </w:rPr>
        <w:t>n</w:t>
      </w:r>
      <w:r w:rsidRPr="003F2227">
        <w:rPr>
          <w:rFonts w:ascii="Times New Roman" w:hAnsi="Times New Roman"/>
          <w:spacing w:val="-3"/>
          <w:szCs w:val="22"/>
        </w:rPr>
        <w:t xml:space="preserve"> </w:t>
      </w:r>
      <w:r w:rsidRPr="003F2227">
        <w:rPr>
          <w:rFonts w:ascii="Times New Roman" w:hAnsi="Times New Roman"/>
          <w:spacing w:val="3"/>
          <w:szCs w:val="22"/>
        </w:rPr>
        <w:t>t</w:t>
      </w:r>
      <w:r w:rsidRPr="003F2227">
        <w:rPr>
          <w:rFonts w:ascii="Times New Roman" w:hAnsi="Times New Roman"/>
          <w:spacing w:val="-3"/>
          <w:szCs w:val="22"/>
        </w:rPr>
        <w:t>h</w:t>
      </w:r>
      <w:r w:rsidRPr="003F2227">
        <w:rPr>
          <w:rFonts w:ascii="Times New Roman" w:hAnsi="Times New Roman"/>
          <w:spacing w:val="1"/>
          <w:szCs w:val="22"/>
        </w:rPr>
        <w:t>i</w:t>
      </w:r>
      <w:r w:rsidRPr="003F2227">
        <w:rPr>
          <w:rFonts w:ascii="Times New Roman" w:hAnsi="Times New Roman"/>
          <w:szCs w:val="22"/>
        </w:rPr>
        <w:t>s</w:t>
      </w:r>
      <w:r w:rsidRPr="003F2227">
        <w:rPr>
          <w:rFonts w:ascii="Times New Roman" w:hAnsi="Times New Roman"/>
          <w:spacing w:val="-2"/>
          <w:szCs w:val="22"/>
        </w:rPr>
        <w:t xml:space="preserve"> </w:t>
      </w:r>
      <w:r w:rsidRPr="003F2227">
        <w:rPr>
          <w:rFonts w:ascii="Times New Roman" w:hAnsi="Times New Roman"/>
          <w:spacing w:val="1"/>
          <w:szCs w:val="22"/>
        </w:rPr>
        <w:t>l</w:t>
      </w:r>
      <w:r w:rsidRPr="003F2227">
        <w:rPr>
          <w:rFonts w:ascii="Times New Roman" w:hAnsi="Times New Roman"/>
          <w:szCs w:val="22"/>
        </w:rPr>
        <w:t>e</w:t>
      </w:r>
      <w:r w:rsidRPr="003F2227">
        <w:rPr>
          <w:rFonts w:ascii="Times New Roman" w:hAnsi="Times New Roman"/>
          <w:spacing w:val="-3"/>
          <w:szCs w:val="22"/>
        </w:rPr>
        <w:t>a</w:t>
      </w:r>
      <w:r w:rsidRPr="003F2227">
        <w:rPr>
          <w:rFonts w:ascii="Times New Roman" w:hAnsi="Times New Roman"/>
          <w:szCs w:val="22"/>
        </w:rPr>
        <w:t>f</w:t>
      </w:r>
      <w:r w:rsidRPr="003F2227">
        <w:rPr>
          <w:rFonts w:ascii="Times New Roman" w:hAnsi="Times New Roman"/>
          <w:spacing w:val="1"/>
          <w:szCs w:val="22"/>
        </w:rPr>
        <w:t>l</w:t>
      </w:r>
      <w:r w:rsidRPr="003F2227">
        <w:rPr>
          <w:rFonts w:ascii="Times New Roman" w:hAnsi="Times New Roman"/>
          <w:spacing w:val="-2"/>
          <w:szCs w:val="22"/>
        </w:rPr>
        <w:t>e</w:t>
      </w:r>
      <w:r w:rsidRPr="003F2227">
        <w:rPr>
          <w:rFonts w:ascii="Times New Roman" w:hAnsi="Times New Roman"/>
          <w:szCs w:val="22"/>
        </w:rPr>
        <w:t>t</w:t>
      </w:r>
    </w:p>
    <w:p w14:paraId="47D1FA75" w14:textId="3DDDE7F7" w:rsidR="00CD4250" w:rsidRPr="003F2227" w:rsidRDefault="006F7187" w:rsidP="002927E8">
      <w:pPr>
        <w:pStyle w:val="BodyText"/>
        <w:widowControl w:val="0"/>
        <w:tabs>
          <w:tab w:val="left" w:pos="567"/>
        </w:tabs>
        <w:kinsoku w:val="0"/>
        <w:overflowPunct w:val="0"/>
        <w:ind w:left="0"/>
      </w:pPr>
      <w:r>
        <w:rPr>
          <w:lang w:val="en-US"/>
        </w:rPr>
        <w:t>1.</w:t>
      </w:r>
      <w:r>
        <w:rPr>
          <w:lang w:val="en-US"/>
        </w:rPr>
        <w:tab/>
      </w:r>
      <w:r w:rsidR="00CD4250" w:rsidRPr="003F2227">
        <w:t xml:space="preserve">What </w:t>
      </w:r>
      <w:proofErr w:type="spellStart"/>
      <w:r w:rsidR="00F00DB6" w:rsidRPr="003F2227">
        <w:t>Cabazitaxel</w:t>
      </w:r>
      <w:proofErr w:type="spellEnd"/>
      <w:r w:rsidR="00F00DB6" w:rsidRPr="003F2227">
        <w:t xml:space="preserve"> Accord </w:t>
      </w:r>
      <w:r w:rsidR="00CD4250" w:rsidRPr="003F2227">
        <w:t>is and what it is used for</w:t>
      </w:r>
    </w:p>
    <w:p w14:paraId="5D823730" w14:textId="6E185CA7" w:rsidR="00CD4250" w:rsidRPr="003F2227" w:rsidRDefault="006F7187" w:rsidP="002927E8">
      <w:pPr>
        <w:pStyle w:val="BodyText"/>
        <w:widowControl w:val="0"/>
        <w:tabs>
          <w:tab w:val="left" w:pos="567"/>
        </w:tabs>
        <w:kinsoku w:val="0"/>
        <w:overflowPunct w:val="0"/>
        <w:ind w:left="0"/>
      </w:pPr>
      <w:r>
        <w:rPr>
          <w:lang w:val="en-US"/>
        </w:rPr>
        <w:t>2.</w:t>
      </w:r>
      <w:r>
        <w:rPr>
          <w:lang w:val="en-US"/>
        </w:rPr>
        <w:tab/>
      </w:r>
      <w:r w:rsidR="00CD4250" w:rsidRPr="003F2227">
        <w:t xml:space="preserve">What you need to know before you are given </w:t>
      </w:r>
      <w:proofErr w:type="spellStart"/>
      <w:r w:rsidR="00F00DB6" w:rsidRPr="003F2227">
        <w:t>Cabazitaxel</w:t>
      </w:r>
      <w:proofErr w:type="spellEnd"/>
      <w:r w:rsidR="00F00DB6" w:rsidRPr="003F2227">
        <w:t xml:space="preserve"> Accord</w:t>
      </w:r>
    </w:p>
    <w:p w14:paraId="678C20B9" w14:textId="2F472202" w:rsidR="00CD4250" w:rsidRPr="003F2227" w:rsidRDefault="006F7187" w:rsidP="002927E8">
      <w:pPr>
        <w:pStyle w:val="BodyText"/>
        <w:widowControl w:val="0"/>
        <w:tabs>
          <w:tab w:val="left" w:pos="567"/>
        </w:tabs>
        <w:kinsoku w:val="0"/>
        <w:overflowPunct w:val="0"/>
        <w:ind w:left="0"/>
      </w:pPr>
      <w:r>
        <w:rPr>
          <w:lang w:val="en-US"/>
        </w:rPr>
        <w:t>3.</w:t>
      </w:r>
      <w:r>
        <w:rPr>
          <w:lang w:val="en-US"/>
        </w:rPr>
        <w:tab/>
      </w:r>
      <w:r w:rsidR="00CD4250" w:rsidRPr="003F2227">
        <w:t xml:space="preserve">How to use </w:t>
      </w:r>
      <w:proofErr w:type="spellStart"/>
      <w:r w:rsidR="00F00DB6" w:rsidRPr="003F2227">
        <w:t>Cabazitaxel</w:t>
      </w:r>
      <w:proofErr w:type="spellEnd"/>
      <w:r w:rsidR="00F00DB6" w:rsidRPr="003F2227">
        <w:t xml:space="preserve"> Accord</w:t>
      </w:r>
    </w:p>
    <w:p w14:paraId="05D055D1" w14:textId="7C5A49C3" w:rsidR="00CD4250" w:rsidRPr="003F2227" w:rsidRDefault="006F7187" w:rsidP="002927E8">
      <w:pPr>
        <w:pStyle w:val="BodyText"/>
        <w:widowControl w:val="0"/>
        <w:tabs>
          <w:tab w:val="left" w:pos="567"/>
        </w:tabs>
        <w:kinsoku w:val="0"/>
        <w:overflowPunct w:val="0"/>
        <w:ind w:left="0"/>
      </w:pPr>
      <w:r>
        <w:rPr>
          <w:lang w:val="en-US"/>
        </w:rPr>
        <w:t>4.</w:t>
      </w:r>
      <w:r>
        <w:rPr>
          <w:lang w:val="en-US"/>
        </w:rPr>
        <w:tab/>
      </w:r>
      <w:r w:rsidR="00CD4250" w:rsidRPr="003F2227">
        <w:t>Possible side effects</w:t>
      </w:r>
    </w:p>
    <w:p w14:paraId="2478E907" w14:textId="574F681A" w:rsidR="00CD4250" w:rsidRPr="003F2227" w:rsidRDefault="006F7187" w:rsidP="002927E8">
      <w:pPr>
        <w:pStyle w:val="BodyText"/>
        <w:widowControl w:val="0"/>
        <w:tabs>
          <w:tab w:val="left" w:pos="567"/>
        </w:tabs>
        <w:kinsoku w:val="0"/>
        <w:overflowPunct w:val="0"/>
        <w:ind w:left="0"/>
      </w:pPr>
      <w:r>
        <w:rPr>
          <w:lang w:val="en-US"/>
        </w:rPr>
        <w:t>5.</w:t>
      </w:r>
      <w:r>
        <w:rPr>
          <w:lang w:val="en-US"/>
        </w:rPr>
        <w:tab/>
      </w:r>
      <w:r w:rsidR="00CD4250" w:rsidRPr="003F2227">
        <w:t xml:space="preserve">How to store </w:t>
      </w:r>
      <w:proofErr w:type="spellStart"/>
      <w:r w:rsidR="00F00DB6" w:rsidRPr="003F2227">
        <w:t>Cabazitaxel</w:t>
      </w:r>
      <w:proofErr w:type="spellEnd"/>
      <w:r w:rsidR="00F00DB6" w:rsidRPr="003F2227">
        <w:t xml:space="preserve"> Accord</w:t>
      </w:r>
    </w:p>
    <w:p w14:paraId="4D906A90" w14:textId="2832B590" w:rsidR="00C1702E" w:rsidRPr="003F2227" w:rsidRDefault="006F7187" w:rsidP="002927E8">
      <w:pPr>
        <w:pStyle w:val="BodyText"/>
        <w:widowControl w:val="0"/>
        <w:tabs>
          <w:tab w:val="left" w:pos="567"/>
        </w:tabs>
        <w:kinsoku w:val="0"/>
        <w:overflowPunct w:val="0"/>
        <w:ind w:left="0"/>
      </w:pPr>
      <w:r>
        <w:rPr>
          <w:lang w:val="en-US"/>
        </w:rPr>
        <w:t>6.</w:t>
      </w:r>
      <w:r>
        <w:rPr>
          <w:lang w:val="en-US"/>
        </w:rPr>
        <w:tab/>
      </w:r>
      <w:r w:rsidR="00CD4250" w:rsidRPr="003F2227">
        <w:t>Contents of the pack and other information</w:t>
      </w:r>
      <w:r w:rsidR="0035450D" w:rsidRPr="003F2227">
        <w:tab/>
      </w:r>
    </w:p>
    <w:p w14:paraId="3854F8EB" w14:textId="77777777" w:rsidR="00C1702E" w:rsidRPr="003F2227" w:rsidRDefault="00C1702E" w:rsidP="00BE4475">
      <w:pPr>
        <w:pStyle w:val="BodyText"/>
        <w:ind w:left="0"/>
      </w:pPr>
    </w:p>
    <w:p w14:paraId="2EDE2AB6" w14:textId="77777777" w:rsidR="00C1702E" w:rsidRPr="003F2227" w:rsidRDefault="00C1702E" w:rsidP="00BE4475">
      <w:pPr>
        <w:pStyle w:val="BodyText"/>
        <w:ind w:left="0"/>
      </w:pPr>
    </w:p>
    <w:p w14:paraId="1C194BB4" w14:textId="77777777" w:rsidR="00CD4250" w:rsidRPr="003F2227" w:rsidRDefault="00C1702E" w:rsidP="00C1702E">
      <w:pPr>
        <w:pStyle w:val="BodyText"/>
        <w:widowControl w:val="0"/>
        <w:tabs>
          <w:tab w:val="left" w:pos="567"/>
        </w:tabs>
        <w:kinsoku w:val="0"/>
        <w:overflowPunct w:val="0"/>
        <w:ind w:left="567" w:hanging="567"/>
      </w:pPr>
      <w:r w:rsidRPr="003F2227">
        <w:rPr>
          <w:b/>
        </w:rPr>
        <w:t>1.</w:t>
      </w:r>
      <w:r w:rsidRPr="003F2227">
        <w:rPr>
          <w:b/>
        </w:rPr>
        <w:tab/>
      </w:r>
      <w:r w:rsidR="00CD4250" w:rsidRPr="003F2227">
        <w:rPr>
          <w:b/>
        </w:rPr>
        <w:t xml:space="preserve">What </w:t>
      </w:r>
      <w:proofErr w:type="spellStart"/>
      <w:r w:rsidR="00F00DB6" w:rsidRPr="003F2227">
        <w:rPr>
          <w:b/>
        </w:rPr>
        <w:t>Cabazitaxel</w:t>
      </w:r>
      <w:proofErr w:type="spellEnd"/>
      <w:r w:rsidR="00F00DB6" w:rsidRPr="003F2227">
        <w:rPr>
          <w:b/>
        </w:rPr>
        <w:t xml:space="preserve"> Accord </w:t>
      </w:r>
      <w:r w:rsidR="00CD4250" w:rsidRPr="003F2227">
        <w:rPr>
          <w:b/>
        </w:rPr>
        <w:t>is and what it is used for</w:t>
      </w:r>
    </w:p>
    <w:p w14:paraId="117A0C17" w14:textId="77777777" w:rsidR="00CD4250" w:rsidRPr="003F2227" w:rsidRDefault="00CD4250" w:rsidP="00BE4475">
      <w:pPr>
        <w:pStyle w:val="BodyText"/>
        <w:ind w:left="0"/>
      </w:pPr>
    </w:p>
    <w:p w14:paraId="122E7DB7" w14:textId="77777777" w:rsidR="00CD4250" w:rsidRPr="003F2227" w:rsidRDefault="00CD4250" w:rsidP="00BE4475">
      <w:pPr>
        <w:pStyle w:val="BodyText"/>
        <w:widowControl w:val="0"/>
        <w:tabs>
          <w:tab w:val="left" w:pos="360"/>
        </w:tabs>
        <w:kinsoku w:val="0"/>
        <w:overflowPunct w:val="0"/>
        <w:ind w:left="0"/>
      </w:pPr>
      <w:r w:rsidRPr="003F2227">
        <w:t xml:space="preserve">The name of your medicine is </w:t>
      </w:r>
      <w:proofErr w:type="spellStart"/>
      <w:r w:rsidR="00F00DB6" w:rsidRPr="003F2227">
        <w:t>Cabazitaxel</w:t>
      </w:r>
      <w:proofErr w:type="spellEnd"/>
      <w:r w:rsidR="00F00DB6" w:rsidRPr="003F2227">
        <w:t xml:space="preserve"> Accord</w:t>
      </w:r>
      <w:r w:rsidRPr="003F2227">
        <w:t xml:space="preserve">. Its common name is </w:t>
      </w:r>
      <w:proofErr w:type="spellStart"/>
      <w:r w:rsidRPr="003F2227">
        <w:t>cabazitaxel</w:t>
      </w:r>
      <w:proofErr w:type="spellEnd"/>
      <w:r w:rsidRPr="003F2227">
        <w:t>. It belongs to a group of medicines called “taxanes” used to treat cancers.</w:t>
      </w:r>
    </w:p>
    <w:p w14:paraId="1C99812B" w14:textId="77777777" w:rsidR="00CD4250" w:rsidRPr="003F2227" w:rsidRDefault="00CD4250" w:rsidP="00BE4475">
      <w:pPr>
        <w:pStyle w:val="BodyText"/>
        <w:ind w:left="0"/>
      </w:pPr>
    </w:p>
    <w:p w14:paraId="47FCFE20" w14:textId="2B87F8F4" w:rsidR="00CD4250" w:rsidRPr="003F2227" w:rsidRDefault="00F00DB6" w:rsidP="00BE4475">
      <w:pPr>
        <w:pStyle w:val="BodyText"/>
        <w:widowControl w:val="0"/>
        <w:tabs>
          <w:tab w:val="left" w:pos="360"/>
        </w:tabs>
        <w:kinsoku w:val="0"/>
        <w:overflowPunct w:val="0"/>
        <w:ind w:left="0"/>
      </w:pPr>
      <w:proofErr w:type="spellStart"/>
      <w:r w:rsidRPr="003F2227">
        <w:t>Cabazitaxel</w:t>
      </w:r>
      <w:proofErr w:type="spellEnd"/>
      <w:r w:rsidRPr="003F2227">
        <w:t xml:space="preserve"> Accord</w:t>
      </w:r>
      <w:r w:rsidR="00CD4250" w:rsidRPr="003F2227">
        <w:t xml:space="preserve"> is used to treat prostate cancer that has progressed after having had other chemotherapy. It works by stopping cells from growing and multiplying.</w:t>
      </w:r>
    </w:p>
    <w:p w14:paraId="4FADF19C" w14:textId="77777777" w:rsidR="00CD4250" w:rsidRPr="003F2227" w:rsidRDefault="00CD4250" w:rsidP="00BE4475">
      <w:pPr>
        <w:pStyle w:val="BodyText"/>
        <w:tabs>
          <w:tab w:val="left" w:pos="360"/>
        </w:tabs>
        <w:ind w:left="0"/>
      </w:pPr>
    </w:p>
    <w:p w14:paraId="5F1ABB4C" w14:textId="77777777" w:rsidR="00BB149B" w:rsidRPr="003F2227" w:rsidRDefault="00CD4250" w:rsidP="00BE4475">
      <w:pPr>
        <w:pStyle w:val="BodyText"/>
        <w:widowControl w:val="0"/>
        <w:tabs>
          <w:tab w:val="left" w:pos="360"/>
        </w:tabs>
        <w:kinsoku w:val="0"/>
        <w:overflowPunct w:val="0"/>
        <w:ind w:left="0"/>
      </w:pPr>
      <w:r w:rsidRPr="003F2227">
        <w:t>As part of your treatment, you will also take a corticosteroid medicine (prednisone or prednisolone) by mouth every day. Ask your doctor to give you informa</w:t>
      </w:r>
      <w:r w:rsidR="000B28D3" w:rsidRPr="003F2227">
        <w:t>tion about this other medicine.</w:t>
      </w:r>
    </w:p>
    <w:p w14:paraId="1F903358" w14:textId="77777777" w:rsidR="000B28D3" w:rsidRPr="003F2227" w:rsidRDefault="000B28D3" w:rsidP="0005662B">
      <w:pPr>
        <w:pStyle w:val="BodyText"/>
        <w:widowControl w:val="0"/>
        <w:tabs>
          <w:tab w:val="left" w:pos="360"/>
        </w:tabs>
        <w:kinsoku w:val="0"/>
        <w:overflowPunct w:val="0"/>
        <w:ind w:left="0"/>
      </w:pPr>
    </w:p>
    <w:p w14:paraId="7A0E7D8C" w14:textId="77777777" w:rsidR="000B28D3" w:rsidRPr="003F2227" w:rsidRDefault="000B28D3" w:rsidP="0005662B">
      <w:pPr>
        <w:pStyle w:val="BodyText"/>
        <w:widowControl w:val="0"/>
        <w:tabs>
          <w:tab w:val="left" w:pos="360"/>
        </w:tabs>
        <w:kinsoku w:val="0"/>
        <w:overflowPunct w:val="0"/>
        <w:ind w:left="0"/>
      </w:pPr>
    </w:p>
    <w:p w14:paraId="18F3681C" w14:textId="77777777" w:rsidR="00BB149B" w:rsidRPr="003F2227" w:rsidRDefault="00C1702E" w:rsidP="00C1702E">
      <w:pPr>
        <w:pStyle w:val="BodyText"/>
        <w:widowControl w:val="0"/>
        <w:tabs>
          <w:tab w:val="left" w:pos="567"/>
        </w:tabs>
        <w:kinsoku w:val="0"/>
        <w:overflowPunct w:val="0"/>
        <w:ind w:left="567" w:hanging="567"/>
        <w:rPr>
          <w:b/>
        </w:rPr>
      </w:pPr>
      <w:r w:rsidRPr="003F2227">
        <w:rPr>
          <w:b/>
        </w:rPr>
        <w:t>2.</w:t>
      </w:r>
      <w:r w:rsidRPr="003F2227">
        <w:rPr>
          <w:b/>
        </w:rPr>
        <w:tab/>
      </w:r>
      <w:r w:rsidR="00BB149B" w:rsidRPr="003F2227">
        <w:rPr>
          <w:b/>
        </w:rPr>
        <w:t xml:space="preserve">What you need to know before you are given </w:t>
      </w:r>
      <w:proofErr w:type="spellStart"/>
      <w:r w:rsidR="00F00DB6" w:rsidRPr="003F2227">
        <w:rPr>
          <w:b/>
        </w:rPr>
        <w:t>Cabazitaxel</w:t>
      </w:r>
      <w:proofErr w:type="spellEnd"/>
      <w:r w:rsidR="00F00DB6" w:rsidRPr="003F2227">
        <w:rPr>
          <w:b/>
        </w:rPr>
        <w:t xml:space="preserve"> Accord</w:t>
      </w:r>
    </w:p>
    <w:p w14:paraId="4CEDC493" w14:textId="77777777" w:rsidR="00BB149B" w:rsidRPr="003F2227" w:rsidRDefault="00BB149B" w:rsidP="000B28D3">
      <w:pPr>
        <w:pStyle w:val="BodyText"/>
        <w:widowControl w:val="0"/>
        <w:tabs>
          <w:tab w:val="left" w:pos="360"/>
        </w:tabs>
        <w:kinsoku w:val="0"/>
        <w:overflowPunct w:val="0"/>
        <w:ind w:left="0"/>
      </w:pPr>
    </w:p>
    <w:p w14:paraId="589B2367" w14:textId="77777777" w:rsidR="00BB149B" w:rsidRPr="003F2227" w:rsidRDefault="00BB149B" w:rsidP="00BB149B">
      <w:pPr>
        <w:pStyle w:val="BodyText"/>
        <w:widowControl w:val="0"/>
        <w:tabs>
          <w:tab w:val="left" w:pos="360"/>
        </w:tabs>
        <w:kinsoku w:val="0"/>
        <w:overflowPunct w:val="0"/>
        <w:ind w:left="0"/>
        <w:rPr>
          <w:b/>
        </w:rPr>
      </w:pPr>
      <w:r w:rsidRPr="003F2227">
        <w:rPr>
          <w:b/>
        </w:rPr>
        <w:t xml:space="preserve">Do not use </w:t>
      </w:r>
      <w:proofErr w:type="spellStart"/>
      <w:r w:rsidR="00F00DB6" w:rsidRPr="003F2227">
        <w:rPr>
          <w:b/>
        </w:rPr>
        <w:t>Cabazitaxel</w:t>
      </w:r>
      <w:proofErr w:type="spellEnd"/>
      <w:r w:rsidR="00F00DB6" w:rsidRPr="003F2227">
        <w:rPr>
          <w:b/>
        </w:rPr>
        <w:t xml:space="preserve"> Accord</w:t>
      </w:r>
      <w:r w:rsidRPr="003F2227">
        <w:rPr>
          <w:b/>
        </w:rPr>
        <w:t xml:space="preserve"> if</w:t>
      </w:r>
    </w:p>
    <w:p w14:paraId="52AA04C0"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rPr>
          <w:spacing w:val="1"/>
        </w:rPr>
      </w:pPr>
      <w:r w:rsidRPr="003F2227">
        <w:rPr>
          <w:spacing w:val="1"/>
        </w:rPr>
        <w:t xml:space="preserve">you are allergic (hypersensitive) to </w:t>
      </w:r>
      <w:proofErr w:type="spellStart"/>
      <w:r w:rsidRPr="003F2227">
        <w:rPr>
          <w:spacing w:val="1"/>
        </w:rPr>
        <w:t>cabazitaxel</w:t>
      </w:r>
      <w:proofErr w:type="spellEnd"/>
      <w:r w:rsidRPr="003F2227">
        <w:rPr>
          <w:spacing w:val="1"/>
        </w:rPr>
        <w:t>, to other taxanes, or polysorbate 80 or any of the other excipients of this medicine (listed in section 6),</w:t>
      </w:r>
    </w:p>
    <w:p w14:paraId="5F852DE3"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rPr>
          <w:spacing w:val="1"/>
        </w:rPr>
      </w:pPr>
      <w:r w:rsidRPr="003F2227">
        <w:rPr>
          <w:spacing w:val="1"/>
        </w:rPr>
        <w:t>the number of your white blood cells is too low (neutrophil counts less than or equal to 1,500/mm</w:t>
      </w:r>
      <w:r w:rsidRPr="003F2227">
        <w:rPr>
          <w:spacing w:val="1"/>
          <w:vertAlign w:val="superscript"/>
        </w:rPr>
        <w:t>3</w:t>
      </w:r>
      <w:r w:rsidRPr="003F2227">
        <w:rPr>
          <w:spacing w:val="1"/>
        </w:rPr>
        <w:t>),</w:t>
      </w:r>
    </w:p>
    <w:p w14:paraId="133E4C23"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rPr>
          <w:spacing w:val="1"/>
        </w:rPr>
      </w:pPr>
      <w:r w:rsidRPr="003F2227">
        <w:rPr>
          <w:spacing w:val="1"/>
        </w:rPr>
        <w:t>you have severe abnormal liver function,</w:t>
      </w:r>
    </w:p>
    <w:p w14:paraId="57FB990E"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rPr>
          <w:spacing w:val="1"/>
        </w:rPr>
      </w:pPr>
      <w:r w:rsidRPr="003F2227">
        <w:rPr>
          <w:spacing w:val="1"/>
        </w:rPr>
        <w:t>you have recently received or are about to receive a vaccine against yellow fever.</w:t>
      </w:r>
    </w:p>
    <w:p w14:paraId="6A2B8CB8"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p>
    <w:p w14:paraId="23C2587F"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r w:rsidRPr="003F2227">
        <w:t xml:space="preserve">You should not be given </w:t>
      </w:r>
      <w:proofErr w:type="spellStart"/>
      <w:r w:rsidR="00F00DB6" w:rsidRPr="003F2227">
        <w:t>Cabazitaxel</w:t>
      </w:r>
      <w:proofErr w:type="spellEnd"/>
      <w:r w:rsidR="00F00DB6" w:rsidRPr="003F2227">
        <w:t xml:space="preserve"> Accord</w:t>
      </w:r>
      <w:r w:rsidRPr="003F2227">
        <w:t xml:space="preserve"> if any of the above apply to you. If you are not sure, talk to your doctor before having </w:t>
      </w:r>
      <w:proofErr w:type="spellStart"/>
      <w:r w:rsidR="00F00DB6" w:rsidRPr="003F2227">
        <w:t>Cabazitaxel</w:t>
      </w:r>
      <w:proofErr w:type="spellEnd"/>
      <w:r w:rsidR="00F00DB6" w:rsidRPr="003F2227">
        <w:t xml:space="preserve"> Accord</w:t>
      </w:r>
      <w:r w:rsidRPr="003F2227">
        <w:t>.</w:t>
      </w:r>
    </w:p>
    <w:p w14:paraId="71C9B7F5"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p>
    <w:p w14:paraId="62A31834"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rPr>
          <w:b/>
        </w:rPr>
      </w:pPr>
      <w:r w:rsidRPr="003F2227">
        <w:rPr>
          <w:b/>
        </w:rPr>
        <w:t>Warnings and precautions</w:t>
      </w:r>
    </w:p>
    <w:p w14:paraId="25E479CE"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r w:rsidRPr="003F2227">
        <w:t xml:space="preserve">Before each treatment with </w:t>
      </w:r>
      <w:proofErr w:type="spellStart"/>
      <w:r w:rsidR="00F00DB6" w:rsidRPr="003F2227">
        <w:t>Cabazitaxel</w:t>
      </w:r>
      <w:proofErr w:type="spellEnd"/>
      <w:r w:rsidR="00F00DB6" w:rsidRPr="003F2227">
        <w:t xml:space="preserve"> Accord</w:t>
      </w:r>
      <w:r w:rsidRPr="003F2227">
        <w:t xml:space="preserve">, you will have blood tests to check that you have enough blood cells and sufficient liver and kidney functions to receive </w:t>
      </w:r>
      <w:proofErr w:type="spellStart"/>
      <w:r w:rsidR="00F00DB6" w:rsidRPr="003F2227">
        <w:t>Cabazitaxel</w:t>
      </w:r>
      <w:proofErr w:type="spellEnd"/>
      <w:r w:rsidR="00F00DB6" w:rsidRPr="003F2227">
        <w:t xml:space="preserve"> Accord</w:t>
      </w:r>
      <w:r w:rsidRPr="003F2227">
        <w:t>.</w:t>
      </w:r>
    </w:p>
    <w:p w14:paraId="4921916D"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p>
    <w:p w14:paraId="27D4E847" w14:textId="77777777" w:rsidR="00FF2D36" w:rsidRPr="003F2227" w:rsidRDefault="00BB149B" w:rsidP="00FF2D36">
      <w:pPr>
        <w:widowControl w:val="0"/>
        <w:tabs>
          <w:tab w:val="left" w:pos="685"/>
        </w:tabs>
        <w:kinsoku w:val="0"/>
        <w:overflowPunct w:val="0"/>
        <w:autoSpaceDE w:val="0"/>
        <w:autoSpaceDN w:val="0"/>
        <w:adjustRightInd w:val="0"/>
        <w:spacing w:before="14" w:after="0" w:line="241" w:lineRule="auto"/>
        <w:ind w:right="329"/>
      </w:pPr>
      <w:r w:rsidRPr="003F2227">
        <w:t>T</w:t>
      </w:r>
      <w:r w:rsidR="00FF2D36" w:rsidRPr="003F2227">
        <w:t>ell your doctor immediately if:</w:t>
      </w:r>
    </w:p>
    <w:p w14:paraId="2DDFB1ED"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 xml:space="preserve">you have fever. During treatment with </w:t>
      </w:r>
      <w:proofErr w:type="spellStart"/>
      <w:r w:rsidR="00F00DB6" w:rsidRPr="003F2227">
        <w:t>Cabazitaxel</w:t>
      </w:r>
      <w:proofErr w:type="spellEnd"/>
      <w:r w:rsidR="00F00DB6" w:rsidRPr="003F2227">
        <w:t xml:space="preserve"> Accord</w:t>
      </w:r>
      <w:r w:rsidRPr="003F2227">
        <w:t>, it is more likely that your white blood cell count may be reduced. Your doctor will monitor your blood and general condition for signs of infections. He/she may give you other medicines to maintain the number of your blood cells. People with low blood counts can develop life-threatening infections. The earliest sign of infection may be fever, so if you experience fever, tell your doctor right away.</w:t>
      </w:r>
    </w:p>
    <w:p w14:paraId="79B9AB88"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lastRenderedPageBreak/>
        <w:t xml:space="preserve">you have ever had any allergies. Serious allergic reactions can occur during treatment with </w:t>
      </w:r>
      <w:proofErr w:type="spellStart"/>
      <w:r w:rsidR="007B39B7" w:rsidRPr="003F2227">
        <w:t>Cabazitaxel</w:t>
      </w:r>
      <w:proofErr w:type="spellEnd"/>
      <w:r w:rsidR="007B39B7" w:rsidRPr="003F2227">
        <w:t xml:space="preserve"> Accord</w:t>
      </w:r>
      <w:r w:rsidRPr="003F2227">
        <w:t>.</w:t>
      </w:r>
    </w:p>
    <w:p w14:paraId="62F689D3"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 xml:space="preserve">you have severe or long-lasting </w:t>
      </w:r>
      <w:proofErr w:type="spellStart"/>
      <w:r w:rsidRPr="003F2227">
        <w:t>diarrhoea</w:t>
      </w:r>
      <w:proofErr w:type="spellEnd"/>
      <w:r w:rsidRPr="003F2227">
        <w:t>, you feel sick (nausea) or you are being sick (vomiting). Any of these events could cause severe dehydration. Your doctor may need to treat you.</w:t>
      </w:r>
    </w:p>
    <w:p w14:paraId="27124297"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you have feeling of numbness, tingling, burning or decreased sensation in your hands or feet.</w:t>
      </w:r>
    </w:p>
    <w:p w14:paraId="029153A8"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 xml:space="preserve">you have any bleeding problems from the gut or have changes in the </w:t>
      </w:r>
      <w:proofErr w:type="spellStart"/>
      <w:r w:rsidRPr="003F2227">
        <w:t>colour</w:t>
      </w:r>
      <w:proofErr w:type="spellEnd"/>
      <w:r w:rsidRPr="003F2227">
        <w:t xml:space="preserve"> of your stool or stomach pain. If the bleeding or pain is severe, your doctor will stop your treatment with </w:t>
      </w:r>
      <w:proofErr w:type="spellStart"/>
      <w:r w:rsidR="007B39B7" w:rsidRPr="003F2227">
        <w:t>Cabazitaxel</w:t>
      </w:r>
      <w:proofErr w:type="spellEnd"/>
      <w:r w:rsidR="007B39B7" w:rsidRPr="003F2227">
        <w:t xml:space="preserve"> Accord</w:t>
      </w:r>
      <w:r w:rsidRPr="003F2227">
        <w:t xml:space="preserve">. This is because </w:t>
      </w:r>
      <w:proofErr w:type="spellStart"/>
      <w:r w:rsidR="0062423B" w:rsidRPr="003F2227">
        <w:t>Cabazitaxel</w:t>
      </w:r>
      <w:proofErr w:type="spellEnd"/>
      <w:r w:rsidR="0062423B" w:rsidRPr="003F2227">
        <w:t xml:space="preserve"> Accord</w:t>
      </w:r>
      <w:r w:rsidRPr="003F2227">
        <w:t xml:space="preserve"> may increase the risk of bleeding or developing holes in the gut wall.</w:t>
      </w:r>
    </w:p>
    <w:p w14:paraId="1C42FB5F"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you have kidney problems.</w:t>
      </w:r>
    </w:p>
    <w:p w14:paraId="6112DEC8" w14:textId="77777777" w:rsidR="0079181B" w:rsidRPr="0079181B" w:rsidRDefault="0079181B" w:rsidP="0079181B">
      <w:pPr>
        <w:pStyle w:val="ListParagraph"/>
        <w:numPr>
          <w:ilvl w:val="0"/>
          <w:numId w:val="4"/>
        </w:numPr>
        <w:ind w:left="426"/>
      </w:pPr>
      <w:r w:rsidRPr="0079181B">
        <w:t xml:space="preserve">you have yellowing of the skin and eyes, darkening of the urine, severe nausea (feeling sick) or vomiting, as they could be signs or symptoms of liver problems. </w:t>
      </w:r>
    </w:p>
    <w:p w14:paraId="5E6F80A8"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you experience any significant increase or decrease in daily urinary volume.</w:t>
      </w:r>
    </w:p>
    <w:p w14:paraId="76A7A896"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you have blood in your urine.</w:t>
      </w:r>
    </w:p>
    <w:p w14:paraId="18FB707D" w14:textId="77777777" w:rsidR="0005662B" w:rsidRPr="003F2227" w:rsidRDefault="0005662B" w:rsidP="0005662B">
      <w:pPr>
        <w:widowControl w:val="0"/>
        <w:tabs>
          <w:tab w:val="left" w:pos="567"/>
        </w:tabs>
        <w:kinsoku w:val="0"/>
        <w:overflowPunct w:val="0"/>
        <w:autoSpaceDE w:val="0"/>
        <w:autoSpaceDN w:val="0"/>
        <w:adjustRightInd w:val="0"/>
        <w:spacing w:after="0" w:line="240" w:lineRule="auto"/>
      </w:pPr>
    </w:p>
    <w:p w14:paraId="011737C4" w14:textId="77777777" w:rsidR="00BB149B" w:rsidRPr="003F2227" w:rsidRDefault="00BB149B" w:rsidP="00BB149B">
      <w:pPr>
        <w:pStyle w:val="BodyText"/>
        <w:kinsoku w:val="0"/>
        <w:overflowPunct w:val="0"/>
        <w:spacing w:line="252" w:lineRule="exact"/>
        <w:ind w:left="0"/>
      </w:pPr>
      <w:r w:rsidRPr="003F2227">
        <w:rPr>
          <w:spacing w:val="-4"/>
        </w:rPr>
        <w:t>I</w:t>
      </w:r>
      <w:r w:rsidRPr="003F2227">
        <w:t>f</w:t>
      </w:r>
      <w:r w:rsidRPr="003F2227">
        <w:rPr>
          <w:spacing w:val="1"/>
        </w:rPr>
        <w:t xml:space="preserve"> </w:t>
      </w:r>
      <w:r w:rsidRPr="003F2227">
        <w:t>any</w:t>
      </w:r>
      <w:r w:rsidRPr="003F2227">
        <w:rPr>
          <w:spacing w:val="-3"/>
        </w:rPr>
        <w:t xml:space="preserve"> </w:t>
      </w:r>
      <w:r w:rsidRPr="003F2227">
        <w:t>of</w:t>
      </w:r>
      <w:r w:rsidRPr="003F2227">
        <w:rPr>
          <w:spacing w:val="1"/>
        </w:rPr>
        <w:t xml:space="preserve"> t</w:t>
      </w:r>
      <w:r w:rsidRPr="003F2227">
        <w:t>he abo</w:t>
      </w:r>
      <w:r w:rsidRPr="003F2227">
        <w:rPr>
          <w:spacing w:val="-3"/>
        </w:rPr>
        <w:t>v</w:t>
      </w:r>
      <w:r w:rsidRPr="003F2227">
        <w:t>e ap</w:t>
      </w:r>
      <w:r w:rsidRPr="003F2227">
        <w:rPr>
          <w:spacing w:val="-3"/>
        </w:rPr>
        <w:t>p</w:t>
      </w:r>
      <w:r w:rsidRPr="003F2227">
        <w:rPr>
          <w:spacing w:val="1"/>
        </w:rPr>
        <w:t>l</w:t>
      </w:r>
      <w:r w:rsidRPr="003F2227">
        <w:rPr>
          <w:spacing w:val="-2"/>
        </w:rPr>
        <w:t>i</w:t>
      </w:r>
      <w:r w:rsidRPr="003F2227">
        <w:t>es</w:t>
      </w:r>
      <w:r w:rsidRPr="003F2227">
        <w:rPr>
          <w:spacing w:val="-2"/>
        </w:rPr>
        <w:t xml:space="preserve"> t</w:t>
      </w:r>
      <w:r w:rsidRPr="003F2227">
        <w:t xml:space="preserve">o </w:t>
      </w:r>
      <w:r w:rsidRPr="003F2227">
        <w:rPr>
          <w:spacing w:val="-3"/>
        </w:rPr>
        <w:t>y</w:t>
      </w:r>
      <w:r w:rsidRPr="003F2227">
        <w:t xml:space="preserve">ou, </w:t>
      </w:r>
      <w:r w:rsidRPr="003F2227">
        <w:rPr>
          <w:spacing w:val="1"/>
        </w:rPr>
        <w:t>t</w:t>
      </w:r>
      <w:r w:rsidRPr="003F2227">
        <w:t>e</w:t>
      </w:r>
      <w:r w:rsidRPr="003F2227">
        <w:rPr>
          <w:spacing w:val="-2"/>
        </w:rPr>
        <w:t>l</w:t>
      </w:r>
      <w:r w:rsidRPr="003F2227">
        <w:t xml:space="preserve">l </w:t>
      </w:r>
      <w:r w:rsidRPr="003F2227">
        <w:rPr>
          <w:spacing w:val="-3"/>
        </w:rPr>
        <w:t>y</w:t>
      </w:r>
      <w:r w:rsidRPr="003F2227">
        <w:t>our</w:t>
      </w:r>
      <w:r w:rsidRPr="003F2227">
        <w:rPr>
          <w:spacing w:val="1"/>
        </w:rPr>
        <w:t xml:space="preserve"> </w:t>
      </w:r>
      <w:r w:rsidRPr="003F2227">
        <w:t>d</w:t>
      </w:r>
      <w:r w:rsidRPr="003F2227">
        <w:rPr>
          <w:spacing w:val="-3"/>
        </w:rPr>
        <w:t>o</w:t>
      </w:r>
      <w:r w:rsidRPr="003F2227">
        <w:t>c</w:t>
      </w:r>
      <w:r w:rsidRPr="003F2227">
        <w:rPr>
          <w:spacing w:val="1"/>
        </w:rPr>
        <w:t>t</w:t>
      </w:r>
      <w:r w:rsidRPr="003F2227">
        <w:rPr>
          <w:spacing w:val="-3"/>
        </w:rPr>
        <w:t>o</w:t>
      </w:r>
      <w:r w:rsidRPr="003F2227">
        <w:t>r</w:t>
      </w:r>
      <w:r w:rsidRPr="003F2227">
        <w:rPr>
          <w:spacing w:val="1"/>
        </w:rPr>
        <w:t xml:space="preserve"> i</w:t>
      </w:r>
      <w:r w:rsidRPr="003F2227">
        <w:rPr>
          <w:spacing w:val="-4"/>
        </w:rPr>
        <w:t>m</w:t>
      </w:r>
      <w:r w:rsidRPr="003F2227">
        <w:rPr>
          <w:spacing w:val="-2"/>
        </w:rPr>
        <w:t>m</w:t>
      </w:r>
      <w:r w:rsidRPr="003F2227">
        <w:t>ed</w:t>
      </w:r>
      <w:r w:rsidRPr="003F2227">
        <w:rPr>
          <w:spacing w:val="1"/>
        </w:rPr>
        <w:t>i</w:t>
      </w:r>
      <w:r w:rsidRPr="003F2227">
        <w:rPr>
          <w:spacing w:val="-2"/>
        </w:rPr>
        <w:t>a</w:t>
      </w:r>
      <w:r w:rsidRPr="003F2227">
        <w:rPr>
          <w:spacing w:val="1"/>
        </w:rPr>
        <w:t>t</w:t>
      </w:r>
      <w:r w:rsidRPr="003F2227">
        <w:rPr>
          <w:spacing w:val="-2"/>
        </w:rPr>
        <w:t>e</w:t>
      </w:r>
      <w:r w:rsidRPr="003F2227">
        <w:rPr>
          <w:spacing w:val="1"/>
        </w:rPr>
        <w:t>l</w:t>
      </w:r>
      <w:r w:rsidRPr="003F2227">
        <w:rPr>
          <w:spacing w:val="-3"/>
        </w:rPr>
        <w:t>y</w:t>
      </w:r>
      <w:r w:rsidRPr="003F2227">
        <w:t xml:space="preserve">. </w:t>
      </w:r>
      <w:r w:rsidRPr="003F2227">
        <w:rPr>
          <w:spacing w:val="-2"/>
        </w:rPr>
        <w:t>Y</w:t>
      </w:r>
      <w:r w:rsidRPr="003F2227">
        <w:t>our</w:t>
      </w:r>
      <w:r w:rsidRPr="003F2227">
        <w:rPr>
          <w:spacing w:val="1"/>
        </w:rPr>
        <w:t xml:space="preserve"> </w:t>
      </w:r>
      <w:r w:rsidRPr="003F2227">
        <w:t>do</w:t>
      </w:r>
      <w:r w:rsidRPr="003F2227">
        <w:rPr>
          <w:spacing w:val="-2"/>
        </w:rPr>
        <w:t>c</w:t>
      </w:r>
      <w:r w:rsidRPr="003F2227">
        <w:rPr>
          <w:spacing w:val="1"/>
        </w:rPr>
        <w:t>t</w:t>
      </w:r>
      <w:r w:rsidRPr="003F2227">
        <w:t>or</w:t>
      </w:r>
      <w:r w:rsidRPr="003F2227">
        <w:rPr>
          <w:spacing w:val="-2"/>
        </w:rPr>
        <w:t xml:space="preserve"> </w:t>
      </w:r>
      <w:r w:rsidRPr="003F2227">
        <w:rPr>
          <w:spacing w:val="-4"/>
        </w:rPr>
        <w:t>m</w:t>
      </w:r>
      <w:r w:rsidRPr="003F2227">
        <w:t>ay</w:t>
      </w:r>
      <w:r w:rsidRPr="003F2227">
        <w:rPr>
          <w:spacing w:val="-3"/>
        </w:rPr>
        <w:t xml:space="preserve"> </w:t>
      </w:r>
      <w:r w:rsidRPr="003F2227">
        <w:rPr>
          <w:spacing w:val="3"/>
        </w:rPr>
        <w:t>r</w:t>
      </w:r>
      <w:r w:rsidRPr="003F2227">
        <w:t>educe</w:t>
      </w:r>
      <w:r w:rsidRPr="003F2227">
        <w:rPr>
          <w:spacing w:val="-2"/>
        </w:rPr>
        <w:t xml:space="preserve"> </w:t>
      </w:r>
      <w:r w:rsidRPr="003F2227">
        <w:rPr>
          <w:spacing w:val="1"/>
        </w:rPr>
        <w:t>t</w:t>
      </w:r>
      <w:r w:rsidRPr="003F2227">
        <w:t>he</w:t>
      </w:r>
      <w:r w:rsidRPr="003F2227">
        <w:rPr>
          <w:spacing w:val="-2"/>
        </w:rPr>
        <w:t xml:space="preserve"> </w:t>
      </w:r>
      <w:r w:rsidRPr="003F2227">
        <w:t>dose</w:t>
      </w:r>
      <w:r w:rsidRPr="003F2227">
        <w:rPr>
          <w:spacing w:val="-2"/>
        </w:rPr>
        <w:t xml:space="preserve"> </w:t>
      </w:r>
      <w:r w:rsidRPr="003F2227">
        <w:t xml:space="preserve">of </w:t>
      </w:r>
      <w:proofErr w:type="spellStart"/>
      <w:r w:rsidR="00A940F1" w:rsidRPr="003F2227">
        <w:rPr>
          <w:spacing w:val="2"/>
        </w:rPr>
        <w:t>Cabazitaxel</w:t>
      </w:r>
      <w:proofErr w:type="spellEnd"/>
      <w:r w:rsidR="00A940F1" w:rsidRPr="003F2227">
        <w:rPr>
          <w:spacing w:val="2"/>
        </w:rPr>
        <w:t xml:space="preserve"> Accord</w:t>
      </w:r>
      <w:r w:rsidRPr="003F2227">
        <w:rPr>
          <w:spacing w:val="-1"/>
        </w:rPr>
        <w:t xml:space="preserve"> </w:t>
      </w:r>
      <w:r w:rsidRPr="003F2227">
        <w:t>or</w:t>
      </w:r>
      <w:r w:rsidRPr="003F2227">
        <w:rPr>
          <w:spacing w:val="-2"/>
        </w:rPr>
        <w:t xml:space="preserve"> </w:t>
      </w:r>
      <w:r w:rsidRPr="003F2227">
        <w:t>s</w:t>
      </w:r>
      <w:r w:rsidRPr="003F2227">
        <w:rPr>
          <w:spacing w:val="1"/>
        </w:rPr>
        <w:t>t</w:t>
      </w:r>
      <w:r w:rsidRPr="003F2227">
        <w:t>op</w:t>
      </w:r>
      <w:r w:rsidRPr="003F2227">
        <w:rPr>
          <w:spacing w:val="-3"/>
        </w:rPr>
        <w:t xml:space="preserve"> </w:t>
      </w:r>
      <w:r w:rsidRPr="003F2227">
        <w:rPr>
          <w:spacing w:val="1"/>
        </w:rPr>
        <w:t>t</w:t>
      </w:r>
      <w:r w:rsidRPr="003F2227">
        <w:rPr>
          <w:spacing w:val="-3"/>
        </w:rPr>
        <w:t>h</w:t>
      </w:r>
      <w:r w:rsidRPr="003F2227">
        <w:t xml:space="preserve">e </w:t>
      </w:r>
      <w:r w:rsidRPr="003F2227">
        <w:rPr>
          <w:spacing w:val="-2"/>
        </w:rPr>
        <w:t>t</w:t>
      </w:r>
      <w:r w:rsidRPr="003F2227">
        <w:t>re</w:t>
      </w:r>
      <w:r w:rsidRPr="003F2227">
        <w:rPr>
          <w:spacing w:val="-2"/>
        </w:rPr>
        <w:t>at</w:t>
      </w:r>
      <w:r w:rsidRPr="003F2227">
        <w:rPr>
          <w:spacing w:val="-4"/>
        </w:rPr>
        <w:t>m</w:t>
      </w:r>
      <w:r w:rsidRPr="003F2227">
        <w:t>en</w:t>
      </w:r>
      <w:r w:rsidRPr="003F2227">
        <w:rPr>
          <w:spacing w:val="1"/>
        </w:rPr>
        <w:t>t</w:t>
      </w:r>
      <w:r w:rsidRPr="003F2227">
        <w:t>.</w:t>
      </w:r>
    </w:p>
    <w:p w14:paraId="72C31133" w14:textId="77777777" w:rsidR="00BB149B" w:rsidRPr="003F2227" w:rsidRDefault="00BB149B" w:rsidP="00BB149B">
      <w:pPr>
        <w:pStyle w:val="BodyText"/>
        <w:kinsoku w:val="0"/>
        <w:overflowPunct w:val="0"/>
        <w:spacing w:line="252" w:lineRule="exact"/>
        <w:ind w:left="0"/>
      </w:pPr>
    </w:p>
    <w:p w14:paraId="4077B7CE" w14:textId="77777777" w:rsidR="00BB149B" w:rsidRPr="003F2227" w:rsidRDefault="00BB149B" w:rsidP="00BB149B">
      <w:pPr>
        <w:pStyle w:val="BodyText"/>
        <w:kinsoku w:val="0"/>
        <w:overflowPunct w:val="0"/>
        <w:spacing w:line="252" w:lineRule="exact"/>
        <w:ind w:left="0"/>
        <w:rPr>
          <w:b/>
        </w:rPr>
      </w:pPr>
      <w:r w:rsidRPr="003F2227">
        <w:rPr>
          <w:b/>
          <w:spacing w:val="1"/>
        </w:rPr>
        <w:t>O</w:t>
      </w:r>
      <w:r w:rsidRPr="003F2227">
        <w:rPr>
          <w:b/>
        </w:rPr>
        <w:t>t</w:t>
      </w:r>
      <w:r w:rsidRPr="003F2227">
        <w:rPr>
          <w:b/>
          <w:spacing w:val="-1"/>
        </w:rPr>
        <w:t>h</w:t>
      </w:r>
      <w:r w:rsidRPr="003F2227">
        <w:rPr>
          <w:b/>
          <w:spacing w:val="-2"/>
        </w:rPr>
        <w:t>e</w:t>
      </w:r>
      <w:r w:rsidRPr="003F2227">
        <w:rPr>
          <w:b/>
        </w:rPr>
        <w:t>r</w:t>
      </w:r>
      <w:r w:rsidRPr="003F2227">
        <w:rPr>
          <w:b/>
          <w:spacing w:val="-2"/>
        </w:rPr>
        <w:t xml:space="preserve"> </w:t>
      </w:r>
      <w:r w:rsidRPr="003F2227">
        <w:rPr>
          <w:b/>
        </w:rPr>
        <w:t>me</w:t>
      </w:r>
      <w:r w:rsidRPr="003F2227">
        <w:rPr>
          <w:b/>
          <w:spacing w:val="-1"/>
        </w:rPr>
        <w:t>d</w:t>
      </w:r>
      <w:r w:rsidRPr="003F2227">
        <w:rPr>
          <w:b/>
          <w:spacing w:val="-2"/>
        </w:rPr>
        <w:t>i</w:t>
      </w:r>
      <w:r w:rsidRPr="003F2227">
        <w:rPr>
          <w:b/>
        </w:rPr>
        <w:t>c</w:t>
      </w:r>
      <w:r w:rsidRPr="003F2227">
        <w:rPr>
          <w:b/>
          <w:spacing w:val="1"/>
        </w:rPr>
        <w:t>i</w:t>
      </w:r>
      <w:r w:rsidRPr="003F2227">
        <w:rPr>
          <w:b/>
          <w:spacing w:val="-3"/>
        </w:rPr>
        <w:t>n</w:t>
      </w:r>
      <w:r w:rsidRPr="003F2227">
        <w:rPr>
          <w:b/>
        </w:rPr>
        <w:t>es a</w:t>
      </w:r>
      <w:r w:rsidRPr="003F2227">
        <w:rPr>
          <w:b/>
          <w:spacing w:val="-1"/>
        </w:rPr>
        <w:t>n</w:t>
      </w:r>
      <w:r w:rsidRPr="003F2227">
        <w:rPr>
          <w:b/>
        </w:rPr>
        <w:t>d</w:t>
      </w:r>
      <w:r w:rsidRPr="003F2227">
        <w:rPr>
          <w:b/>
          <w:spacing w:val="-1"/>
        </w:rPr>
        <w:t xml:space="preserve"> </w:t>
      </w:r>
      <w:proofErr w:type="spellStart"/>
      <w:r w:rsidR="0062423B" w:rsidRPr="003F2227">
        <w:rPr>
          <w:b/>
        </w:rPr>
        <w:t>Cabazitaxel</w:t>
      </w:r>
      <w:proofErr w:type="spellEnd"/>
      <w:r w:rsidR="0062423B" w:rsidRPr="003F2227">
        <w:rPr>
          <w:b/>
        </w:rPr>
        <w:t xml:space="preserve"> Accord</w:t>
      </w:r>
    </w:p>
    <w:p w14:paraId="4BD33CF7" w14:textId="77777777" w:rsidR="00BB149B" w:rsidRPr="003F2227" w:rsidRDefault="00BB149B" w:rsidP="00BB149B">
      <w:pPr>
        <w:pStyle w:val="BodyText"/>
        <w:kinsoku w:val="0"/>
        <w:overflowPunct w:val="0"/>
        <w:ind w:left="0"/>
      </w:pPr>
      <w:r w:rsidRPr="003F2227">
        <w:rPr>
          <w:spacing w:val="-1"/>
        </w:rPr>
        <w:t>P</w:t>
      </w:r>
      <w:r w:rsidRPr="003F2227">
        <w:rPr>
          <w:spacing w:val="1"/>
        </w:rPr>
        <w:t>l</w:t>
      </w:r>
      <w:r w:rsidRPr="003F2227">
        <w:t>ea</w:t>
      </w:r>
      <w:r w:rsidRPr="003F2227">
        <w:rPr>
          <w:spacing w:val="-2"/>
        </w:rPr>
        <w:t>s</w:t>
      </w:r>
      <w:r w:rsidRPr="003F2227">
        <w:t xml:space="preserve">e </w:t>
      </w:r>
      <w:r w:rsidRPr="003F2227">
        <w:rPr>
          <w:spacing w:val="-2"/>
        </w:rPr>
        <w:t>t</w:t>
      </w:r>
      <w:r w:rsidRPr="003F2227">
        <w:t>e</w:t>
      </w:r>
      <w:r w:rsidRPr="003F2227">
        <w:rPr>
          <w:spacing w:val="-2"/>
        </w:rPr>
        <w:t>l</w:t>
      </w:r>
      <w:r w:rsidRPr="003F2227">
        <w:t>l</w:t>
      </w:r>
      <w:r w:rsidRPr="003F2227">
        <w:rPr>
          <w:spacing w:val="1"/>
        </w:rPr>
        <w:t xml:space="preserve"> </w:t>
      </w:r>
      <w:r w:rsidRPr="003F2227">
        <w:rPr>
          <w:spacing w:val="-3"/>
        </w:rPr>
        <w:t>y</w:t>
      </w:r>
      <w:r w:rsidRPr="003F2227">
        <w:t>our</w:t>
      </w:r>
      <w:r w:rsidRPr="003F2227">
        <w:rPr>
          <w:spacing w:val="1"/>
        </w:rPr>
        <w:t xml:space="preserve"> </w:t>
      </w:r>
      <w:r w:rsidRPr="003F2227">
        <w:t>d</w:t>
      </w:r>
      <w:r w:rsidRPr="003F2227">
        <w:rPr>
          <w:spacing w:val="-3"/>
        </w:rPr>
        <w:t>o</w:t>
      </w:r>
      <w:r w:rsidRPr="003F2227">
        <w:t>c</w:t>
      </w:r>
      <w:r w:rsidRPr="003F2227">
        <w:rPr>
          <w:spacing w:val="1"/>
        </w:rPr>
        <w:t>t</w:t>
      </w:r>
      <w:r w:rsidRPr="003F2227">
        <w:rPr>
          <w:spacing w:val="-3"/>
        </w:rPr>
        <w:t>o</w:t>
      </w:r>
      <w:r w:rsidRPr="003F2227">
        <w:t>r, p</w:t>
      </w:r>
      <w:r w:rsidRPr="003F2227">
        <w:rPr>
          <w:spacing w:val="-3"/>
        </w:rPr>
        <w:t>h</w:t>
      </w:r>
      <w:r w:rsidRPr="003F2227">
        <w:rPr>
          <w:spacing w:val="-2"/>
        </w:rPr>
        <w:t>a</w:t>
      </w:r>
      <w:r w:rsidRPr="003F2227">
        <w:t>r</w:t>
      </w:r>
      <w:r w:rsidRPr="003F2227">
        <w:rPr>
          <w:spacing w:val="-4"/>
        </w:rPr>
        <w:t>m</w:t>
      </w:r>
      <w:r w:rsidRPr="003F2227">
        <w:t>ac</w:t>
      </w:r>
      <w:r w:rsidRPr="003F2227">
        <w:rPr>
          <w:spacing w:val="1"/>
        </w:rPr>
        <w:t>i</w:t>
      </w:r>
      <w:r w:rsidRPr="003F2227">
        <w:t>st</w:t>
      </w:r>
      <w:r w:rsidRPr="003F2227">
        <w:rPr>
          <w:spacing w:val="1"/>
        </w:rPr>
        <w:t xml:space="preserve"> </w:t>
      </w:r>
      <w:r w:rsidRPr="003F2227">
        <w:rPr>
          <w:spacing w:val="-3"/>
        </w:rPr>
        <w:t>o</w:t>
      </w:r>
      <w:r w:rsidRPr="003F2227">
        <w:t>r</w:t>
      </w:r>
      <w:r w:rsidRPr="003F2227">
        <w:rPr>
          <w:spacing w:val="1"/>
        </w:rPr>
        <w:t xml:space="preserve"> </w:t>
      </w:r>
      <w:r w:rsidRPr="003F2227">
        <w:rPr>
          <w:spacing w:val="-1"/>
        </w:rPr>
        <w:t>n</w:t>
      </w:r>
      <w:r w:rsidRPr="003F2227">
        <w:rPr>
          <w:spacing w:val="-3"/>
        </w:rPr>
        <w:t>u</w:t>
      </w:r>
      <w:r w:rsidRPr="003F2227">
        <w:t>rse</w:t>
      </w:r>
      <w:r w:rsidRPr="003F2227">
        <w:rPr>
          <w:spacing w:val="-2"/>
        </w:rPr>
        <w:t xml:space="preserve"> </w:t>
      </w:r>
      <w:r w:rsidRPr="003F2227">
        <w:rPr>
          <w:spacing w:val="1"/>
        </w:rPr>
        <w:t>i</w:t>
      </w:r>
      <w:r w:rsidRPr="003F2227">
        <w:t>f</w:t>
      </w:r>
      <w:r w:rsidRPr="003F2227">
        <w:rPr>
          <w:spacing w:val="-2"/>
        </w:rPr>
        <w:t xml:space="preserve"> </w:t>
      </w:r>
      <w:r w:rsidRPr="003F2227">
        <w:rPr>
          <w:spacing w:val="-3"/>
        </w:rPr>
        <w:t>y</w:t>
      </w:r>
      <w:r w:rsidRPr="003F2227">
        <w:t>ou are</w:t>
      </w:r>
      <w:r w:rsidRPr="003F2227">
        <w:rPr>
          <w:spacing w:val="-2"/>
        </w:rPr>
        <w:t xml:space="preserve"> t</w:t>
      </w:r>
      <w:r w:rsidRPr="003F2227">
        <w:t>a</w:t>
      </w:r>
      <w:r w:rsidRPr="003F2227">
        <w:rPr>
          <w:spacing w:val="-3"/>
        </w:rPr>
        <w:t>k</w:t>
      </w:r>
      <w:r w:rsidRPr="003F2227">
        <w:rPr>
          <w:spacing w:val="1"/>
        </w:rPr>
        <w:t>i</w:t>
      </w:r>
      <w:r w:rsidRPr="003F2227">
        <w:t>ng</w:t>
      </w:r>
      <w:r w:rsidRPr="003F2227">
        <w:rPr>
          <w:spacing w:val="-3"/>
        </w:rPr>
        <w:t xml:space="preserve"> </w:t>
      </w:r>
      <w:r w:rsidRPr="003F2227">
        <w:t>or</w:t>
      </w:r>
      <w:r w:rsidRPr="003F2227">
        <w:rPr>
          <w:spacing w:val="1"/>
        </w:rPr>
        <w:t xml:space="preserve"> </w:t>
      </w:r>
      <w:r w:rsidRPr="003F2227">
        <w:t>ha</w:t>
      </w:r>
      <w:r w:rsidRPr="003F2227">
        <w:rPr>
          <w:spacing w:val="-3"/>
        </w:rPr>
        <w:t>v</w:t>
      </w:r>
      <w:r w:rsidRPr="003F2227">
        <w:t>e re</w:t>
      </w:r>
      <w:r w:rsidRPr="003F2227">
        <w:rPr>
          <w:spacing w:val="-2"/>
        </w:rPr>
        <w:t>c</w:t>
      </w:r>
      <w:r w:rsidRPr="003F2227">
        <w:t>en</w:t>
      </w:r>
      <w:r w:rsidRPr="003F2227">
        <w:rPr>
          <w:spacing w:val="-2"/>
        </w:rPr>
        <w:t>t</w:t>
      </w:r>
      <w:r w:rsidRPr="003F2227">
        <w:rPr>
          <w:spacing w:val="1"/>
        </w:rPr>
        <w:t>l</w:t>
      </w:r>
      <w:r w:rsidRPr="003F2227">
        <w:t>y</w:t>
      </w:r>
      <w:r w:rsidRPr="003F2227">
        <w:rPr>
          <w:spacing w:val="-3"/>
        </w:rPr>
        <w:t xml:space="preserve"> </w:t>
      </w:r>
      <w:r w:rsidRPr="003F2227">
        <w:rPr>
          <w:spacing w:val="1"/>
        </w:rPr>
        <w:t>t</w:t>
      </w:r>
      <w:r w:rsidRPr="003F2227">
        <w:t>a</w:t>
      </w:r>
      <w:r w:rsidRPr="003F2227">
        <w:rPr>
          <w:spacing w:val="-3"/>
        </w:rPr>
        <w:t>k</w:t>
      </w:r>
      <w:r w:rsidRPr="003F2227">
        <w:t>en any</w:t>
      </w:r>
      <w:r w:rsidRPr="003F2227">
        <w:rPr>
          <w:spacing w:val="-3"/>
        </w:rPr>
        <w:t xml:space="preserve"> </w:t>
      </w:r>
      <w:r w:rsidRPr="003F2227">
        <w:t>o</w:t>
      </w:r>
      <w:r w:rsidRPr="003F2227">
        <w:rPr>
          <w:spacing w:val="1"/>
        </w:rPr>
        <w:t>t</w:t>
      </w:r>
      <w:r w:rsidRPr="003F2227">
        <w:t>h</w:t>
      </w:r>
      <w:r w:rsidRPr="003F2227">
        <w:rPr>
          <w:spacing w:val="-2"/>
        </w:rPr>
        <w:t>e</w:t>
      </w:r>
      <w:r w:rsidRPr="003F2227">
        <w:t xml:space="preserve">r </w:t>
      </w:r>
      <w:r w:rsidRPr="003F2227">
        <w:rPr>
          <w:spacing w:val="-4"/>
        </w:rPr>
        <w:t>m</w:t>
      </w:r>
      <w:r w:rsidRPr="003F2227">
        <w:t>ed</w:t>
      </w:r>
      <w:r w:rsidRPr="003F2227">
        <w:rPr>
          <w:spacing w:val="1"/>
        </w:rPr>
        <w:t>i</w:t>
      </w:r>
      <w:r w:rsidRPr="003F2227">
        <w:t>c</w:t>
      </w:r>
      <w:r w:rsidRPr="003F2227">
        <w:rPr>
          <w:spacing w:val="1"/>
        </w:rPr>
        <w:t>i</w:t>
      </w:r>
      <w:r w:rsidRPr="003F2227">
        <w:t>nes.</w:t>
      </w:r>
      <w:r w:rsidRPr="003F2227">
        <w:rPr>
          <w:spacing w:val="-3"/>
        </w:rPr>
        <w:t xml:space="preserve"> </w:t>
      </w:r>
      <w:r w:rsidRPr="003F2227">
        <w:rPr>
          <w:spacing w:val="-1"/>
        </w:rPr>
        <w:t>T</w:t>
      </w:r>
      <w:r w:rsidRPr="003F2227">
        <w:t>h</w:t>
      </w:r>
      <w:r w:rsidRPr="003F2227">
        <w:rPr>
          <w:spacing w:val="-2"/>
        </w:rPr>
        <w:t>i</w:t>
      </w:r>
      <w:r w:rsidRPr="003F2227">
        <w:t xml:space="preserve">s </w:t>
      </w:r>
      <w:r w:rsidRPr="003F2227">
        <w:rPr>
          <w:spacing w:val="1"/>
        </w:rPr>
        <w:t>i</w:t>
      </w:r>
      <w:r w:rsidRPr="003F2227">
        <w:rPr>
          <w:spacing w:val="-3"/>
        </w:rPr>
        <w:t>n</w:t>
      </w:r>
      <w:r w:rsidRPr="003F2227">
        <w:t>c</w:t>
      </w:r>
      <w:r w:rsidRPr="003F2227">
        <w:rPr>
          <w:spacing w:val="1"/>
        </w:rPr>
        <w:t>l</w:t>
      </w:r>
      <w:r w:rsidRPr="003F2227">
        <w:t>u</w:t>
      </w:r>
      <w:r w:rsidRPr="003F2227">
        <w:rPr>
          <w:spacing w:val="-3"/>
        </w:rPr>
        <w:t>d</w:t>
      </w:r>
      <w:r w:rsidRPr="003F2227">
        <w:t xml:space="preserve">es </w:t>
      </w:r>
      <w:r w:rsidRPr="003F2227">
        <w:rPr>
          <w:spacing w:val="-4"/>
        </w:rPr>
        <w:t>m</w:t>
      </w:r>
      <w:r w:rsidRPr="003F2227">
        <w:t>ed</w:t>
      </w:r>
      <w:r w:rsidRPr="003F2227">
        <w:rPr>
          <w:spacing w:val="1"/>
        </w:rPr>
        <w:t>i</w:t>
      </w:r>
      <w:r w:rsidRPr="003F2227">
        <w:rPr>
          <w:spacing w:val="-2"/>
        </w:rPr>
        <w:t>c</w:t>
      </w:r>
      <w:r w:rsidRPr="003F2227">
        <w:rPr>
          <w:spacing w:val="1"/>
        </w:rPr>
        <w:t>i</w:t>
      </w:r>
      <w:r w:rsidRPr="003F2227">
        <w:t>n</w:t>
      </w:r>
      <w:r w:rsidRPr="003F2227">
        <w:rPr>
          <w:spacing w:val="-2"/>
        </w:rPr>
        <w:t>e</w:t>
      </w:r>
      <w:r w:rsidRPr="003F2227">
        <w:t>s o</w:t>
      </w:r>
      <w:r w:rsidRPr="003F2227">
        <w:rPr>
          <w:spacing w:val="-3"/>
        </w:rPr>
        <w:t>b</w:t>
      </w:r>
      <w:r w:rsidRPr="003F2227">
        <w:rPr>
          <w:spacing w:val="1"/>
        </w:rPr>
        <w:t>t</w:t>
      </w:r>
      <w:r w:rsidRPr="003F2227">
        <w:t>a</w:t>
      </w:r>
      <w:r w:rsidRPr="003F2227">
        <w:rPr>
          <w:spacing w:val="-2"/>
        </w:rPr>
        <w:t>i</w:t>
      </w:r>
      <w:r w:rsidRPr="003F2227">
        <w:t xml:space="preserve">ned </w:t>
      </w:r>
      <w:r w:rsidRPr="003F2227">
        <w:rPr>
          <w:spacing w:val="-2"/>
        </w:rPr>
        <w:t>wi</w:t>
      </w:r>
      <w:r w:rsidRPr="003F2227">
        <w:rPr>
          <w:spacing w:val="1"/>
        </w:rPr>
        <w:t>t</w:t>
      </w:r>
      <w:r w:rsidRPr="003F2227">
        <w:t>ho</w:t>
      </w:r>
      <w:r w:rsidRPr="003F2227">
        <w:rPr>
          <w:spacing w:val="-3"/>
        </w:rPr>
        <w:t>u</w:t>
      </w:r>
      <w:r w:rsidRPr="003F2227">
        <w:t>t</w:t>
      </w:r>
      <w:r w:rsidRPr="003F2227">
        <w:rPr>
          <w:spacing w:val="1"/>
        </w:rPr>
        <w:t xml:space="preserve"> </w:t>
      </w:r>
      <w:r w:rsidRPr="003F2227">
        <w:t>a</w:t>
      </w:r>
      <w:r w:rsidRPr="003F2227">
        <w:rPr>
          <w:spacing w:val="-2"/>
        </w:rPr>
        <w:t xml:space="preserve"> </w:t>
      </w:r>
      <w:r w:rsidRPr="003F2227">
        <w:t>pre</w:t>
      </w:r>
      <w:r w:rsidRPr="003F2227">
        <w:rPr>
          <w:spacing w:val="-2"/>
        </w:rPr>
        <w:t>s</w:t>
      </w:r>
      <w:r w:rsidRPr="003F2227">
        <w:t>c</w:t>
      </w:r>
      <w:r w:rsidRPr="003F2227">
        <w:rPr>
          <w:spacing w:val="-2"/>
        </w:rPr>
        <w:t>r</w:t>
      </w:r>
      <w:r w:rsidRPr="003F2227">
        <w:rPr>
          <w:spacing w:val="1"/>
        </w:rPr>
        <w:t>i</w:t>
      </w:r>
      <w:r w:rsidRPr="003F2227">
        <w:t>p</w:t>
      </w:r>
      <w:r w:rsidRPr="003F2227">
        <w:rPr>
          <w:spacing w:val="-2"/>
        </w:rPr>
        <w:t>t</w:t>
      </w:r>
      <w:r w:rsidRPr="003F2227">
        <w:rPr>
          <w:spacing w:val="1"/>
        </w:rPr>
        <w:t>i</w:t>
      </w:r>
      <w:r w:rsidRPr="003F2227">
        <w:t>on.</w:t>
      </w:r>
      <w:r w:rsidRPr="003F2227">
        <w:rPr>
          <w:spacing w:val="-4"/>
        </w:rPr>
        <w:t xml:space="preserve"> </w:t>
      </w:r>
      <w:r w:rsidRPr="003F2227">
        <w:rPr>
          <w:spacing w:val="-1"/>
        </w:rPr>
        <w:t>T</w:t>
      </w:r>
      <w:r w:rsidRPr="003F2227">
        <w:t>h</w:t>
      </w:r>
      <w:r w:rsidRPr="003F2227">
        <w:rPr>
          <w:spacing w:val="1"/>
        </w:rPr>
        <w:t>i</w:t>
      </w:r>
      <w:r w:rsidRPr="003F2227">
        <w:t>s</w:t>
      </w:r>
      <w:r w:rsidRPr="003F2227">
        <w:rPr>
          <w:spacing w:val="-2"/>
        </w:rPr>
        <w:t xml:space="preserve"> </w:t>
      </w:r>
      <w:r w:rsidRPr="003F2227">
        <w:rPr>
          <w:spacing w:val="1"/>
        </w:rPr>
        <w:t>i</w:t>
      </w:r>
      <w:r w:rsidRPr="003F2227">
        <w:t>s</w:t>
      </w:r>
      <w:r w:rsidRPr="003F2227">
        <w:rPr>
          <w:spacing w:val="-2"/>
        </w:rPr>
        <w:t xml:space="preserve"> </w:t>
      </w:r>
      <w:r w:rsidRPr="003F2227">
        <w:t>be</w:t>
      </w:r>
      <w:r w:rsidRPr="003F2227">
        <w:rPr>
          <w:spacing w:val="-2"/>
        </w:rPr>
        <w:t>c</w:t>
      </w:r>
      <w:r w:rsidRPr="003F2227">
        <w:t>a</w:t>
      </w:r>
      <w:r w:rsidRPr="003F2227">
        <w:rPr>
          <w:spacing w:val="-3"/>
        </w:rPr>
        <w:t>u</w:t>
      </w:r>
      <w:r w:rsidRPr="003F2227">
        <w:t>se so</w:t>
      </w:r>
      <w:r w:rsidRPr="003F2227">
        <w:rPr>
          <w:spacing w:val="-4"/>
        </w:rPr>
        <w:t>m</w:t>
      </w:r>
      <w:r w:rsidRPr="003F2227">
        <w:t xml:space="preserve">e </w:t>
      </w:r>
      <w:r w:rsidRPr="003F2227">
        <w:rPr>
          <w:spacing w:val="-4"/>
        </w:rPr>
        <w:t>m</w:t>
      </w:r>
      <w:r w:rsidRPr="003F2227">
        <w:t>ed</w:t>
      </w:r>
      <w:r w:rsidRPr="003F2227">
        <w:rPr>
          <w:spacing w:val="1"/>
        </w:rPr>
        <w:t>i</w:t>
      </w:r>
      <w:r w:rsidRPr="003F2227">
        <w:t>c</w:t>
      </w:r>
      <w:r w:rsidRPr="003F2227">
        <w:rPr>
          <w:spacing w:val="1"/>
        </w:rPr>
        <w:t>i</w:t>
      </w:r>
      <w:r w:rsidRPr="003F2227">
        <w:t>n</w:t>
      </w:r>
      <w:r w:rsidRPr="003F2227">
        <w:rPr>
          <w:spacing w:val="-2"/>
        </w:rPr>
        <w:t>e</w:t>
      </w:r>
      <w:r w:rsidRPr="003F2227">
        <w:t xml:space="preserve">s can </w:t>
      </w:r>
      <w:r w:rsidRPr="003F2227">
        <w:rPr>
          <w:spacing w:val="-2"/>
        </w:rPr>
        <w:t>a</w:t>
      </w:r>
      <w:r w:rsidRPr="003F2227">
        <w:t>ff</w:t>
      </w:r>
      <w:r w:rsidRPr="003F2227">
        <w:rPr>
          <w:spacing w:val="-2"/>
        </w:rPr>
        <w:t>e</w:t>
      </w:r>
      <w:r w:rsidRPr="003F2227">
        <w:t>ct</w:t>
      </w:r>
      <w:r w:rsidRPr="003F2227">
        <w:rPr>
          <w:spacing w:val="-2"/>
        </w:rPr>
        <w:t xml:space="preserve"> </w:t>
      </w:r>
      <w:r w:rsidRPr="003F2227">
        <w:rPr>
          <w:spacing w:val="1"/>
        </w:rPr>
        <w:t>t</w:t>
      </w:r>
      <w:r w:rsidRPr="003F2227">
        <w:t xml:space="preserve">he </w:t>
      </w:r>
      <w:r w:rsidRPr="003F2227">
        <w:rPr>
          <w:spacing w:val="-4"/>
        </w:rPr>
        <w:t>w</w:t>
      </w:r>
      <w:r w:rsidRPr="003F2227">
        <w:t>ay</w:t>
      </w:r>
      <w:r w:rsidRPr="003F2227">
        <w:rPr>
          <w:spacing w:val="-3"/>
        </w:rPr>
        <w:t xml:space="preserve"> </w:t>
      </w:r>
      <w:proofErr w:type="spellStart"/>
      <w:r w:rsidR="00FF2D36" w:rsidRPr="003F2227">
        <w:rPr>
          <w:spacing w:val="2"/>
        </w:rPr>
        <w:t>Cabazitaxel</w:t>
      </w:r>
      <w:proofErr w:type="spellEnd"/>
      <w:r w:rsidR="00FF2D36" w:rsidRPr="003F2227">
        <w:rPr>
          <w:spacing w:val="2"/>
        </w:rPr>
        <w:t xml:space="preserve"> Accord</w:t>
      </w:r>
      <w:r w:rsidRPr="003F2227">
        <w:rPr>
          <w:spacing w:val="-1"/>
        </w:rPr>
        <w:t xml:space="preserve"> </w:t>
      </w:r>
      <w:r w:rsidRPr="003F2227">
        <w:rPr>
          <w:spacing w:val="-2"/>
        </w:rPr>
        <w:t>w</w:t>
      </w:r>
      <w:r w:rsidRPr="003F2227">
        <w:t>or</w:t>
      </w:r>
      <w:r w:rsidRPr="003F2227">
        <w:rPr>
          <w:spacing w:val="-3"/>
        </w:rPr>
        <w:t>k</w:t>
      </w:r>
      <w:r w:rsidRPr="003F2227">
        <w:t>s or</w:t>
      </w:r>
      <w:r w:rsidRPr="003F2227">
        <w:rPr>
          <w:spacing w:val="-2"/>
        </w:rPr>
        <w:t xml:space="preserve"> </w:t>
      </w:r>
      <w:proofErr w:type="spellStart"/>
      <w:r w:rsidR="00FF2D36" w:rsidRPr="003F2227">
        <w:rPr>
          <w:spacing w:val="2"/>
        </w:rPr>
        <w:t>Cabazitaxel</w:t>
      </w:r>
      <w:proofErr w:type="spellEnd"/>
      <w:r w:rsidR="00FF2D36" w:rsidRPr="003F2227">
        <w:rPr>
          <w:spacing w:val="2"/>
        </w:rPr>
        <w:t xml:space="preserve"> Accord</w:t>
      </w:r>
      <w:r w:rsidRPr="003F2227">
        <w:rPr>
          <w:spacing w:val="-1"/>
        </w:rPr>
        <w:t xml:space="preserve"> </w:t>
      </w:r>
      <w:r w:rsidRPr="003F2227">
        <w:t>c</w:t>
      </w:r>
      <w:r w:rsidRPr="003F2227">
        <w:rPr>
          <w:spacing w:val="-2"/>
        </w:rPr>
        <w:t>a</w:t>
      </w:r>
      <w:r w:rsidRPr="003F2227">
        <w:t>n af</w:t>
      </w:r>
      <w:r w:rsidRPr="003F2227">
        <w:rPr>
          <w:spacing w:val="-2"/>
        </w:rPr>
        <w:t>f</w:t>
      </w:r>
      <w:r w:rsidRPr="003F2227">
        <w:t>e</w:t>
      </w:r>
      <w:r w:rsidRPr="003F2227">
        <w:rPr>
          <w:spacing w:val="-2"/>
        </w:rPr>
        <w:t>c</w:t>
      </w:r>
      <w:r w:rsidRPr="003F2227">
        <w:t>t</w:t>
      </w:r>
      <w:r w:rsidRPr="003F2227">
        <w:rPr>
          <w:spacing w:val="1"/>
        </w:rPr>
        <w:t xml:space="preserve"> </w:t>
      </w:r>
      <w:r w:rsidRPr="003F2227">
        <w:t>how</w:t>
      </w:r>
      <w:r w:rsidRPr="003F2227">
        <w:rPr>
          <w:spacing w:val="-1"/>
        </w:rPr>
        <w:t xml:space="preserve"> </w:t>
      </w:r>
      <w:r w:rsidRPr="003F2227">
        <w:rPr>
          <w:spacing w:val="-3"/>
        </w:rPr>
        <w:t>o</w:t>
      </w:r>
      <w:r w:rsidRPr="003F2227">
        <w:rPr>
          <w:spacing w:val="1"/>
        </w:rPr>
        <w:t>t</w:t>
      </w:r>
      <w:r w:rsidRPr="003F2227">
        <w:t>h</w:t>
      </w:r>
      <w:r w:rsidRPr="003F2227">
        <w:rPr>
          <w:spacing w:val="-2"/>
        </w:rPr>
        <w:t>e</w:t>
      </w:r>
      <w:r w:rsidRPr="003F2227">
        <w:t>r</w:t>
      </w:r>
      <w:r w:rsidRPr="003F2227">
        <w:rPr>
          <w:spacing w:val="1"/>
        </w:rPr>
        <w:t xml:space="preserve"> </w:t>
      </w:r>
      <w:r w:rsidRPr="003F2227">
        <w:rPr>
          <w:spacing w:val="-4"/>
        </w:rPr>
        <w:t>m</w:t>
      </w:r>
      <w:r w:rsidRPr="003F2227">
        <w:t>ed</w:t>
      </w:r>
      <w:r w:rsidRPr="003F2227">
        <w:rPr>
          <w:spacing w:val="1"/>
        </w:rPr>
        <w:t>i</w:t>
      </w:r>
      <w:r w:rsidRPr="003F2227">
        <w:t>c</w:t>
      </w:r>
      <w:r w:rsidRPr="003F2227">
        <w:rPr>
          <w:spacing w:val="1"/>
        </w:rPr>
        <w:t>i</w:t>
      </w:r>
      <w:r w:rsidRPr="003F2227">
        <w:rPr>
          <w:spacing w:val="-3"/>
        </w:rPr>
        <w:t>n</w:t>
      </w:r>
      <w:r w:rsidRPr="003F2227">
        <w:t xml:space="preserve">es </w:t>
      </w:r>
      <w:r w:rsidRPr="003F2227">
        <w:rPr>
          <w:spacing w:val="-2"/>
        </w:rPr>
        <w:t>w</w:t>
      </w:r>
      <w:r w:rsidRPr="003F2227">
        <w:t>or</w:t>
      </w:r>
      <w:r w:rsidRPr="003F2227">
        <w:rPr>
          <w:spacing w:val="-3"/>
        </w:rPr>
        <w:t>k</w:t>
      </w:r>
      <w:r w:rsidRPr="003F2227">
        <w:t xml:space="preserve">. </w:t>
      </w:r>
      <w:r w:rsidRPr="003F2227">
        <w:rPr>
          <w:spacing w:val="-1"/>
        </w:rPr>
        <w:t>T</w:t>
      </w:r>
      <w:r w:rsidRPr="003F2227">
        <w:t>he</w:t>
      </w:r>
      <w:r w:rsidRPr="003F2227">
        <w:rPr>
          <w:spacing w:val="-2"/>
        </w:rPr>
        <w:t>s</w:t>
      </w:r>
      <w:r w:rsidRPr="003F2227">
        <w:t xml:space="preserve">e </w:t>
      </w:r>
      <w:r w:rsidRPr="003F2227">
        <w:rPr>
          <w:spacing w:val="-4"/>
        </w:rPr>
        <w:t>m</w:t>
      </w:r>
      <w:r w:rsidRPr="003F2227">
        <w:t>ed</w:t>
      </w:r>
      <w:r w:rsidRPr="003F2227">
        <w:rPr>
          <w:spacing w:val="1"/>
        </w:rPr>
        <w:t>i</w:t>
      </w:r>
      <w:r w:rsidRPr="003F2227">
        <w:t>c</w:t>
      </w:r>
      <w:r w:rsidRPr="003F2227">
        <w:rPr>
          <w:spacing w:val="1"/>
        </w:rPr>
        <w:t>i</w:t>
      </w:r>
      <w:r w:rsidRPr="003F2227">
        <w:t>nes</w:t>
      </w:r>
      <w:r w:rsidRPr="003F2227">
        <w:rPr>
          <w:spacing w:val="-2"/>
        </w:rPr>
        <w:t xml:space="preserve"> </w:t>
      </w:r>
      <w:r w:rsidRPr="003F2227">
        <w:rPr>
          <w:spacing w:val="1"/>
        </w:rPr>
        <w:t>i</w:t>
      </w:r>
      <w:r w:rsidRPr="003F2227">
        <w:t>n</w:t>
      </w:r>
      <w:r w:rsidRPr="003F2227">
        <w:rPr>
          <w:spacing w:val="-2"/>
        </w:rPr>
        <w:t>c</w:t>
      </w:r>
      <w:r w:rsidRPr="003F2227">
        <w:t>lu</w:t>
      </w:r>
      <w:r w:rsidRPr="003F2227">
        <w:rPr>
          <w:spacing w:val="-3"/>
        </w:rPr>
        <w:t>d</w:t>
      </w:r>
      <w:r w:rsidRPr="003F2227">
        <w:t xml:space="preserve">e </w:t>
      </w:r>
      <w:r w:rsidRPr="003F2227">
        <w:rPr>
          <w:spacing w:val="1"/>
        </w:rPr>
        <w:t>t</w:t>
      </w:r>
      <w:r w:rsidRPr="003F2227">
        <w:rPr>
          <w:spacing w:val="-3"/>
        </w:rPr>
        <w:t>h</w:t>
      </w:r>
      <w:r w:rsidRPr="003F2227">
        <w:t>e f</w:t>
      </w:r>
      <w:r w:rsidRPr="003F2227">
        <w:rPr>
          <w:spacing w:val="-3"/>
        </w:rPr>
        <w:t>o</w:t>
      </w:r>
      <w:r w:rsidRPr="003F2227">
        <w:rPr>
          <w:spacing w:val="1"/>
        </w:rPr>
        <w:t>l</w:t>
      </w:r>
      <w:r w:rsidRPr="003F2227">
        <w:rPr>
          <w:spacing w:val="-2"/>
        </w:rPr>
        <w:t>l</w:t>
      </w:r>
      <w:r w:rsidRPr="003F2227">
        <w:rPr>
          <w:spacing w:val="-3"/>
        </w:rPr>
        <w:t>o</w:t>
      </w:r>
      <w:r w:rsidRPr="003F2227">
        <w:rPr>
          <w:spacing w:val="-2"/>
        </w:rPr>
        <w:t>w</w:t>
      </w:r>
      <w:r w:rsidRPr="003F2227">
        <w:rPr>
          <w:spacing w:val="1"/>
        </w:rPr>
        <w:t>i</w:t>
      </w:r>
      <w:r w:rsidRPr="003F2227">
        <w:t>n</w:t>
      </w:r>
      <w:r w:rsidRPr="003F2227">
        <w:rPr>
          <w:spacing w:val="-3"/>
        </w:rPr>
        <w:t>g:</w:t>
      </w:r>
    </w:p>
    <w:p w14:paraId="01D6B57D"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ketoconazole, rifampicin (for infections);</w:t>
      </w:r>
    </w:p>
    <w:p w14:paraId="24FD2326"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carbamazepine, phenobarbital or phenytoin (for seizures);</w:t>
      </w:r>
    </w:p>
    <w:p w14:paraId="1E3A3F20"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St John’s Wort (Hypericum perforatum) (herbal remedy for depression and other conditions);</w:t>
      </w:r>
    </w:p>
    <w:p w14:paraId="3B9482B2"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statins (such as simvastatin, lovastatin, atorvastatin, rosuvastatin, or pravastatin) (for reducing the cholesterol in your blood);</w:t>
      </w:r>
    </w:p>
    <w:p w14:paraId="4B66B8DC"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valsartan (for hypertension);</w:t>
      </w:r>
    </w:p>
    <w:p w14:paraId="3ECEB3BA"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repaglinide (for diabetes).</w:t>
      </w:r>
    </w:p>
    <w:p w14:paraId="1AD1BE50" w14:textId="77777777" w:rsidR="0005662B" w:rsidRPr="003F2227" w:rsidRDefault="0005662B" w:rsidP="0005662B">
      <w:pPr>
        <w:widowControl w:val="0"/>
        <w:tabs>
          <w:tab w:val="left" w:pos="567"/>
        </w:tabs>
        <w:kinsoku w:val="0"/>
        <w:overflowPunct w:val="0"/>
        <w:autoSpaceDE w:val="0"/>
        <w:autoSpaceDN w:val="0"/>
        <w:adjustRightInd w:val="0"/>
        <w:spacing w:after="0" w:line="240" w:lineRule="auto"/>
      </w:pPr>
    </w:p>
    <w:p w14:paraId="7B7ED16F" w14:textId="77777777" w:rsidR="00BB149B" w:rsidRPr="003F2227" w:rsidRDefault="00BB149B" w:rsidP="00BB149B">
      <w:pPr>
        <w:pStyle w:val="BodyText"/>
        <w:kinsoku w:val="0"/>
        <w:overflowPunct w:val="0"/>
        <w:ind w:left="0"/>
      </w:pPr>
      <w:r w:rsidRPr="003F2227">
        <w:rPr>
          <w:spacing w:val="2"/>
        </w:rPr>
        <w:t>T</w:t>
      </w:r>
      <w:r w:rsidRPr="003F2227">
        <w:rPr>
          <w:spacing w:val="-2"/>
        </w:rPr>
        <w:t>a</w:t>
      </w:r>
      <w:r w:rsidRPr="003F2227">
        <w:rPr>
          <w:spacing w:val="1"/>
        </w:rPr>
        <w:t>l</w:t>
      </w:r>
      <w:r w:rsidRPr="003F2227">
        <w:t>k</w:t>
      </w:r>
      <w:r w:rsidRPr="003F2227">
        <w:rPr>
          <w:spacing w:val="-3"/>
        </w:rPr>
        <w:t xml:space="preserve"> </w:t>
      </w:r>
      <w:r w:rsidRPr="003F2227">
        <w:rPr>
          <w:spacing w:val="1"/>
        </w:rPr>
        <w:t>t</w:t>
      </w:r>
      <w:r w:rsidRPr="003F2227">
        <w:t xml:space="preserve">o </w:t>
      </w:r>
      <w:r w:rsidRPr="003F2227">
        <w:rPr>
          <w:spacing w:val="-3"/>
        </w:rPr>
        <w:t>y</w:t>
      </w:r>
      <w:r w:rsidRPr="003F2227">
        <w:t>our</w:t>
      </w:r>
      <w:r w:rsidRPr="003F2227">
        <w:rPr>
          <w:spacing w:val="1"/>
        </w:rPr>
        <w:t xml:space="preserve"> </w:t>
      </w:r>
      <w:r w:rsidRPr="003F2227">
        <w:t>d</w:t>
      </w:r>
      <w:r w:rsidRPr="003F2227">
        <w:rPr>
          <w:spacing w:val="-3"/>
        </w:rPr>
        <w:t>o</w:t>
      </w:r>
      <w:r w:rsidRPr="003F2227">
        <w:t>c</w:t>
      </w:r>
      <w:r w:rsidRPr="003F2227">
        <w:rPr>
          <w:spacing w:val="1"/>
        </w:rPr>
        <w:t>t</w:t>
      </w:r>
      <w:r w:rsidRPr="003F2227">
        <w:rPr>
          <w:spacing w:val="-3"/>
        </w:rPr>
        <w:t>o</w:t>
      </w:r>
      <w:r w:rsidRPr="003F2227">
        <w:t>r</w:t>
      </w:r>
      <w:r w:rsidRPr="003F2227">
        <w:rPr>
          <w:spacing w:val="1"/>
        </w:rPr>
        <w:t xml:space="preserve"> </w:t>
      </w:r>
      <w:r w:rsidRPr="003F2227">
        <w:t>b</w:t>
      </w:r>
      <w:r w:rsidRPr="003F2227">
        <w:rPr>
          <w:spacing w:val="-2"/>
        </w:rPr>
        <w:t>e</w:t>
      </w:r>
      <w:r w:rsidRPr="003F2227">
        <w:t>fo</w:t>
      </w:r>
      <w:r w:rsidRPr="003F2227">
        <w:rPr>
          <w:spacing w:val="-2"/>
        </w:rPr>
        <w:t>r</w:t>
      </w:r>
      <w:r w:rsidRPr="003F2227">
        <w:t>e</w:t>
      </w:r>
      <w:r w:rsidRPr="003F2227">
        <w:rPr>
          <w:spacing w:val="-2"/>
        </w:rPr>
        <w:t xml:space="preserve"> </w:t>
      </w:r>
      <w:r w:rsidRPr="003F2227">
        <w:rPr>
          <w:spacing w:val="-3"/>
        </w:rPr>
        <w:t>g</w:t>
      </w:r>
      <w:r w:rsidRPr="003F2227">
        <w:t>e</w:t>
      </w:r>
      <w:r w:rsidRPr="003F2227">
        <w:rPr>
          <w:spacing w:val="1"/>
        </w:rPr>
        <w:t>tti</w:t>
      </w:r>
      <w:r w:rsidRPr="003F2227">
        <w:t>ng</w:t>
      </w:r>
      <w:r w:rsidRPr="003F2227">
        <w:rPr>
          <w:spacing w:val="-3"/>
        </w:rPr>
        <w:t xml:space="preserve"> v</w:t>
      </w:r>
      <w:r w:rsidRPr="003F2227">
        <w:t>acc</w:t>
      </w:r>
      <w:r w:rsidRPr="003F2227">
        <w:rPr>
          <w:spacing w:val="1"/>
        </w:rPr>
        <w:t>i</w:t>
      </w:r>
      <w:r w:rsidRPr="003F2227">
        <w:rPr>
          <w:spacing w:val="-3"/>
        </w:rPr>
        <w:t>n</w:t>
      </w:r>
      <w:r w:rsidRPr="003F2227">
        <w:t>a</w:t>
      </w:r>
      <w:r w:rsidRPr="003F2227">
        <w:rPr>
          <w:spacing w:val="-2"/>
        </w:rPr>
        <w:t>t</w:t>
      </w:r>
      <w:r w:rsidRPr="003F2227">
        <w:rPr>
          <w:spacing w:val="1"/>
        </w:rPr>
        <w:t>i</w:t>
      </w:r>
      <w:r w:rsidRPr="003F2227">
        <w:t xml:space="preserve">ons </w:t>
      </w:r>
      <w:r w:rsidRPr="003F2227">
        <w:rPr>
          <w:spacing w:val="-2"/>
        </w:rPr>
        <w:t>w</w:t>
      </w:r>
      <w:r w:rsidRPr="003F2227">
        <w:rPr>
          <w:spacing w:val="-3"/>
        </w:rPr>
        <w:t>h</w:t>
      </w:r>
      <w:r w:rsidRPr="003F2227">
        <w:rPr>
          <w:spacing w:val="1"/>
        </w:rPr>
        <w:t>i</w:t>
      </w:r>
      <w:r w:rsidRPr="003F2227">
        <w:rPr>
          <w:spacing w:val="-2"/>
        </w:rPr>
        <w:t>l</w:t>
      </w:r>
      <w:r w:rsidRPr="003F2227">
        <w:t>e</w:t>
      </w:r>
      <w:r w:rsidRPr="003F2227">
        <w:rPr>
          <w:spacing w:val="-2"/>
        </w:rPr>
        <w:t xml:space="preserve"> </w:t>
      </w:r>
      <w:r w:rsidRPr="003F2227">
        <w:rPr>
          <w:spacing w:val="-3"/>
        </w:rPr>
        <w:t>y</w:t>
      </w:r>
      <w:r w:rsidRPr="003F2227">
        <w:t xml:space="preserve">ou are </w:t>
      </w:r>
      <w:r w:rsidRPr="003F2227">
        <w:rPr>
          <w:spacing w:val="-2"/>
        </w:rPr>
        <w:t>r</w:t>
      </w:r>
      <w:r w:rsidRPr="003F2227">
        <w:t>ec</w:t>
      </w:r>
      <w:r w:rsidRPr="003F2227">
        <w:rPr>
          <w:spacing w:val="-2"/>
        </w:rPr>
        <w:t>e</w:t>
      </w:r>
      <w:r w:rsidRPr="003F2227">
        <w:rPr>
          <w:spacing w:val="1"/>
        </w:rPr>
        <w:t>i</w:t>
      </w:r>
      <w:r w:rsidRPr="003F2227">
        <w:rPr>
          <w:spacing w:val="-3"/>
        </w:rPr>
        <w:t>v</w:t>
      </w:r>
      <w:r w:rsidRPr="003F2227">
        <w:rPr>
          <w:spacing w:val="1"/>
        </w:rPr>
        <w:t>i</w:t>
      </w:r>
      <w:r w:rsidRPr="003F2227">
        <w:t>ng</w:t>
      </w:r>
      <w:r w:rsidRPr="003F2227">
        <w:rPr>
          <w:spacing w:val="-3"/>
        </w:rPr>
        <w:t xml:space="preserve"> </w:t>
      </w:r>
      <w:proofErr w:type="spellStart"/>
      <w:r w:rsidR="00FF2D36" w:rsidRPr="003F2227">
        <w:rPr>
          <w:spacing w:val="2"/>
        </w:rPr>
        <w:t>Cabazitaxel</w:t>
      </w:r>
      <w:proofErr w:type="spellEnd"/>
      <w:r w:rsidR="00FF2D36" w:rsidRPr="003F2227">
        <w:rPr>
          <w:spacing w:val="2"/>
        </w:rPr>
        <w:t xml:space="preserve"> Accord</w:t>
      </w:r>
      <w:r w:rsidRPr="003F2227">
        <w:t>.</w:t>
      </w:r>
    </w:p>
    <w:p w14:paraId="4B358F60"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p>
    <w:p w14:paraId="60CA400C"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rPr>
          <w:b/>
        </w:rPr>
      </w:pPr>
      <w:r w:rsidRPr="003F2227">
        <w:rPr>
          <w:b/>
        </w:rPr>
        <w:t>Pregnancy, breast-feeding and fertility</w:t>
      </w:r>
    </w:p>
    <w:p w14:paraId="66386E60" w14:textId="2742C607" w:rsidR="00BB149B" w:rsidRPr="003F2227" w:rsidRDefault="0062423B" w:rsidP="001228EE">
      <w:pPr>
        <w:widowControl w:val="0"/>
        <w:tabs>
          <w:tab w:val="left" w:pos="685"/>
        </w:tabs>
        <w:kinsoku w:val="0"/>
        <w:overflowPunct w:val="0"/>
        <w:autoSpaceDE w:val="0"/>
        <w:autoSpaceDN w:val="0"/>
        <w:adjustRightInd w:val="0"/>
        <w:spacing w:before="14" w:after="0" w:line="241" w:lineRule="auto"/>
        <w:ind w:right="329"/>
      </w:pPr>
      <w:proofErr w:type="spellStart"/>
      <w:r w:rsidRPr="003F2227">
        <w:t>Cabazitaxel</w:t>
      </w:r>
      <w:proofErr w:type="spellEnd"/>
      <w:r w:rsidRPr="003F2227">
        <w:t xml:space="preserve"> Accord</w:t>
      </w:r>
      <w:r w:rsidR="00BB149B" w:rsidRPr="003F2227">
        <w:t xml:space="preserve"> </w:t>
      </w:r>
      <w:r w:rsidR="001228EE" w:rsidRPr="001228EE">
        <w:t>is not indicated for use</w:t>
      </w:r>
      <w:r w:rsidR="001228EE">
        <w:t xml:space="preserve"> </w:t>
      </w:r>
      <w:r w:rsidR="00BB149B" w:rsidRPr="003F2227">
        <w:t xml:space="preserve">in women </w:t>
      </w:r>
    </w:p>
    <w:p w14:paraId="1DEF4A8B"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p>
    <w:p w14:paraId="000B7F08" w14:textId="47B3D103"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r w:rsidRPr="003F2227">
        <w:t xml:space="preserve">Use a condom during sex if your partner is or could become pregnant. </w:t>
      </w:r>
      <w:proofErr w:type="spellStart"/>
      <w:r w:rsidR="007B39B7" w:rsidRPr="003F2227">
        <w:t>Cabazitaxel</w:t>
      </w:r>
      <w:proofErr w:type="spellEnd"/>
      <w:r w:rsidR="007B39B7" w:rsidRPr="003F2227">
        <w:t xml:space="preserve"> Accord</w:t>
      </w:r>
      <w:r w:rsidRPr="003F2227">
        <w:t xml:space="preserve"> could be present in your semen and may affect the </w:t>
      </w:r>
      <w:proofErr w:type="spellStart"/>
      <w:r w:rsidRPr="003F2227">
        <w:t>foetus</w:t>
      </w:r>
      <w:proofErr w:type="spellEnd"/>
      <w:r w:rsidRPr="003F2227">
        <w:t xml:space="preserve">. You are advised not to father a child during and up to </w:t>
      </w:r>
      <w:r w:rsidR="001228EE">
        <w:t>4</w:t>
      </w:r>
      <w:r w:rsidRPr="003F2227">
        <w:t xml:space="preserve"> months after treatment and to seek advice on conservation of sperm prior to treatment because </w:t>
      </w:r>
      <w:proofErr w:type="spellStart"/>
      <w:r w:rsidR="007B39B7" w:rsidRPr="003F2227">
        <w:t>Cabazitaxel</w:t>
      </w:r>
      <w:proofErr w:type="spellEnd"/>
      <w:r w:rsidR="007B39B7" w:rsidRPr="003F2227">
        <w:t xml:space="preserve"> Accord</w:t>
      </w:r>
      <w:r w:rsidRPr="003F2227">
        <w:t xml:space="preserve"> may alter male fertility.</w:t>
      </w:r>
    </w:p>
    <w:p w14:paraId="541502CA"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p>
    <w:p w14:paraId="4518D1A8"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rPr>
          <w:b/>
        </w:rPr>
      </w:pPr>
      <w:r w:rsidRPr="003F2227">
        <w:rPr>
          <w:b/>
        </w:rPr>
        <w:t>Driving and using machines</w:t>
      </w:r>
    </w:p>
    <w:p w14:paraId="642FEC13"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r w:rsidRPr="003F2227">
        <w:t>You may feel tired or dizzy when having this medicine. If this happens, do not drive or use any tools or machines until you feel better.</w:t>
      </w:r>
    </w:p>
    <w:p w14:paraId="1D809123"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p>
    <w:p w14:paraId="684CA555" w14:textId="77777777" w:rsidR="00BB149B" w:rsidRDefault="007B39B7" w:rsidP="00BB149B">
      <w:pPr>
        <w:widowControl w:val="0"/>
        <w:tabs>
          <w:tab w:val="left" w:pos="685"/>
        </w:tabs>
        <w:kinsoku w:val="0"/>
        <w:overflowPunct w:val="0"/>
        <w:autoSpaceDE w:val="0"/>
        <w:autoSpaceDN w:val="0"/>
        <w:adjustRightInd w:val="0"/>
        <w:spacing w:before="14" w:after="0" w:line="241" w:lineRule="auto"/>
        <w:ind w:right="329"/>
        <w:rPr>
          <w:b/>
        </w:rPr>
      </w:pPr>
      <w:proofErr w:type="spellStart"/>
      <w:r w:rsidRPr="003F2227">
        <w:rPr>
          <w:b/>
        </w:rPr>
        <w:t>Cabazitaxel</w:t>
      </w:r>
      <w:proofErr w:type="spellEnd"/>
      <w:r w:rsidRPr="003F2227">
        <w:rPr>
          <w:b/>
        </w:rPr>
        <w:t xml:space="preserve"> Accord</w:t>
      </w:r>
      <w:r w:rsidR="00BB149B" w:rsidRPr="003F2227">
        <w:rPr>
          <w:b/>
        </w:rPr>
        <w:t xml:space="preserve"> contains ethanol (alcohol)</w:t>
      </w:r>
    </w:p>
    <w:p w14:paraId="45B23A08" w14:textId="77777777" w:rsidR="00F131AA" w:rsidRPr="003F2227" w:rsidRDefault="00F131AA" w:rsidP="00BB149B">
      <w:pPr>
        <w:widowControl w:val="0"/>
        <w:tabs>
          <w:tab w:val="left" w:pos="685"/>
        </w:tabs>
        <w:kinsoku w:val="0"/>
        <w:overflowPunct w:val="0"/>
        <w:autoSpaceDE w:val="0"/>
        <w:autoSpaceDN w:val="0"/>
        <w:adjustRightInd w:val="0"/>
        <w:spacing w:before="14" w:after="0" w:line="241" w:lineRule="auto"/>
        <w:ind w:right="329"/>
        <w:rPr>
          <w:b/>
        </w:rPr>
      </w:pPr>
    </w:p>
    <w:p w14:paraId="103B98F2" w14:textId="77777777" w:rsidR="008919E0" w:rsidRPr="00A24890" w:rsidRDefault="008919E0" w:rsidP="003140FE">
      <w:pPr>
        <w:widowControl w:val="0"/>
        <w:tabs>
          <w:tab w:val="left" w:pos="685"/>
        </w:tabs>
        <w:kinsoku w:val="0"/>
        <w:overflowPunct w:val="0"/>
        <w:autoSpaceDE w:val="0"/>
        <w:autoSpaceDN w:val="0"/>
        <w:adjustRightInd w:val="0"/>
        <w:spacing w:before="14" w:after="0" w:line="241" w:lineRule="auto"/>
        <w:ind w:right="329"/>
      </w:pPr>
      <w:r w:rsidRPr="00A24890">
        <w:t>This medicine contains 1185 mg of alcohol (ethanol) in each vial, which is equivalent to 395 mg/ml. The amount in each vial of this medicine is equivalent to 30 ml of beer or 12 ml of wine.</w:t>
      </w:r>
    </w:p>
    <w:p w14:paraId="60FA7EE0" w14:textId="77777777" w:rsidR="008919E0" w:rsidRPr="00A24890" w:rsidRDefault="008919E0" w:rsidP="008919E0">
      <w:pPr>
        <w:widowControl w:val="0"/>
        <w:tabs>
          <w:tab w:val="left" w:pos="685"/>
        </w:tabs>
        <w:kinsoku w:val="0"/>
        <w:overflowPunct w:val="0"/>
        <w:autoSpaceDE w:val="0"/>
        <w:autoSpaceDN w:val="0"/>
        <w:adjustRightInd w:val="0"/>
        <w:spacing w:before="14" w:after="0" w:line="241" w:lineRule="auto"/>
        <w:ind w:right="329"/>
      </w:pPr>
      <w:r w:rsidRPr="003140FE">
        <w:t xml:space="preserve">The amount of alcohol in this medicine is not likely to have an effect in adults and adolescents, and its effects in children are not likely to be noticeable. It may have some effects in younger children, for example feeling sleepy. </w:t>
      </w:r>
    </w:p>
    <w:p w14:paraId="762A89C5" w14:textId="77777777" w:rsidR="008919E0" w:rsidRPr="00A24890" w:rsidRDefault="008919E0" w:rsidP="008919E0">
      <w:pPr>
        <w:widowControl w:val="0"/>
        <w:tabs>
          <w:tab w:val="left" w:pos="685"/>
        </w:tabs>
        <w:kinsoku w:val="0"/>
        <w:overflowPunct w:val="0"/>
        <w:autoSpaceDE w:val="0"/>
        <w:autoSpaceDN w:val="0"/>
        <w:adjustRightInd w:val="0"/>
        <w:spacing w:before="14" w:after="0" w:line="241" w:lineRule="auto"/>
        <w:ind w:right="329"/>
      </w:pPr>
      <w:r w:rsidRPr="003140FE">
        <w:t xml:space="preserve">The alcohol in this medicine may alter the effects of other medicines. Talk to your doctor or </w:t>
      </w:r>
      <w:r w:rsidRPr="003140FE">
        <w:lastRenderedPageBreak/>
        <w:t xml:space="preserve">pharmacist if you are taking other medicines. </w:t>
      </w:r>
    </w:p>
    <w:p w14:paraId="0642BFB3" w14:textId="42FF200B" w:rsidR="00455588" w:rsidRDefault="008919E0" w:rsidP="00455588">
      <w:pPr>
        <w:widowControl w:val="0"/>
        <w:tabs>
          <w:tab w:val="left" w:pos="685"/>
        </w:tabs>
        <w:kinsoku w:val="0"/>
        <w:overflowPunct w:val="0"/>
        <w:autoSpaceDE w:val="0"/>
        <w:autoSpaceDN w:val="0"/>
        <w:adjustRightInd w:val="0"/>
        <w:spacing w:before="14" w:after="0" w:line="241" w:lineRule="auto"/>
        <w:ind w:right="329"/>
      </w:pPr>
      <w:r w:rsidRPr="003140FE">
        <w:t>If you are pregnant or breast-feeding, talk to your doctor or pharmacist before taking this medicine. If you are addicted to alcohol, talk to your doctor or pharmacist before taking this medicine.</w:t>
      </w:r>
    </w:p>
    <w:p w14:paraId="7E38BC6B"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p>
    <w:p w14:paraId="61A156CC" w14:textId="77777777" w:rsidR="00DB5B89" w:rsidRPr="003F2227" w:rsidRDefault="00DB5B89" w:rsidP="00BB149B">
      <w:pPr>
        <w:widowControl w:val="0"/>
        <w:tabs>
          <w:tab w:val="left" w:pos="685"/>
        </w:tabs>
        <w:kinsoku w:val="0"/>
        <w:overflowPunct w:val="0"/>
        <w:autoSpaceDE w:val="0"/>
        <w:autoSpaceDN w:val="0"/>
        <w:adjustRightInd w:val="0"/>
        <w:spacing w:before="14" w:after="0" w:line="241" w:lineRule="auto"/>
        <w:ind w:right="329"/>
      </w:pPr>
    </w:p>
    <w:p w14:paraId="058BA8C1" w14:textId="77777777" w:rsidR="0035450D" w:rsidRPr="003F2227" w:rsidRDefault="00C1702E" w:rsidP="00C1702E">
      <w:pPr>
        <w:pStyle w:val="BodyText"/>
        <w:widowControl w:val="0"/>
        <w:tabs>
          <w:tab w:val="left" w:pos="567"/>
        </w:tabs>
        <w:kinsoku w:val="0"/>
        <w:overflowPunct w:val="0"/>
        <w:ind w:left="567" w:hanging="567"/>
        <w:rPr>
          <w:b/>
        </w:rPr>
      </w:pPr>
      <w:r w:rsidRPr="003F2227">
        <w:rPr>
          <w:b/>
        </w:rPr>
        <w:t>3.</w:t>
      </w:r>
      <w:r w:rsidRPr="003F2227">
        <w:rPr>
          <w:b/>
        </w:rPr>
        <w:tab/>
      </w:r>
      <w:r w:rsidR="00BB149B" w:rsidRPr="003F2227">
        <w:rPr>
          <w:b/>
        </w:rPr>
        <w:t xml:space="preserve">How to use </w:t>
      </w:r>
      <w:proofErr w:type="spellStart"/>
      <w:r w:rsidR="007B39B7" w:rsidRPr="003F2227">
        <w:rPr>
          <w:b/>
        </w:rPr>
        <w:t>Cabazitaxel</w:t>
      </w:r>
      <w:proofErr w:type="spellEnd"/>
      <w:r w:rsidR="007B39B7" w:rsidRPr="003F2227">
        <w:rPr>
          <w:b/>
        </w:rPr>
        <w:t xml:space="preserve"> Accord</w:t>
      </w:r>
      <w:r w:rsidR="00BB149B" w:rsidRPr="003F2227">
        <w:rPr>
          <w:b/>
        </w:rPr>
        <w:t xml:space="preserve"> </w:t>
      </w:r>
    </w:p>
    <w:p w14:paraId="59D5A304" w14:textId="77777777" w:rsidR="0035450D" w:rsidRPr="003F2227" w:rsidRDefault="0035450D" w:rsidP="0035450D">
      <w:pPr>
        <w:pStyle w:val="BodyText"/>
        <w:widowControl w:val="0"/>
        <w:tabs>
          <w:tab w:val="left" w:pos="567"/>
        </w:tabs>
        <w:kinsoku w:val="0"/>
        <w:overflowPunct w:val="0"/>
        <w:ind w:left="0"/>
      </w:pPr>
    </w:p>
    <w:p w14:paraId="73DBC56A" w14:textId="77777777" w:rsidR="00BB149B" w:rsidRPr="003F2227" w:rsidRDefault="00BB149B" w:rsidP="0035450D">
      <w:pPr>
        <w:pStyle w:val="BodyText"/>
        <w:widowControl w:val="0"/>
        <w:tabs>
          <w:tab w:val="left" w:pos="567"/>
        </w:tabs>
        <w:kinsoku w:val="0"/>
        <w:overflowPunct w:val="0"/>
        <w:ind w:left="0"/>
        <w:rPr>
          <w:b/>
        </w:rPr>
      </w:pPr>
      <w:r w:rsidRPr="003F2227">
        <w:rPr>
          <w:b/>
        </w:rPr>
        <w:t>Instructions for use</w:t>
      </w:r>
    </w:p>
    <w:p w14:paraId="5131621A"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r w:rsidRPr="003F2227">
        <w:t xml:space="preserve">Anti-allergic medicines will be given to you before you have </w:t>
      </w:r>
      <w:proofErr w:type="spellStart"/>
      <w:r w:rsidR="00FF2D36" w:rsidRPr="003F2227">
        <w:t>Cabazitaxel</w:t>
      </w:r>
      <w:proofErr w:type="spellEnd"/>
      <w:r w:rsidR="00FF2D36" w:rsidRPr="003F2227">
        <w:t xml:space="preserve"> Accord</w:t>
      </w:r>
      <w:r w:rsidRPr="003F2227">
        <w:t xml:space="preserve"> to reduce the risk of allergic reactions.</w:t>
      </w:r>
    </w:p>
    <w:p w14:paraId="6E8D5D2E" w14:textId="77777777" w:rsidR="00BB149B" w:rsidRPr="003F2227" w:rsidRDefault="00BB149B" w:rsidP="00BB149B">
      <w:pPr>
        <w:widowControl w:val="0"/>
        <w:tabs>
          <w:tab w:val="left" w:pos="685"/>
        </w:tabs>
        <w:kinsoku w:val="0"/>
        <w:overflowPunct w:val="0"/>
        <w:autoSpaceDE w:val="0"/>
        <w:autoSpaceDN w:val="0"/>
        <w:adjustRightInd w:val="0"/>
        <w:spacing w:before="14" w:after="0" w:line="241" w:lineRule="auto"/>
        <w:ind w:right="329"/>
      </w:pPr>
    </w:p>
    <w:p w14:paraId="403C9077" w14:textId="77777777" w:rsidR="00BB149B" w:rsidRPr="003F2227" w:rsidRDefault="007B39B7"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proofErr w:type="spellStart"/>
      <w:r w:rsidRPr="003F2227">
        <w:t>Cabazitaxel</w:t>
      </w:r>
      <w:proofErr w:type="spellEnd"/>
      <w:r w:rsidRPr="003F2227">
        <w:t xml:space="preserve"> Accord</w:t>
      </w:r>
      <w:r w:rsidR="00BB149B" w:rsidRPr="003F2227">
        <w:t xml:space="preserve"> will be given to you by a doctor or a nurse.</w:t>
      </w:r>
    </w:p>
    <w:p w14:paraId="6E7F0EA7" w14:textId="77777777" w:rsidR="00BB149B" w:rsidRPr="003F2227" w:rsidRDefault="007B39B7"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proofErr w:type="spellStart"/>
      <w:r w:rsidRPr="003F2227">
        <w:t>Cabazitaxel</w:t>
      </w:r>
      <w:proofErr w:type="spellEnd"/>
      <w:r w:rsidRPr="003F2227">
        <w:t xml:space="preserve"> Accord</w:t>
      </w:r>
      <w:r w:rsidR="00BB149B" w:rsidRPr="003F2227">
        <w:t xml:space="preserve"> must be prepared (diluted) before it is given. Practical information for handling and administration of </w:t>
      </w:r>
      <w:proofErr w:type="spellStart"/>
      <w:r w:rsidR="00A940F1" w:rsidRPr="003F2227">
        <w:t>Cabazitaxel</w:t>
      </w:r>
      <w:proofErr w:type="spellEnd"/>
      <w:r w:rsidR="00A940F1" w:rsidRPr="003F2227">
        <w:t xml:space="preserve"> Accord</w:t>
      </w:r>
      <w:r w:rsidR="00BB149B" w:rsidRPr="003F2227">
        <w:t xml:space="preserve"> for doctors, nurses and pharmacists is provided with this leaflet.</w:t>
      </w:r>
    </w:p>
    <w:p w14:paraId="1B620C50" w14:textId="77777777" w:rsidR="00BB149B" w:rsidRPr="003F2227" w:rsidRDefault="007B39B7"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proofErr w:type="spellStart"/>
      <w:r w:rsidRPr="003F2227">
        <w:t>Cabazitaxel</w:t>
      </w:r>
      <w:proofErr w:type="spellEnd"/>
      <w:r w:rsidRPr="003F2227">
        <w:t xml:space="preserve"> Accord</w:t>
      </w:r>
      <w:r w:rsidR="00BB149B" w:rsidRPr="003F2227">
        <w:t xml:space="preserve"> will be given by a drip (infusion) into one of your veins (intravenous use) in hospital for about an hour.</w:t>
      </w:r>
    </w:p>
    <w:p w14:paraId="1B7F256B" w14:textId="77777777" w:rsidR="00BB149B" w:rsidRPr="003F2227" w:rsidRDefault="00BB149B"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As part of your treatment, you will also take a corticosteroid medicine (prednisone or prednisolone) by mouth every day.</w:t>
      </w:r>
    </w:p>
    <w:p w14:paraId="77CB30DE" w14:textId="77777777" w:rsidR="00BB149B" w:rsidRPr="003F2227" w:rsidRDefault="00BB149B" w:rsidP="00BB149B">
      <w:pPr>
        <w:widowControl w:val="0"/>
        <w:tabs>
          <w:tab w:val="left" w:pos="360"/>
        </w:tabs>
        <w:kinsoku w:val="0"/>
        <w:overflowPunct w:val="0"/>
        <w:autoSpaceDE w:val="0"/>
        <w:autoSpaceDN w:val="0"/>
        <w:adjustRightInd w:val="0"/>
        <w:spacing w:before="14" w:after="0" w:line="241" w:lineRule="auto"/>
        <w:ind w:right="329"/>
      </w:pPr>
    </w:p>
    <w:p w14:paraId="491E9AED" w14:textId="77777777" w:rsidR="00BB149B" w:rsidRPr="003F2227" w:rsidRDefault="00BB149B" w:rsidP="00BB149B">
      <w:pPr>
        <w:widowControl w:val="0"/>
        <w:tabs>
          <w:tab w:val="left" w:pos="360"/>
        </w:tabs>
        <w:kinsoku w:val="0"/>
        <w:overflowPunct w:val="0"/>
        <w:autoSpaceDE w:val="0"/>
        <w:autoSpaceDN w:val="0"/>
        <w:adjustRightInd w:val="0"/>
        <w:spacing w:before="14" w:after="0" w:line="241" w:lineRule="auto"/>
        <w:ind w:right="329"/>
        <w:rPr>
          <w:b/>
        </w:rPr>
      </w:pPr>
      <w:r w:rsidRPr="003F2227">
        <w:rPr>
          <w:b/>
        </w:rPr>
        <w:t>How much and how often to have</w:t>
      </w:r>
    </w:p>
    <w:p w14:paraId="362A4DB1" w14:textId="77777777" w:rsidR="00BB149B" w:rsidRPr="003F2227" w:rsidRDefault="00BB149B" w:rsidP="00D556A1">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The usual dose depends on your body surface area. Your doctor will calculate your body surface area in square meters (m²) and will decide the dose you should have.</w:t>
      </w:r>
    </w:p>
    <w:p w14:paraId="0FF33FBE" w14:textId="77777777" w:rsidR="00BB149B" w:rsidRPr="003F2227" w:rsidRDefault="00BB149B" w:rsidP="00D556A1">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You will usually have an infusion once every 3 weeks.</w:t>
      </w:r>
    </w:p>
    <w:p w14:paraId="01E11798" w14:textId="77777777" w:rsidR="00BB149B" w:rsidRPr="003F2227" w:rsidRDefault="00BB149B" w:rsidP="00EC2C94">
      <w:pPr>
        <w:pStyle w:val="BodyText"/>
      </w:pPr>
    </w:p>
    <w:p w14:paraId="3352E535" w14:textId="77777777" w:rsidR="0048024C" w:rsidRPr="003F2227" w:rsidRDefault="00BB149B" w:rsidP="0005662B">
      <w:pPr>
        <w:widowControl w:val="0"/>
        <w:tabs>
          <w:tab w:val="left" w:pos="685"/>
        </w:tabs>
        <w:kinsoku w:val="0"/>
        <w:overflowPunct w:val="0"/>
        <w:autoSpaceDE w:val="0"/>
        <w:autoSpaceDN w:val="0"/>
        <w:adjustRightInd w:val="0"/>
        <w:spacing w:before="14" w:after="0" w:line="241" w:lineRule="auto"/>
        <w:ind w:right="329"/>
      </w:pPr>
      <w:r w:rsidRPr="003F2227">
        <w:t>If you have any further questions on the use of this medicine, ask y</w:t>
      </w:r>
      <w:r w:rsidR="0005662B" w:rsidRPr="003F2227">
        <w:t>our doctor, pharmacist or nurse</w:t>
      </w:r>
    </w:p>
    <w:p w14:paraId="0E2FE492" w14:textId="77777777" w:rsidR="0005662B" w:rsidRPr="003F2227" w:rsidRDefault="0005662B" w:rsidP="00EC2C94">
      <w:pPr>
        <w:pStyle w:val="BodyText"/>
        <w:ind w:left="0"/>
      </w:pPr>
    </w:p>
    <w:p w14:paraId="5E607600" w14:textId="77777777" w:rsidR="00044701" w:rsidRPr="003F2227" w:rsidRDefault="00044701" w:rsidP="00445D52">
      <w:pPr>
        <w:pStyle w:val="BodyText"/>
        <w:ind w:left="0"/>
      </w:pPr>
    </w:p>
    <w:p w14:paraId="359BCA59" w14:textId="77777777" w:rsidR="0048024C" w:rsidRPr="003F2227" w:rsidRDefault="00C1702E" w:rsidP="00C1702E">
      <w:pPr>
        <w:pStyle w:val="BodyText"/>
        <w:widowControl w:val="0"/>
        <w:tabs>
          <w:tab w:val="left" w:pos="567"/>
        </w:tabs>
        <w:kinsoku w:val="0"/>
        <w:overflowPunct w:val="0"/>
        <w:ind w:left="567" w:hanging="567"/>
        <w:rPr>
          <w:rFonts w:eastAsia="Times New Roman"/>
        </w:rPr>
      </w:pPr>
      <w:r w:rsidRPr="003F2227">
        <w:rPr>
          <w:rFonts w:eastAsia="Times New Roman"/>
          <w:b/>
          <w:bCs/>
          <w:spacing w:val="2"/>
        </w:rPr>
        <w:t>4.</w:t>
      </w:r>
      <w:r w:rsidRPr="003F2227">
        <w:rPr>
          <w:rFonts w:eastAsia="Times New Roman"/>
          <w:b/>
          <w:bCs/>
          <w:spacing w:val="2"/>
        </w:rPr>
        <w:tab/>
      </w:r>
      <w:r w:rsidR="0048024C" w:rsidRPr="003F2227">
        <w:rPr>
          <w:rFonts w:eastAsia="Times New Roman"/>
          <w:b/>
          <w:bCs/>
          <w:spacing w:val="2"/>
        </w:rPr>
        <w:t>P</w:t>
      </w:r>
      <w:r w:rsidR="0048024C" w:rsidRPr="003F2227">
        <w:rPr>
          <w:rFonts w:eastAsia="Times New Roman"/>
          <w:b/>
          <w:bCs/>
        </w:rPr>
        <w:t>o</w:t>
      </w:r>
      <w:r w:rsidR="0048024C" w:rsidRPr="003F2227">
        <w:rPr>
          <w:rFonts w:eastAsia="Times New Roman"/>
          <w:b/>
          <w:bCs/>
          <w:spacing w:val="-2"/>
        </w:rPr>
        <w:t>s</w:t>
      </w:r>
      <w:r w:rsidR="0048024C" w:rsidRPr="003F2227">
        <w:rPr>
          <w:rFonts w:eastAsia="Times New Roman"/>
          <w:b/>
          <w:bCs/>
        </w:rPr>
        <w:t>s</w:t>
      </w:r>
      <w:r w:rsidR="0048024C" w:rsidRPr="003F2227">
        <w:rPr>
          <w:rFonts w:eastAsia="Times New Roman"/>
          <w:b/>
          <w:bCs/>
          <w:spacing w:val="1"/>
        </w:rPr>
        <w:t>i</w:t>
      </w:r>
      <w:r w:rsidR="0048024C" w:rsidRPr="003F2227">
        <w:rPr>
          <w:rFonts w:eastAsia="Times New Roman"/>
          <w:b/>
          <w:bCs/>
          <w:spacing w:val="-3"/>
        </w:rPr>
        <w:t>b</w:t>
      </w:r>
      <w:r w:rsidR="0048024C" w:rsidRPr="003F2227">
        <w:rPr>
          <w:rFonts w:eastAsia="Times New Roman"/>
          <w:b/>
          <w:bCs/>
          <w:spacing w:val="1"/>
        </w:rPr>
        <w:t>l</w:t>
      </w:r>
      <w:r w:rsidR="0048024C" w:rsidRPr="003F2227">
        <w:rPr>
          <w:rFonts w:eastAsia="Times New Roman"/>
          <w:b/>
          <w:bCs/>
        </w:rPr>
        <w:t>e</w:t>
      </w:r>
      <w:r w:rsidR="0048024C" w:rsidRPr="003F2227">
        <w:rPr>
          <w:rFonts w:eastAsia="Times New Roman"/>
          <w:b/>
          <w:bCs/>
          <w:spacing w:val="-2"/>
        </w:rPr>
        <w:t xml:space="preserve"> </w:t>
      </w:r>
      <w:r w:rsidR="0048024C" w:rsidRPr="003F2227">
        <w:rPr>
          <w:rFonts w:eastAsia="Times New Roman"/>
          <w:b/>
          <w:bCs/>
        </w:rPr>
        <w:t>s</w:t>
      </w:r>
      <w:r w:rsidR="0048024C" w:rsidRPr="003F2227">
        <w:rPr>
          <w:rFonts w:eastAsia="Times New Roman"/>
          <w:b/>
          <w:bCs/>
          <w:spacing w:val="1"/>
        </w:rPr>
        <w:t>i</w:t>
      </w:r>
      <w:r w:rsidR="0048024C" w:rsidRPr="003F2227">
        <w:rPr>
          <w:rFonts w:eastAsia="Times New Roman"/>
          <w:b/>
          <w:bCs/>
          <w:spacing w:val="-1"/>
        </w:rPr>
        <w:t>d</w:t>
      </w:r>
      <w:r w:rsidR="0048024C" w:rsidRPr="003F2227">
        <w:rPr>
          <w:rFonts w:eastAsia="Times New Roman"/>
          <w:b/>
          <w:bCs/>
        </w:rPr>
        <w:t>e</w:t>
      </w:r>
      <w:r w:rsidR="0048024C" w:rsidRPr="003F2227">
        <w:rPr>
          <w:rFonts w:eastAsia="Times New Roman"/>
          <w:b/>
          <w:bCs/>
          <w:spacing w:val="-2"/>
        </w:rPr>
        <w:t xml:space="preserve"> e</w:t>
      </w:r>
      <w:r w:rsidR="0048024C" w:rsidRPr="003F2227">
        <w:rPr>
          <w:rFonts w:eastAsia="Times New Roman"/>
          <w:b/>
          <w:bCs/>
        </w:rPr>
        <w:t>ffe</w:t>
      </w:r>
      <w:r w:rsidR="0048024C" w:rsidRPr="003F2227">
        <w:rPr>
          <w:rFonts w:eastAsia="Times New Roman"/>
          <w:b/>
          <w:bCs/>
          <w:spacing w:val="-2"/>
        </w:rPr>
        <w:t>c</w:t>
      </w:r>
      <w:r w:rsidR="0048024C" w:rsidRPr="003F2227">
        <w:rPr>
          <w:rFonts w:eastAsia="Times New Roman"/>
          <w:b/>
          <w:bCs/>
        </w:rPr>
        <w:t>ts</w:t>
      </w:r>
    </w:p>
    <w:p w14:paraId="34AE84D6" w14:textId="77777777" w:rsidR="0048024C" w:rsidRPr="003F2227" w:rsidRDefault="0048024C" w:rsidP="00BE4475">
      <w:pPr>
        <w:pStyle w:val="BodyText"/>
      </w:pPr>
    </w:p>
    <w:p w14:paraId="262ACAAE" w14:textId="77777777" w:rsidR="0048024C" w:rsidRPr="003F2227" w:rsidRDefault="0048024C" w:rsidP="0048024C">
      <w:pPr>
        <w:widowControl w:val="0"/>
        <w:kinsoku w:val="0"/>
        <w:overflowPunct w:val="0"/>
        <w:autoSpaceDE w:val="0"/>
        <w:autoSpaceDN w:val="0"/>
        <w:adjustRightInd w:val="0"/>
        <w:spacing w:after="0" w:line="248" w:lineRule="auto"/>
        <w:ind w:right="199"/>
      </w:pPr>
      <w:r w:rsidRPr="003F2227">
        <w:rPr>
          <w:spacing w:val="-1"/>
        </w:rPr>
        <w:t>L</w:t>
      </w:r>
      <w:r w:rsidRPr="003F2227">
        <w:rPr>
          <w:spacing w:val="1"/>
        </w:rPr>
        <w:t>i</w:t>
      </w:r>
      <w:r w:rsidRPr="003F2227">
        <w:rPr>
          <w:spacing w:val="-3"/>
        </w:rPr>
        <w:t>k</w:t>
      </w:r>
      <w:r w:rsidRPr="003F2227">
        <w:t>e a</w:t>
      </w:r>
      <w:r w:rsidRPr="003F2227">
        <w:rPr>
          <w:spacing w:val="1"/>
        </w:rPr>
        <w:t>l</w:t>
      </w:r>
      <w:r w:rsidRPr="003F2227">
        <w:t>l</w:t>
      </w:r>
      <w:r w:rsidRPr="003F2227">
        <w:rPr>
          <w:spacing w:val="-2"/>
        </w:rPr>
        <w:t xml:space="preserve"> </w:t>
      </w:r>
      <w:r w:rsidRPr="003F2227">
        <w:rPr>
          <w:spacing w:val="-4"/>
        </w:rPr>
        <w:t>m</w:t>
      </w:r>
      <w:r w:rsidRPr="003F2227">
        <w:t>ed</w:t>
      </w:r>
      <w:r w:rsidRPr="003F2227">
        <w:rPr>
          <w:spacing w:val="1"/>
        </w:rPr>
        <w:t>i</w:t>
      </w:r>
      <w:r w:rsidRPr="003F2227">
        <w:t>c</w:t>
      </w:r>
      <w:r w:rsidRPr="003F2227">
        <w:rPr>
          <w:spacing w:val="1"/>
        </w:rPr>
        <w:t>i</w:t>
      </w:r>
      <w:r w:rsidRPr="003F2227">
        <w:rPr>
          <w:spacing w:val="-3"/>
        </w:rPr>
        <w:t>n</w:t>
      </w:r>
      <w:r w:rsidRPr="003F2227">
        <w:t>es,</w:t>
      </w:r>
      <w:r w:rsidRPr="003F2227">
        <w:rPr>
          <w:spacing w:val="-3"/>
        </w:rPr>
        <w:t xml:space="preserve"> </w:t>
      </w:r>
      <w:r w:rsidRPr="003F2227">
        <w:rPr>
          <w:spacing w:val="1"/>
        </w:rPr>
        <w:t>t</w:t>
      </w:r>
      <w:r w:rsidRPr="003F2227">
        <w:t>h</w:t>
      </w:r>
      <w:r w:rsidRPr="003F2227">
        <w:rPr>
          <w:spacing w:val="-2"/>
        </w:rPr>
        <w:t>i</w:t>
      </w:r>
      <w:r w:rsidRPr="003F2227">
        <w:t xml:space="preserve">s </w:t>
      </w:r>
      <w:r w:rsidRPr="003F2227">
        <w:rPr>
          <w:spacing w:val="-4"/>
        </w:rPr>
        <w:t>m</w:t>
      </w:r>
      <w:r w:rsidRPr="003F2227">
        <w:t>ed</w:t>
      </w:r>
      <w:r w:rsidRPr="003F2227">
        <w:rPr>
          <w:spacing w:val="1"/>
        </w:rPr>
        <w:t>i</w:t>
      </w:r>
      <w:r w:rsidRPr="003F2227">
        <w:rPr>
          <w:spacing w:val="-2"/>
        </w:rPr>
        <w:t>c</w:t>
      </w:r>
      <w:r w:rsidRPr="003F2227">
        <w:rPr>
          <w:spacing w:val="1"/>
        </w:rPr>
        <w:t>i</w:t>
      </w:r>
      <w:r w:rsidRPr="003F2227">
        <w:t xml:space="preserve">ne </w:t>
      </w:r>
      <w:r w:rsidRPr="003F2227">
        <w:rPr>
          <w:spacing w:val="-2"/>
        </w:rPr>
        <w:t>c</w:t>
      </w:r>
      <w:r w:rsidRPr="003F2227">
        <w:t xml:space="preserve">an </w:t>
      </w:r>
      <w:r w:rsidRPr="003F2227">
        <w:rPr>
          <w:spacing w:val="-2"/>
        </w:rPr>
        <w:t>c</w:t>
      </w:r>
      <w:r w:rsidRPr="003F2227">
        <w:t>ause</w:t>
      </w:r>
      <w:r w:rsidRPr="003F2227">
        <w:rPr>
          <w:spacing w:val="-2"/>
        </w:rPr>
        <w:t xml:space="preserve"> </w:t>
      </w:r>
      <w:r w:rsidRPr="003F2227">
        <w:t>s</w:t>
      </w:r>
      <w:r w:rsidRPr="003F2227">
        <w:rPr>
          <w:spacing w:val="1"/>
        </w:rPr>
        <w:t>i</w:t>
      </w:r>
      <w:r w:rsidRPr="003F2227">
        <w:rPr>
          <w:spacing w:val="-3"/>
        </w:rPr>
        <w:t>d</w:t>
      </w:r>
      <w:r w:rsidRPr="003F2227">
        <w:t xml:space="preserve">e </w:t>
      </w:r>
      <w:r w:rsidRPr="003F2227">
        <w:rPr>
          <w:spacing w:val="-2"/>
        </w:rPr>
        <w:t>e</w:t>
      </w:r>
      <w:r w:rsidRPr="003F2227">
        <w:t>ff</w:t>
      </w:r>
      <w:r w:rsidRPr="003F2227">
        <w:rPr>
          <w:spacing w:val="-3"/>
        </w:rPr>
        <w:t>e</w:t>
      </w:r>
      <w:r w:rsidRPr="003F2227">
        <w:t>c</w:t>
      </w:r>
      <w:r w:rsidRPr="003F2227">
        <w:rPr>
          <w:spacing w:val="-2"/>
        </w:rPr>
        <w:t>t</w:t>
      </w:r>
      <w:r w:rsidRPr="003F2227">
        <w:t>s, a</w:t>
      </w:r>
      <w:r w:rsidRPr="003F2227">
        <w:rPr>
          <w:spacing w:val="-2"/>
        </w:rPr>
        <w:t>l</w:t>
      </w:r>
      <w:r w:rsidRPr="003F2227">
        <w:rPr>
          <w:spacing w:val="1"/>
        </w:rPr>
        <w:t>t</w:t>
      </w:r>
      <w:r w:rsidRPr="003F2227">
        <w:t>hou</w:t>
      </w:r>
      <w:r w:rsidRPr="003F2227">
        <w:rPr>
          <w:spacing w:val="-3"/>
        </w:rPr>
        <w:t>g</w:t>
      </w:r>
      <w:r w:rsidRPr="003F2227">
        <w:t>h n</w:t>
      </w:r>
      <w:r w:rsidRPr="003F2227">
        <w:rPr>
          <w:spacing w:val="-3"/>
        </w:rPr>
        <w:t>o</w:t>
      </w:r>
      <w:r w:rsidRPr="003F2227">
        <w:t>t</w:t>
      </w:r>
      <w:r w:rsidRPr="003F2227">
        <w:rPr>
          <w:spacing w:val="1"/>
        </w:rPr>
        <w:t xml:space="preserve"> </w:t>
      </w:r>
      <w:r w:rsidRPr="003F2227">
        <w:t>e</w:t>
      </w:r>
      <w:r w:rsidRPr="003F2227">
        <w:rPr>
          <w:spacing w:val="-3"/>
        </w:rPr>
        <w:t>v</w:t>
      </w:r>
      <w:r w:rsidRPr="003F2227">
        <w:t>er</w:t>
      </w:r>
      <w:r w:rsidRPr="003F2227">
        <w:rPr>
          <w:spacing w:val="-3"/>
        </w:rPr>
        <w:t>y</w:t>
      </w:r>
      <w:r w:rsidRPr="003F2227">
        <w:t>body</w:t>
      </w:r>
      <w:r w:rsidRPr="003F2227">
        <w:rPr>
          <w:spacing w:val="-3"/>
        </w:rPr>
        <w:t xml:space="preserve"> </w:t>
      </w:r>
      <w:r w:rsidRPr="003F2227">
        <w:t>ge</w:t>
      </w:r>
      <w:r w:rsidRPr="003F2227">
        <w:rPr>
          <w:spacing w:val="1"/>
        </w:rPr>
        <w:t>t</w:t>
      </w:r>
      <w:r w:rsidRPr="003F2227">
        <w:t>s</w:t>
      </w:r>
      <w:r w:rsidRPr="003F2227">
        <w:rPr>
          <w:spacing w:val="-2"/>
        </w:rPr>
        <w:t xml:space="preserve"> </w:t>
      </w:r>
      <w:r w:rsidRPr="003F2227">
        <w:rPr>
          <w:spacing w:val="1"/>
        </w:rPr>
        <w:t>t</w:t>
      </w:r>
      <w:r w:rsidRPr="003F2227">
        <w:t>he</w:t>
      </w:r>
      <w:r w:rsidRPr="003F2227">
        <w:rPr>
          <w:spacing w:val="-4"/>
        </w:rPr>
        <w:t>m</w:t>
      </w:r>
      <w:r w:rsidRPr="003F2227">
        <w:t>.</w:t>
      </w:r>
      <w:r w:rsidR="008A10F6" w:rsidRPr="003F2227">
        <w:t xml:space="preserve"> </w:t>
      </w:r>
      <w:r w:rsidRPr="003F2227">
        <w:rPr>
          <w:spacing w:val="-2"/>
        </w:rPr>
        <w:t>Y</w:t>
      </w:r>
      <w:r w:rsidRPr="003F2227">
        <w:t>our doc</w:t>
      </w:r>
      <w:r w:rsidRPr="003F2227">
        <w:rPr>
          <w:spacing w:val="1"/>
        </w:rPr>
        <w:t>t</w:t>
      </w:r>
      <w:r w:rsidRPr="003F2227">
        <w:rPr>
          <w:spacing w:val="-3"/>
        </w:rPr>
        <w:t>o</w:t>
      </w:r>
      <w:r w:rsidRPr="003F2227">
        <w:t>r</w:t>
      </w:r>
      <w:r w:rsidRPr="003F2227">
        <w:rPr>
          <w:spacing w:val="1"/>
        </w:rPr>
        <w:t xml:space="preserve"> </w:t>
      </w:r>
      <w:r w:rsidRPr="003F2227">
        <w:rPr>
          <w:spacing w:val="-2"/>
        </w:rPr>
        <w:t>wi</w:t>
      </w:r>
      <w:r w:rsidRPr="003F2227">
        <w:rPr>
          <w:spacing w:val="1"/>
        </w:rPr>
        <w:t>l</w:t>
      </w:r>
      <w:r w:rsidRPr="003F2227">
        <w:t>l</w:t>
      </w:r>
      <w:r w:rsidRPr="003F2227">
        <w:rPr>
          <w:spacing w:val="-2"/>
        </w:rPr>
        <w:t xml:space="preserve"> </w:t>
      </w:r>
      <w:r w:rsidRPr="003F2227">
        <w:t>d</w:t>
      </w:r>
      <w:r w:rsidRPr="003F2227">
        <w:rPr>
          <w:spacing w:val="1"/>
        </w:rPr>
        <w:t>i</w:t>
      </w:r>
      <w:r w:rsidRPr="003F2227">
        <w:rPr>
          <w:spacing w:val="-2"/>
        </w:rPr>
        <w:t>s</w:t>
      </w:r>
      <w:r w:rsidRPr="003F2227">
        <w:t>cuss</w:t>
      </w:r>
      <w:r w:rsidRPr="003F2227">
        <w:rPr>
          <w:spacing w:val="-2"/>
        </w:rPr>
        <w:t xml:space="preserve"> </w:t>
      </w:r>
      <w:r w:rsidRPr="003F2227">
        <w:rPr>
          <w:spacing w:val="1"/>
        </w:rPr>
        <w:t>t</w:t>
      </w:r>
      <w:r w:rsidRPr="003F2227">
        <w:rPr>
          <w:spacing w:val="-3"/>
        </w:rPr>
        <w:t>h</w:t>
      </w:r>
      <w:r w:rsidRPr="003F2227">
        <w:t xml:space="preserve">ese </w:t>
      </w:r>
      <w:r w:rsidRPr="003F2227">
        <w:rPr>
          <w:spacing w:val="-4"/>
        </w:rPr>
        <w:t>w</w:t>
      </w:r>
      <w:r w:rsidRPr="003F2227">
        <w:rPr>
          <w:spacing w:val="-2"/>
        </w:rPr>
        <w:t>i</w:t>
      </w:r>
      <w:r w:rsidRPr="003F2227">
        <w:rPr>
          <w:spacing w:val="1"/>
        </w:rPr>
        <w:t>t</w:t>
      </w:r>
      <w:r w:rsidRPr="003F2227">
        <w:t xml:space="preserve">h </w:t>
      </w:r>
      <w:r w:rsidRPr="003F2227">
        <w:rPr>
          <w:spacing w:val="-3"/>
        </w:rPr>
        <w:t>y</w:t>
      </w:r>
      <w:r w:rsidRPr="003F2227">
        <w:t xml:space="preserve">ou and </w:t>
      </w:r>
      <w:r w:rsidRPr="003F2227">
        <w:rPr>
          <w:spacing w:val="-2"/>
        </w:rPr>
        <w:t>wi</w:t>
      </w:r>
      <w:r w:rsidRPr="003F2227">
        <w:rPr>
          <w:spacing w:val="1"/>
        </w:rPr>
        <w:t>l</w:t>
      </w:r>
      <w:r w:rsidRPr="003F2227">
        <w:t>l</w:t>
      </w:r>
      <w:r w:rsidRPr="003F2227">
        <w:rPr>
          <w:spacing w:val="-2"/>
        </w:rPr>
        <w:t xml:space="preserve"> </w:t>
      </w:r>
      <w:r w:rsidRPr="003F2227">
        <w:t>ex</w:t>
      </w:r>
      <w:r w:rsidRPr="003F2227">
        <w:rPr>
          <w:spacing w:val="-3"/>
        </w:rPr>
        <w:t>p</w:t>
      </w:r>
      <w:r w:rsidRPr="003F2227">
        <w:rPr>
          <w:spacing w:val="1"/>
        </w:rPr>
        <w:t>l</w:t>
      </w:r>
      <w:r w:rsidRPr="003F2227">
        <w:rPr>
          <w:spacing w:val="-2"/>
        </w:rPr>
        <w:t>a</w:t>
      </w:r>
      <w:r w:rsidRPr="003F2227">
        <w:rPr>
          <w:spacing w:val="1"/>
        </w:rPr>
        <w:t>i</w:t>
      </w:r>
      <w:r w:rsidRPr="003F2227">
        <w:t xml:space="preserve">n </w:t>
      </w:r>
      <w:r w:rsidRPr="003F2227">
        <w:rPr>
          <w:spacing w:val="1"/>
        </w:rPr>
        <w:t>t</w:t>
      </w:r>
      <w:r w:rsidRPr="003F2227">
        <w:rPr>
          <w:spacing w:val="-3"/>
        </w:rPr>
        <w:t>h</w:t>
      </w:r>
      <w:r w:rsidRPr="003F2227">
        <w:t>e</w:t>
      </w:r>
      <w:r w:rsidRPr="003F2227">
        <w:rPr>
          <w:spacing w:val="-2"/>
        </w:rPr>
        <w:t xml:space="preserve"> </w:t>
      </w:r>
      <w:r w:rsidRPr="003F2227">
        <w:t>po</w:t>
      </w:r>
      <w:r w:rsidRPr="003F2227">
        <w:rPr>
          <w:spacing w:val="1"/>
        </w:rPr>
        <w:t>t</w:t>
      </w:r>
      <w:r w:rsidRPr="003F2227">
        <w:t>e</w:t>
      </w:r>
      <w:r w:rsidRPr="003F2227">
        <w:rPr>
          <w:spacing w:val="-3"/>
        </w:rPr>
        <w:t>n</w:t>
      </w:r>
      <w:r w:rsidRPr="003F2227">
        <w:rPr>
          <w:spacing w:val="1"/>
        </w:rPr>
        <w:t>t</w:t>
      </w:r>
      <w:r w:rsidRPr="003F2227">
        <w:rPr>
          <w:spacing w:val="-2"/>
        </w:rPr>
        <w:t>i</w:t>
      </w:r>
      <w:r w:rsidRPr="003F2227">
        <w:t>al</w:t>
      </w:r>
      <w:r w:rsidRPr="003F2227">
        <w:rPr>
          <w:spacing w:val="-2"/>
        </w:rPr>
        <w:t xml:space="preserve"> </w:t>
      </w:r>
      <w:r w:rsidRPr="003F2227">
        <w:t>r</w:t>
      </w:r>
      <w:r w:rsidRPr="003F2227">
        <w:rPr>
          <w:spacing w:val="-2"/>
        </w:rPr>
        <w:t>i</w:t>
      </w:r>
      <w:r w:rsidRPr="003F2227">
        <w:t>s</w:t>
      </w:r>
      <w:r w:rsidRPr="003F2227">
        <w:rPr>
          <w:spacing w:val="-3"/>
        </w:rPr>
        <w:t>k</w:t>
      </w:r>
      <w:r w:rsidRPr="003F2227">
        <w:t>s and b</w:t>
      </w:r>
      <w:r w:rsidRPr="003F2227">
        <w:rPr>
          <w:spacing w:val="-2"/>
        </w:rPr>
        <w:t>e</w:t>
      </w:r>
      <w:r w:rsidRPr="003F2227">
        <w:t>ne</w:t>
      </w:r>
      <w:r w:rsidRPr="003F2227">
        <w:rPr>
          <w:spacing w:val="-2"/>
        </w:rPr>
        <w:t>f</w:t>
      </w:r>
      <w:r w:rsidRPr="003F2227">
        <w:rPr>
          <w:spacing w:val="1"/>
        </w:rPr>
        <w:t>i</w:t>
      </w:r>
      <w:r w:rsidRPr="003F2227">
        <w:rPr>
          <w:spacing w:val="-2"/>
        </w:rPr>
        <w:t>t</w:t>
      </w:r>
      <w:r w:rsidRPr="003F2227">
        <w:t>s</w:t>
      </w:r>
      <w:r w:rsidRPr="003F2227">
        <w:rPr>
          <w:spacing w:val="-2"/>
        </w:rPr>
        <w:t xml:space="preserve"> </w:t>
      </w:r>
      <w:r w:rsidRPr="003F2227">
        <w:t>of</w:t>
      </w:r>
      <w:r w:rsidRPr="003F2227">
        <w:rPr>
          <w:spacing w:val="1"/>
        </w:rPr>
        <w:t xml:space="preserve"> </w:t>
      </w:r>
      <w:r w:rsidRPr="003F2227">
        <w:rPr>
          <w:spacing w:val="-3"/>
        </w:rPr>
        <w:t>y</w:t>
      </w:r>
      <w:r w:rsidRPr="003F2227">
        <w:t>our</w:t>
      </w:r>
      <w:r w:rsidRPr="003F2227">
        <w:rPr>
          <w:spacing w:val="1"/>
        </w:rPr>
        <w:t xml:space="preserve"> </w:t>
      </w:r>
      <w:r w:rsidRPr="003F2227">
        <w:rPr>
          <w:spacing w:val="-2"/>
        </w:rPr>
        <w:t>t</w:t>
      </w:r>
      <w:r w:rsidRPr="003F2227">
        <w:t>re</w:t>
      </w:r>
      <w:r w:rsidRPr="003F2227">
        <w:rPr>
          <w:spacing w:val="-2"/>
        </w:rPr>
        <w:t>a</w:t>
      </w:r>
      <w:r w:rsidRPr="003F2227">
        <w:rPr>
          <w:spacing w:val="1"/>
        </w:rPr>
        <w:t>t</w:t>
      </w:r>
      <w:r w:rsidRPr="003F2227">
        <w:rPr>
          <w:spacing w:val="-4"/>
        </w:rPr>
        <w:t>m</w:t>
      </w:r>
      <w:r w:rsidRPr="003F2227">
        <w:t>en</w:t>
      </w:r>
      <w:r w:rsidRPr="003F2227">
        <w:rPr>
          <w:spacing w:val="1"/>
        </w:rPr>
        <w:t>t</w:t>
      </w:r>
      <w:r w:rsidRPr="003F2227">
        <w:t>.</w:t>
      </w:r>
    </w:p>
    <w:p w14:paraId="52AE2CE2" w14:textId="77777777" w:rsidR="0048024C" w:rsidRPr="003F2227" w:rsidRDefault="0048024C" w:rsidP="00BE4475">
      <w:pPr>
        <w:pStyle w:val="BodyText"/>
      </w:pPr>
    </w:p>
    <w:p w14:paraId="7EFCB25D" w14:textId="77777777" w:rsidR="0048024C" w:rsidRPr="003F2227" w:rsidRDefault="0048024C" w:rsidP="0048024C">
      <w:pPr>
        <w:widowControl w:val="0"/>
        <w:kinsoku w:val="0"/>
        <w:overflowPunct w:val="0"/>
        <w:autoSpaceDE w:val="0"/>
        <w:autoSpaceDN w:val="0"/>
        <w:adjustRightInd w:val="0"/>
        <w:spacing w:after="0" w:line="240" w:lineRule="auto"/>
        <w:ind w:right="146"/>
        <w:outlineLvl w:val="1"/>
      </w:pPr>
      <w:r w:rsidRPr="003F2227">
        <w:rPr>
          <w:b/>
          <w:bCs/>
          <w:spacing w:val="-1"/>
        </w:rPr>
        <w:t>S</w:t>
      </w:r>
      <w:r w:rsidRPr="003F2227">
        <w:rPr>
          <w:b/>
          <w:bCs/>
        </w:rPr>
        <w:t xml:space="preserve">ee a </w:t>
      </w:r>
      <w:r w:rsidRPr="003F2227">
        <w:rPr>
          <w:b/>
          <w:bCs/>
          <w:spacing w:val="-1"/>
        </w:rPr>
        <w:t>d</w:t>
      </w:r>
      <w:r w:rsidRPr="003F2227">
        <w:rPr>
          <w:b/>
          <w:bCs/>
        </w:rPr>
        <w:t>o</w:t>
      </w:r>
      <w:r w:rsidRPr="003F2227">
        <w:rPr>
          <w:b/>
          <w:bCs/>
          <w:spacing w:val="-2"/>
        </w:rPr>
        <w:t>c</w:t>
      </w:r>
      <w:r w:rsidRPr="003F2227">
        <w:rPr>
          <w:b/>
          <w:bCs/>
        </w:rPr>
        <w:t>tor</w:t>
      </w:r>
      <w:r w:rsidRPr="003F2227">
        <w:rPr>
          <w:b/>
          <w:bCs/>
          <w:spacing w:val="-2"/>
        </w:rPr>
        <w:t xml:space="preserve"> i</w:t>
      </w:r>
      <w:r w:rsidRPr="003F2227">
        <w:rPr>
          <w:b/>
          <w:bCs/>
        </w:rPr>
        <w:t>m</w:t>
      </w:r>
      <w:r w:rsidRPr="003F2227">
        <w:rPr>
          <w:b/>
          <w:bCs/>
          <w:spacing w:val="-2"/>
        </w:rPr>
        <w:t>m</w:t>
      </w:r>
      <w:r w:rsidRPr="003F2227">
        <w:rPr>
          <w:b/>
          <w:bCs/>
        </w:rPr>
        <w:t>e</w:t>
      </w:r>
      <w:r w:rsidRPr="003F2227">
        <w:rPr>
          <w:b/>
          <w:bCs/>
          <w:spacing w:val="-1"/>
        </w:rPr>
        <w:t>d</w:t>
      </w:r>
      <w:r w:rsidRPr="003F2227">
        <w:rPr>
          <w:b/>
          <w:bCs/>
          <w:spacing w:val="1"/>
        </w:rPr>
        <w:t>i</w:t>
      </w:r>
      <w:r w:rsidRPr="003F2227">
        <w:rPr>
          <w:b/>
          <w:bCs/>
          <w:spacing w:val="-3"/>
        </w:rPr>
        <w:t>a</w:t>
      </w:r>
      <w:r w:rsidRPr="003F2227">
        <w:rPr>
          <w:b/>
          <w:bCs/>
        </w:rPr>
        <w:t>t</w:t>
      </w:r>
      <w:r w:rsidRPr="003F2227">
        <w:rPr>
          <w:b/>
          <w:bCs/>
          <w:spacing w:val="-2"/>
        </w:rPr>
        <w:t>e</w:t>
      </w:r>
      <w:r w:rsidRPr="003F2227">
        <w:rPr>
          <w:b/>
          <w:bCs/>
          <w:spacing w:val="1"/>
        </w:rPr>
        <w:t>l</w:t>
      </w:r>
      <w:r w:rsidRPr="003F2227">
        <w:rPr>
          <w:b/>
          <w:bCs/>
        </w:rPr>
        <w:t>y</w:t>
      </w:r>
      <w:r w:rsidRPr="003F2227">
        <w:rPr>
          <w:b/>
          <w:bCs/>
          <w:spacing w:val="-3"/>
        </w:rPr>
        <w:t xml:space="preserve"> </w:t>
      </w:r>
      <w:r w:rsidRPr="003F2227">
        <w:rPr>
          <w:b/>
          <w:bCs/>
          <w:spacing w:val="-2"/>
        </w:rPr>
        <w:t>i</w:t>
      </w:r>
      <w:r w:rsidRPr="003F2227">
        <w:rPr>
          <w:b/>
          <w:bCs/>
        </w:rPr>
        <w:t>f</w:t>
      </w:r>
      <w:r w:rsidRPr="003F2227">
        <w:rPr>
          <w:b/>
          <w:bCs/>
          <w:spacing w:val="3"/>
        </w:rPr>
        <w:t xml:space="preserve"> </w:t>
      </w:r>
      <w:r w:rsidRPr="003F2227">
        <w:rPr>
          <w:b/>
          <w:bCs/>
        </w:rPr>
        <w:t>you</w:t>
      </w:r>
      <w:r w:rsidRPr="003F2227">
        <w:rPr>
          <w:b/>
          <w:bCs/>
          <w:spacing w:val="-3"/>
        </w:rPr>
        <w:t xml:space="preserve"> </w:t>
      </w:r>
      <w:r w:rsidRPr="003F2227">
        <w:rPr>
          <w:b/>
          <w:bCs/>
          <w:spacing w:val="-1"/>
        </w:rPr>
        <w:t>n</w:t>
      </w:r>
      <w:r w:rsidRPr="003F2227">
        <w:rPr>
          <w:b/>
          <w:bCs/>
        </w:rPr>
        <w:t>o</w:t>
      </w:r>
      <w:r w:rsidRPr="003F2227">
        <w:rPr>
          <w:b/>
          <w:bCs/>
          <w:spacing w:val="-2"/>
        </w:rPr>
        <w:t>t</w:t>
      </w:r>
      <w:r w:rsidRPr="003F2227">
        <w:rPr>
          <w:b/>
          <w:bCs/>
          <w:spacing w:val="1"/>
        </w:rPr>
        <w:t>i</w:t>
      </w:r>
      <w:r w:rsidRPr="003F2227">
        <w:rPr>
          <w:b/>
          <w:bCs/>
        </w:rPr>
        <w:t>ce</w:t>
      </w:r>
      <w:r w:rsidRPr="003F2227">
        <w:rPr>
          <w:b/>
          <w:bCs/>
          <w:spacing w:val="-2"/>
        </w:rPr>
        <w:t xml:space="preserve"> </w:t>
      </w:r>
      <w:r w:rsidRPr="003F2227">
        <w:rPr>
          <w:b/>
          <w:bCs/>
        </w:rPr>
        <w:t>a</w:t>
      </w:r>
      <w:r w:rsidRPr="003F2227">
        <w:rPr>
          <w:b/>
          <w:bCs/>
          <w:spacing w:val="-1"/>
        </w:rPr>
        <w:t>n</w:t>
      </w:r>
      <w:r w:rsidRPr="003F2227">
        <w:rPr>
          <w:b/>
          <w:bCs/>
        </w:rPr>
        <w:t xml:space="preserve">y </w:t>
      </w:r>
      <w:r w:rsidRPr="003F2227">
        <w:rPr>
          <w:b/>
          <w:bCs/>
          <w:spacing w:val="-3"/>
        </w:rPr>
        <w:t>o</w:t>
      </w:r>
      <w:r w:rsidRPr="003F2227">
        <w:rPr>
          <w:b/>
          <w:bCs/>
        </w:rPr>
        <w:t>f</w:t>
      </w:r>
      <w:r w:rsidRPr="003F2227">
        <w:rPr>
          <w:b/>
          <w:bCs/>
          <w:spacing w:val="1"/>
        </w:rPr>
        <w:t xml:space="preserve"> </w:t>
      </w:r>
      <w:r w:rsidRPr="003F2227">
        <w:rPr>
          <w:b/>
          <w:bCs/>
        </w:rPr>
        <w:t>t</w:t>
      </w:r>
      <w:r w:rsidRPr="003F2227">
        <w:rPr>
          <w:b/>
          <w:bCs/>
          <w:spacing w:val="-1"/>
        </w:rPr>
        <w:t>h</w:t>
      </w:r>
      <w:r w:rsidRPr="003F2227">
        <w:rPr>
          <w:b/>
          <w:bCs/>
        </w:rPr>
        <w:t>e</w:t>
      </w:r>
      <w:r w:rsidRPr="003F2227">
        <w:rPr>
          <w:b/>
          <w:bCs/>
          <w:spacing w:val="-2"/>
        </w:rPr>
        <w:t xml:space="preserve"> </w:t>
      </w:r>
      <w:r w:rsidRPr="003F2227">
        <w:rPr>
          <w:b/>
          <w:bCs/>
        </w:rPr>
        <w:t>f</w:t>
      </w:r>
      <w:r w:rsidRPr="003F2227">
        <w:rPr>
          <w:b/>
          <w:bCs/>
          <w:spacing w:val="-3"/>
        </w:rPr>
        <w:t>o</w:t>
      </w:r>
      <w:r w:rsidRPr="003F2227">
        <w:rPr>
          <w:b/>
          <w:bCs/>
          <w:spacing w:val="-2"/>
        </w:rPr>
        <w:t>l</w:t>
      </w:r>
      <w:r w:rsidRPr="003F2227">
        <w:rPr>
          <w:b/>
          <w:bCs/>
          <w:spacing w:val="1"/>
        </w:rPr>
        <w:t>l</w:t>
      </w:r>
      <w:r w:rsidRPr="003F2227">
        <w:rPr>
          <w:b/>
          <w:bCs/>
          <w:spacing w:val="-3"/>
        </w:rPr>
        <w:t>o</w:t>
      </w:r>
      <w:r w:rsidRPr="003F2227">
        <w:rPr>
          <w:b/>
          <w:bCs/>
          <w:spacing w:val="1"/>
        </w:rPr>
        <w:t>wi</w:t>
      </w:r>
      <w:r w:rsidRPr="003F2227">
        <w:rPr>
          <w:b/>
          <w:bCs/>
          <w:spacing w:val="-1"/>
        </w:rPr>
        <w:t>n</w:t>
      </w:r>
      <w:r w:rsidRPr="003F2227">
        <w:rPr>
          <w:b/>
          <w:bCs/>
        </w:rPr>
        <w:t>g</w:t>
      </w:r>
      <w:r w:rsidRPr="003F2227">
        <w:rPr>
          <w:b/>
          <w:bCs/>
          <w:spacing w:val="-3"/>
        </w:rPr>
        <w:t xml:space="preserve"> </w:t>
      </w:r>
      <w:r w:rsidRPr="003F2227">
        <w:rPr>
          <w:b/>
          <w:bCs/>
        </w:rPr>
        <w:t>s</w:t>
      </w:r>
      <w:r w:rsidRPr="003F2227">
        <w:rPr>
          <w:b/>
          <w:bCs/>
          <w:spacing w:val="1"/>
        </w:rPr>
        <w:t>i</w:t>
      </w:r>
      <w:r w:rsidRPr="003F2227">
        <w:rPr>
          <w:b/>
          <w:bCs/>
          <w:spacing w:val="-1"/>
        </w:rPr>
        <w:t>d</w:t>
      </w:r>
      <w:r w:rsidRPr="003F2227">
        <w:rPr>
          <w:b/>
          <w:bCs/>
        </w:rPr>
        <w:t>e</w:t>
      </w:r>
      <w:r w:rsidRPr="003F2227">
        <w:rPr>
          <w:b/>
          <w:bCs/>
          <w:spacing w:val="-2"/>
        </w:rPr>
        <w:t xml:space="preserve"> e</w:t>
      </w:r>
      <w:r w:rsidRPr="003F2227">
        <w:rPr>
          <w:b/>
          <w:bCs/>
        </w:rPr>
        <w:t>ffe</w:t>
      </w:r>
      <w:r w:rsidRPr="003F2227">
        <w:rPr>
          <w:b/>
          <w:bCs/>
          <w:spacing w:val="-2"/>
        </w:rPr>
        <w:t>c</w:t>
      </w:r>
      <w:r w:rsidRPr="003F2227">
        <w:rPr>
          <w:b/>
          <w:bCs/>
        </w:rPr>
        <w:t>t</w:t>
      </w:r>
      <w:r w:rsidRPr="003F2227">
        <w:rPr>
          <w:b/>
          <w:bCs/>
          <w:spacing w:val="-2"/>
        </w:rPr>
        <w:t>s</w:t>
      </w:r>
      <w:r w:rsidRPr="003F2227">
        <w:rPr>
          <w:b/>
          <w:bCs/>
        </w:rPr>
        <w:t>:</w:t>
      </w:r>
    </w:p>
    <w:p w14:paraId="3F5398F0" w14:textId="377C211D"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 xml:space="preserve">fever (high temperature). This is common (may affect </w:t>
      </w:r>
      <w:r w:rsidR="0079181B">
        <w:t>up to</w:t>
      </w:r>
      <w:r w:rsidRPr="003F2227">
        <w:t xml:space="preserve"> 1 in 10 people).</w:t>
      </w:r>
    </w:p>
    <w:p w14:paraId="051F1279"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severe loss of body fluids (dehydration). This is common (may affect up to 1 in 10 people).</w:t>
      </w:r>
    </w:p>
    <w:p w14:paraId="141452EC"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 xml:space="preserve">This can occur if you have severe or long-lasting </w:t>
      </w:r>
      <w:proofErr w:type="spellStart"/>
      <w:r w:rsidRPr="003F2227">
        <w:t>diarrhoea</w:t>
      </w:r>
      <w:proofErr w:type="spellEnd"/>
      <w:r w:rsidRPr="003F2227">
        <w:t>, or fever, or if you are being sick (vomiting).</w:t>
      </w:r>
    </w:p>
    <w:p w14:paraId="6ABDEC97"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severe stomach pain or stomach pain that doesn't go away. This can occur if you have a hole in the stomach, food pipe, gut or bowel (gastrointestinal perforation). This can lead to death.</w:t>
      </w:r>
    </w:p>
    <w:p w14:paraId="132A5A4A" w14:textId="77777777" w:rsidR="00905868" w:rsidRPr="003F2227" w:rsidRDefault="00905868" w:rsidP="00BE4475">
      <w:pPr>
        <w:pStyle w:val="BodyText"/>
      </w:pPr>
    </w:p>
    <w:p w14:paraId="5AD67EE8" w14:textId="77777777" w:rsidR="0048024C" w:rsidRPr="003F2227" w:rsidRDefault="0048024C" w:rsidP="00905868">
      <w:pPr>
        <w:pStyle w:val="BodyText"/>
        <w:kinsoku w:val="0"/>
        <w:overflowPunct w:val="0"/>
        <w:ind w:left="0"/>
      </w:pPr>
      <w:r w:rsidRPr="003F2227">
        <w:rPr>
          <w:spacing w:val="-4"/>
        </w:rPr>
        <w:t>I</w:t>
      </w:r>
      <w:r w:rsidRPr="003F2227">
        <w:t>f</w:t>
      </w:r>
      <w:r w:rsidRPr="003F2227">
        <w:rPr>
          <w:spacing w:val="1"/>
        </w:rPr>
        <w:t xml:space="preserve"> </w:t>
      </w:r>
      <w:r w:rsidRPr="003F2227">
        <w:t>any</w:t>
      </w:r>
      <w:r w:rsidRPr="003F2227">
        <w:rPr>
          <w:spacing w:val="-3"/>
        </w:rPr>
        <w:t xml:space="preserve"> </w:t>
      </w:r>
      <w:r w:rsidRPr="003F2227">
        <w:t>of</w:t>
      </w:r>
      <w:r w:rsidRPr="003F2227">
        <w:rPr>
          <w:spacing w:val="1"/>
        </w:rPr>
        <w:t xml:space="preserve"> t</w:t>
      </w:r>
      <w:r w:rsidRPr="003F2227">
        <w:t>he abo</w:t>
      </w:r>
      <w:r w:rsidRPr="003F2227">
        <w:rPr>
          <w:spacing w:val="-3"/>
        </w:rPr>
        <w:t>v</w:t>
      </w:r>
      <w:r w:rsidRPr="003F2227">
        <w:t>e ap</w:t>
      </w:r>
      <w:r w:rsidRPr="003F2227">
        <w:rPr>
          <w:spacing w:val="-3"/>
        </w:rPr>
        <w:t>p</w:t>
      </w:r>
      <w:r w:rsidRPr="003F2227">
        <w:rPr>
          <w:spacing w:val="1"/>
        </w:rPr>
        <w:t>l</w:t>
      </w:r>
      <w:r w:rsidRPr="003F2227">
        <w:rPr>
          <w:spacing w:val="-2"/>
        </w:rPr>
        <w:t>i</w:t>
      </w:r>
      <w:r w:rsidRPr="003F2227">
        <w:t>es</w:t>
      </w:r>
      <w:r w:rsidRPr="003F2227">
        <w:rPr>
          <w:spacing w:val="-2"/>
        </w:rPr>
        <w:t xml:space="preserve"> t</w:t>
      </w:r>
      <w:r w:rsidRPr="003F2227">
        <w:t xml:space="preserve">o </w:t>
      </w:r>
      <w:r w:rsidRPr="003F2227">
        <w:rPr>
          <w:spacing w:val="-3"/>
        </w:rPr>
        <w:t>y</w:t>
      </w:r>
      <w:r w:rsidRPr="003F2227">
        <w:t xml:space="preserve">ou, </w:t>
      </w:r>
      <w:r w:rsidRPr="003F2227">
        <w:rPr>
          <w:spacing w:val="1"/>
        </w:rPr>
        <w:t>t</w:t>
      </w:r>
      <w:r w:rsidRPr="003F2227">
        <w:t>e</w:t>
      </w:r>
      <w:r w:rsidRPr="003F2227">
        <w:rPr>
          <w:spacing w:val="-2"/>
        </w:rPr>
        <w:t>l</w:t>
      </w:r>
      <w:r w:rsidRPr="003F2227">
        <w:t>l</w:t>
      </w:r>
      <w:r w:rsidRPr="003F2227">
        <w:rPr>
          <w:spacing w:val="1"/>
        </w:rPr>
        <w:t xml:space="preserve"> </w:t>
      </w:r>
      <w:r w:rsidRPr="003F2227">
        <w:rPr>
          <w:spacing w:val="-3"/>
        </w:rPr>
        <w:t>y</w:t>
      </w:r>
      <w:r w:rsidRPr="003F2227">
        <w:t>our</w:t>
      </w:r>
      <w:r w:rsidRPr="003F2227">
        <w:rPr>
          <w:spacing w:val="1"/>
        </w:rPr>
        <w:t xml:space="preserve"> </w:t>
      </w:r>
      <w:r w:rsidRPr="003F2227">
        <w:t>d</w:t>
      </w:r>
      <w:r w:rsidRPr="003F2227">
        <w:rPr>
          <w:spacing w:val="-3"/>
        </w:rPr>
        <w:t>o</w:t>
      </w:r>
      <w:r w:rsidRPr="003F2227">
        <w:t>c</w:t>
      </w:r>
      <w:r w:rsidRPr="003F2227">
        <w:rPr>
          <w:spacing w:val="1"/>
        </w:rPr>
        <w:t>t</w:t>
      </w:r>
      <w:r w:rsidRPr="003F2227">
        <w:rPr>
          <w:spacing w:val="-3"/>
        </w:rPr>
        <w:t>o</w:t>
      </w:r>
      <w:r w:rsidRPr="003F2227">
        <w:t>r</w:t>
      </w:r>
      <w:r w:rsidRPr="003F2227">
        <w:rPr>
          <w:spacing w:val="1"/>
        </w:rPr>
        <w:t xml:space="preserve"> i</w:t>
      </w:r>
      <w:r w:rsidRPr="003F2227">
        <w:rPr>
          <w:spacing w:val="-4"/>
        </w:rPr>
        <w:t>m</w:t>
      </w:r>
      <w:r w:rsidRPr="003F2227">
        <w:rPr>
          <w:spacing w:val="-2"/>
        </w:rPr>
        <w:t>m</w:t>
      </w:r>
      <w:r w:rsidRPr="003F2227">
        <w:t>ed</w:t>
      </w:r>
      <w:r w:rsidRPr="003F2227">
        <w:rPr>
          <w:spacing w:val="1"/>
        </w:rPr>
        <w:t>i</w:t>
      </w:r>
      <w:r w:rsidRPr="003F2227">
        <w:rPr>
          <w:spacing w:val="-2"/>
        </w:rPr>
        <w:t>a</w:t>
      </w:r>
      <w:r w:rsidRPr="003F2227">
        <w:rPr>
          <w:spacing w:val="1"/>
        </w:rPr>
        <w:t>t</w:t>
      </w:r>
      <w:r w:rsidRPr="003F2227">
        <w:rPr>
          <w:spacing w:val="-2"/>
        </w:rPr>
        <w:t>e</w:t>
      </w:r>
      <w:r w:rsidRPr="003F2227">
        <w:rPr>
          <w:spacing w:val="1"/>
        </w:rPr>
        <w:t>l</w:t>
      </w:r>
      <w:r w:rsidRPr="003F2227">
        <w:rPr>
          <w:spacing w:val="-3"/>
        </w:rPr>
        <w:t>y</w:t>
      </w:r>
      <w:r w:rsidR="0005662B" w:rsidRPr="003F2227">
        <w:t>.</w:t>
      </w:r>
    </w:p>
    <w:p w14:paraId="71CF62B2" w14:textId="77777777" w:rsidR="0005662B" w:rsidRPr="003F2227" w:rsidRDefault="0005662B" w:rsidP="0005662B">
      <w:pPr>
        <w:pStyle w:val="BodyText"/>
        <w:kinsoku w:val="0"/>
        <w:overflowPunct w:val="0"/>
      </w:pPr>
    </w:p>
    <w:p w14:paraId="3C0A2D64" w14:textId="77777777" w:rsidR="0048024C" w:rsidRPr="003F2227" w:rsidRDefault="0048024C" w:rsidP="0048024C">
      <w:pPr>
        <w:widowControl w:val="0"/>
        <w:kinsoku w:val="0"/>
        <w:overflowPunct w:val="0"/>
        <w:autoSpaceDE w:val="0"/>
        <w:autoSpaceDN w:val="0"/>
        <w:adjustRightInd w:val="0"/>
        <w:spacing w:after="0" w:line="240" w:lineRule="auto"/>
        <w:outlineLvl w:val="1"/>
      </w:pPr>
      <w:r w:rsidRPr="003F2227">
        <w:rPr>
          <w:b/>
          <w:bCs/>
          <w:spacing w:val="1"/>
        </w:rPr>
        <w:t>O</w:t>
      </w:r>
      <w:r w:rsidRPr="003F2227">
        <w:rPr>
          <w:b/>
          <w:bCs/>
        </w:rPr>
        <w:t>t</w:t>
      </w:r>
      <w:r w:rsidRPr="003F2227">
        <w:rPr>
          <w:b/>
          <w:bCs/>
          <w:spacing w:val="-1"/>
        </w:rPr>
        <w:t>h</w:t>
      </w:r>
      <w:r w:rsidRPr="003F2227">
        <w:rPr>
          <w:b/>
          <w:bCs/>
          <w:spacing w:val="-2"/>
        </w:rPr>
        <w:t>e</w:t>
      </w:r>
      <w:r w:rsidRPr="003F2227">
        <w:rPr>
          <w:b/>
          <w:bCs/>
        </w:rPr>
        <w:t xml:space="preserve">r </w:t>
      </w:r>
      <w:r w:rsidRPr="003F2227">
        <w:rPr>
          <w:b/>
          <w:bCs/>
          <w:spacing w:val="-2"/>
        </w:rPr>
        <w:t>s</w:t>
      </w:r>
      <w:r w:rsidRPr="003F2227">
        <w:rPr>
          <w:b/>
          <w:bCs/>
          <w:spacing w:val="1"/>
        </w:rPr>
        <w:t>i</w:t>
      </w:r>
      <w:r w:rsidRPr="003F2227">
        <w:rPr>
          <w:b/>
          <w:bCs/>
          <w:spacing w:val="-1"/>
        </w:rPr>
        <w:t>d</w:t>
      </w:r>
      <w:r w:rsidRPr="003F2227">
        <w:rPr>
          <w:b/>
          <w:bCs/>
        </w:rPr>
        <w:t xml:space="preserve">e </w:t>
      </w:r>
      <w:r w:rsidRPr="003F2227">
        <w:rPr>
          <w:b/>
          <w:bCs/>
          <w:spacing w:val="-2"/>
        </w:rPr>
        <w:t>e</w:t>
      </w:r>
      <w:r w:rsidRPr="003F2227">
        <w:rPr>
          <w:b/>
          <w:bCs/>
        </w:rPr>
        <w:t>ff</w:t>
      </w:r>
      <w:r w:rsidRPr="003F2227">
        <w:rPr>
          <w:b/>
          <w:bCs/>
          <w:spacing w:val="-2"/>
        </w:rPr>
        <w:t>e</w:t>
      </w:r>
      <w:r w:rsidRPr="003F2227">
        <w:rPr>
          <w:b/>
          <w:bCs/>
        </w:rPr>
        <w:t>c</w:t>
      </w:r>
      <w:r w:rsidRPr="003F2227">
        <w:rPr>
          <w:b/>
          <w:bCs/>
          <w:spacing w:val="-2"/>
        </w:rPr>
        <w:t>t</w:t>
      </w:r>
      <w:r w:rsidRPr="003F2227">
        <w:rPr>
          <w:b/>
          <w:bCs/>
        </w:rPr>
        <w:t xml:space="preserve">s </w:t>
      </w:r>
      <w:r w:rsidRPr="003F2227">
        <w:rPr>
          <w:b/>
          <w:bCs/>
          <w:spacing w:val="1"/>
        </w:rPr>
        <w:t>i</w:t>
      </w:r>
      <w:r w:rsidRPr="003F2227">
        <w:rPr>
          <w:b/>
          <w:bCs/>
          <w:spacing w:val="-3"/>
        </w:rPr>
        <w:t>n</w:t>
      </w:r>
      <w:r w:rsidRPr="003F2227">
        <w:rPr>
          <w:b/>
          <w:bCs/>
        </w:rPr>
        <w:t>c</w:t>
      </w:r>
      <w:r w:rsidRPr="003F2227">
        <w:rPr>
          <w:b/>
          <w:bCs/>
          <w:spacing w:val="1"/>
        </w:rPr>
        <w:t>l</w:t>
      </w:r>
      <w:r w:rsidRPr="003F2227">
        <w:rPr>
          <w:b/>
          <w:bCs/>
          <w:spacing w:val="-1"/>
        </w:rPr>
        <w:t>u</w:t>
      </w:r>
      <w:r w:rsidRPr="003F2227">
        <w:rPr>
          <w:b/>
          <w:bCs/>
          <w:spacing w:val="-3"/>
        </w:rPr>
        <w:t>d</w:t>
      </w:r>
      <w:r w:rsidRPr="003F2227">
        <w:rPr>
          <w:b/>
          <w:bCs/>
        </w:rPr>
        <w:t>e:</w:t>
      </w:r>
    </w:p>
    <w:p w14:paraId="6D7C305D" w14:textId="77777777" w:rsidR="0048024C" w:rsidRPr="003F2227" w:rsidRDefault="0048024C" w:rsidP="00BE4475">
      <w:pPr>
        <w:pStyle w:val="BodyText"/>
      </w:pPr>
    </w:p>
    <w:p w14:paraId="50585439" w14:textId="77777777" w:rsidR="0048024C" w:rsidRPr="003F2227" w:rsidRDefault="0048024C" w:rsidP="0048024C">
      <w:pPr>
        <w:widowControl w:val="0"/>
        <w:kinsoku w:val="0"/>
        <w:overflowPunct w:val="0"/>
        <w:autoSpaceDE w:val="0"/>
        <w:autoSpaceDN w:val="0"/>
        <w:adjustRightInd w:val="0"/>
        <w:spacing w:after="0" w:line="240" w:lineRule="auto"/>
      </w:pPr>
      <w:r w:rsidRPr="003F2227">
        <w:rPr>
          <w:b/>
          <w:bCs/>
          <w:spacing w:val="-2"/>
        </w:rPr>
        <w:t>V</w:t>
      </w:r>
      <w:r w:rsidRPr="003F2227">
        <w:rPr>
          <w:b/>
          <w:bCs/>
        </w:rPr>
        <w:t>ery c</w:t>
      </w:r>
      <w:r w:rsidRPr="003F2227">
        <w:rPr>
          <w:b/>
          <w:bCs/>
          <w:spacing w:val="-3"/>
        </w:rPr>
        <w:t>o</w:t>
      </w:r>
      <w:r w:rsidRPr="003F2227">
        <w:rPr>
          <w:b/>
          <w:bCs/>
        </w:rPr>
        <w:t>m</w:t>
      </w:r>
      <w:r w:rsidRPr="003F2227">
        <w:rPr>
          <w:b/>
          <w:bCs/>
          <w:spacing w:val="-2"/>
        </w:rPr>
        <w:t>m</w:t>
      </w:r>
      <w:r w:rsidRPr="003F2227">
        <w:rPr>
          <w:b/>
          <w:bCs/>
        </w:rPr>
        <w:t>on</w:t>
      </w:r>
      <w:r w:rsidRPr="003F2227">
        <w:rPr>
          <w:b/>
          <w:bCs/>
          <w:spacing w:val="-1"/>
        </w:rPr>
        <w:t xml:space="preserve"> </w:t>
      </w:r>
      <w:r w:rsidRPr="003F2227">
        <w:t>(</w:t>
      </w:r>
      <w:r w:rsidRPr="003F2227">
        <w:rPr>
          <w:spacing w:val="-4"/>
        </w:rPr>
        <w:t>m</w:t>
      </w:r>
      <w:r w:rsidRPr="003F2227">
        <w:t>ay</w:t>
      </w:r>
      <w:r w:rsidRPr="003F2227">
        <w:rPr>
          <w:spacing w:val="-3"/>
        </w:rPr>
        <w:t xml:space="preserve"> </w:t>
      </w:r>
      <w:r w:rsidRPr="003F2227">
        <w:t>affe</w:t>
      </w:r>
      <w:r w:rsidRPr="003F2227">
        <w:rPr>
          <w:spacing w:val="-2"/>
        </w:rPr>
        <w:t>c</w:t>
      </w:r>
      <w:r w:rsidRPr="003F2227">
        <w:t>t</w:t>
      </w:r>
      <w:r w:rsidRPr="003F2227">
        <w:rPr>
          <w:spacing w:val="-2"/>
        </w:rPr>
        <w:t xml:space="preserve"> </w:t>
      </w:r>
      <w:r w:rsidRPr="003F2227">
        <w:rPr>
          <w:spacing w:val="-4"/>
        </w:rPr>
        <w:t>m</w:t>
      </w:r>
      <w:r w:rsidRPr="003F2227">
        <w:t xml:space="preserve">ore </w:t>
      </w:r>
      <w:r w:rsidRPr="003F2227">
        <w:rPr>
          <w:spacing w:val="1"/>
        </w:rPr>
        <w:t>t</w:t>
      </w:r>
      <w:r w:rsidRPr="003F2227">
        <w:t>han 1</w:t>
      </w:r>
      <w:r w:rsidRPr="003F2227">
        <w:rPr>
          <w:spacing w:val="-3"/>
        </w:rPr>
        <w:t xml:space="preserve"> </w:t>
      </w:r>
      <w:r w:rsidRPr="003F2227">
        <w:rPr>
          <w:spacing w:val="1"/>
        </w:rPr>
        <w:t>i</w:t>
      </w:r>
      <w:r w:rsidRPr="003F2227">
        <w:t>n 10</w:t>
      </w:r>
      <w:r w:rsidRPr="003F2227">
        <w:rPr>
          <w:spacing w:val="-3"/>
        </w:rPr>
        <w:t xml:space="preserve"> </w:t>
      </w:r>
      <w:r w:rsidRPr="003F2227">
        <w:t>peo</w:t>
      </w:r>
      <w:r w:rsidRPr="003F2227">
        <w:rPr>
          <w:spacing w:val="-3"/>
        </w:rPr>
        <w:t>p</w:t>
      </w:r>
      <w:r w:rsidRPr="003F2227">
        <w:rPr>
          <w:spacing w:val="1"/>
        </w:rPr>
        <w:t>l</w:t>
      </w:r>
      <w:r w:rsidRPr="003F2227">
        <w:rPr>
          <w:spacing w:val="-3"/>
        </w:rPr>
        <w:t>e</w:t>
      </w:r>
      <w:r w:rsidRPr="003F2227">
        <w:t>):</w:t>
      </w:r>
    </w:p>
    <w:p w14:paraId="67A3F309"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decrease in the number of red (</w:t>
      </w:r>
      <w:proofErr w:type="spellStart"/>
      <w:r w:rsidRPr="003F2227">
        <w:t>anaemia</w:t>
      </w:r>
      <w:proofErr w:type="spellEnd"/>
      <w:r w:rsidRPr="003F2227">
        <w:t>), or white blood cells (which are important in fighting infection)</w:t>
      </w:r>
    </w:p>
    <w:p w14:paraId="17AF826E"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decrease in the number of platelets (which results in increased risk of bleeding)</w:t>
      </w:r>
    </w:p>
    <w:p w14:paraId="432B677D"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loss of appetite (anorexia)</w:t>
      </w:r>
    </w:p>
    <w:p w14:paraId="27DE736A"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 xml:space="preserve">stomach upsets including feeling sick (nausea), being sick (vomiting), </w:t>
      </w:r>
      <w:proofErr w:type="spellStart"/>
      <w:r w:rsidRPr="003F2227">
        <w:t>diarrhoea</w:t>
      </w:r>
      <w:proofErr w:type="spellEnd"/>
      <w:r w:rsidRPr="003F2227">
        <w:t xml:space="preserve"> or constipation</w:t>
      </w:r>
    </w:p>
    <w:p w14:paraId="5112AAF6"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back pain</w:t>
      </w:r>
    </w:p>
    <w:p w14:paraId="237D4C29"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blood in the urine</w:t>
      </w:r>
    </w:p>
    <w:p w14:paraId="18DF7C8A"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feeling tired, weak or lack of energy.</w:t>
      </w:r>
    </w:p>
    <w:p w14:paraId="50B98416" w14:textId="77777777" w:rsidR="0005662B" w:rsidRPr="003F2227" w:rsidRDefault="0005662B" w:rsidP="00445D52">
      <w:pPr>
        <w:pStyle w:val="BodyText"/>
        <w:ind w:left="0"/>
      </w:pPr>
    </w:p>
    <w:p w14:paraId="780D248B" w14:textId="77777777" w:rsidR="0048024C" w:rsidRPr="003F2227" w:rsidRDefault="0048024C" w:rsidP="0048024C">
      <w:pPr>
        <w:widowControl w:val="0"/>
        <w:kinsoku w:val="0"/>
        <w:overflowPunct w:val="0"/>
        <w:autoSpaceDE w:val="0"/>
        <w:autoSpaceDN w:val="0"/>
        <w:adjustRightInd w:val="0"/>
        <w:spacing w:after="0" w:line="240" w:lineRule="auto"/>
      </w:pPr>
      <w:r w:rsidRPr="003F2227">
        <w:rPr>
          <w:b/>
          <w:bCs/>
          <w:spacing w:val="-2"/>
        </w:rPr>
        <w:lastRenderedPageBreak/>
        <w:t>C</w:t>
      </w:r>
      <w:r w:rsidRPr="003F2227">
        <w:rPr>
          <w:b/>
          <w:bCs/>
        </w:rPr>
        <w:t>ommon</w:t>
      </w:r>
      <w:r w:rsidRPr="003F2227">
        <w:rPr>
          <w:b/>
          <w:bCs/>
          <w:spacing w:val="-3"/>
        </w:rPr>
        <w:t xml:space="preserve"> </w:t>
      </w:r>
      <w:r w:rsidRPr="003F2227">
        <w:t>(</w:t>
      </w:r>
      <w:r w:rsidRPr="003F2227">
        <w:rPr>
          <w:spacing w:val="-4"/>
        </w:rPr>
        <w:t>m</w:t>
      </w:r>
      <w:r w:rsidRPr="003F2227">
        <w:t>ay</w:t>
      </w:r>
      <w:r w:rsidRPr="003F2227">
        <w:rPr>
          <w:spacing w:val="-3"/>
        </w:rPr>
        <w:t xml:space="preserve"> </w:t>
      </w:r>
      <w:r w:rsidRPr="003F2227">
        <w:t>affe</w:t>
      </w:r>
      <w:r w:rsidRPr="003F2227">
        <w:rPr>
          <w:spacing w:val="-2"/>
        </w:rPr>
        <w:t>c</w:t>
      </w:r>
      <w:r w:rsidRPr="003F2227">
        <w:t>t up</w:t>
      </w:r>
      <w:r w:rsidRPr="003F2227">
        <w:rPr>
          <w:spacing w:val="-3"/>
        </w:rPr>
        <w:t xml:space="preserve"> </w:t>
      </w:r>
      <w:r w:rsidRPr="003F2227">
        <w:rPr>
          <w:spacing w:val="1"/>
        </w:rPr>
        <w:t>t</w:t>
      </w:r>
      <w:r w:rsidRPr="003F2227">
        <w:t>o</w:t>
      </w:r>
      <w:r w:rsidRPr="003F2227">
        <w:rPr>
          <w:spacing w:val="-3"/>
        </w:rPr>
        <w:t xml:space="preserve"> </w:t>
      </w:r>
      <w:r w:rsidRPr="003F2227">
        <w:t xml:space="preserve">1 </w:t>
      </w:r>
      <w:r w:rsidRPr="003F2227">
        <w:rPr>
          <w:spacing w:val="1"/>
        </w:rPr>
        <w:t>i</w:t>
      </w:r>
      <w:r w:rsidRPr="003F2227">
        <w:t>n 10</w:t>
      </w:r>
      <w:r w:rsidRPr="003F2227">
        <w:rPr>
          <w:spacing w:val="-3"/>
        </w:rPr>
        <w:t xml:space="preserve"> </w:t>
      </w:r>
      <w:r w:rsidRPr="003F2227">
        <w:t>peo</w:t>
      </w:r>
      <w:r w:rsidRPr="003F2227">
        <w:rPr>
          <w:spacing w:val="-3"/>
        </w:rPr>
        <w:t>p</w:t>
      </w:r>
      <w:r w:rsidRPr="003F2227">
        <w:rPr>
          <w:spacing w:val="1"/>
        </w:rPr>
        <w:t>l</w:t>
      </w:r>
      <w:r w:rsidRPr="003F2227">
        <w:rPr>
          <w:spacing w:val="-3"/>
        </w:rPr>
        <w:t>e</w:t>
      </w:r>
      <w:r w:rsidRPr="003F2227">
        <w:t>):</w:t>
      </w:r>
    </w:p>
    <w:p w14:paraId="2044CD7B" w14:textId="77777777" w:rsidR="009832ED" w:rsidRPr="00DD6F55" w:rsidRDefault="009832ED" w:rsidP="003140FE">
      <w:pPr>
        <w:widowControl w:val="0"/>
        <w:numPr>
          <w:ilvl w:val="0"/>
          <w:numId w:val="4"/>
        </w:numPr>
        <w:tabs>
          <w:tab w:val="left" w:pos="567"/>
        </w:tabs>
        <w:kinsoku w:val="0"/>
        <w:overflowPunct w:val="0"/>
        <w:autoSpaceDE w:val="0"/>
        <w:autoSpaceDN w:val="0"/>
        <w:adjustRightInd w:val="0"/>
        <w:spacing w:after="0" w:line="240" w:lineRule="auto"/>
        <w:ind w:left="567" w:hanging="567"/>
      </w:pPr>
      <w:r w:rsidRPr="00DD6F55">
        <w:t>alteration of taste</w:t>
      </w:r>
    </w:p>
    <w:p w14:paraId="0A8BA7FA" w14:textId="77777777" w:rsidR="009832ED" w:rsidRPr="00DD6F55" w:rsidRDefault="009832ED" w:rsidP="003140FE">
      <w:pPr>
        <w:widowControl w:val="0"/>
        <w:numPr>
          <w:ilvl w:val="0"/>
          <w:numId w:val="4"/>
        </w:numPr>
        <w:tabs>
          <w:tab w:val="left" w:pos="567"/>
        </w:tabs>
        <w:kinsoku w:val="0"/>
        <w:overflowPunct w:val="0"/>
        <w:autoSpaceDE w:val="0"/>
        <w:autoSpaceDN w:val="0"/>
        <w:adjustRightInd w:val="0"/>
        <w:spacing w:after="0" w:line="240" w:lineRule="auto"/>
        <w:ind w:left="567" w:hanging="567"/>
      </w:pPr>
      <w:r w:rsidRPr="00DD6F55">
        <w:t>shortness of breath</w:t>
      </w:r>
    </w:p>
    <w:p w14:paraId="2AB7CF74" w14:textId="77777777" w:rsidR="009832ED" w:rsidRPr="00DD6F55" w:rsidRDefault="009832ED" w:rsidP="003140FE">
      <w:pPr>
        <w:widowControl w:val="0"/>
        <w:numPr>
          <w:ilvl w:val="0"/>
          <w:numId w:val="4"/>
        </w:numPr>
        <w:tabs>
          <w:tab w:val="left" w:pos="567"/>
        </w:tabs>
        <w:kinsoku w:val="0"/>
        <w:overflowPunct w:val="0"/>
        <w:autoSpaceDE w:val="0"/>
        <w:autoSpaceDN w:val="0"/>
        <w:adjustRightInd w:val="0"/>
        <w:spacing w:after="0" w:line="240" w:lineRule="auto"/>
        <w:ind w:left="567" w:hanging="567"/>
      </w:pPr>
      <w:r w:rsidRPr="00DD6F55">
        <w:t>cough</w:t>
      </w:r>
      <w:r>
        <w:t xml:space="preserve"> </w:t>
      </w:r>
    </w:p>
    <w:p w14:paraId="689E605E" w14:textId="77777777" w:rsidR="009832ED" w:rsidRPr="00DD6F55" w:rsidRDefault="009832ED" w:rsidP="003140FE">
      <w:pPr>
        <w:widowControl w:val="0"/>
        <w:numPr>
          <w:ilvl w:val="0"/>
          <w:numId w:val="4"/>
        </w:numPr>
        <w:tabs>
          <w:tab w:val="left" w:pos="567"/>
        </w:tabs>
        <w:kinsoku w:val="0"/>
        <w:overflowPunct w:val="0"/>
        <w:autoSpaceDE w:val="0"/>
        <w:autoSpaceDN w:val="0"/>
        <w:adjustRightInd w:val="0"/>
        <w:spacing w:after="0" w:line="240" w:lineRule="auto"/>
        <w:ind w:left="567" w:hanging="567"/>
      </w:pPr>
      <w:r w:rsidRPr="00DD6F55">
        <w:t>abdominal pain</w:t>
      </w:r>
    </w:p>
    <w:p w14:paraId="1EE3DE14" w14:textId="77777777" w:rsidR="009832ED" w:rsidRPr="00DD6F55" w:rsidRDefault="009832ED" w:rsidP="003140FE">
      <w:pPr>
        <w:widowControl w:val="0"/>
        <w:numPr>
          <w:ilvl w:val="0"/>
          <w:numId w:val="4"/>
        </w:numPr>
        <w:tabs>
          <w:tab w:val="left" w:pos="567"/>
        </w:tabs>
        <w:kinsoku w:val="0"/>
        <w:overflowPunct w:val="0"/>
        <w:autoSpaceDE w:val="0"/>
        <w:autoSpaceDN w:val="0"/>
        <w:adjustRightInd w:val="0"/>
        <w:spacing w:after="0" w:line="240" w:lineRule="auto"/>
        <w:ind w:left="567" w:hanging="567"/>
      </w:pPr>
      <w:r w:rsidRPr="00DD6F55">
        <w:t>short term hair loss (in most cases normal hair growth should return)</w:t>
      </w:r>
    </w:p>
    <w:p w14:paraId="3D026761" w14:textId="1EE24497" w:rsidR="009832ED" w:rsidRDefault="009832ED">
      <w:pPr>
        <w:widowControl w:val="0"/>
        <w:numPr>
          <w:ilvl w:val="0"/>
          <w:numId w:val="4"/>
        </w:numPr>
        <w:tabs>
          <w:tab w:val="left" w:pos="567"/>
        </w:tabs>
        <w:kinsoku w:val="0"/>
        <w:overflowPunct w:val="0"/>
        <w:autoSpaceDE w:val="0"/>
        <w:autoSpaceDN w:val="0"/>
        <w:adjustRightInd w:val="0"/>
        <w:spacing w:after="0" w:line="240" w:lineRule="auto"/>
        <w:ind w:left="567" w:hanging="567"/>
      </w:pPr>
      <w:r w:rsidRPr="00DD6F55">
        <w:t>joint pain</w:t>
      </w:r>
      <w:r>
        <w:t xml:space="preserve"> </w:t>
      </w:r>
    </w:p>
    <w:p w14:paraId="2B3FDF8F"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urinary tract infection</w:t>
      </w:r>
    </w:p>
    <w:p w14:paraId="4C703C8D"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lack of white blood cells associated with fever and infection</w:t>
      </w:r>
    </w:p>
    <w:p w14:paraId="08CFD1A1"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feeling of numbness, tingling, burning or decreased sensations in hands and feet</w:t>
      </w:r>
    </w:p>
    <w:p w14:paraId="27A9D040"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dizziness</w:t>
      </w:r>
    </w:p>
    <w:p w14:paraId="38A6FB05"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headache</w:t>
      </w:r>
    </w:p>
    <w:p w14:paraId="78F8CB80"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decrease or increase in blood pressure</w:t>
      </w:r>
    </w:p>
    <w:p w14:paraId="7BA3E1C9"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uncomfortable feeling in the stomach, heart burn or belching</w:t>
      </w:r>
    </w:p>
    <w:p w14:paraId="5919D8A0"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stomach pain</w:t>
      </w:r>
    </w:p>
    <w:p w14:paraId="4F984EA9"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proofErr w:type="spellStart"/>
      <w:r w:rsidRPr="003F2227">
        <w:t>haemorrhoids</w:t>
      </w:r>
      <w:proofErr w:type="spellEnd"/>
    </w:p>
    <w:p w14:paraId="210E8FC0"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muscle spasm</w:t>
      </w:r>
    </w:p>
    <w:p w14:paraId="46AD70DF"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painful or frequent urination</w:t>
      </w:r>
    </w:p>
    <w:p w14:paraId="06CFF6BA"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urinary incontinence</w:t>
      </w:r>
    </w:p>
    <w:p w14:paraId="7338FDA2"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kidney disease or problems</w:t>
      </w:r>
    </w:p>
    <w:p w14:paraId="6C67154D"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sore in the mouth or on lips</w:t>
      </w:r>
    </w:p>
    <w:p w14:paraId="49A92914"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infections or risk of infections</w:t>
      </w:r>
    </w:p>
    <w:p w14:paraId="7999B2B6" w14:textId="77777777" w:rsidR="0048024C"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high blood sugar</w:t>
      </w:r>
    </w:p>
    <w:p w14:paraId="40789190" w14:textId="49E6207D" w:rsidR="009832ED" w:rsidRPr="003F2227" w:rsidRDefault="009832ED">
      <w:pPr>
        <w:widowControl w:val="0"/>
        <w:numPr>
          <w:ilvl w:val="0"/>
          <w:numId w:val="4"/>
        </w:numPr>
        <w:tabs>
          <w:tab w:val="left" w:pos="567"/>
        </w:tabs>
        <w:kinsoku w:val="0"/>
        <w:overflowPunct w:val="0"/>
        <w:autoSpaceDE w:val="0"/>
        <w:autoSpaceDN w:val="0"/>
        <w:adjustRightInd w:val="0"/>
        <w:spacing w:after="0" w:line="240" w:lineRule="auto"/>
        <w:ind w:left="567" w:hanging="567"/>
      </w:pPr>
      <w:r w:rsidRPr="009832ED">
        <w:t>insomnia</w:t>
      </w:r>
    </w:p>
    <w:p w14:paraId="343ADFD8"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mental confusion</w:t>
      </w:r>
    </w:p>
    <w:p w14:paraId="51AA2B0C"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feeling anxious</w:t>
      </w:r>
    </w:p>
    <w:p w14:paraId="08425370"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abnormal feeling or loss of sensation or pain in hands and feet</w:t>
      </w:r>
    </w:p>
    <w:p w14:paraId="37432025"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trouble with balance</w:t>
      </w:r>
    </w:p>
    <w:p w14:paraId="2534F433"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rapid or irregular heartbeat</w:t>
      </w:r>
    </w:p>
    <w:p w14:paraId="7B890A50" w14:textId="6E365769"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blood clot in the leg</w:t>
      </w:r>
      <w:r w:rsidR="009832ED">
        <w:t xml:space="preserve"> or in the lung</w:t>
      </w:r>
    </w:p>
    <w:p w14:paraId="535D8B55" w14:textId="045F92B3"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skin feeling flushed</w:t>
      </w:r>
    </w:p>
    <w:p w14:paraId="46B727DA"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pain in mouth or throat</w:t>
      </w:r>
    </w:p>
    <w:p w14:paraId="7B80A637"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rectal bleeding</w:t>
      </w:r>
    </w:p>
    <w:p w14:paraId="65843956" w14:textId="436B18F5"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muscle discomfort, aches</w:t>
      </w:r>
      <w:r w:rsidR="009832ED">
        <w:t>, weakness</w:t>
      </w:r>
      <w:r w:rsidRPr="003F2227">
        <w:t xml:space="preserve"> </w:t>
      </w:r>
      <w:proofErr w:type="gramStart"/>
      <w:r w:rsidRPr="003F2227">
        <w:t>or  pain</w:t>
      </w:r>
      <w:proofErr w:type="gramEnd"/>
    </w:p>
    <w:p w14:paraId="1C988916"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swelling of the feet or legs</w:t>
      </w:r>
    </w:p>
    <w:p w14:paraId="22CFD99A" w14:textId="77777777" w:rsidR="0048024C"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chills</w:t>
      </w:r>
    </w:p>
    <w:p w14:paraId="68BA62DF" w14:textId="5D221FCC" w:rsidR="00F46178" w:rsidRPr="003F2227" w:rsidRDefault="00F46178" w:rsidP="00A1181B">
      <w:pPr>
        <w:pStyle w:val="ListParagraph"/>
        <w:numPr>
          <w:ilvl w:val="0"/>
          <w:numId w:val="4"/>
        </w:numPr>
        <w:ind w:left="0" w:firstLine="0"/>
      </w:pPr>
      <w:r w:rsidRPr="00F46178">
        <w:t xml:space="preserve">nail disorder (change in the </w:t>
      </w:r>
      <w:proofErr w:type="spellStart"/>
      <w:r w:rsidRPr="00F46178">
        <w:t>colour</w:t>
      </w:r>
      <w:proofErr w:type="spellEnd"/>
      <w:r w:rsidRPr="00F46178">
        <w:t xml:space="preserve"> of your nails; nails may detach).</w:t>
      </w:r>
    </w:p>
    <w:p w14:paraId="1ADB9CCC" w14:textId="77777777" w:rsidR="0048024C" w:rsidRPr="003F2227" w:rsidRDefault="0048024C" w:rsidP="00445D52">
      <w:pPr>
        <w:pStyle w:val="BodyText"/>
        <w:ind w:left="0"/>
      </w:pPr>
    </w:p>
    <w:p w14:paraId="761B0C42" w14:textId="77777777" w:rsidR="0048024C" w:rsidRPr="003F2227" w:rsidRDefault="0048024C" w:rsidP="0048024C">
      <w:pPr>
        <w:widowControl w:val="0"/>
        <w:kinsoku w:val="0"/>
        <w:overflowPunct w:val="0"/>
        <w:autoSpaceDE w:val="0"/>
        <w:autoSpaceDN w:val="0"/>
        <w:adjustRightInd w:val="0"/>
        <w:spacing w:after="0" w:line="240" w:lineRule="auto"/>
      </w:pPr>
      <w:r w:rsidRPr="003F2227">
        <w:rPr>
          <w:b/>
          <w:bCs/>
          <w:spacing w:val="-2"/>
        </w:rPr>
        <w:t>U</w:t>
      </w:r>
      <w:r w:rsidRPr="003F2227">
        <w:rPr>
          <w:b/>
          <w:bCs/>
          <w:spacing w:val="-1"/>
        </w:rPr>
        <w:t>n</w:t>
      </w:r>
      <w:r w:rsidRPr="003F2227">
        <w:rPr>
          <w:b/>
          <w:bCs/>
        </w:rPr>
        <w:t>co</w:t>
      </w:r>
      <w:r w:rsidRPr="003F2227">
        <w:rPr>
          <w:b/>
          <w:bCs/>
          <w:spacing w:val="-2"/>
        </w:rPr>
        <w:t>m</w:t>
      </w:r>
      <w:r w:rsidRPr="003F2227">
        <w:rPr>
          <w:b/>
          <w:bCs/>
        </w:rPr>
        <w:t>mon</w:t>
      </w:r>
      <w:r w:rsidRPr="003F2227">
        <w:rPr>
          <w:b/>
          <w:bCs/>
          <w:spacing w:val="-1"/>
        </w:rPr>
        <w:t xml:space="preserve"> </w:t>
      </w:r>
      <w:r w:rsidRPr="003F2227">
        <w:t>(</w:t>
      </w:r>
      <w:r w:rsidRPr="003F2227">
        <w:rPr>
          <w:spacing w:val="-4"/>
        </w:rPr>
        <w:t>m</w:t>
      </w:r>
      <w:r w:rsidRPr="003F2227">
        <w:t>ay</w:t>
      </w:r>
      <w:r w:rsidRPr="003F2227">
        <w:rPr>
          <w:spacing w:val="-3"/>
        </w:rPr>
        <w:t xml:space="preserve"> </w:t>
      </w:r>
      <w:r w:rsidRPr="003F2227">
        <w:t>affe</w:t>
      </w:r>
      <w:r w:rsidRPr="003F2227">
        <w:rPr>
          <w:spacing w:val="-2"/>
        </w:rPr>
        <w:t>c</w:t>
      </w:r>
      <w:r w:rsidRPr="003F2227">
        <w:t>t</w:t>
      </w:r>
      <w:r w:rsidRPr="003F2227">
        <w:rPr>
          <w:spacing w:val="1"/>
        </w:rPr>
        <w:t xml:space="preserve"> </w:t>
      </w:r>
      <w:r w:rsidRPr="003F2227">
        <w:t>up</w:t>
      </w:r>
      <w:r w:rsidRPr="003F2227">
        <w:rPr>
          <w:spacing w:val="-3"/>
        </w:rPr>
        <w:t xml:space="preserve"> </w:t>
      </w:r>
      <w:r w:rsidRPr="003F2227">
        <w:rPr>
          <w:spacing w:val="1"/>
        </w:rPr>
        <w:t>t</w:t>
      </w:r>
      <w:r w:rsidRPr="003F2227">
        <w:t>o 1</w:t>
      </w:r>
      <w:r w:rsidRPr="003F2227">
        <w:rPr>
          <w:spacing w:val="-3"/>
        </w:rPr>
        <w:t xml:space="preserve"> </w:t>
      </w:r>
      <w:r w:rsidRPr="003F2227">
        <w:rPr>
          <w:spacing w:val="1"/>
        </w:rPr>
        <w:t>i</w:t>
      </w:r>
      <w:r w:rsidRPr="003F2227">
        <w:t>n 100</w:t>
      </w:r>
      <w:r w:rsidRPr="003F2227">
        <w:rPr>
          <w:spacing w:val="-3"/>
        </w:rPr>
        <w:t xml:space="preserve"> </w:t>
      </w:r>
      <w:r w:rsidRPr="003F2227">
        <w:t>peo</w:t>
      </w:r>
      <w:r w:rsidRPr="003F2227">
        <w:rPr>
          <w:spacing w:val="-3"/>
        </w:rPr>
        <w:t>p</w:t>
      </w:r>
      <w:r w:rsidRPr="003F2227">
        <w:rPr>
          <w:spacing w:val="1"/>
        </w:rPr>
        <w:t>l</w:t>
      </w:r>
      <w:r w:rsidRPr="003F2227">
        <w:rPr>
          <w:spacing w:val="-2"/>
        </w:rPr>
        <w:t>e</w:t>
      </w:r>
      <w:r w:rsidRPr="003F2227">
        <w:t>):</w:t>
      </w:r>
    </w:p>
    <w:p w14:paraId="6C967E84" w14:textId="77777777" w:rsidR="009832ED" w:rsidRPr="003140FE" w:rsidRDefault="009832ED" w:rsidP="003140FE">
      <w:pPr>
        <w:widowControl w:val="0"/>
        <w:numPr>
          <w:ilvl w:val="0"/>
          <w:numId w:val="4"/>
        </w:numPr>
        <w:tabs>
          <w:tab w:val="left" w:pos="567"/>
        </w:tabs>
        <w:kinsoku w:val="0"/>
        <w:overflowPunct w:val="0"/>
        <w:autoSpaceDE w:val="0"/>
        <w:autoSpaceDN w:val="0"/>
        <w:adjustRightInd w:val="0"/>
        <w:spacing w:after="0" w:line="240" w:lineRule="auto"/>
        <w:ind w:left="567" w:hanging="567"/>
        <w:rPr>
          <w:spacing w:val="-2"/>
        </w:rPr>
      </w:pPr>
      <w:r w:rsidRPr="000B56F4">
        <w:t>l</w:t>
      </w:r>
      <w:r w:rsidRPr="003140FE">
        <w:rPr>
          <w:spacing w:val="-2"/>
        </w:rPr>
        <w:t xml:space="preserve">ow blood potassium </w:t>
      </w:r>
    </w:p>
    <w:p w14:paraId="64807820" w14:textId="77777777" w:rsidR="009832ED" w:rsidRPr="003140FE" w:rsidRDefault="009832ED" w:rsidP="003140FE">
      <w:pPr>
        <w:widowControl w:val="0"/>
        <w:numPr>
          <w:ilvl w:val="0"/>
          <w:numId w:val="4"/>
        </w:numPr>
        <w:tabs>
          <w:tab w:val="left" w:pos="567"/>
        </w:tabs>
        <w:kinsoku w:val="0"/>
        <w:overflowPunct w:val="0"/>
        <w:autoSpaceDE w:val="0"/>
        <w:autoSpaceDN w:val="0"/>
        <w:adjustRightInd w:val="0"/>
        <w:spacing w:after="0" w:line="240" w:lineRule="auto"/>
        <w:ind w:left="567" w:hanging="567"/>
        <w:rPr>
          <w:spacing w:val="-2"/>
        </w:rPr>
      </w:pPr>
      <w:r w:rsidRPr="003140FE">
        <w:rPr>
          <w:spacing w:val="-2"/>
        </w:rPr>
        <w:t>ringing in the ear</w:t>
      </w:r>
    </w:p>
    <w:p w14:paraId="2F8D4C4D" w14:textId="77777777" w:rsidR="009832ED" w:rsidRPr="003140FE" w:rsidRDefault="009832ED" w:rsidP="003140FE">
      <w:pPr>
        <w:widowControl w:val="0"/>
        <w:numPr>
          <w:ilvl w:val="0"/>
          <w:numId w:val="4"/>
        </w:numPr>
        <w:tabs>
          <w:tab w:val="left" w:pos="567"/>
        </w:tabs>
        <w:kinsoku w:val="0"/>
        <w:overflowPunct w:val="0"/>
        <w:autoSpaceDE w:val="0"/>
        <w:autoSpaceDN w:val="0"/>
        <w:adjustRightInd w:val="0"/>
        <w:spacing w:after="0" w:line="240" w:lineRule="auto"/>
        <w:ind w:left="567" w:hanging="567"/>
        <w:rPr>
          <w:spacing w:val="-2"/>
        </w:rPr>
      </w:pPr>
      <w:r w:rsidRPr="003140FE">
        <w:rPr>
          <w:spacing w:val="-2"/>
        </w:rPr>
        <w:t>skin feeling hot</w:t>
      </w:r>
    </w:p>
    <w:p w14:paraId="5AB4F64B" w14:textId="77777777" w:rsidR="009832ED" w:rsidRPr="003140FE" w:rsidRDefault="009832ED" w:rsidP="003140FE">
      <w:pPr>
        <w:widowControl w:val="0"/>
        <w:numPr>
          <w:ilvl w:val="0"/>
          <w:numId w:val="4"/>
        </w:numPr>
        <w:tabs>
          <w:tab w:val="left" w:pos="567"/>
        </w:tabs>
        <w:kinsoku w:val="0"/>
        <w:overflowPunct w:val="0"/>
        <w:autoSpaceDE w:val="0"/>
        <w:autoSpaceDN w:val="0"/>
        <w:adjustRightInd w:val="0"/>
        <w:spacing w:after="0" w:line="240" w:lineRule="auto"/>
        <w:ind w:left="567" w:hanging="567"/>
        <w:rPr>
          <w:spacing w:val="-2"/>
        </w:rPr>
      </w:pPr>
      <w:r w:rsidRPr="003140FE">
        <w:rPr>
          <w:spacing w:val="-2"/>
        </w:rPr>
        <w:t>redness of the skin</w:t>
      </w:r>
    </w:p>
    <w:p w14:paraId="06B22B21"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inflammation</w:t>
      </w:r>
      <w:r w:rsidRPr="003F2227">
        <w:rPr>
          <w:spacing w:val="14"/>
        </w:rPr>
        <w:t xml:space="preserve"> </w:t>
      </w:r>
      <w:r w:rsidRPr="003F2227">
        <w:t>of</w:t>
      </w:r>
      <w:r w:rsidRPr="003F2227">
        <w:rPr>
          <w:spacing w:val="15"/>
        </w:rPr>
        <w:t xml:space="preserve"> </w:t>
      </w:r>
      <w:r w:rsidRPr="003F2227">
        <w:rPr>
          <w:spacing w:val="1"/>
        </w:rPr>
        <w:t>t</w:t>
      </w:r>
      <w:r w:rsidRPr="003F2227">
        <w:rPr>
          <w:spacing w:val="-3"/>
        </w:rPr>
        <w:t>h</w:t>
      </w:r>
      <w:r w:rsidRPr="003F2227">
        <w:t>e</w:t>
      </w:r>
      <w:r w:rsidRPr="003F2227">
        <w:rPr>
          <w:spacing w:val="17"/>
        </w:rPr>
        <w:t xml:space="preserve"> </w:t>
      </w:r>
      <w:r w:rsidRPr="003F2227">
        <w:rPr>
          <w:spacing w:val="-3"/>
        </w:rPr>
        <w:t>b</w:t>
      </w:r>
      <w:r w:rsidRPr="003F2227">
        <w:rPr>
          <w:spacing w:val="1"/>
        </w:rPr>
        <w:t>l</w:t>
      </w:r>
      <w:r w:rsidRPr="003F2227">
        <w:t>ad</w:t>
      </w:r>
      <w:r w:rsidRPr="003F2227">
        <w:rPr>
          <w:spacing w:val="-3"/>
        </w:rPr>
        <w:t>d</w:t>
      </w:r>
      <w:r w:rsidRPr="003F2227">
        <w:rPr>
          <w:spacing w:val="-2"/>
        </w:rPr>
        <w:t>e</w:t>
      </w:r>
      <w:r w:rsidRPr="003F2227">
        <w:t>r,</w:t>
      </w:r>
      <w:r w:rsidRPr="003F2227">
        <w:rPr>
          <w:spacing w:val="17"/>
        </w:rPr>
        <w:t xml:space="preserve"> </w:t>
      </w:r>
      <w:r w:rsidRPr="003F2227">
        <w:rPr>
          <w:spacing w:val="-2"/>
        </w:rPr>
        <w:t>w</w:t>
      </w:r>
      <w:r w:rsidRPr="003F2227">
        <w:t>h</w:t>
      </w:r>
      <w:r w:rsidRPr="003F2227">
        <w:rPr>
          <w:spacing w:val="-2"/>
        </w:rPr>
        <w:t>i</w:t>
      </w:r>
      <w:r w:rsidRPr="003F2227">
        <w:t>ch</w:t>
      </w:r>
      <w:r w:rsidRPr="003F2227">
        <w:rPr>
          <w:spacing w:val="14"/>
        </w:rPr>
        <w:t xml:space="preserve"> </w:t>
      </w:r>
      <w:r w:rsidRPr="003F2227">
        <w:t>can</w:t>
      </w:r>
      <w:r w:rsidRPr="003F2227">
        <w:rPr>
          <w:spacing w:val="14"/>
        </w:rPr>
        <w:t xml:space="preserve"> </w:t>
      </w:r>
      <w:r w:rsidRPr="003F2227">
        <w:t>oc</w:t>
      </w:r>
      <w:r w:rsidRPr="003F2227">
        <w:rPr>
          <w:spacing w:val="-2"/>
        </w:rPr>
        <w:t>c</w:t>
      </w:r>
      <w:r w:rsidRPr="003F2227">
        <w:t>ur</w:t>
      </w:r>
      <w:r w:rsidRPr="003F2227">
        <w:rPr>
          <w:spacing w:val="17"/>
        </w:rPr>
        <w:t xml:space="preserve"> </w:t>
      </w:r>
      <w:r w:rsidRPr="003F2227">
        <w:rPr>
          <w:spacing w:val="-2"/>
        </w:rPr>
        <w:t>w</w:t>
      </w:r>
      <w:r w:rsidRPr="003F2227">
        <w:rPr>
          <w:spacing w:val="-3"/>
        </w:rPr>
        <w:t>h</w:t>
      </w:r>
      <w:r w:rsidRPr="003F2227">
        <w:t>en</w:t>
      </w:r>
      <w:r w:rsidRPr="003F2227">
        <w:rPr>
          <w:spacing w:val="17"/>
        </w:rPr>
        <w:t xml:space="preserve"> </w:t>
      </w:r>
      <w:r w:rsidRPr="003F2227">
        <w:rPr>
          <w:spacing w:val="-3"/>
        </w:rPr>
        <w:t>y</w:t>
      </w:r>
      <w:r w:rsidRPr="003F2227">
        <w:t>our</w:t>
      </w:r>
      <w:r w:rsidRPr="003F2227">
        <w:rPr>
          <w:spacing w:val="17"/>
        </w:rPr>
        <w:t xml:space="preserve"> </w:t>
      </w:r>
      <w:r w:rsidRPr="003F2227">
        <w:rPr>
          <w:spacing w:val="-3"/>
        </w:rPr>
        <w:t>b</w:t>
      </w:r>
      <w:r w:rsidRPr="003F2227">
        <w:rPr>
          <w:spacing w:val="1"/>
        </w:rPr>
        <w:t>l</w:t>
      </w:r>
      <w:r w:rsidRPr="003F2227">
        <w:t>a</w:t>
      </w:r>
      <w:r w:rsidRPr="003F2227">
        <w:rPr>
          <w:spacing w:val="-3"/>
        </w:rPr>
        <w:t>d</w:t>
      </w:r>
      <w:r w:rsidRPr="003F2227">
        <w:t>der</w:t>
      </w:r>
      <w:r w:rsidRPr="003F2227">
        <w:rPr>
          <w:spacing w:val="15"/>
        </w:rPr>
        <w:t xml:space="preserve"> </w:t>
      </w:r>
      <w:r w:rsidRPr="003F2227">
        <w:t>h</w:t>
      </w:r>
      <w:r w:rsidRPr="003F2227">
        <w:rPr>
          <w:spacing w:val="-2"/>
        </w:rPr>
        <w:t>a</w:t>
      </w:r>
      <w:r w:rsidRPr="003F2227">
        <w:t>s</w:t>
      </w:r>
      <w:r w:rsidRPr="003F2227">
        <w:rPr>
          <w:spacing w:val="17"/>
        </w:rPr>
        <w:t xml:space="preserve"> </w:t>
      </w:r>
      <w:r w:rsidRPr="003F2227">
        <w:t>b</w:t>
      </w:r>
      <w:r w:rsidRPr="003F2227">
        <w:rPr>
          <w:spacing w:val="-2"/>
        </w:rPr>
        <w:t>e</w:t>
      </w:r>
      <w:r w:rsidRPr="003F2227">
        <w:t>en</w:t>
      </w:r>
      <w:r w:rsidRPr="003F2227">
        <w:rPr>
          <w:spacing w:val="14"/>
        </w:rPr>
        <w:t xml:space="preserve"> </w:t>
      </w:r>
      <w:r w:rsidRPr="003F2227">
        <w:t>pre</w:t>
      </w:r>
      <w:r w:rsidRPr="003F2227">
        <w:rPr>
          <w:spacing w:val="-3"/>
        </w:rPr>
        <w:t>v</w:t>
      </w:r>
      <w:r w:rsidRPr="003F2227">
        <w:rPr>
          <w:spacing w:val="-2"/>
        </w:rPr>
        <w:t>i</w:t>
      </w:r>
      <w:r w:rsidRPr="003F2227">
        <w:t>ous</w:t>
      </w:r>
      <w:r w:rsidRPr="003F2227">
        <w:rPr>
          <w:spacing w:val="1"/>
        </w:rPr>
        <w:t>l</w:t>
      </w:r>
      <w:r w:rsidRPr="003F2227">
        <w:t>y</w:t>
      </w:r>
      <w:r w:rsidRPr="003F2227">
        <w:rPr>
          <w:spacing w:val="14"/>
        </w:rPr>
        <w:t xml:space="preserve"> </w:t>
      </w:r>
      <w:r w:rsidRPr="003F2227">
        <w:t>ex</w:t>
      </w:r>
      <w:r w:rsidRPr="003F2227">
        <w:rPr>
          <w:spacing w:val="-3"/>
        </w:rPr>
        <w:t>p</w:t>
      </w:r>
      <w:r w:rsidRPr="003F2227">
        <w:t xml:space="preserve">osed </w:t>
      </w:r>
      <w:r w:rsidRPr="003F2227">
        <w:rPr>
          <w:spacing w:val="1"/>
        </w:rPr>
        <w:t>t</w:t>
      </w:r>
      <w:r w:rsidRPr="003F2227">
        <w:t xml:space="preserve">o </w:t>
      </w:r>
      <w:r w:rsidRPr="003F2227">
        <w:rPr>
          <w:spacing w:val="-2"/>
        </w:rPr>
        <w:t>r</w:t>
      </w:r>
      <w:r w:rsidRPr="003F2227">
        <w:t>ad</w:t>
      </w:r>
      <w:r w:rsidRPr="003F2227">
        <w:rPr>
          <w:spacing w:val="-2"/>
        </w:rPr>
        <w:t>i</w:t>
      </w:r>
      <w:r w:rsidRPr="003F2227">
        <w:t>a</w:t>
      </w:r>
      <w:r w:rsidRPr="003F2227">
        <w:rPr>
          <w:spacing w:val="-2"/>
        </w:rPr>
        <w:t>t</w:t>
      </w:r>
      <w:r w:rsidRPr="003F2227">
        <w:rPr>
          <w:spacing w:val="1"/>
        </w:rPr>
        <w:t>i</w:t>
      </w:r>
      <w:r w:rsidRPr="003F2227">
        <w:t>on</w:t>
      </w:r>
      <w:r w:rsidRPr="003F2227">
        <w:rPr>
          <w:spacing w:val="-3"/>
        </w:rPr>
        <w:t xml:space="preserve"> </w:t>
      </w:r>
      <w:r w:rsidRPr="003F2227">
        <w:rPr>
          <w:spacing w:val="1"/>
        </w:rPr>
        <w:t>t</w:t>
      </w:r>
      <w:r w:rsidRPr="003F2227">
        <w:t>h</w:t>
      </w:r>
      <w:r w:rsidRPr="003F2227">
        <w:rPr>
          <w:spacing w:val="-2"/>
        </w:rPr>
        <w:t>e</w:t>
      </w:r>
      <w:r w:rsidRPr="003F2227">
        <w:t>rapy</w:t>
      </w:r>
      <w:r w:rsidRPr="003F2227">
        <w:rPr>
          <w:spacing w:val="-3"/>
        </w:rPr>
        <w:t xml:space="preserve"> </w:t>
      </w:r>
      <w:r w:rsidRPr="003F2227">
        <w:t>(c</w:t>
      </w:r>
      <w:r w:rsidRPr="003F2227">
        <w:rPr>
          <w:spacing w:val="-3"/>
        </w:rPr>
        <w:t>y</w:t>
      </w:r>
      <w:r w:rsidRPr="003F2227">
        <w:t>s</w:t>
      </w:r>
      <w:r w:rsidRPr="003F2227">
        <w:rPr>
          <w:spacing w:val="-2"/>
        </w:rPr>
        <w:t>t</w:t>
      </w:r>
      <w:r w:rsidRPr="003F2227">
        <w:rPr>
          <w:spacing w:val="1"/>
        </w:rPr>
        <w:t>i</w:t>
      </w:r>
      <w:r w:rsidRPr="003F2227">
        <w:rPr>
          <w:spacing w:val="-2"/>
        </w:rPr>
        <w:t>ti</w:t>
      </w:r>
      <w:r w:rsidRPr="003F2227">
        <w:t>s due</w:t>
      </w:r>
      <w:r w:rsidRPr="003F2227">
        <w:rPr>
          <w:spacing w:val="-2"/>
        </w:rPr>
        <w:t xml:space="preserve"> </w:t>
      </w:r>
      <w:r w:rsidRPr="003F2227">
        <w:rPr>
          <w:spacing w:val="1"/>
        </w:rPr>
        <w:t>t</w:t>
      </w:r>
      <w:r w:rsidRPr="003F2227">
        <w:t xml:space="preserve">o </w:t>
      </w:r>
      <w:r w:rsidRPr="003F2227">
        <w:rPr>
          <w:spacing w:val="-2"/>
        </w:rPr>
        <w:t>r</w:t>
      </w:r>
      <w:r w:rsidRPr="003F2227">
        <w:t>ad</w:t>
      </w:r>
      <w:r w:rsidRPr="003F2227">
        <w:rPr>
          <w:spacing w:val="-2"/>
        </w:rPr>
        <w:t>i</w:t>
      </w:r>
      <w:r w:rsidRPr="003F2227">
        <w:t>a</w:t>
      </w:r>
      <w:r w:rsidRPr="003F2227">
        <w:rPr>
          <w:spacing w:val="-2"/>
        </w:rPr>
        <w:t>t</w:t>
      </w:r>
      <w:r w:rsidRPr="003F2227">
        <w:rPr>
          <w:spacing w:val="1"/>
        </w:rPr>
        <w:t>i</w:t>
      </w:r>
      <w:r w:rsidRPr="003F2227">
        <w:t>on</w:t>
      </w:r>
      <w:r w:rsidRPr="003F2227">
        <w:rPr>
          <w:spacing w:val="-3"/>
        </w:rPr>
        <w:t xml:space="preserve"> </w:t>
      </w:r>
      <w:r w:rsidRPr="003F2227">
        <w:t>re</w:t>
      </w:r>
      <w:r w:rsidRPr="003F2227">
        <w:rPr>
          <w:spacing w:val="-2"/>
        </w:rPr>
        <w:t>c</w:t>
      </w:r>
      <w:r w:rsidRPr="003F2227">
        <w:t>a</w:t>
      </w:r>
      <w:r w:rsidRPr="003F2227">
        <w:rPr>
          <w:spacing w:val="-2"/>
        </w:rPr>
        <w:t>l</w:t>
      </w:r>
      <w:r w:rsidRPr="003F2227">
        <w:t>l</w:t>
      </w:r>
      <w:r w:rsidRPr="003F2227">
        <w:rPr>
          <w:spacing w:val="1"/>
        </w:rPr>
        <w:t xml:space="preserve"> </w:t>
      </w:r>
      <w:r w:rsidRPr="003F2227">
        <w:t>ph</w:t>
      </w:r>
      <w:r w:rsidRPr="003F2227">
        <w:rPr>
          <w:spacing w:val="-2"/>
        </w:rPr>
        <w:t>e</w:t>
      </w:r>
      <w:r w:rsidRPr="003F2227">
        <w:t>no</w:t>
      </w:r>
      <w:r w:rsidRPr="003F2227">
        <w:rPr>
          <w:spacing w:val="-4"/>
        </w:rPr>
        <w:t>m</w:t>
      </w:r>
      <w:r w:rsidRPr="003F2227">
        <w:t>enon).</w:t>
      </w:r>
    </w:p>
    <w:p w14:paraId="7C2D3ADF" w14:textId="77777777" w:rsidR="0048024C" w:rsidRPr="003F2227" w:rsidRDefault="0048024C" w:rsidP="00445D52">
      <w:pPr>
        <w:pStyle w:val="BodyText"/>
        <w:ind w:left="0"/>
      </w:pPr>
    </w:p>
    <w:p w14:paraId="6E386B74" w14:textId="77777777" w:rsidR="0048024C" w:rsidRPr="003F2227" w:rsidRDefault="0048024C" w:rsidP="0048024C">
      <w:pPr>
        <w:widowControl w:val="0"/>
        <w:kinsoku w:val="0"/>
        <w:overflowPunct w:val="0"/>
        <w:autoSpaceDE w:val="0"/>
        <w:autoSpaceDN w:val="0"/>
        <w:adjustRightInd w:val="0"/>
        <w:spacing w:after="0" w:line="240" w:lineRule="auto"/>
      </w:pPr>
      <w:r w:rsidRPr="003F2227">
        <w:rPr>
          <w:b/>
          <w:bCs/>
          <w:spacing w:val="2"/>
        </w:rPr>
        <w:t>F</w:t>
      </w:r>
      <w:r w:rsidRPr="003F2227">
        <w:rPr>
          <w:b/>
          <w:bCs/>
          <w:spacing w:val="-2"/>
        </w:rPr>
        <w:t>r</w:t>
      </w:r>
      <w:r w:rsidRPr="003F2227">
        <w:rPr>
          <w:b/>
          <w:bCs/>
        </w:rPr>
        <w:t>e</w:t>
      </w:r>
      <w:r w:rsidRPr="003F2227">
        <w:rPr>
          <w:b/>
          <w:bCs/>
          <w:spacing w:val="-1"/>
        </w:rPr>
        <w:t>qu</w:t>
      </w:r>
      <w:r w:rsidRPr="003F2227">
        <w:rPr>
          <w:b/>
          <w:bCs/>
        </w:rPr>
        <w:t>e</w:t>
      </w:r>
      <w:r w:rsidRPr="003F2227">
        <w:rPr>
          <w:b/>
          <w:bCs/>
          <w:spacing w:val="-1"/>
        </w:rPr>
        <w:t>n</w:t>
      </w:r>
      <w:r w:rsidRPr="003F2227">
        <w:rPr>
          <w:b/>
          <w:bCs/>
        </w:rPr>
        <w:t>cy</w:t>
      </w:r>
      <w:r w:rsidRPr="003F2227">
        <w:rPr>
          <w:b/>
          <w:bCs/>
          <w:spacing w:val="-3"/>
        </w:rPr>
        <w:t xml:space="preserve"> </w:t>
      </w:r>
      <w:r w:rsidRPr="003F2227">
        <w:rPr>
          <w:b/>
          <w:bCs/>
          <w:spacing w:val="-1"/>
        </w:rPr>
        <w:t>n</w:t>
      </w:r>
      <w:r w:rsidRPr="003F2227">
        <w:rPr>
          <w:b/>
          <w:bCs/>
        </w:rPr>
        <w:t>ot</w:t>
      </w:r>
      <w:r w:rsidRPr="003F2227">
        <w:rPr>
          <w:b/>
          <w:bCs/>
          <w:spacing w:val="1"/>
        </w:rPr>
        <w:t xml:space="preserve"> </w:t>
      </w:r>
      <w:r w:rsidRPr="003F2227">
        <w:rPr>
          <w:b/>
          <w:bCs/>
          <w:spacing w:val="-1"/>
        </w:rPr>
        <w:t>kn</w:t>
      </w:r>
      <w:r w:rsidRPr="003F2227">
        <w:rPr>
          <w:b/>
          <w:bCs/>
          <w:spacing w:val="-3"/>
        </w:rPr>
        <w:t>o</w:t>
      </w:r>
      <w:r w:rsidRPr="003F2227">
        <w:rPr>
          <w:b/>
          <w:bCs/>
          <w:spacing w:val="1"/>
        </w:rPr>
        <w:t>w</w:t>
      </w:r>
      <w:r w:rsidRPr="003F2227">
        <w:rPr>
          <w:b/>
          <w:bCs/>
        </w:rPr>
        <w:t>n</w:t>
      </w:r>
      <w:r w:rsidRPr="003F2227">
        <w:rPr>
          <w:b/>
          <w:bCs/>
          <w:spacing w:val="-3"/>
        </w:rPr>
        <w:t xml:space="preserve"> </w:t>
      </w:r>
      <w:r w:rsidRPr="003F2227">
        <w:t>(c</w:t>
      </w:r>
      <w:r w:rsidRPr="003F2227">
        <w:rPr>
          <w:spacing w:val="-2"/>
        </w:rPr>
        <w:t>a</w:t>
      </w:r>
      <w:r w:rsidRPr="003F2227">
        <w:t>nnot</w:t>
      </w:r>
      <w:r w:rsidRPr="003F2227">
        <w:rPr>
          <w:spacing w:val="1"/>
        </w:rPr>
        <w:t xml:space="preserve"> </w:t>
      </w:r>
      <w:r w:rsidRPr="003F2227">
        <w:rPr>
          <w:spacing w:val="-3"/>
        </w:rPr>
        <w:t>b</w:t>
      </w:r>
      <w:r w:rsidRPr="003F2227">
        <w:t>e e</w:t>
      </w:r>
      <w:r w:rsidRPr="003F2227">
        <w:rPr>
          <w:spacing w:val="-2"/>
        </w:rPr>
        <w:t>s</w:t>
      </w:r>
      <w:r w:rsidRPr="003F2227">
        <w:rPr>
          <w:spacing w:val="1"/>
        </w:rPr>
        <w:t>ti</w:t>
      </w:r>
      <w:r w:rsidRPr="003F2227">
        <w:rPr>
          <w:spacing w:val="-4"/>
        </w:rPr>
        <w:t>m</w:t>
      </w:r>
      <w:r w:rsidRPr="003F2227">
        <w:t>a</w:t>
      </w:r>
      <w:r w:rsidRPr="003F2227">
        <w:rPr>
          <w:spacing w:val="1"/>
        </w:rPr>
        <w:t>t</w:t>
      </w:r>
      <w:r w:rsidRPr="003F2227">
        <w:t>ed</w:t>
      </w:r>
      <w:r w:rsidRPr="003F2227">
        <w:rPr>
          <w:spacing w:val="-3"/>
        </w:rPr>
        <w:t xml:space="preserve"> </w:t>
      </w:r>
      <w:r w:rsidRPr="003F2227">
        <w:t>f</w:t>
      </w:r>
      <w:r w:rsidRPr="003F2227">
        <w:rPr>
          <w:spacing w:val="-2"/>
        </w:rPr>
        <w:t>r</w:t>
      </w:r>
      <w:r w:rsidRPr="003F2227">
        <w:t>om</w:t>
      </w:r>
      <w:r w:rsidRPr="003F2227">
        <w:rPr>
          <w:spacing w:val="-4"/>
        </w:rPr>
        <w:t xml:space="preserve"> </w:t>
      </w:r>
      <w:r w:rsidRPr="003F2227">
        <w:rPr>
          <w:spacing w:val="1"/>
        </w:rPr>
        <w:t>t</w:t>
      </w:r>
      <w:r w:rsidRPr="003F2227">
        <w:t>he a</w:t>
      </w:r>
      <w:r w:rsidRPr="003F2227">
        <w:rPr>
          <w:spacing w:val="-3"/>
        </w:rPr>
        <w:t>v</w:t>
      </w:r>
      <w:r w:rsidRPr="003F2227">
        <w:t>a</w:t>
      </w:r>
      <w:r w:rsidRPr="003F2227">
        <w:rPr>
          <w:spacing w:val="1"/>
        </w:rPr>
        <w:t>il</w:t>
      </w:r>
      <w:r w:rsidRPr="003F2227">
        <w:t>a</w:t>
      </w:r>
      <w:r w:rsidRPr="003F2227">
        <w:rPr>
          <w:spacing w:val="-3"/>
        </w:rPr>
        <w:t>b</w:t>
      </w:r>
      <w:r w:rsidRPr="003F2227">
        <w:rPr>
          <w:spacing w:val="1"/>
        </w:rPr>
        <w:t>l</w:t>
      </w:r>
      <w:r w:rsidRPr="003F2227">
        <w:t xml:space="preserve">e </w:t>
      </w:r>
      <w:r w:rsidRPr="003F2227">
        <w:rPr>
          <w:spacing w:val="-3"/>
        </w:rPr>
        <w:t>d</w:t>
      </w:r>
      <w:r w:rsidRPr="003F2227">
        <w:t>a</w:t>
      </w:r>
      <w:r w:rsidRPr="003F2227">
        <w:rPr>
          <w:spacing w:val="-2"/>
        </w:rPr>
        <w:t>t</w:t>
      </w:r>
      <w:r w:rsidRPr="003F2227">
        <w:t>a</w:t>
      </w:r>
      <w:r w:rsidRPr="003F2227">
        <w:rPr>
          <w:spacing w:val="-4"/>
        </w:rPr>
        <w:t>)</w:t>
      </w:r>
      <w:r w:rsidRPr="003F2227">
        <w:t>:</w:t>
      </w:r>
    </w:p>
    <w:p w14:paraId="057F3775" w14:textId="77777777" w:rsidR="0048024C" w:rsidRPr="003F2227" w:rsidRDefault="0048024C" w:rsidP="005821BA">
      <w:pPr>
        <w:widowControl w:val="0"/>
        <w:numPr>
          <w:ilvl w:val="0"/>
          <w:numId w:val="4"/>
        </w:numPr>
        <w:tabs>
          <w:tab w:val="left" w:pos="567"/>
        </w:tabs>
        <w:kinsoku w:val="0"/>
        <w:overflowPunct w:val="0"/>
        <w:autoSpaceDE w:val="0"/>
        <w:autoSpaceDN w:val="0"/>
        <w:adjustRightInd w:val="0"/>
        <w:spacing w:after="0" w:line="240" w:lineRule="auto"/>
        <w:ind w:left="567" w:hanging="567"/>
      </w:pPr>
      <w:r w:rsidRPr="003F2227">
        <w:t>interstitial</w:t>
      </w:r>
      <w:r w:rsidRPr="003F2227">
        <w:rPr>
          <w:spacing w:val="-2"/>
        </w:rPr>
        <w:t xml:space="preserve"> </w:t>
      </w:r>
      <w:r w:rsidRPr="003F2227">
        <w:rPr>
          <w:spacing w:val="1"/>
        </w:rPr>
        <w:t>l</w:t>
      </w:r>
      <w:r w:rsidRPr="003F2227">
        <w:t>ung</w:t>
      </w:r>
      <w:r w:rsidRPr="003F2227">
        <w:rPr>
          <w:spacing w:val="-3"/>
        </w:rPr>
        <w:t xml:space="preserve"> </w:t>
      </w:r>
      <w:r w:rsidRPr="003F2227">
        <w:t>d</w:t>
      </w:r>
      <w:r w:rsidRPr="003F2227">
        <w:rPr>
          <w:spacing w:val="1"/>
        </w:rPr>
        <w:t>i</w:t>
      </w:r>
      <w:r w:rsidRPr="003F2227">
        <w:rPr>
          <w:spacing w:val="-2"/>
        </w:rPr>
        <w:t>s</w:t>
      </w:r>
      <w:r w:rsidRPr="003F2227">
        <w:t>ea</w:t>
      </w:r>
      <w:r w:rsidRPr="003F2227">
        <w:rPr>
          <w:spacing w:val="-2"/>
        </w:rPr>
        <w:t>s</w:t>
      </w:r>
      <w:r w:rsidRPr="003F2227">
        <w:t xml:space="preserve">e </w:t>
      </w:r>
      <w:r w:rsidRPr="003F2227">
        <w:rPr>
          <w:spacing w:val="-2"/>
        </w:rPr>
        <w:t>(</w:t>
      </w:r>
      <w:r w:rsidRPr="003F2227">
        <w:rPr>
          <w:spacing w:val="1"/>
        </w:rPr>
        <w:t>i</w:t>
      </w:r>
      <w:r w:rsidRPr="003F2227">
        <w:t>n</w:t>
      </w:r>
      <w:r w:rsidRPr="003F2227">
        <w:rPr>
          <w:spacing w:val="-2"/>
        </w:rPr>
        <w:t>f</w:t>
      </w:r>
      <w:r w:rsidRPr="003F2227">
        <w:rPr>
          <w:spacing w:val="1"/>
        </w:rPr>
        <w:t>l</w:t>
      </w:r>
      <w:r w:rsidRPr="003F2227">
        <w:t>a</w:t>
      </w:r>
      <w:r w:rsidRPr="003F2227">
        <w:rPr>
          <w:spacing w:val="-2"/>
        </w:rPr>
        <w:t>m</w:t>
      </w:r>
      <w:r w:rsidRPr="003F2227">
        <w:rPr>
          <w:spacing w:val="-4"/>
        </w:rPr>
        <w:t>m</w:t>
      </w:r>
      <w:r w:rsidRPr="003F2227">
        <w:t>a</w:t>
      </w:r>
      <w:r w:rsidRPr="003F2227">
        <w:rPr>
          <w:spacing w:val="1"/>
        </w:rPr>
        <w:t>ti</w:t>
      </w:r>
      <w:r w:rsidRPr="003F2227">
        <w:t xml:space="preserve">on </w:t>
      </w:r>
      <w:r w:rsidRPr="003F2227">
        <w:rPr>
          <w:spacing w:val="-3"/>
        </w:rPr>
        <w:t>o</w:t>
      </w:r>
      <w:r w:rsidRPr="003F2227">
        <w:t>f</w:t>
      </w:r>
      <w:r w:rsidRPr="003F2227">
        <w:rPr>
          <w:spacing w:val="1"/>
        </w:rPr>
        <w:t xml:space="preserve"> t</w:t>
      </w:r>
      <w:r w:rsidRPr="003F2227">
        <w:rPr>
          <w:spacing w:val="-3"/>
        </w:rPr>
        <w:t>h</w:t>
      </w:r>
      <w:r w:rsidRPr="003F2227">
        <w:t xml:space="preserve">e </w:t>
      </w:r>
      <w:r w:rsidRPr="003F2227">
        <w:rPr>
          <w:spacing w:val="-2"/>
        </w:rPr>
        <w:t>l</w:t>
      </w:r>
      <w:r w:rsidRPr="003F2227">
        <w:t>un</w:t>
      </w:r>
      <w:r w:rsidRPr="003F2227">
        <w:rPr>
          <w:spacing w:val="-3"/>
        </w:rPr>
        <w:t>g</w:t>
      </w:r>
      <w:r w:rsidRPr="003F2227">
        <w:t>s ca</w:t>
      </w:r>
      <w:r w:rsidRPr="003F2227">
        <w:rPr>
          <w:spacing w:val="-3"/>
        </w:rPr>
        <w:t>u</w:t>
      </w:r>
      <w:r w:rsidRPr="003F2227">
        <w:t>s</w:t>
      </w:r>
      <w:r w:rsidRPr="003F2227">
        <w:rPr>
          <w:spacing w:val="1"/>
        </w:rPr>
        <w:t>i</w:t>
      </w:r>
      <w:r w:rsidRPr="003F2227">
        <w:t>ng</w:t>
      </w:r>
      <w:r w:rsidRPr="003F2227">
        <w:rPr>
          <w:spacing w:val="-3"/>
        </w:rPr>
        <w:t xml:space="preserve"> </w:t>
      </w:r>
      <w:r w:rsidRPr="003F2227">
        <w:t>cou</w:t>
      </w:r>
      <w:r w:rsidRPr="003F2227">
        <w:rPr>
          <w:spacing w:val="-3"/>
        </w:rPr>
        <w:t>g</w:t>
      </w:r>
      <w:r w:rsidRPr="003F2227">
        <w:t>h</w:t>
      </w:r>
      <w:r w:rsidRPr="003F2227">
        <w:rPr>
          <w:spacing w:val="1"/>
        </w:rPr>
        <w:t>i</w:t>
      </w:r>
      <w:r w:rsidRPr="003F2227">
        <w:t>ng</w:t>
      </w:r>
      <w:r w:rsidRPr="003F2227">
        <w:rPr>
          <w:spacing w:val="-3"/>
        </w:rPr>
        <w:t xml:space="preserve"> </w:t>
      </w:r>
      <w:r w:rsidRPr="003F2227">
        <w:t xml:space="preserve">and </w:t>
      </w:r>
      <w:r w:rsidRPr="003F2227">
        <w:rPr>
          <w:spacing w:val="-3"/>
        </w:rPr>
        <w:t>d</w:t>
      </w:r>
      <w:r w:rsidRPr="003F2227">
        <w:rPr>
          <w:spacing w:val="1"/>
        </w:rPr>
        <w:t>i</w:t>
      </w:r>
      <w:r w:rsidRPr="003F2227">
        <w:rPr>
          <w:spacing w:val="-2"/>
        </w:rPr>
        <w:t>f</w:t>
      </w:r>
      <w:r w:rsidRPr="003F2227">
        <w:t>f</w:t>
      </w:r>
      <w:r w:rsidRPr="003F2227">
        <w:rPr>
          <w:spacing w:val="1"/>
        </w:rPr>
        <w:t>i</w:t>
      </w:r>
      <w:r w:rsidRPr="003F2227">
        <w:rPr>
          <w:spacing w:val="-2"/>
        </w:rPr>
        <w:t>c</w:t>
      </w:r>
      <w:r w:rsidRPr="003F2227">
        <w:t>u</w:t>
      </w:r>
      <w:r w:rsidRPr="003F2227">
        <w:rPr>
          <w:spacing w:val="-2"/>
        </w:rPr>
        <w:t>lt</w:t>
      </w:r>
      <w:r w:rsidRPr="003F2227">
        <w:t>y</w:t>
      </w:r>
      <w:r w:rsidRPr="003F2227">
        <w:rPr>
          <w:spacing w:val="-3"/>
        </w:rPr>
        <w:t xml:space="preserve"> </w:t>
      </w:r>
      <w:r w:rsidRPr="003F2227">
        <w:t>brea</w:t>
      </w:r>
      <w:r w:rsidRPr="003F2227">
        <w:rPr>
          <w:spacing w:val="1"/>
        </w:rPr>
        <w:t>t</w:t>
      </w:r>
      <w:r w:rsidRPr="003F2227">
        <w:rPr>
          <w:spacing w:val="-3"/>
        </w:rPr>
        <w:t>h</w:t>
      </w:r>
      <w:r w:rsidRPr="003F2227">
        <w:rPr>
          <w:spacing w:val="1"/>
        </w:rPr>
        <w:t>i</w:t>
      </w:r>
      <w:r w:rsidRPr="003F2227">
        <w:t>n</w:t>
      </w:r>
      <w:r w:rsidRPr="003F2227">
        <w:rPr>
          <w:spacing w:val="-3"/>
        </w:rPr>
        <w:t>g</w:t>
      </w:r>
      <w:r w:rsidRPr="003F2227">
        <w:t>).</w:t>
      </w:r>
    </w:p>
    <w:p w14:paraId="7C7F2FC8" w14:textId="77777777" w:rsidR="0048024C" w:rsidRPr="003F2227" w:rsidRDefault="0048024C" w:rsidP="00445D52">
      <w:pPr>
        <w:pStyle w:val="BodyText"/>
        <w:ind w:left="0"/>
      </w:pPr>
    </w:p>
    <w:p w14:paraId="36591946" w14:textId="77777777" w:rsidR="0048024C" w:rsidRPr="003F2227" w:rsidRDefault="0048024C" w:rsidP="0048024C">
      <w:pPr>
        <w:tabs>
          <w:tab w:val="left" w:pos="567"/>
        </w:tabs>
        <w:spacing w:after="0" w:line="240" w:lineRule="auto"/>
        <w:rPr>
          <w:b/>
          <w:lang w:val="en-GB"/>
        </w:rPr>
      </w:pPr>
      <w:r w:rsidRPr="003F2227">
        <w:rPr>
          <w:b/>
          <w:lang w:val="en-GB"/>
        </w:rPr>
        <w:t>Reporting of side effects</w:t>
      </w:r>
    </w:p>
    <w:p w14:paraId="132B5199" w14:textId="77777777" w:rsidR="0048024C" w:rsidRPr="003F2227" w:rsidRDefault="0048024C" w:rsidP="0048024C">
      <w:pPr>
        <w:tabs>
          <w:tab w:val="left" w:pos="567"/>
        </w:tabs>
        <w:spacing w:after="0" w:line="240" w:lineRule="auto"/>
        <w:rPr>
          <w:lang w:val="en-GB"/>
        </w:rPr>
      </w:pPr>
      <w:r w:rsidRPr="003F2227">
        <w:rPr>
          <w:lang w:val="en-GB"/>
        </w:rPr>
        <w:t>If you get any side effects, talk to your doctor or pharmacist or</w:t>
      </w:r>
      <w:r w:rsidR="00D83475" w:rsidRPr="003F2227">
        <w:rPr>
          <w:lang w:val="en-GB"/>
        </w:rPr>
        <w:t xml:space="preserve"> nurse</w:t>
      </w:r>
      <w:r w:rsidRPr="003F2227">
        <w:rPr>
          <w:lang w:val="en-GB"/>
        </w:rPr>
        <w:t xml:space="preserve">. This includes any possible side effects not listed in this leaflet. You can also report side effects directly via </w:t>
      </w:r>
      <w:r w:rsidRPr="003F2227">
        <w:rPr>
          <w:highlight w:val="lightGray"/>
          <w:lang w:val="en-GB"/>
        </w:rPr>
        <w:t xml:space="preserve">the national reporting </w:t>
      </w:r>
      <w:r w:rsidRPr="003F2227">
        <w:rPr>
          <w:highlight w:val="lightGray"/>
          <w:lang w:val="en-GB"/>
        </w:rPr>
        <w:lastRenderedPageBreak/>
        <w:t xml:space="preserve">system listed in </w:t>
      </w:r>
      <w:hyperlink r:id="rId21" w:history="1">
        <w:r w:rsidRPr="003F2227">
          <w:rPr>
            <w:rStyle w:val="Hyperlink"/>
            <w:highlight w:val="lightGray"/>
            <w:lang w:val="en-GB"/>
          </w:rPr>
          <w:t>Appendix V</w:t>
        </w:r>
      </w:hyperlink>
      <w:r w:rsidRPr="003F2227">
        <w:rPr>
          <w:highlight w:val="lightGray"/>
          <w:lang w:val="en-GB"/>
        </w:rPr>
        <w:t>.</w:t>
      </w:r>
      <w:r w:rsidRPr="003F2227">
        <w:rPr>
          <w:lang w:val="en-GB"/>
        </w:rPr>
        <w:t xml:space="preserve"> By reporting side </w:t>
      </w:r>
      <w:proofErr w:type="spellStart"/>
      <w:proofErr w:type="gramStart"/>
      <w:r w:rsidRPr="003F2227">
        <w:rPr>
          <w:lang w:val="en-GB"/>
        </w:rPr>
        <w:t>effects</w:t>
      </w:r>
      <w:proofErr w:type="gramEnd"/>
      <w:r w:rsidRPr="003F2227">
        <w:rPr>
          <w:lang w:val="en-GB"/>
        </w:rPr>
        <w:t xml:space="preserve"> you</w:t>
      </w:r>
      <w:proofErr w:type="spellEnd"/>
      <w:r w:rsidRPr="003F2227">
        <w:rPr>
          <w:lang w:val="en-GB"/>
        </w:rPr>
        <w:t xml:space="preserve"> can help provide more information on the safety of this medicine. </w:t>
      </w:r>
    </w:p>
    <w:p w14:paraId="7FE612C6" w14:textId="77777777" w:rsidR="0048024C" w:rsidRPr="003F2227" w:rsidRDefault="0048024C" w:rsidP="00BE4475">
      <w:pPr>
        <w:pStyle w:val="BodyText"/>
      </w:pPr>
    </w:p>
    <w:p w14:paraId="386B3EF9" w14:textId="77777777" w:rsidR="00044701" w:rsidRPr="003F2227" w:rsidRDefault="00044701" w:rsidP="00BE4475">
      <w:pPr>
        <w:pStyle w:val="BodyText"/>
      </w:pPr>
    </w:p>
    <w:p w14:paraId="055BB8D7" w14:textId="77777777" w:rsidR="0048024C" w:rsidRPr="003F2227" w:rsidRDefault="00C1702E" w:rsidP="00364A19">
      <w:pPr>
        <w:pStyle w:val="BodyText"/>
        <w:keepNext/>
        <w:widowControl w:val="0"/>
        <w:tabs>
          <w:tab w:val="left" w:pos="567"/>
        </w:tabs>
        <w:kinsoku w:val="0"/>
        <w:overflowPunct w:val="0"/>
        <w:ind w:left="567" w:hanging="567"/>
        <w:rPr>
          <w:rFonts w:eastAsia="Times New Roman"/>
        </w:rPr>
      </w:pPr>
      <w:r w:rsidRPr="003F2227">
        <w:rPr>
          <w:rFonts w:eastAsia="Times New Roman"/>
          <w:b/>
          <w:bCs/>
          <w:spacing w:val="2"/>
        </w:rPr>
        <w:t>5.</w:t>
      </w:r>
      <w:r w:rsidRPr="003F2227">
        <w:rPr>
          <w:rFonts w:eastAsia="Times New Roman"/>
          <w:b/>
          <w:bCs/>
          <w:spacing w:val="2"/>
        </w:rPr>
        <w:tab/>
      </w:r>
      <w:r w:rsidR="0048024C" w:rsidRPr="003F2227">
        <w:rPr>
          <w:rFonts w:eastAsia="Times New Roman"/>
          <w:b/>
          <w:bCs/>
          <w:spacing w:val="2"/>
        </w:rPr>
        <w:t>How</w:t>
      </w:r>
      <w:r w:rsidR="0048024C" w:rsidRPr="003F2227">
        <w:rPr>
          <w:rFonts w:eastAsia="Times New Roman"/>
          <w:b/>
          <w:bCs/>
          <w:spacing w:val="1"/>
        </w:rPr>
        <w:t xml:space="preserve"> </w:t>
      </w:r>
      <w:r w:rsidR="0048024C" w:rsidRPr="003F2227">
        <w:rPr>
          <w:rFonts w:eastAsia="Times New Roman"/>
          <w:b/>
          <w:bCs/>
        </w:rPr>
        <w:t>to</w:t>
      </w:r>
      <w:r w:rsidR="0048024C" w:rsidRPr="003F2227">
        <w:rPr>
          <w:rFonts w:eastAsia="Times New Roman"/>
          <w:b/>
          <w:bCs/>
          <w:spacing w:val="-3"/>
        </w:rPr>
        <w:t xml:space="preserve"> </w:t>
      </w:r>
      <w:r w:rsidR="0048024C" w:rsidRPr="003F2227">
        <w:rPr>
          <w:rFonts w:eastAsia="Times New Roman"/>
          <w:b/>
          <w:bCs/>
        </w:rPr>
        <w:t>st</w:t>
      </w:r>
      <w:r w:rsidR="0048024C" w:rsidRPr="003F2227">
        <w:rPr>
          <w:rFonts w:eastAsia="Times New Roman"/>
          <w:b/>
          <w:bCs/>
          <w:spacing w:val="-3"/>
        </w:rPr>
        <w:t>o</w:t>
      </w:r>
      <w:r w:rsidR="0048024C" w:rsidRPr="003F2227">
        <w:rPr>
          <w:rFonts w:eastAsia="Times New Roman"/>
          <w:b/>
          <w:bCs/>
        </w:rPr>
        <w:t xml:space="preserve">re </w:t>
      </w:r>
      <w:proofErr w:type="spellStart"/>
      <w:r w:rsidR="00A940F1" w:rsidRPr="003F2227">
        <w:rPr>
          <w:rFonts w:eastAsia="Times New Roman"/>
          <w:b/>
          <w:bCs/>
          <w:spacing w:val="2"/>
        </w:rPr>
        <w:t>Cabazitaxel</w:t>
      </w:r>
      <w:proofErr w:type="spellEnd"/>
      <w:r w:rsidR="00A940F1" w:rsidRPr="003F2227">
        <w:rPr>
          <w:rFonts w:eastAsia="Times New Roman"/>
          <w:b/>
          <w:bCs/>
          <w:spacing w:val="2"/>
        </w:rPr>
        <w:t xml:space="preserve"> Accord</w:t>
      </w:r>
    </w:p>
    <w:p w14:paraId="2ACED68A" w14:textId="77777777" w:rsidR="00905868" w:rsidRPr="003F2227" w:rsidRDefault="00905868" w:rsidP="00364A19">
      <w:pPr>
        <w:keepNext/>
        <w:widowControl w:val="0"/>
        <w:kinsoku w:val="0"/>
        <w:overflowPunct w:val="0"/>
        <w:autoSpaceDE w:val="0"/>
        <w:autoSpaceDN w:val="0"/>
        <w:adjustRightInd w:val="0"/>
        <w:spacing w:after="0" w:line="240" w:lineRule="auto"/>
        <w:rPr>
          <w:spacing w:val="1"/>
        </w:rPr>
      </w:pPr>
    </w:p>
    <w:p w14:paraId="5C093C14" w14:textId="77777777" w:rsidR="0048024C" w:rsidRPr="003F2227" w:rsidRDefault="0048024C" w:rsidP="00364A19">
      <w:pPr>
        <w:keepNext/>
        <w:widowControl w:val="0"/>
        <w:kinsoku w:val="0"/>
        <w:overflowPunct w:val="0"/>
        <w:autoSpaceDE w:val="0"/>
        <w:autoSpaceDN w:val="0"/>
        <w:adjustRightInd w:val="0"/>
        <w:spacing w:after="0" w:line="240" w:lineRule="auto"/>
      </w:pPr>
      <w:r w:rsidRPr="003F2227">
        <w:rPr>
          <w:spacing w:val="1"/>
        </w:rPr>
        <w:t>K</w:t>
      </w:r>
      <w:r w:rsidRPr="003F2227">
        <w:t>e</w:t>
      </w:r>
      <w:r w:rsidRPr="003F2227">
        <w:rPr>
          <w:spacing w:val="-2"/>
        </w:rPr>
        <w:t>e</w:t>
      </w:r>
      <w:r w:rsidRPr="003F2227">
        <w:t xml:space="preserve">p </w:t>
      </w:r>
      <w:r w:rsidRPr="003F2227">
        <w:rPr>
          <w:spacing w:val="1"/>
        </w:rPr>
        <w:t>t</w:t>
      </w:r>
      <w:r w:rsidRPr="003F2227">
        <w:rPr>
          <w:spacing w:val="-3"/>
        </w:rPr>
        <w:t>h</w:t>
      </w:r>
      <w:r w:rsidRPr="003F2227">
        <w:rPr>
          <w:spacing w:val="1"/>
        </w:rPr>
        <w:t>i</w:t>
      </w:r>
      <w:r w:rsidRPr="003F2227">
        <w:t xml:space="preserve">s </w:t>
      </w:r>
      <w:r w:rsidRPr="003F2227">
        <w:rPr>
          <w:spacing w:val="-4"/>
        </w:rPr>
        <w:t>m</w:t>
      </w:r>
      <w:r w:rsidRPr="003F2227">
        <w:t>ed</w:t>
      </w:r>
      <w:r w:rsidRPr="003F2227">
        <w:rPr>
          <w:spacing w:val="1"/>
        </w:rPr>
        <w:t>i</w:t>
      </w:r>
      <w:r w:rsidRPr="003F2227">
        <w:rPr>
          <w:spacing w:val="-2"/>
        </w:rPr>
        <w:t>c</w:t>
      </w:r>
      <w:r w:rsidRPr="003F2227">
        <w:rPr>
          <w:spacing w:val="1"/>
        </w:rPr>
        <w:t>i</w:t>
      </w:r>
      <w:r w:rsidRPr="003F2227">
        <w:t>ne</w:t>
      </w:r>
      <w:r w:rsidRPr="003F2227">
        <w:rPr>
          <w:spacing w:val="-3"/>
        </w:rPr>
        <w:t xml:space="preserve"> </w:t>
      </w:r>
      <w:r w:rsidRPr="003F2227">
        <w:t>out</w:t>
      </w:r>
      <w:r w:rsidRPr="003F2227">
        <w:rPr>
          <w:spacing w:val="1"/>
        </w:rPr>
        <w:t xml:space="preserve"> </w:t>
      </w:r>
      <w:r w:rsidRPr="003F2227">
        <w:rPr>
          <w:spacing w:val="-3"/>
        </w:rPr>
        <w:t>o</w:t>
      </w:r>
      <w:r w:rsidRPr="003F2227">
        <w:t>f</w:t>
      </w:r>
      <w:r w:rsidRPr="003F2227">
        <w:rPr>
          <w:spacing w:val="-2"/>
        </w:rPr>
        <w:t xml:space="preserve"> t</w:t>
      </w:r>
      <w:r w:rsidRPr="003F2227">
        <w:t>he s</w:t>
      </w:r>
      <w:r w:rsidRPr="003F2227">
        <w:rPr>
          <w:spacing w:val="1"/>
        </w:rPr>
        <w:t>i</w:t>
      </w:r>
      <w:r w:rsidRPr="003F2227">
        <w:rPr>
          <w:spacing w:val="-3"/>
        </w:rPr>
        <w:t>g</w:t>
      </w:r>
      <w:r w:rsidRPr="003F2227">
        <w:t>ht</w:t>
      </w:r>
      <w:r w:rsidRPr="003F2227">
        <w:rPr>
          <w:spacing w:val="-2"/>
        </w:rPr>
        <w:t xml:space="preserve"> </w:t>
      </w:r>
      <w:r w:rsidRPr="003F2227">
        <w:t>and</w:t>
      </w:r>
      <w:r w:rsidRPr="003F2227">
        <w:rPr>
          <w:spacing w:val="-3"/>
        </w:rPr>
        <w:t xml:space="preserve"> </w:t>
      </w:r>
      <w:r w:rsidRPr="003F2227">
        <w:t>rea</w:t>
      </w:r>
      <w:r w:rsidRPr="003F2227">
        <w:rPr>
          <w:spacing w:val="-2"/>
        </w:rPr>
        <w:t>c</w:t>
      </w:r>
      <w:r w:rsidRPr="003F2227">
        <w:t>h of</w:t>
      </w:r>
      <w:r w:rsidRPr="003F2227">
        <w:rPr>
          <w:spacing w:val="-2"/>
        </w:rPr>
        <w:t xml:space="preserve"> </w:t>
      </w:r>
      <w:r w:rsidRPr="003F2227">
        <w:t>ch</w:t>
      </w:r>
      <w:r w:rsidRPr="003F2227">
        <w:rPr>
          <w:spacing w:val="-2"/>
        </w:rPr>
        <w:t>i</w:t>
      </w:r>
      <w:r w:rsidRPr="003F2227">
        <w:rPr>
          <w:spacing w:val="1"/>
        </w:rPr>
        <w:t>l</w:t>
      </w:r>
      <w:r w:rsidRPr="003F2227">
        <w:rPr>
          <w:spacing w:val="-3"/>
        </w:rPr>
        <w:t>d</w:t>
      </w:r>
      <w:r w:rsidRPr="003F2227">
        <w:rPr>
          <w:spacing w:val="-2"/>
        </w:rPr>
        <w:t>r</w:t>
      </w:r>
      <w:r w:rsidRPr="003F2227">
        <w:t>en.</w:t>
      </w:r>
    </w:p>
    <w:p w14:paraId="6952C433" w14:textId="77777777" w:rsidR="0048024C" w:rsidRPr="003F2227" w:rsidRDefault="0048024C" w:rsidP="0048024C">
      <w:pPr>
        <w:widowControl w:val="0"/>
        <w:kinsoku w:val="0"/>
        <w:overflowPunct w:val="0"/>
        <w:autoSpaceDE w:val="0"/>
        <w:autoSpaceDN w:val="0"/>
        <w:adjustRightInd w:val="0"/>
        <w:spacing w:after="0" w:line="241" w:lineRule="auto"/>
        <w:ind w:right="411"/>
        <w:rPr>
          <w:spacing w:val="-2"/>
        </w:rPr>
      </w:pPr>
    </w:p>
    <w:p w14:paraId="273DB8D0" w14:textId="77777777" w:rsidR="0048024C" w:rsidRPr="003F2227" w:rsidRDefault="0048024C" w:rsidP="0048024C">
      <w:pPr>
        <w:widowControl w:val="0"/>
        <w:kinsoku w:val="0"/>
        <w:overflowPunct w:val="0"/>
        <w:autoSpaceDE w:val="0"/>
        <w:autoSpaceDN w:val="0"/>
        <w:adjustRightInd w:val="0"/>
        <w:spacing w:after="0" w:line="241" w:lineRule="auto"/>
        <w:ind w:right="411"/>
      </w:pPr>
      <w:r w:rsidRPr="003F2227">
        <w:rPr>
          <w:spacing w:val="-2"/>
        </w:rPr>
        <w:t>D</w:t>
      </w:r>
      <w:r w:rsidRPr="003F2227">
        <w:t>o not</w:t>
      </w:r>
      <w:r w:rsidRPr="003F2227">
        <w:rPr>
          <w:spacing w:val="1"/>
        </w:rPr>
        <w:t xml:space="preserve"> </w:t>
      </w:r>
      <w:r w:rsidRPr="003F2227">
        <w:t>u</w:t>
      </w:r>
      <w:r w:rsidRPr="003F2227">
        <w:rPr>
          <w:spacing w:val="-2"/>
        </w:rPr>
        <w:t>s</w:t>
      </w:r>
      <w:r w:rsidRPr="003F2227">
        <w:t xml:space="preserve">e </w:t>
      </w:r>
      <w:r w:rsidRPr="003F2227">
        <w:rPr>
          <w:spacing w:val="-2"/>
        </w:rPr>
        <w:t>t</w:t>
      </w:r>
      <w:r w:rsidRPr="003F2227">
        <w:t>h</w:t>
      </w:r>
      <w:r w:rsidRPr="003F2227">
        <w:rPr>
          <w:spacing w:val="1"/>
        </w:rPr>
        <w:t>i</w:t>
      </w:r>
      <w:r w:rsidRPr="003F2227">
        <w:t xml:space="preserve">s </w:t>
      </w:r>
      <w:r w:rsidRPr="003F2227">
        <w:rPr>
          <w:spacing w:val="-4"/>
        </w:rPr>
        <w:t>m</w:t>
      </w:r>
      <w:r w:rsidRPr="003F2227">
        <w:t>ed</w:t>
      </w:r>
      <w:r w:rsidRPr="003F2227">
        <w:rPr>
          <w:spacing w:val="1"/>
        </w:rPr>
        <w:t>i</w:t>
      </w:r>
      <w:r w:rsidRPr="003F2227">
        <w:rPr>
          <w:spacing w:val="-2"/>
        </w:rPr>
        <w:t>c</w:t>
      </w:r>
      <w:r w:rsidRPr="003F2227">
        <w:rPr>
          <w:spacing w:val="1"/>
        </w:rPr>
        <w:t>i</w:t>
      </w:r>
      <w:r w:rsidRPr="003F2227">
        <w:t>ne</w:t>
      </w:r>
      <w:r w:rsidRPr="003F2227">
        <w:rPr>
          <w:spacing w:val="-3"/>
        </w:rPr>
        <w:t xml:space="preserve"> </w:t>
      </w:r>
      <w:r w:rsidRPr="003F2227">
        <w:t>a</w:t>
      </w:r>
      <w:r w:rsidRPr="003F2227">
        <w:rPr>
          <w:spacing w:val="-2"/>
        </w:rPr>
        <w:t>f</w:t>
      </w:r>
      <w:r w:rsidRPr="003F2227">
        <w:rPr>
          <w:spacing w:val="1"/>
        </w:rPr>
        <w:t>t</w:t>
      </w:r>
      <w:r w:rsidRPr="003F2227">
        <w:t>er</w:t>
      </w:r>
      <w:r w:rsidRPr="003F2227">
        <w:rPr>
          <w:spacing w:val="-2"/>
        </w:rPr>
        <w:t xml:space="preserve"> </w:t>
      </w:r>
      <w:r w:rsidRPr="003F2227">
        <w:rPr>
          <w:spacing w:val="1"/>
        </w:rPr>
        <w:t>t</w:t>
      </w:r>
      <w:r w:rsidRPr="003F2227">
        <w:t>he</w:t>
      </w:r>
      <w:r w:rsidRPr="003F2227">
        <w:rPr>
          <w:spacing w:val="-2"/>
        </w:rPr>
        <w:t xml:space="preserve"> </w:t>
      </w:r>
      <w:r w:rsidRPr="003F2227">
        <w:t>ex</w:t>
      </w:r>
      <w:r w:rsidRPr="003F2227">
        <w:rPr>
          <w:spacing w:val="-3"/>
        </w:rPr>
        <w:t>p</w:t>
      </w:r>
      <w:r w:rsidRPr="003F2227">
        <w:rPr>
          <w:spacing w:val="1"/>
        </w:rPr>
        <w:t>i</w:t>
      </w:r>
      <w:r w:rsidRPr="003F2227">
        <w:t>ry</w:t>
      </w:r>
      <w:r w:rsidRPr="003F2227">
        <w:rPr>
          <w:spacing w:val="-3"/>
        </w:rPr>
        <w:t xml:space="preserve"> </w:t>
      </w:r>
      <w:r w:rsidRPr="003F2227">
        <w:t>da</w:t>
      </w:r>
      <w:r w:rsidRPr="003F2227">
        <w:rPr>
          <w:spacing w:val="-2"/>
        </w:rPr>
        <w:t>t</w:t>
      </w:r>
      <w:r w:rsidRPr="003F2227">
        <w:t xml:space="preserve">e </w:t>
      </w:r>
      <w:r w:rsidRPr="003F2227">
        <w:rPr>
          <w:spacing w:val="-2"/>
        </w:rPr>
        <w:t>w</w:t>
      </w:r>
      <w:r w:rsidRPr="003F2227">
        <w:t>h</w:t>
      </w:r>
      <w:r w:rsidRPr="003F2227">
        <w:rPr>
          <w:spacing w:val="-2"/>
        </w:rPr>
        <w:t>i</w:t>
      </w:r>
      <w:r w:rsidRPr="003F2227">
        <w:t xml:space="preserve">ch </w:t>
      </w:r>
      <w:r w:rsidRPr="003F2227">
        <w:rPr>
          <w:spacing w:val="-2"/>
        </w:rPr>
        <w:t>i</w:t>
      </w:r>
      <w:r w:rsidRPr="003F2227">
        <w:t>s</w:t>
      </w:r>
      <w:r w:rsidRPr="003F2227">
        <w:rPr>
          <w:spacing w:val="-2"/>
        </w:rPr>
        <w:t xml:space="preserve"> </w:t>
      </w:r>
      <w:r w:rsidRPr="003F2227">
        <w:t>s</w:t>
      </w:r>
      <w:r w:rsidRPr="003F2227">
        <w:rPr>
          <w:spacing w:val="1"/>
        </w:rPr>
        <w:t>t</w:t>
      </w:r>
      <w:r w:rsidRPr="003F2227">
        <w:rPr>
          <w:spacing w:val="-2"/>
        </w:rPr>
        <w:t>a</w:t>
      </w:r>
      <w:r w:rsidRPr="003F2227">
        <w:rPr>
          <w:spacing w:val="1"/>
        </w:rPr>
        <w:t>t</w:t>
      </w:r>
      <w:r w:rsidRPr="003F2227">
        <w:t xml:space="preserve">ed </w:t>
      </w:r>
      <w:r w:rsidRPr="003F2227">
        <w:rPr>
          <w:spacing w:val="-3"/>
        </w:rPr>
        <w:t>o</w:t>
      </w:r>
      <w:r w:rsidRPr="003F2227">
        <w:t xml:space="preserve">n </w:t>
      </w:r>
      <w:r w:rsidRPr="003F2227">
        <w:rPr>
          <w:spacing w:val="1"/>
        </w:rPr>
        <w:t>t</w:t>
      </w:r>
      <w:r w:rsidRPr="003F2227">
        <w:rPr>
          <w:spacing w:val="-3"/>
        </w:rPr>
        <w:t>h</w:t>
      </w:r>
      <w:r w:rsidRPr="003F2227">
        <w:t>e o</w:t>
      </w:r>
      <w:r w:rsidRPr="003F2227">
        <w:rPr>
          <w:spacing w:val="-3"/>
        </w:rPr>
        <w:t>u</w:t>
      </w:r>
      <w:r w:rsidRPr="003F2227">
        <w:rPr>
          <w:spacing w:val="1"/>
        </w:rPr>
        <w:t>t</w:t>
      </w:r>
      <w:r w:rsidRPr="003F2227">
        <w:t>er</w:t>
      </w:r>
      <w:r w:rsidRPr="003F2227">
        <w:rPr>
          <w:spacing w:val="-3"/>
        </w:rPr>
        <w:t xml:space="preserve"> </w:t>
      </w:r>
      <w:r w:rsidRPr="003F2227">
        <w:t>c</w:t>
      </w:r>
      <w:r w:rsidRPr="003F2227">
        <w:rPr>
          <w:spacing w:val="-2"/>
        </w:rPr>
        <w:t>a</w:t>
      </w:r>
      <w:r w:rsidRPr="003F2227">
        <w:t>r</w:t>
      </w:r>
      <w:r w:rsidRPr="003F2227">
        <w:rPr>
          <w:spacing w:val="1"/>
        </w:rPr>
        <w:t>t</w:t>
      </w:r>
      <w:r w:rsidRPr="003F2227">
        <w:t>on</w:t>
      </w:r>
      <w:r w:rsidRPr="003F2227">
        <w:rPr>
          <w:spacing w:val="-3"/>
        </w:rPr>
        <w:t xml:space="preserve"> </w:t>
      </w:r>
      <w:r w:rsidRPr="003F2227">
        <w:rPr>
          <w:spacing w:val="-2"/>
        </w:rPr>
        <w:t>a</w:t>
      </w:r>
      <w:r w:rsidRPr="003F2227">
        <w:t xml:space="preserve">nd on </w:t>
      </w:r>
      <w:r w:rsidRPr="003F2227">
        <w:rPr>
          <w:spacing w:val="-2"/>
        </w:rPr>
        <w:t>t</w:t>
      </w:r>
      <w:r w:rsidRPr="003F2227">
        <w:t xml:space="preserve">he </w:t>
      </w:r>
      <w:r w:rsidR="00612297" w:rsidRPr="003F2227">
        <w:t xml:space="preserve">vial </w:t>
      </w:r>
      <w:r w:rsidRPr="003F2227">
        <w:rPr>
          <w:spacing w:val="-2"/>
        </w:rPr>
        <w:t>l</w:t>
      </w:r>
      <w:r w:rsidRPr="003F2227">
        <w:t>ab</w:t>
      </w:r>
      <w:r w:rsidRPr="003F2227">
        <w:rPr>
          <w:spacing w:val="-2"/>
        </w:rPr>
        <w:t>e</w:t>
      </w:r>
      <w:r w:rsidRPr="003F2227">
        <w:t>l</w:t>
      </w:r>
      <w:r w:rsidR="00612297" w:rsidRPr="003F2227">
        <w:t xml:space="preserve"> </w:t>
      </w:r>
      <w:r w:rsidRPr="003F2227">
        <w:rPr>
          <w:spacing w:val="-2"/>
        </w:rPr>
        <w:t>a</w:t>
      </w:r>
      <w:r w:rsidRPr="003F2227">
        <w:t>f</w:t>
      </w:r>
      <w:r w:rsidRPr="003F2227">
        <w:rPr>
          <w:spacing w:val="-2"/>
        </w:rPr>
        <w:t>t</w:t>
      </w:r>
      <w:r w:rsidRPr="003F2227">
        <w:t>er</w:t>
      </w:r>
      <w:r w:rsidRPr="003F2227">
        <w:rPr>
          <w:spacing w:val="1"/>
        </w:rPr>
        <w:t xml:space="preserve"> </w:t>
      </w:r>
      <w:r w:rsidRPr="003F2227">
        <w:rPr>
          <w:spacing w:val="-3"/>
        </w:rPr>
        <w:t>E</w:t>
      </w:r>
      <w:r w:rsidRPr="003F2227">
        <w:rPr>
          <w:spacing w:val="1"/>
        </w:rPr>
        <w:t>X</w:t>
      </w:r>
      <w:r w:rsidRPr="003F2227">
        <w:rPr>
          <w:spacing w:val="-1"/>
        </w:rPr>
        <w:t>P</w:t>
      </w:r>
      <w:r w:rsidRPr="003F2227">
        <w:t>.</w:t>
      </w:r>
      <w:r w:rsidRPr="003F2227">
        <w:rPr>
          <w:spacing w:val="-3"/>
        </w:rPr>
        <w:t xml:space="preserve"> </w:t>
      </w:r>
      <w:r w:rsidRPr="003F2227">
        <w:rPr>
          <w:spacing w:val="2"/>
        </w:rPr>
        <w:t>T</w:t>
      </w:r>
      <w:r w:rsidRPr="003F2227">
        <w:rPr>
          <w:spacing w:val="-3"/>
        </w:rPr>
        <w:t>h</w:t>
      </w:r>
      <w:r w:rsidRPr="003F2227">
        <w:t>e e</w:t>
      </w:r>
      <w:r w:rsidRPr="003F2227">
        <w:rPr>
          <w:spacing w:val="-3"/>
        </w:rPr>
        <w:t>x</w:t>
      </w:r>
      <w:r w:rsidRPr="003F2227">
        <w:t>p</w:t>
      </w:r>
      <w:r w:rsidRPr="003F2227">
        <w:rPr>
          <w:spacing w:val="1"/>
        </w:rPr>
        <w:t>i</w:t>
      </w:r>
      <w:r w:rsidRPr="003F2227">
        <w:t>ry</w:t>
      </w:r>
      <w:r w:rsidRPr="003F2227">
        <w:rPr>
          <w:spacing w:val="-3"/>
        </w:rPr>
        <w:t xml:space="preserve"> </w:t>
      </w:r>
      <w:r w:rsidRPr="003F2227">
        <w:t>da</w:t>
      </w:r>
      <w:r w:rsidRPr="003F2227">
        <w:rPr>
          <w:spacing w:val="-2"/>
        </w:rPr>
        <w:t>t</w:t>
      </w:r>
      <w:r w:rsidRPr="003F2227">
        <w:t xml:space="preserve">e </w:t>
      </w:r>
      <w:r w:rsidRPr="003F2227">
        <w:rPr>
          <w:spacing w:val="-2"/>
        </w:rPr>
        <w:t>r</w:t>
      </w:r>
      <w:r w:rsidRPr="003F2227">
        <w:t>ef</w:t>
      </w:r>
      <w:r w:rsidRPr="003F2227">
        <w:rPr>
          <w:spacing w:val="-2"/>
        </w:rPr>
        <w:t>e</w:t>
      </w:r>
      <w:r w:rsidRPr="003F2227">
        <w:t>rs</w:t>
      </w:r>
      <w:r w:rsidRPr="003F2227">
        <w:rPr>
          <w:spacing w:val="-2"/>
        </w:rPr>
        <w:t xml:space="preserve"> </w:t>
      </w:r>
      <w:r w:rsidRPr="003F2227">
        <w:rPr>
          <w:spacing w:val="1"/>
        </w:rPr>
        <w:t>t</w:t>
      </w:r>
      <w:r w:rsidRPr="003F2227">
        <w:t>o</w:t>
      </w:r>
      <w:r w:rsidRPr="003F2227">
        <w:rPr>
          <w:spacing w:val="-3"/>
        </w:rPr>
        <w:t xml:space="preserve"> </w:t>
      </w:r>
      <w:r w:rsidRPr="003F2227">
        <w:rPr>
          <w:spacing w:val="1"/>
        </w:rPr>
        <w:t>t</w:t>
      </w:r>
      <w:r w:rsidRPr="003F2227">
        <w:t>he</w:t>
      </w:r>
      <w:r w:rsidRPr="003F2227">
        <w:rPr>
          <w:spacing w:val="-2"/>
        </w:rPr>
        <w:t xml:space="preserve"> </w:t>
      </w:r>
      <w:r w:rsidRPr="003F2227">
        <w:rPr>
          <w:spacing w:val="1"/>
        </w:rPr>
        <w:t>l</w:t>
      </w:r>
      <w:r w:rsidRPr="003F2227">
        <w:t>a</w:t>
      </w:r>
      <w:r w:rsidRPr="003F2227">
        <w:rPr>
          <w:spacing w:val="-2"/>
        </w:rPr>
        <w:t>s</w:t>
      </w:r>
      <w:r w:rsidRPr="003F2227">
        <w:t>t</w:t>
      </w:r>
      <w:r w:rsidRPr="003F2227">
        <w:rPr>
          <w:spacing w:val="1"/>
        </w:rPr>
        <w:t xml:space="preserve"> </w:t>
      </w:r>
      <w:r w:rsidRPr="003F2227">
        <w:rPr>
          <w:spacing w:val="-3"/>
        </w:rPr>
        <w:t>d</w:t>
      </w:r>
      <w:r w:rsidRPr="003F2227">
        <w:t>ay</w:t>
      </w:r>
      <w:r w:rsidRPr="003F2227">
        <w:rPr>
          <w:spacing w:val="-3"/>
        </w:rPr>
        <w:t xml:space="preserve"> </w:t>
      </w:r>
      <w:r w:rsidRPr="003F2227">
        <w:t>of</w:t>
      </w:r>
      <w:r w:rsidRPr="003F2227">
        <w:rPr>
          <w:spacing w:val="1"/>
        </w:rPr>
        <w:t xml:space="preserve"> t</w:t>
      </w:r>
      <w:r w:rsidRPr="003F2227">
        <w:t>h</w:t>
      </w:r>
      <w:r w:rsidRPr="003F2227">
        <w:rPr>
          <w:spacing w:val="-2"/>
        </w:rPr>
        <w:t>a</w:t>
      </w:r>
      <w:r w:rsidRPr="003F2227">
        <w:t>t</w:t>
      </w:r>
      <w:r w:rsidRPr="003F2227">
        <w:rPr>
          <w:spacing w:val="1"/>
        </w:rPr>
        <w:t xml:space="preserve"> </w:t>
      </w:r>
      <w:r w:rsidRPr="003F2227">
        <w:rPr>
          <w:spacing w:val="-4"/>
        </w:rPr>
        <w:t>m</w:t>
      </w:r>
      <w:r w:rsidRPr="003F2227">
        <w:t>on</w:t>
      </w:r>
      <w:r w:rsidRPr="003F2227">
        <w:rPr>
          <w:spacing w:val="1"/>
        </w:rPr>
        <w:t>t</w:t>
      </w:r>
      <w:r w:rsidRPr="003F2227">
        <w:t>h.</w:t>
      </w:r>
    </w:p>
    <w:p w14:paraId="05E7C6B4" w14:textId="77777777" w:rsidR="0048024C" w:rsidRPr="003F2227" w:rsidRDefault="0048024C" w:rsidP="0048024C">
      <w:pPr>
        <w:widowControl w:val="0"/>
        <w:kinsoku w:val="0"/>
        <w:overflowPunct w:val="0"/>
        <w:autoSpaceDE w:val="0"/>
        <w:autoSpaceDN w:val="0"/>
        <w:adjustRightInd w:val="0"/>
        <w:spacing w:after="0" w:line="240" w:lineRule="auto"/>
        <w:rPr>
          <w:spacing w:val="-2"/>
        </w:rPr>
      </w:pPr>
    </w:p>
    <w:p w14:paraId="27BE9147" w14:textId="77777777" w:rsidR="00612297" w:rsidRPr="003F2227" w:rsidRDefault="007500A6" w:rsidP="00905868">
      <w:pPr>
        <w:widowControl w:val="0"/>
        <w:kinsoku w:val="0"/>
        <w:overflowPunct w:val="0"/>
        <w:autoSpaceDE w:val="0"/>
        <w:autoSpaceDN w:val="0"/>
        <w:adjustRightInd w:val="0"/>
        <w:spacing w:after="0" w:line="240" w:lineRule="auto"/>
      </w:pPr>
      <w:r w:rsidRPr="003F2227">
        <w:t xml:space="preserve">This </w:t>
      </w:r>
      <w:r w:rsidR="007E3E4B" w:rsidRPr="003F2227">
        <w:t>medicine</w:t>
      </w:r>
      <w:r w:rsidRPr="003F2227">
        <w:t xml:space="preserve"> does not require any special temperature storage conditions. </w:t>
      </w:r>
    </w:p>
    <w:p w14:paraId="54D818DF" w14:textId="77777777" w:rsidR="0048024C" w:rsidRPr="003F2227" w:rsidRDefault="007500A6" w:rsidP="00905868">
      <w:pPr>
        <w:widowControl w:val="0"/>
        <w:kinsoku w:val="0"/>
        <w:overflowPunct w:val="0"/>
        <w:autoSpaceDE w:val="0"/>
        <w:autoSpaceDN w:val="0"/>
        <w:adjustRightInd w:val="0"/>
        <w:spacing w:after="0" w:line="240" w:lineRule="auto"/>
      </w:pPr>
      <w:r w:rsidRPr="003F2227">
        <w:t>Store in the original package in order to protect from light</w:t>
      </w:r>
      <w:r w:rsidR="00905868" w:rsidRPr="003F2227">
        <w:t>.</w:t>
      </w:r>
    </w:p>
    <w:p w14:paraId="013F192E" w14:textId="77777777" w:rsidR="00905868" w:rsidRPr="003F2227" w:rsidRDefault="00905868" w:rsidP="00905868">
      <w:pPr>
        <w:widowControl w:val="0"/>
        <w:kinsoku w:val="0"/>
        <w:overflowPunct w:val="0"/>
        <w:autoSpaceDE w:val="0"/>
        <w:autoSpaceDN w:val="0"/>
        <w:adjustRightInd w:val="0"/>
        <w:spacing w:after="0" w:line="240" w:lineRule="auto"/>
      </w:pPr>
    </w:p>
    <w:p w14:paraId="6CB597FB" w14:textId="77777777" w:rsidR="00AE6925" w:rsidRPr="003F2227" w:rsidRDefault="00AE6925" w:rsidP="00AE6925">
      <w:pPr>
        <w:autoSpaceDE w:val="0"/>
        <w:autoSpaceDN w:val="0"/>
        <w:adjustRightInd w:val="0"/>
        <w:spacing w:after="0" w:line="240" w:lineRule="auto"/>
        <w:rPr>
          <w:bCs/>
        </w:rPr>
      </w:pPr>
      <w:r w:rsidRPr="003F2227">
        <w:rPr>
          <w:bCs/>
          <w:u w:val="single"/>
        </w:rPr>
        <w:t>After opening</w:t>
      </w:r>
    </w:p>
    <w:p w14:paraId="0D9460B7" w14:textId="77777777" w:rsidR="00AE6925" w:rsidRPr="003F2227" w:rsidRDefault="00AE6925" w:rsidP="00AE6925">
      <w:pPr>
        <w:autoSpaceDE w:val="0"/>
        <w:autoSpaceDN w:val="0"/>
        <w:adjustRightInd w:val="0"/>
        <w:spacing w:after="0" w:line="240" w:lineRule="auto"/>
        <w:rPr>
          <w:bCs/>
        </w:rPr>
      </w:pPr>
      <w:r w:rsidRPr="003F2227">
        <w:rPr>
          <w:bCs/>
        </w:rPr>
        <w:t>Each vial is for single use and should be used immediately after opening. If not used immediately, in-use storage times and conditions are the responsibility of the user.</w:t>
      </w:r>
    </w:p>
    <w:p w14:paraId="104EF41F" w14:textId="77777777" w:rsidR="00AE6925" w:rsidRPr="003F2227" w:rsidRDefault="00AE6925" w:rsidP="00AE6925">
      <w:pPr>
        <w:autoSpaceDE w:val="0"/>
        <w:autoSpaceDN w:val="0"/>
        <w:adjustRightInd w:val="0"/>
        <w:spacing w:after="0" w:line="240" w:lineRule="auto"/>
        <w:rPr>
          <w:bCs/>
        </w:rPr>
      </w:pPr>
    </w:p>
    <w:p w14:paraId="3FF8001C" w14:textId="77777777" w:rsidR="00AE6925" w:rsidRPr="003F2227" w:rsidRDefault="00AE6925" w:rsidP="00AE6925">
      <w:pPr>
        <w:autoSpaceDE w:val="0"/>
        <w:autoSpaceDN w:val="0"/>
        <w:adjustRightInd w:val="0"/>
        <w:spacing w:after="0" w:line="240" w:lineRule="auto"/>
        <w:rPr>
          <w:bCs/>
        </w:rPr>
      </w:pPr>
      <w:r w:rsidRPr="003F2227">
        <w:rPr>
          <w:bCs/>
          <w:u w:val="single"/>
        </w:rPr>
        <w:t>After final dilution in the infusion bag/bottle</w:t>
      </w:r>
    </w:p>
    <w:p w14:paraId="28290A84" w14:textId="77777777" w:rsidR="00AE6925" w:rsidRPr="003F2227" w:rsidRDefault="00AE6925" w:rsidP="00AE6925">
      <w:pPr>
        <w:autoSpaceDE w:val="0"/>
        <w:autoSpaceDN w:val="0"/>
        <w:adjustRightInd w:val="0"/>
        <w:spacing w:after="0" w:line="240" w:lineRule="auto"/>
        <w:rPr>
          <w:bCs/>
        </w:rPr>
      </w:pPr>
      <w:r w:rsidRPr="003F2227">
        <w:rPr>
          <w:bCs/>
        </w:rPr>
        <w:t>Chemical and physical stability of the infusion solution has been demonstrated for 8 hours at ambient temperature (15°C - 30°C) including the 1-hour infusion time and for 48 hours at refrigerated conditions including the 1-hour infusion time.</w:t>
      </w:r>
    </w:p>
    <w:p w14:paraId="49852359" w14:textId="77777777" w:rsidR="00AE6925" w:rsidRPr="003F2227" w:rsidRDefault="00AE6925" w:rsidP="00AE6925">
      <w:pPr>
        <w:autoSpaceDE w:val="0"/>
        <w:autoSpaceDN w:val="0"/>
        <w:adjustRightInd w:val="0"/>
        <w:spacing w:after="0" w:line="240" w:lineRule="auto"/>
        <w:rPr>
          <w:bCs/>
        </w:rPr>
      </w:pPr>
      <w:r w:rsidRPr="003F2227">
        <w:rPr>
          <w:bCs/>
        </w:rPr>
        <w:t xml:space="preserve">From a microbiological point of view, the infusion solution should be used immediately. If not used immediately, in-use storage times and conditions are the responsibility of the user and would normally not be longer than 24 </w:t>
      </w:r>
      <w:proofErr w:type="gramStart"/>
      <w:r w:rsidRPr="003F2227">
        <w:rPr>
          <w:bCs/>
        </w:rPr>
        <w:t>hour</w:t>
      </w:r>
      <w:proofErr w:type="gramEnd"/>
      <w:r w:rsidRPr="003F2227">
        <w:rPr>
          <w:bCs/>
        </w:rPr>
        <w:t xml:space="preserve"> at 2°C – 8°C, unless dilution has taken place in controlled and validated aseptic conditions.</w:t>
      </w:r>
    </w:p>
    <w:p w14:paraId="13A9EC6B" w14:textId="77777777" w:rsidR="0048024C" w:rsidRPr="003F2227" w:rsidRDefault="0048024C" w:rsidP="0048024C">
      <w:pPr>
        <w:widowControl w:val="0"/>
        <w:kinsoku w:val="0"/>
        <w:overflowPunct w:val="0"/>
        <w:autoSpaceDE w:val="0"/>
        <w:autoSpaceDN w:val="0"/>
        <w:adjustRightInd w:val="0"/>
        <w:spacing w:after="0" w:line="252" w:lineRule="exact"/>
        <w:ind w:right="172"/>
      </w:pPr>
    </w:p>
    <w:p w14:paraId="78DF8B9A" w14:textId="77777777" w:rsidR="00906A91" w:rsidRPr="003F2227" w:rsidRDefault="00906A91" w:rsidP="0048024C">
      <w:pPr>
        <w:widowControl w:val="0"/>
        <w:kinsoku w:val="0"/>
        <w:overflowPunct w:val="0"/>
        <w:autoSpaceDE w:val="0"/>
        <w:autoSpaceDN w:val="0"/>
        <w:adjustRightInd w:val="0"/>
        <w:spacing w:after="0" w:line="252" w:lineRule="exact"/>
        <w:ind w:right="172"/>
        <w:rPr>
          <w:u w:val="single"/>
        </w:rPr>
      </w:pPr>
      <w:r w:rsidRPr="003F2227">
        <w:rPr>
          <w:u w:val="single"/>
        </w:rPr>
        <w:t>Disposal</w:t>
      </w:r>
    </w:p>
    <w:p w14:paraId="32FB7EC5" w14:textId="77777777" w:rsidR="000A6553" w:rsidRPr="003F2227" w:rsidRDefault="0048024C" w:rsidP="000A6553">
      <w:pPr>
        <w:widowControl w:val="0"/>
        <w:kinsoku w:val="0"/>
        <w:overflowPunct w:val="0"/>
        <w:autoSpaceDE w:val="0"/>
        <w:autoSpaceDN w:val="0"/>
        <w:adjustRightInd w:val="0"/>
        <w:spacing w:after="0" w:line="252" w:lineRule="exact"/>
        <w:ind w:right="172"/>
      </w:pPr>
      <w:r w:rsidRPr="003F2227">
        <w:rPr>
          <w:spacing w:val="-2"/>
        </w:rPr>
        <w:t>A</w:t>
      </w:r>
      <w:r w:rsidRPr="003F2227">
        <w:t>ny</w:t>
      </w:r>
      <w:r w:rsidRPr="003F2227">
        <w:rPr>
          <w:spacing w:val="-3"/>
        </w:rPr>
        <w:t xml:space="preserve"> </w:t>
      </w:r>
      <w:r w:rsidRPr="003F2227">
        <w:t>unused pr</w:t>
      </w:r>
      <w:r w:rsidRPr="003F2227">
        <w:rPr>
          <w:spacing w:val="-3"/>
        </w:rPr>
        <w:t>o</w:t>
      </w:r>
      <w:r w:rsidRPr="003F2227">
        <w:t>du</w:t>
      </w:r>
      <w:r w:rsidRPr="003F2227">
        <w:rPr>
          <w:spacing w:val="-2"/>
        </w:rPr>
        <w:t>c</w:t>
      </w:r>
      <w:r w:rsidRPr="003F2227">
        <w:t>t</w:t>
      </w:r>
      <w:r w:rsidRPr="003F2227">
        <w:rPr>
          <w:spacing w:val="1"/>
        </w:rPr>
        <w:t xml:space="preserve"> </w:t>
      </w:r>
      <w:r w:rsidRPr="003F2227">
        <w:t>or</w:t>
      </w:r>
      <w:r w:rsidRPr="003F2227">
        <w:rPr>
          <w:spacing w:val="1"/>
        </w:rPr>
        <w:t xml:space="preserve"> </w:t>
      </w:r>
      <w:r w:rsidRPr="003F2227">
        <w:rPr>
          <w:spacing w:val="-2"/>
        </w:rPr>
        <w:t>was</w:t>
      </w:r>
      <w:r w:rsidRPr="003F2227">
        <w:rPr>
          <w:spacing w:val="1"/>
        </w:rPr>
        <w:t>t</w:t>
      </w:r>
      <w:r w:rsidRPr="003F2227">
        <w:t xml:space="preserve">e </w:t>
      </w:r>
      <w:r w:rsidRPr="003F2227">
        <w:rPr>
          <w:spacing w:val="-4"/>
        </w:rPr>
        <w:t>m</w:t>
      </w:r>
      <w:r w:rsidRPr="003F2227">
        <w:t>a</w:t>
      </w:r>
      <w:r w:rsidRPr="003F2227">
        <w:rPr>
          <w:spacing w:val="1"/>
        </w:rPr>
        <w:t>t</w:t>
      </w:r>
      <w:r w:rsidRPr="003F2227">
        <w:t>e</w:t>
      </w:r>
      <w:r w:rsidRPr="003F2227">
        <w:rPr>
          <w:spacing w:val="-2"/>
        </w:rPr>
        <w:t>r</w:t>
      </w:r>
      <w:r w:rsidRPr="003F2227">
        <w:rPr>
          <w:spacing w:val="1"/>
        </w:rPr>
        <w:t>i</w:t>
      </w:r>
      <w:r w:rsidRPr="003F2227">
        <w:rPr>
          <w:spacing w:val="-2"/>
        </w:rPr>
        <w:t>a</w:t>
      </w:r>
      <w:r w:rsidRPr="003F2227">
        <w:t>l</w:t>
      </w:r>
      <w:r w:rsidRPr="003F2227">
        <w:rPr>
          <w:spacing w:val="1"/>
        </w:rPr>
        <w:t xml:space="preserve"> </w:t>
      </w:r>
      <w:r w:rsidRPr="003F2227">
        <w:t>sh</w:t>
      </w:r>
      <w:r w:rsidRPr="003F2227">
        <w:rPr>
          <w:spacing w:val="-3"/>
        </w:rPr>
        <w:t>o</w:t>
      </w:r>
      <w:r w:rsidRPr="003F2227">
        <w:t>u</w:t>
      </w:r>
      <w:r w:rsidRPr="003F2227">
        <w:rPr>
          <w:spacing w:val="1"/>
        </w:rPr>
        <w:t>l</w:t>
      </w:r>
      <w:r w:rsidRPr="003F2227">
        <w:t xml:space="preserve">d </w:t>
      </w:r>
      <w:r w:rsidRPr="003F2227">
        <w:rPr>
          <w:spacing w:val="-3"/>
        </w:rPr>
        <w:t>b</w:t>
      </w:r>
      <w:r w:rsidRPr="003F2227">
        <w:t xml:space="preserve">e </w:t>
      </w:r>
      <w:r w:rsidRPr="003F2227">
        <w:rPr>
          <w:spacing w:val="-3"/>
        </w:rPr>
        <w:t>d</w:t>
      </w:r>
      <w:r w:rsidRPr="003F2227">
        <w:rPr>
          <w:spacing w:val="1"/>
        </w:rPr>
        <w:t>i</w:t>
      </w:r>
      <w:r w:rsidRPr="003F2227">
        <w:t>sp</w:t>
      </w:r>
      <w:r w:rsidRPr="003F2227">
        <w:rPr>
          <w:spacing w:val="-3"/>
        </w:rPr>
        <w:t>o</w:t>
      </w:r>
      <w:r w:rsidRPr="003F2227">
        <w:rPr>
          <w:spacing w:val="-2"/>
        </w:rPr>
        <w:t>s</w:t>
      </w:r>
      <w:r w:rsidRPr="003F2227">
        <w:t>ed of</w:t>
      </w:r>
      <w:r w:rsidRPr="003F2227">
        <w:rPr>
          <w:spacing w:val="-2"/>
        </w:rPr>
        <w:t xml:space="preserve"> </w:t>
      </w:r>
      <w:r w:rsidRPr="003F2227">
        <w:rPr>
          <w:spacing w:val="1"/>
        </w:rPr>
        <w:t>i</w:t>
      </w:r>
      <w:r w:rsidRPr="003F2227">
        <w:t xml:space="preserve">n </w:t>
      </w:r>
      <w:r w:rsidRPr="003F2227">
        <w:rPr>
          <w:spacing w:val="-2"/>
        </w:rPr>
        <w:t>a</w:t>
      </w:r>
      <w:r w:rsidRPr="003F2227">
        <w:t>cc</w:t>
      </w:r>
      <w:r w:rsidRPr="003F2227">
        <w:rPr>
          <w:spacing w:val="-3"/>
        </w:rPr>
        <w:t>o</w:t>
      </w:r>
      <w:r w:rsidRPr="003F2227">
        <w:t>rda</w:t>
      </w:r>
      <w:r w:rsidRPr="003F2227">
        <w:rPr>
          <w:spacing w:val="-3"/>
        </w:rPr>
        <w:t>n</w:t>
      </w:r>
      <w:r w:rsidRPr="003F2227">
        <w:t xml:space="preserve">ce </w:t>
      </w:r>
      <w:r w:rsidRPr="003F2227">
        <w:rPr>
          <w:spacing w:val="-2"/>
        </w:rPr>
        <w:t>wi</w:t>
      </w:r>
      <w:r w:rsidRPr="003F2227">
        <w:rPr>
          <w:spacing w:val="1"/>
        </w:rPr>
        <w:t>t</w:t>
      </w:r>
      <w:r w:rsidRPr="003F2227">
        <w:t>h</w:t>
      </w:r>
      <w:r w:rsidRPr="003F2227">
        <w:rPr>
          <w:spacing w:val="-3"/>
        </w:rPr>
        <w:t xml:space="preserve"> </w:t>
      </w:r>
      <w:r w:rsidRPr="003F2227">
        <w:rPr>
          <w:spacing w:val="1"/>
        </w:rPr>
        <w:t>l</w:t>
      </w:r>
      <w:r w:rsidRPr="003F2227">
        <w:rPr>
          <w:spacing w:val="-3"/>
        </w:rPr>
        <w:t>o</w:t>
      </w:r>
      <w:r w:rsidRPr="003F2227">
        <w:t>cal</w:t>
      </w:r>
      <w:r w:rsidRPr="003F2227">
        <w:rPr>
          <w:spacing w:val="-2"/>
        </w:rPr>
        <w:t xml:space="preserve"> </w:t>
      </w:r>
      <w:r w:rsidRPr="003F2227">
        <w:t>req</w:t>
      </w:r>
      <w:r w:rsidRPr="003F2227">
        <w:rPr>
          <w:spacing w:val="-3"/>
        </w:rPr>
        <w:t>u</w:t>
      </w:r>
      <w:r w:rsidRPr="003F2227">
        <w:rPr>
          <w:spacing w:val="1"/>
        </w:rPr>
        <w:t>i</w:t>
      </w:r>
      <w:r w:rsidRPr="003F2227">
        <w:rPr>
          <w:spacing w:val="-2"/>
        </w:rPr>
        <w:t>r</w:t>
      </w:r>
      <w:r w:rsidRPr="003F2227">
        <w:t>e</w:t>
      </w:r>
      <w:r w:rsidRPr="003F2227">
        <w:rPr>
          <w:spacing w:val="-4"/>
        </w:rPr>
        <w:t>m</w:t>
      </w:r>
      <w:r w:rsidRPr="003F2227">
        <w:t>en</w:t>
      </w:r>
      <w:r w:rsidRPr="003F2227">
        <w:rPr>
          <w:spacing w:val="1"/>
        </w:rPr>
        <w:t>t</w:t>
      </w:r>
      <w:r w:rsidRPr="003F2227">
        <w:t xml:space="preserve">s. </w:t>
      </w:r>
      <w:r w:rsidRPr="003F2227">
        <w:rPr>
          <w:spacing w:val="2"/>
        </w:rPr>
        <w:t>T</w:t>
      </w:r>
      <w:r w:rsidRPr="003F2227">
        <w:t>h</w:t>
      </w:r>
      <w:r w:rsidRPr="003F2227">
        <w:rPr>
          <w:spacing w:val="-2"/>
        </w:rPr>
        <w:t>e</w:t>
      </w:r>
      <w:r w:rsidRPr="003F2227">
        <w:t xml:space="preserve">se </w:t>
      </w:r>
      <w:r w:rsidRPr="003F2227">
        <w:rPr>
          <w:spacing w:val="-4"/>
        </w:rPr>
        <w:t>m</w:t>
      </w:r>
      <w:r w:rsidRPr="003F2227">
        <w:t>easu</w:t>
      </w:r>
      <w:r w:rsidRPr="003F2227">
        <w:rPr>
          <w:spacing w:val="-2"/>
        </w:rPr>
        <w:t>r</w:t>
      </w:r>
      <w:r w:rsidRPr="003F2227">
        <w:t xml:space="preserve">es </w:t>
      </w:r>
      <w:r w:rsidRPr="003F2227">
        <w:rPr>
          <w:spacing w:val="-4"/>
        </w:rPr>
        <w:t>w</w:t>
      </w:r>
      <w:r w:rsidRPr="003F2227">
        <w:rPr>
          <w:spacing w:val="1"/>
        </w:rPr>
        <w:t>i</w:t>
      </w:r>
      <w:r w:rsidRPr="003F2227">
        <w:rPr>
          <w:spacing w:val="-2"/>
        </w:rPr>
        <w:t>l</w:t>
      </w:r>
      <w:r w:rsidRPr="003F2227">
        <w:t>l</w:t>
      </w:r>
      <w:r w:rsidRPr="003F2227">
        <w:rPr>
          <w:spacing w:val="1"/>
        </w:rPr>
        <w:t xml:space="preserve"> </w:t>
      </w:r>
      <w:r w:rsidRPr="003F2227">
        <w:t>h</w:t>
      </w:r>
      <w:r w:rsidRPr="003F2227">
        <w:rPr>
          <w:spacing w:val="-2"/>
        </w:rPr>
        <w:t>e</w:t>
      </w:r>
      <w:r w:rsidRPr="003F2227">
        <w:rPr>
          <w:spacing w:val="1"/>
        </w:rPr>
        <w:t>l</w:t>
      </w:r>
      <w:r w:rsidRPr="003F2227">
        <w:t xml:space="preserve">p </w:t>
      </w:r>
      <w:r w:rsidRPr="003F2227">
        <w:rPr>
          <w:spacing w:val="-2"/>
        </w:rPr>
        <w:t>t</w:t>
      </w:r>
      <w:r w:rsidRPr="003F2227">
        <w:t>o</w:t>
      </w:r>
      <w:r w:rsidRPr="003F2227">
        <w:rPr>
          <w:spacing w:val="-3"/>
        </w:rPr>
        <w:t xml:space="preserve"> </w:t>
      </w:r>
      <w:r w:rsidRPr="003F2227">
        <w:t>pro</w:t>
      </w:r>
      <w:r w:rsidRPr="003F2227">
        <w:rPr>
          <w:spacing w:val="-2"/>
        </w:rPr>
        <w:t>t</w:t>
      </w:r>
      <w:r w:rsidRPr="003F2227">
        <w:t>e</w:t>
      </w:r>
      <w:r w:rsidRPr="003F2227">
        <w:rPr>
          <w:spacing w:val="-2"/>
        </w:rPr>
        <w:t>c</w:t>
      </w:r>
      <w:r w:rsidRPr="003F2227">
        <w:t>t</w:t>
      </w:r>
      <w:r w:rsidRPr="003F2227">
        <w:rPr>
          <w:spacing w:val="1"/>
        </w:rPr>
        <w:t xml:space="preserve"> t</w:t>
      </w:r>
      <w:r w:rsidRPr="003F2227">
        <w:rPr>
          <w:spacing w:val="-3"/>
        </w:rPr>
        <w:t>h</w:t>
      </w:r>
      <w:r w:rsidRPr="003F2227">
        <w:t>e en</w:t>
      </w:r>
      <w:r w:rsidRPr="003F2227">
        <w:rPr>
          <w:spacing w:val="-3"/>
        </w:rPr>
        <w:t>v</w:t>
      </w:r>
      <w:r w:rsidRPr="003F2227">
        <w:rPr>
          <w:spacing w:val="1"/>
        </w:rPr>
        <w:t>i</w:t>
      </w:r>
      <w:r w:rsidRPr="003F2227">
        <w:rPr>
          <w:spacing w:val="-2"/>
        </w:rPr>
        <w:t>r</w:t>
      </w:r>
      <w:r w:rsidRPr="003F2227">
        <w:t>on</w:t>
      </w:r>
      <w:r w:rsidRPr="003F2227">
        <w:rPr>
          <w:spacing w:val="-4"/>
        </w:rPr>
        <w:t>m</w:t>
      </w:r>
      <w:r w:rsidRPr="003F2227">
        <w:t>en</w:t>
      </w:r>
      <w:r w:rsidRPr="003F2227">
        <w:rPr>
          <w:spacing w:val="1"/>
        </w:rPr>
        <w:t>t</w:t>
      </w:r>
      <w:r w:rsidRPr="003F2227">
        <w:t>.</w:t>
      </w:r>
    </w:p>
    <w:p w14:paraId="753B0DBA" w14:textId="77777777" w:rsidR="000A6553" w:rsidRPr="003F2227" w:rsidRDefault="000A6553" w:rsidP="000A6553">
      <w:pPr>
        <w:widowControl w:val="0"/>
        <w:kinsoku w:val="0"/>
        <w:overflowPunct w:val="0"/>
        <w:autoSpaceDE w:val="0"/>
        <w:autoSpaceDN w:val="0"/>
        <w:adjustRightInd w:val="0"/>
        <w:spacing w:after="0" w:line="252" w:lineRule="exact"/>
        <w:ind w:right="172"/>
      </w:pPr>
    </w:p>
    <w:p w14:paraId="758A8151" w14:textId="77777777" w:rsidR="00044701" w:rsidRPr="003F2227" w:rsidRDefault="00044701" w:rsidP="000A6553">
      <w:pPr>
        <w:widowControl w:val="0"/>
        <w:kinsoku w:val="0"/>
        <w:overflowPunct w:val="0"/>
        <w:autoSpaceDE w:val="0"/>
        <w:autoSpaceDN w:val="0"/>
        <w:adjustRightInd w:val="0"/>
        <w:spacing w:after="0" w:line="252" w:lineRule="exact"/>
        <w:ind w:right="172"/>
      </w:pPr>
    </w:p>
    <w:p w14:paraId="5D8FFE3B" w14:textId="77777777" w:rsidR="0035450D" w:rsidRPr="003F2227" w:rsidRDefault="00C1702E" w:rsidP="00C1702E">
      <w:pPr>
        <w:pStyle w:val="BodyText"/>
        <w:widowControl w:val="0"/>
        <w:tabs>
          <w:tab w:val="left" w:pos="567"/>
        </w:tabs>
        <w:kinsoku w:val="0"/>
        <w:overflowPunct w:val="0"/>
        <w:ind w:left="567" w:hanging="567"/>
        <w:rPr>
          <w:rFonts w:eastAsia="Times New Roman"/>
        </w:rPr>
      </w:pPr>
      <w:r w:rsidRPr="003F2227">
        <w:rPr>
          <w:rFonts w:eastAsia="Times New Roman"/>
          <w:b/>
          <w:bCs/>
          <w:spacing w:val="1"/>
        </w:rPr>
        <w:t>6.</w:t>
      </w:r>
      <w:r w:rsidRPr="003F2227">
        <w:rPr>
          <w:rFonts w:eastAsia="Times New Roman"/>
          <w:b/>
          <w:bCs/>
          <w:spacing w:val="1"/>
        </w:rPr>
        <w:tab/>
      </w:r>
      <w:r w:rsidR="000A6553" w:rsidRPr="003F2227">
        <w:rPr>
          <w:rFonts w:eastAsia="Times New Roman"/>
          <w:b/>
          <w:bCs/>
          <w:spacing w:val="1"/>
        </w:rPr>
        <w:t>Contents</w:t>
      </w:r>
      <w:r w:rsidR="000A6553" w:rsidRPr="003F2227">
        <w:rPr>
          <w:rFonts w:eastAsia="Times New Roman"/>
          <w:b/>
          <w:bCs/>
        </w:rPr>
        <w:t xml:space="preserve"> </w:t>
      </w:r>
      <w:r w:rsidR="000A6553" w:rsidRPr="003F2227">
        <w:rPr>
          <w:rFonts w:eastAsia="Times New Roman"/>
          <w:b/>
          <w:bCs/>
          <w:spacing w:val="-3"/>
        </w:rPr>
        <w:t>o</w:t>
      </w:r>
      <w:r w:rsidR="000A6553" w:rsidRPr="003F2227">
        <w:rPr>
          <w:rFonts w:eastAsia="Times New Roman"/>
          <w:b/>
          <w:bCs/>
        </w:rPr>
        <w:t>f</w:t>
      </w:r>
      <w:r w:rsidR="000A6553" w:rsidRPr="003F2227">
        <w:rPr>
          <w:rFonts w:eastAsia="Times New Roman"/>
          <w:b/>
          <w:bCs/>
          <w:spacing w:val="1"/>
        </w:rPr>
        <w:t xml:space="preserve"> </w:t>
      </w:r>
      <w:r w:rsidR="000A6553" w:rsidRPr="003F2227">
        <w:rPr>
          <w:rFonts w:eastAsia="Times New Roman"/>
          <w:b/>
          <w:bCs/>
        </w:rPr>
        <w:t>t</w:t>
      </w:r>
      <w:r w:rsidR="000A6553" w:rsidRPr="003F2227">
        <w:rPr>
          <w:rFonts w:eastAsia="Times New Roman"/>
          <w:b/>
          <w:bCs/>
          <w:spacing w:val="-1"/>
        </w:rPr>
        <w:t>h</w:t>
      </w:r>
      <w:r w:rsidR="000A6553" w:rsidRPr="003F2227">
        <w:rPr>
          <w:rFonts w:eastAsia="Times New Roman"/>
          <w:b/>
          <w:bCs/>
        </w:rPr>
        <w:t xml:space="preserve">e </w:t>
      </w:r>
      <w:r w:rsidR="000A6553" w:rsidRPr="003F2227">
        <w:rPr>
          <w:rFonts w:eastAsia="Times New Roman"/>
          <w:b/>
          <w:bCs/>
          <w:spacing w:val="-1"/>
        </w:rPr>
        <w:t>p</w:t>
      </w:r>
      <w:r w:rsidR="000A6553" w:rsidRPr="003F2227">
        <w:rPr>
          <w:rFonts w:eastAsia="Times New Roman"/>
          <w:b/>
          <w:bCs/>
          <w:spacing w:val="-3"/>
        </w:rPr>
        <w:t>a</w:t>
      </w:r>
      <w:r w:rsidR="000A6553" w:rsidRPr="003F2227">
        <w:rPr>
          <w:rFonts w:eastAsia="Times New Roman"/>
          <w:b/>
          <w:bCs/>
        </w:rPr>
        <w:t>ck</w:t>
      </w:r>
      <w:r w:rsidR="000A6553" w:rsidRPr="003F2227">
        <w:rPr>
          <w:rFonts w:eastAsia="Times New Roman"/>
          <w:b/>
          <w:bCs/>
          <w:spacing w:val="-1"/>
        </w:rPr>
        <w:t xml:space="preserve"> </w:t>
      </w:r>
      <w:r w:rsidR="000A6553" w:rsidRPr="003F2227">
        <w:rPr>
          <w:rFonts w:eastAsia="Times New Roman"/>
          <w:b/>
          <w:bCs/>
        </w:rPr>
        <w:t>a</w:t>
      </w:r>
      <w:r w:rsidR="000A6553" w:rsidRPr="003F2227">
        <w:rPr>
          <w:rFonts w:eastAsia="Times New Roman"/>
          <w:b/>
          <w:bCs/>
          <w:spacing w:val="-1"/>
        </w:rPr>
        <w:t>n</w:t>
      </w:r>
      <w:r w:rsidR="000A6553" w:rsidRPr="003F2227">
        <w:rPr>
          <w:rFonts w:eastAsia="Times New Roman"/>
          <w:b/>
          <w:bCs/>
        </w:rPr>
        <w:t>d</w:t>
      </w:r>
      <w:r w:rsidR="000A6553" w:rsidRPr="003F2227">
        <w:rPr>
          <w:rFonts w:eastAsia="Times New Roman"/>
          <w:b/>
          <w:bCs/>
          <w:spacing w:val="-3"/>
        </w:rPr>
        <w:t xml:space="preserve"> </w:t>
      </w:r>
      <w:r w:rsidR="000A6553" w:rsidRPr="003F2227">
        <w:rPr>
          <w:rFonts w:eastAsia="Times New Roman"/>
          <w:b/>
          <w:bCs/>
        </w:rPr>
        <w:t>ot</w:t>
      </w:r>
      <w:r w:rsidR="000A6553" w:rsidRPr="003F2227">
        <w:rPr>
          <w:rFonts w:eastAsia="Times New Roman"/>
          <w:b/>
          <w:bCs/>
          <w:spacing w:val="-1"/>
        </w:rPr>
        <w:t>h</w:t>
      </w:r>
      <w:r w:rsidR="000A6553" w:rsidRPr="003F2227">
        <w:rPr>
          <w:rFonts w:eastAsia="Times New Roman"/>
          <w:b/>
          <w:bCs/>
        </w:rPr>
        <w:t>er</w:t>
      </w:r>
      <w:r w:rsidR="000A6553" w:rsidRPr="003F2227">
        <w:rPr>
          <w:rFonts w:eastAsia="Times New Roman"/>
          <w:b/>
          <w:bCs/>
          <w:spacing w:val="-2"/>
        </w:rPr>
        <w:t xml:space="preserve"> </w:t>
      </w:r>
      <w:r w:rsidR="000A6553" w:rsidRPr="003F2227">
        <w:rPr>
          <w:rFonts w:eastAsia="Times New Roman"/>
          <w:b/>
          <w:bCs/>
          <w:spacing w:val="1"/>
        </w:rPr>
        <w:t>i</w:t>
      </w:r>
      <w:r w:rsidR="000A6553" w:rsidRPr="003F2227">
        <w:rPr>
          <w:rFonts w:eastAsia="Times New Roman"/>
          <w:b/>
          <w:bCs/>
          <w:spacing w:val="-3"/>
        </w:rPr>
        <w:t>n</w:t>
      </w:r>
      <w:r w:rsidR="000A6553" w:rsidRPr="003F2227">
        <w:rPr>
          <w:rFonts w:eastAsia="Times New Roman"/>
          <w:b/>
          <w:bCs/>
        </w:rPr>
        <w:t>for</w:t>
      </w:r>
      <w:r w:rsidR="000A6553" w:rsidRPr="003F2227">
        <w:rPr>
          <w:rFonts w:eastAsia="Times New Roman"/>
          <w:b/>
          <w:bCs/>
          <w:spacing w:val="-2"/>
        </w:rPr>
        <w:t>m</w:t>
      </w:r>
      <w:r w:rsidR="000A6553" w:rsidRPr="003F2227">
        <w:rPr>
          <w:rFonts w:eastAsia="Times New Roman"/>
          <w:b/>
          <w:bCs/>
        </w:rPr>
        <w:t>a</w:t>
      </w:r>
      <w:r w:rsidR="000A6553" w:rsidRPr="003F2227">
        <w:rPr>
          <w:rFonts w:eastAsia="Times New Roman"/>
          <w:b/>
          <w:bCs/>
          <w:spacing w:val="-2"/>
        </w:rPr>
        <w:t>t</w:t>
      </w:r>
      <w:r w:rsidR="000A6553" w:rsidRPr="003F2227">
        <w:rPr>
          <w:rFonts w:eastAsia="Times New Roman"/>
          <w:b/>
          <w:bCs/>
          <w:spacing w:val="1"/>
        </w:rPr>
        <w:t>i</w:t>
      </w:r>
      <w:r w:rsidR="000A6553" w:rsidRPr="003F2227">
        <w:rPr>
          <w:rFonts w:eastAsia="Times New Roman"/>
          <w:b/>
          <w:bCs/>
        </w:rPr>
        <w:t xml:space="preserve">on </w:t>
      </w:r>
    </w:p>
    <w:p w14:paraId="7818F65F" w14:textId="77777777" w:rsidR="0035450D" w:rsidRPr="003F2227" w:rsidRDefault="0035450D" w:rsidP="0035450D">
      <w:pPr>
        <w:pStyle w:val="BodyText"/>
        <w:widowControl w:val="0"/>
        <w:tabs>
          <w:tab w:val="left" w:pos="567"/>
        </w:tabs>
        <w:kinsoku w:val="0"/>
        <w:overflowPunct w:val="0"/>
        <w:ind w:left="0"/>
        <w:rPr>
          <w:rFonts w:eastAsia="Times New Roman"/>
          <w:b/>
          <w:bCs/>
        </w:rPr>
      </w:pPr>
    </w:p>
    <w:p w14:paraId="70B08BA7" w14:textId="77777777" w:rsidR="000A6553" w:rsidRPr="003F2227" w:rsidRDefault="000A6553" w:rsidP="0035450D">
      <w:pPr>
        <w:pStyle w:val="BodyText"/>
        <w:widowControl w:val="0"/>
        <w:tabs>
          <w:tab w:val="left" w:pos="567"/>
        </w:tabs>
        <w:kinsoku w:val="0"/>
        <w:overflowPunct w:val="0"/>
        <w:ind w:left="0"/>
        <w:rPr>
          <w:rFonts w:eastAsia="Times New Roman"/>
        </w:rPr>
      </w:pPr>
      <w:r w:rsidRPr="003F2227">
        <w:rPr>
          <w:rFonts w:eastAsia="Times New Roman"/>
          <w:b/>
          <w:bCs/>
        </w:rPr>
        <w:t>W</w:t>
      </w:r>
      <w:r w:rsidRPr="003F2227">
        <w:rPr>
          <w:rFonts w:eastAsia="Times New Roman"/>
          <w:b/>
          <w:bCs/>
          <w:spacing w:val="-1"/>
        </w:rPr>
        <w:t>h</w:t>
      </w:r>
      <w:r w:rsidRPr="003F2227">
        <w:rPr>
          <w:rFonts w:eastAsia="Times New Roman"/>
          <w:b/>
          <w:bCs/>
        </w:rPr>
        <w:t>at</w:t>
      </w:r>
      <w:r w:rsidRPr="003F2227">
        <w:rPr>
          <w:rFonts w:eastAsia="Times New Roman"/>
          <w:b/>
          <w:bCs/>
          <w:spacing w:val="1"/>
        </w:rPr>
        <w:t xml:space="preserve"> </w:t>
      </w:r>
      <w:proofErr w:type="spellStart"/>
      <w:r w:rsidR="007B39B7" w:rsidRPr="003F2227">
        <w:rPr>
          <w:rFonts w:eastAsia="Times New Roman"/>
          <w:b/>
          <w:bCs/>
        </w:rPr>
        <w:t>Cabazitaxel</w:t>
      </w:r>
      <w:proofErr w:type="spellEnd"/>
      <w:r w:rsidR="007B39B7" w:rsidRPr="003F2227">
        <w:rPr>
          <w:rFonts w:eastAsia="Times New Roman"/>
          <w:b/>
          <w:bCs/>
        </w:rPr>
        <w:t xml:space="preserve"> Accord</w:t>
      </w:r>
      <w:r w:rsidRPr="003F2227">
        <w:rPr>
          <w:rFonts w:eastAsia="Times New Roman"/>
          <w:b/>
          <w:bCs/>
          <w:spacing w:val="-1"/>
        </w:rPr>
        <w:t xml:space="preserve"> </w:t>
      </w:r>
      <w:r w:rsidRPr="003F2227">
        <w:rPr>
          <w:rFonts w:eastAsia="Times New Roman"/>
          <w:b/>
          <w:bCs/>
        </w:rPr>
        <w:t>co</w:t>
      </w:r>
      <w:r w:rsidRPr="003F2227">
        <w:rPr>
          <w:rFonts w:eastAsia="Times New Roman"/>
          <w:b/>
          <w:bCs/>
          <w:spacing w:val="-1"/>
        </w:rPr>
        <w:t>n</w:t>
      </w:r>
      <w:r w:rsidRPr="003F2227">
        <w:rPr>
          <w:rFonts w:eastAsia="Times New Roman"/>
          <w:b/>
          <w:bCs/>
        </w:rPr>
        <w:t>t</w:t>
      </w:r>
      <w:r w:rsidRPr="003F2227">
        <w:rPr>
          <w:rFonts w:eastAsia="Times New Roman"/>
          <w:b/>
          <w:bCs/>
          <w:spacing w:val="-3"/>
        </w:rPr>
        <w:t>a</w:t>
      </w:r>
      <w:r w:rsidRPr="003F2227">
        <w:rPr>
          <w:rFonts w:eastAsia="Times New Roman"/>
          <w:b/>
          <w:bCs/>
          <w:spacing w:val="1"/>
        </w:rPr>
        <w:t>i</w:t>
      </w:r>
      <w:r w:rsidRPr="003F2227">
        <w:rPr>
          <w:rFonts w:eastAsia="Times New Roman"/>
          <w:b/>
          <w:bCs/>
          <w:spacing w:val="-3"/>
        </w:rPr>
        <w:t>n</w:t>
      </w:r>
    </w:p>
    <w:p w14:paraId="3FEA6A4C" w14:textId="77777777" w:rsidR="000A6553" w:rsidRPr="003F2227" w:rsidRDefault="000A6553" w:rsidP="000A6553">
      <w:pPr>
        <w:pStyle w:val="BodyText"/>
        <w:widowControl w:val="0"/>
        <w:tabs>
          <w:tab w:val="left" w:pos="360"/>
        </w:tabs>
        <w:kinsoku w:val="0"/>
        <w:overflowPunct w:val="0"/>
        <w:ind w:left="0"/>
        <w:rPr>
          <w:rFonts w:eastAsia="Times New Roman"/>
        </w:rPr>
      </w:pPr>
      <w:r w:rsidRPr="003F2227">
        <w:rPr>
          <w:rFonts w:eastAsia="Times New Roman"/>
          <w:spacing w:val="2"/>
        </w:rPr>
        <w:t>T</w:t>
      </w:r>
      <w:r w:rsidRPr="003F2227">
        <w:rPr>
          <w:rFonts w:eastAsia="Times New Roman"/>
        </w:rPr>
        <w:t>he</w:t>
      </w:r>
      <w:r w:rsidRPr="003F2227">
        <w:rPr>
          <w:rFonts w:eastAsia="Times New Roman"/>
          <w:spacing w:val="-2"/>
        </w:rPr>
        <w:t xml:space="preserve"> </w:t>
      </w:r>
      <w:r w:rsidRPr="003F2227">
        <w:rPr>
          <w:rFonts w:eastAsia="Times New Roman"/>
        </w:rPr>
        <w:t>a</w:t>
      </w:r>
      <w:r w:rsidRPr="003F2227">
        <w:rPr>
          <w:rFonts w:eastAsia="Times New Roman"/>
          <w:spacing w:val="-2"/>
        </w:rPr>
        <w:t>c</w:t>
      </w:r>
      <w:r w:rsidRPr="003F2227">
        <w:rPr>
          <w:rFonts w:eastAsia="Times New Roman"/>
          <w:spacing w:val="1"/>
        </w:rPr>
        <w:t>ti</w:t>
      </w:r>
      <w:r w:rsidRPr="003F2227">
        <w:rPr>
          <w:rFonts w:eastAsia="Times New Roman"/>
          <w:spacing w:val="-3"/>
        </w:rPr>
        <w:t>v</w:t>
      </w:r>
      <w:r w:rsidRPr="003F2227">
        <w:rPr>
          <w:rFonts w:eastAsia="Times New Roman"/>
        </w:rPr>
        <w:t>e su</w:t>
      </w:r>
      <w:r w:rsidRPr="003F2227">
        <w:rPr>
          <w:rFonts w:eastAsia="Times New Roman"/>
          <w:spacing w:val="-3"/>
        </w:rPr>
        <w:t>b</w:t>
      </w:r>
      <w:r w:rsidRPr="003F2227">
        <w:rPr>
          <w:rFonts w:eastAsia="Times New Roman"/>
        </w:rPr>
        <w:t>s</w:t>
      </w:r>
      <w:r w:rsidRPr="003F2227">
        <w:rPr>
          <w:rFonts w:eastAsia="Times New Roman"/>
          <w:spacing w:val="-2"/>
        </w:rPr>
        <w:t>t</w:t>
      </w:r>
      <w:r w:rsidRPr="003F2227">
        <w:rPr>
          <w:rFonts w:eastAsia="Times New Roman"/>
        </w:rPr>
        <w:t>ance</w:t>
      </w:r>
      <w:r w:rsidRPr="003F2227">
        <w:rPr>
          <w:rFonts w:eastAsia="Times New Roman"/>
          <w:spacing w:val="-2"/>
        </w:rPr>
        <w:t xml:space="preserve"> </w:t>
      </w:r>
      <w:r w:rsidRPr="003F2227">
        <w:rPr>
          <w:rFonts w:eastAsia="Times New Roman"/>
          <w:spacing w:val="1"/>
        </w:rPr>
        <w:t>i</w:t>
      </w:r>
      <w:r w:rsidRPr="003F2227">
        <w:rPr>
          <w:rFonts w:eastAsia="Times New Roman"/>
        </w:rPr>
        <w:t>s</w:t>
      </w:r>
      <w:r w:rsidRPr="003F2227">
        <w:rPr>
          <w:rFonts w:eastAsia="Times New Roman"/>
          <w:spacing w:val="-2"/>
        </w:rPr>
        <w:t xml:space="preserve"> </w:t>
      </w:r>
      <w:proofErr w:type="spellStart"/>
      <w:r w:rsidRPr="003F2227">
        <w:rPr>
          <w:rFonts w:eastAsia="Times New Roman"/>
        </w:rPr>
        <w:t>ca</w:t>
      </w:r>
      <w:r w:rsidRPr="003F2227">
        <w:rPr>
          <w:rFonts w:eastAsia="Times New Roman"/>
          <w:spacing w:val="-3"/>
        </w:rPr>
        <w:t>b</w:t>
      </w:r>
      <w:r w:rsidRPr="003F2227">
        <w:rPr>
          <w:rFonts w:eastAsia="Times New Roman"/>
        </w:rPr>
        <w:t>a</w:t>
      </w:r>
      <w:r w:rsidRPr="003F2227">
        <w:rPr>
          <w:rFonts w:eastAsia="Times New Roman"/>
          <w:spacing w:val="-2"/>
        </w:rPr>
        <w:t>z</w:t>
      </w:r>
      <w:r w:rsidRPr="003F2227">
        <w:rPr>
          <w:rFonts w:eastAsia="Times New Roman"/>
          <w:spacing w:val="1"/>
        </w:rPr>
        <w:t>it</w:t>
      </w:r>
      <w:r w:rsidRPr="003F2227">
        <w:rPr>
          <w:rFonts w:eastAsia="Times New Roman"/>
        </w:rPr>
        <w:t>ax</w:t>
      </w:r>
      <w:r w:rsidRPr="003F2227">
        <w:rPr>
          <w:rFonts w:eastAsia="Times New Roman"/>
          <w:spacing w:val="-2"/>
        </w:rPr>
        <w:t>e</w:t>
      </w:r>
      <w:r w:rsidRPr="003F2227">
        <w:rPr>
          <w:rFonts w:eastAsia="Times New Roman"/>
          <w:spacing w:val="1"/>
        </w:rPr>
        <w:t>l</w:t>
      </w:r>
      <w:proofErr w:type="spellEnd"/>
      <w:r w:rsidRPr="003F2227">
        <w:rPr>
          <w:rFonts w:eastAsia="Times New Roman"/>
        </w:rPr>
        <w:t>.</w:t>
      </w:r>
      <w:r w:rsidRPr="003F2227">
        <w:rPr>
          <w:rFonts w:eastAsia="Times New Roman"/>
          <w:spacing w:val="-1"/>
        </w:rPr>
        <w:t xml:space="preserve"> </w:t>
      </w:r>
      <w:r w:rsidRPr="003F2227">
        <w:rPr>
          <w:rFonts w:eastAsia="Times New Roman"/>
          <w:spacing w:val="-2"/>
        </w:rPr>
        <w:t>O</w:t>
      </w:r>
      <w:r w:rsidRPr="003F2227">
        <w:rPr>
          <w:rFonts w:eastAsia="Times New Roman"/>
        </w:rPr>
        <w:t>ne</w:t>
      </w:r>
      <w:r w:rsidRPr="003F2227">
        <w:rPr>
          <w:rFonts w:eastAsia="Times New Roman"/>
          <w:spacing w:val="-2"/>
        </w:rPr>
        <w:t xml:space="preserve"> </w:t>
      </w:r>
      <w:r w:rsidRPr="003F2227">
        <w:rPr>
          <w:rFonts w:eastAsia="Times New Roman"/>
          <w:spacing w:val="-4"/>
        </w:rPr>
        <w:t>m</w:t>
      </w:r>
      <w:r w:rsidRPr="003F2227">
        <w:rPr>
          <w:rFonts w:eastAsia="Times New Roman"/>
        </w:rPr>
        <w:t>l</w:t>
      </w:r>
      <w:r w:rsidRPr="003F2227">
        <w:rPr>
          <w:rFonts w:eastAsia="Times New Roman"/>
          <w:spacing w:val="1"/>
        </w:rPr>
        <w:t xml:space="preserve"> </w:t>
      </w:r>
      <w:r w:rsidRPr="003F2227">
        <w:rPr>
          <w:rFonts w:eastAsia="Times New Roman"/>
        </w:rPr>
        <w:t>of</w:t>
      </w:r>
      <w:r w:rsidRPr="003F2227">
        <w:rPr>
          <w:rFonts w:eastAsia="Times New Roman"/>
          <w:spacing w:val="1"/>
        </w:rPr>
        <w:t xml:space="preserve"> </w:t>
      </w:r>
      <w:r w:rsidRPr="003F2227">
        <w:rPr>
          <w:rFonts w:eastAsia="Times New Roman"/>
        </w:rPr>
        <w:t>con</w:t>
      </w:r>
      <w:r w:rsidRPr="003F2227">
        <w:rPr>
          <w:rFonts w:eastAsia="Times New Roman"/>
          <w:spacing w:val="-2"/>
        </w:rPr>
        <w:t>c</w:t>
      </w:r>
      <w:r w:rsidRPr="003F2227">
        <w:rPr>
          <w:rFonts w:eastAsia="Times New Roman"/>
        </w:rPr>
        <w:t>en</w:t>
      </w:r>
      <w:r w:rsidRPr="003F2227">
        <w:rPr>
          <w:rFonts w:eastAsia="Times New Roman"/>
          <w:spacing w:val="-2"/>
        </w:rPr>
        <w:t>t</w:t>
      </w:r>
      <w:r w:rsidRPr="003F2227">
        <w:rPr>
          <w:rFonts w:eastAsia="Times New Roman"/>
        </w:rPr>
        <w:t>ra</w:t>
      </w:r>
      <w:r w:rsidRPr="003F2227">
        <w:rPr>
          <w:rFonts w:eastAsia="Times New Roman"/>
          <w:spacing w:val="-2"/>
        </w:rPr>
        <w:t>t</w:t>
      </w:r>
      <w:r w:rsidRPr="003F2227">
        <w:rPr>
          <w:rFonts w:eastAsia="Times New Roman"/>
        </w:rPr>
        <w:t>e co</w:t>
      </w:r>
      <w:r w:rsidRPr="003F2227">
        <w:rPr>
          <w:rFonts w:eastAsia="Times New Roman"/>
          <w:spacing w:val="-3"/>
        </w:rPr>
        <w:t>n</w:t>
      </w:r>
      <w:r w:rsidRPr="003F2227">
        <w:rPr>
          <w:rFonts w:eastAsia="Times New Roman"/>
          <w:spacing w:val="1"/>
        </w:rPr>
        <w:t>t</w:t>
      </w:r>
      <w:r w:rsidRPr="003F2227">
        <w:rPr>
          <w:rFonts w:eastAsia="Times New Roman"/>
          <w:spacing w:val="-2"/>
        </w:rPr>
        <w:t>a</w:t>
      </w:r>
      <w:r w:rsidRPr="003F2227">
        <w:rPr>
          <w:rFonts w:eastAsia="Times New Roman"/>
          <w:spacing w:val="1"/>
        </w:rPr>
        <w:t>i</w:t>
      </w:r>
      <w:r w:rsidRPr="003F2227">
        <w:rPr>
          <w:rFonts w:eastAsia="Times New Roman"/>
        </w:rPr>
        <w:t xml:space="preserve">ns </w:t>
      </w:r>
      <w:r w:rsidR="00905868" w:rsidRPr="003F2227">
        <w:rPr>
          <w:rFonts w:eastAsia="Times New Roman"/>
          <w:spacing w:val="-3"/>
        </w:rPr>
        <w:t>2</w:t>
      </w:r>
      <w:r w:rsidRPr="003F2227">
        <w:rPr>
          <w:rFonts w:eastAsia="Times New Roman"/>
        </w:rPr>
        <w:t>0</w:t>
      </w:r>
      <w:r w:rsidR="00D03B25" w:rsidRPr="003F2227">
        <w:rPr>
          <w:rFonts w:eastAsia="Times New Roman"/>
          <w:lang w:val="en-US"/>
        </w:rPr>
        <w:t> </w:t>
      </w:r>
      <w:r w:rsidRPr="003F2227">
        <w:rPr>
          <w:rFonts w:eastAsia="Times New Roman"/>
          <w:spacing w:val="-4"/>
        </w:rPr>
        <w:t>m</w:t>
      </w:r>
      <w:r w:rsidRPr="003F2227">
        <w:rPr>
          <w:rFonts w:eastAsia="Times New Roman"/>
        </w:rPr>
        <w:t>g</w:t>
      </w:r>
      <w:r w:rsidRPr="003F2227">
        <w:rPr>
          <w:rFonts w:eastAsia="Times New Roman"/>
          <w:spacing w:val="-3"/>
        </w:rPr>
        <w:t xml:space="preserve"> </w:t>
      </w:r>
      <w:proofErr w:type="spellStart"/>
      <w:r w:rsidRPr="003F2227">
        <w:rPr>
          <w:rFonts w:eastAsia="Times New Roman"/>
        </w:rPr>
        <w:t>caba</w:t>
      </w:r>
      <w:r w:rsidRPr="003F2227">
        <w:rPr>
          <w:rFonts w:eastAsia="Times New Roman"/>
          <w:spacing w:val="-2"/>
        </w:rPr>
        <w:t>z</w:t>
      </w:r>
      <w:r w:rsidRPr="003F2227">
        <w:rPr>
          <w:rFonts w:eastAsia="Times New Roman"/>
          <w:spacing w:val="1"/>
        </w:rPr>
        <w:t>it</w:t>
      </w:r>
      <w:r w:rsidRPr="003F2227">
        <w:rPr>
          <w:rFonts w:eastAsia="Times New Roman"/>
        </w:rPr>
        <w:t>axe</w:t>
      </w:r>
      <w:r w:rsidRPr="003F2227">
        <w:rPr>
          <w:rFonts w:eastAsia="Times New Roman"/>
          <w:spacing w:val="1"/>
        </w:rPr>
        <w:t>l</w:t>
      </w:r>
      <w:proofErr w:type="spellEnd"/>
      <w:r w:rsidRPr="003F2227">
        <w:rPr>
          <w:rFonts w:eastAsia="Times New Roman"/>
        </w:rPr>
        <w:t xml:space="preserve">. </w:t>
      </w:r>
      <w:r w:rsidRPr="003F2227">
        <w:rPr>
          <w:rFonts w:eastAsia="Times New Roman"/>
          <w:spacing w:val="-3"/>
        </w:rPr>
        <w:t>E</w:t>
      </w:r>
      <w:r w:rsidRPr="003F2227">
        <w:rPr>
          <w:rFonts w:eastAsia="Times New Roman"/>
        </w:rPr>
        <w:t xml:space="preserve">ach </w:t>
      </w:r>
      <w:r w:rsidR="00906A91" w:rsidRPr="003F2227">
        <w:rPr>
          <w:rFonts w:eastAsia="Times New Roman"/>
          <w:lang w:val="en-US"/>
        </w:rPr>
        <w:t xml:space="preserve">3 ml </w:t>
      </w:r>
      <w:r w:rsidRPr="003F2227">
        <w:rPr>
          <w:rFonts w:eastAsia="Times New Roman"/>
          <w:spacing w:val="-3"/>
        </w:rPr>
        <w:t>v</w:t>
      </w:r>
      <w:r w:rsidRPr="003F2227">
        <w:rPr>
          <w:rFonts w:eastAsia="Times New Roman"/>
          <w:spacing w:val="1"/>
        </w:rPr>
        <w:t>i</w:t>
      </w:r>
      <w:r w:rsidRPr="003F2227">
        <w:rPr>
          <w:rFonts w:eastAsia="Times New Roman"/>
          <w:spacing w:val="-2"/>
        </w:rPr>
        <w:t>a</w:t>
      </w:r>
      <w:r w:rsidRPr="003F2227">
        <w:rPr>
          <w:rFonts w:eastAsia="Times New Roman"/>
        </w:rPr>
        <w:t>l</w:t>
      </w:r>
      <w:r w:rsidRPr="003F2227">
        <w:rPr>
          <w:rFonts w:eastAsia="Times New Roman"/>
          <w:spacing w:val="1"/>
        </w:rPr>
        <w:t xml:space="preserve"> </w:t>
      </w:r>
      <w:r w:rsidRPr="003F2227">
        <w:rPr>
          <w:rFonts w:eastAsia="Times New Roman"/>
          <w:spacing w:val="-3"/>
        </w:rPr>
        <w:t xml:space="preserve">of </w:t>
      </w:r>
      <w:r w:rsidRPr="003F2227">
        <w:rPr>
          <w:rFonts w:eastAsia="Times New Roman"/>
        </w:rPr>
        <w:t>conce</w:t>
      </w:r>
      <w:r w:rsidRPr="003F2227">
        <w:rPr>
          <w:rFonts w:eastAsia="Times New Roman"/>
          <w:spacing w:val="-3"/>
        </w:rPr>
        <w:t>n</w:t>
      </w:r>
      <w:r w:rsidRPr="003F2227">
        <w:rPr>
          <w:rFonts w:eastAsia="Times New Roman"/>
          <w:spacing w:val="1"/>
        </w:rPr>
        <w:t>t</w:t>
      </w:r>
      <w:r w:rsidRPr="003F2227">
        <w:rPr>
          <w:rFonts w:eastAsia="Times New Roman"/>
          <w:spacing w:val="-2"/>
        </w:rPr>
        <w:t>r</w:t>
      </w:r>
      <w:r w:rsidRPr="003F2227">
        <w:rPr>
          <w:rFonts w:eastAsia="Times New Roman"/>
        </w:rPr>
        <w:t>a</w:t>
      </w:r>
      <w:r w:rsidRPr="003F2227">
        <w:rPr>
          <w:rFonts w:eastAsia="Times New Roman"/>
          <w:spacing w:val="-2"/>
        </w:rPr>
        <w:t>t</w:t>
      </w:r>
      <w:r w:rsidRPr="003F2227">
        <w:rPr>
          <w:rFonts w:eastAsia="Times New Roman"/>
        </w:rPr>
        <w:t>e co</w:t>
      </w:r>
      <w:r w:rsidRPr="003F2227">
        <w:rPr>
          <w:rFonts w:eastAsia="Times New Roman"/>
          <w:spacing w:val="-3"/>
        </w:rPr>
        <w:t>n</w:t>
      </w:r>
      <w:r w:rsidRPr="003F2227">
        <w:rPr>
          <w:rFonts w:eastAsia="Times New Roman"/>
          <w:spacing w:val="1"/>
        </w:rPr>
        <w:t>t</w:t>
      </w:r>
      <w:r w:rsidRPr="003F2227">
        <w:rPr>
          <w:rFonts w:eastAsia="Times New Roman"/>
          <w:spacing w:val="-2"/>
        </w:rPr>
        <w:t>a</w:t>
      </w:r>
      <w:r w:rsidRPr="003F2227">
        <w:rPr>
          <w:rFonts w:eastAsia="Times New Roman"/>
          <w:spacing w:val="1"/>
        </w:rPr>
        <w:t>i</w:t>
      </w:r>
      <w:r w:rsidRPr="003F2227">
        <w:rPr>
          <w:rFonts w:eastAsia="Times New Roman"/>
        </w:rPr>
        <w:t xml:space="preserve">ns </w:t>
      </w:r>
      <w:r w:rsidRPr="003F2227">
        <w:rPr>
          <w:rFonts w:eastAsia="Times New Roman"/>
          <w:spacing w:val="-3"/>
        </w:rPr>
        <w:t>6</w:t>
      </w:r>
      <w:r w:rsidRPr="003F2227">
        <w:rPr>
          <w:rFonts w:eastAsia="Times New Roman"/>
        </w:rPr>
        <w:t>0</w:t>
      </w:r>
      <w:r w:rsidR="001A12A8" w:rsidRPr="003F2227">
        <w:rPr>
          <w:rFonts w:eastAsia="Times New Roman"/>
        </w:rPr>
        <w:t> </w:t>
      </w:r>
      <w:r w:rsidRPr="003F2227">
        <w:rPr>
          <w:rFonts w:eastAsia="Times New Roman"/>
          <w:spacing w:val="-2"/>
        </w:rPr>
        <w:t>m</w:t>
      </w:r>
      <w:r w:rsidRPr="003F2227">
        <w:rPr>
          <w:rFonts w:eastAsia="Times New Roman"/>
        </w:rPr>
        <w:t xml:space="preserve">g </w:t>
      </w:r>
      <w:proofErr w:type="spellStart"/>
      <w:r w:rsidRPr="003F2227">
        <w:rPr>
          <w:rFonts w:eastAsia="Times New Roman"/>
        </w:rPr>
        <w:t>caba</w:t>
      </w:r>
      <w:r w:rsidRPr="003F2227">
        <w:rPr>
          <w:rFonts w:eastAsia="Times New Roman"/>
          <w:spacing w:val="-2"/>
        </w:rPr>
        <w:t>zi</w:t>
      </w:r>
      <w:r w:rsidRPr="003F2227">
        <w:rPr>
          <w:rFonts w:eastAsia="Times New Roman"/>
          <w:spacing w:val="1"/>
        </w:rPr>
        <w:t>t</w:t>
      </w:r>
      <w:r w:rsidRPr="003F2227">
        <w:rPr>
          <w:rFonts w:eastAsia="Times New Roman"/>
        </w:rPr>
        <w:t>ax</w:t>
      </w:r>
      <w:r w:rsidRPr="003F2227">
        <w:rPr>
          <w:rFonts w:eastAsia="Times New Roman"/>
          <w:spacing w:val="-2"/>
        </w:rPr>
        <w:t>e</w:t>
      </w:r>
      <w:r w:rsidRPr="003F2227">
        <w:rPr>
          <w:rFonts w:eastAsia="Times New Roman"/>
          <w:spacing w:val="1"/>
        </w:rPr>
        <w:t>l</w:t>
      </w:r>
      <w:proofErr w:type="spellEnd"/>
      <w:r w:rsidRPr="003F2227">
        <w:rPr>
          <w:rFonts w:eastAsia="Times New Roman"/>
        </w:rPr>
        <w:t>.</w:t>
      </w:r>
    </w:p>
    <w:p w14:paraId="1EFCBD5A" w14:textId="77777777" w:rsidR="000A6553" w:rsidRPr="003F2227" w:rsidRDefault="000A6553" w:rsidP="000A6553">
      <w:pPr>
        <w:widowControl w:val="0"/>
        <w:kinsoku w:val="0"/>
        <w:overflowPunct w:val="0"/>
        <w:autoSpaceDE w:val="0"/>
        <w:autoSpaceDN w:val="0"/>
        <w:adjustRightInd w:val="0"/>
        <w:spacing w:before="2" w:after="0" w:line="252" w:lineRule="exact"/>
        <w:ind w:right="21"/>
        <w:rPr>
          <w:spacing w:val="2"/>
        </w:rPr>
      </w:pPr>
    </w:p>
    <w:p w14:paraId="60F8F412" w14:textId="77777777" w:rsidR="000A6553" w:rsidRPr="003F2227" w:rsidRDefault="000A6553" w:rsidP="0032177C">
      <w:pPr>
        <w:autoSpaceDE w:val="0"/>
        <w:autoSpaceDN w:val="0"/>
        <w:adjustRightInd w:val="0"/>
        <w:spacing w:after="0" w:line="240" w:lineRule="auto"/>
      </w:pPr>
      <w:r w:rsidRPr="003F2227">
        <w:rPr>
          <w:spacing w:val="2"/>
        </w:rPr>
        <w:t>T</w:t>
      </w:r>
      <w:r w:rsidRPr="003F2227">
        <w:t>he</w:t>
      </w:r>
      <w:r w:rsidRPr="003F2227">
        <w:rPr>
          <w:spacing w:val="-2"/>
        </w:rPr>
        <w:t xml:space="preserve"> </w:t>
      </w:r>
      <w:r w:rsidRPr="003F2227">
        <w:t>o</w:t>
      </w:r>
      <w:r w:rsidRPr="003F2227">
        <w:rPr>
          <w:spacing w:val="1"/>
        </w:rPr>
        <w:t>t</w:t>
      </w:r>
      <w:r w:rsidRPr="003F2227">
        <w:rPr>
          <w:spacing w:val="-3"/>
        </w:rPr>
        <w:t>h</w:t>
      </w:r>
      <w:r w:rsidRPr="003F2227">
        <w:t>er</w:t>
      </w:r>
      <w:r w:rsidRPr="003F2227">
        <w:rPr>
          <w:spacing w:val="-2"/>
        </w:rPr>
        <w:t xml:space="preserve"> </w:t>
      </w:r>
      <w:r w:rsidRPr="003F2227">
        <w:rPr>
          <w:spacing w:val="1"/>
        </w:rPr>
        <w:t>i</w:t>
      </w:r>
      <w:r w:rsidRPr="003F2227">
        <w:t>n</w:t>
      </w:r>
      <w:r w:rsidRPr="003F2227">
        <w:rPr>
          <w:spacing w:val="-3"/>
        </w:rPr>
        <w:t>g</w:t>
      </w:r>
      <w:r w:rsidRPr="003F2227">
        <w:t>re</w:t>
      </w:r>
      <w:r w:rsidRPr="003F2227">
        <w:rPr>
          <w:spacing w:val="-3"/>
        </w:rPr>
        <w:t>d</w:t>
      </w:r>
      <w:r w:rsidRPr="003F2227">
        <w:rPr>
          <w:spacing w:val="1"/>
        </w:rPr>
        <w:t>i</w:t>
      </w:r>
      <w:r w:rsidRPr="003F2227">
        <w:t>e</w:t>
      </w:r>
      <w:r w:rsidRPr="003F2227">
        <w:rPr>
          <w:spacing w:val="-3"/>
        </w:rPr>
        <w:t>n</w:t>
      </w:r>
      <w:r w:rsidRPr="003F2227">
        <w:t xml:space="preserve">ts </w:t>
      </w:r>
      <w:r w:rsidRPr="003F2227">
        <w:rPr>
          <w:spacing w:val="-2"/>
        </w:rPr>
        <w:t>a</w:t>
      </w:r>
      <w:r w:rsidRPr="003F2227">
        <w:t xml:space="preserve">re </w:t>
      </w:r>
      <w:r w:rsidR="00612297" w:rsidRPr="003F2227">
        <w:t>p</w:t>
      </w:r>
      <w:r w:rsidR="0032177C" w:rsidRPr="003F2227">
        <w:t>olysorbate 80</w:t>
      </w:r>
      <w:r w:rsidR="003439DD" w:rsidRPr="003F2227">
        <w:t>,</w:t>
      </w:r>
      <w:r w:rsidR="0032177C" w:rsidRPr="003F2227">
        <w:t xml:space="preserve"> </w:t>
      </w:r>
      <w:r w:rsidR="00906A91" w:rsidRPr="003F2227">
        <w:t xml:space="preserve">citric acid </w:t>
      </w:r>
      <w:r w:rsidR="0032177C" w:rsidRPr="003F2227">
        <w:t xml:space="preserve">and </w:t>
      </w:r>
      <w:r w:rsidRPr="003F2227">
        <w:t>e</w:t>
      </w:r>
      <w:r w:rsidRPr="003F2227">
        <w:rPr>
          <w:spacing w:val="-2"/>
        </w:rPr>
        <w:t>t</w:t>
      </w:r>
      <w:r w:rsidRPr="003F2227">
        <w:t>hanol</w:t>
      </w:r>
      <w:r w:rsidRPr="003F2227">
        <w:rPr>
          <w:spacing w:val="-2"/>
        </w:rPr>
        <w:t xml:space="preserve"> </w:t>
      </w:r>
      <w:r w:rsidR="00AA1A90" w:rsidRPr="003F2227">
        <w:rPr>
          <w:spacing w:val="-2"/>
        </w:rPr>
        <w:t>anhydrous</w:t>
      </w:r>
      <w:r w:rsidR="0032177C" w:rsidRPr="003F2227">
        <w:t xml:space="preserve"> </w:t>
      </w:r>
      <w:r w:rsidRPr="003F2227">
        <w:t>(see</w:t>
      </w:r>
      <w:r w:rsidRPr="003F2227">
        <w:rPr>
          <w:spacing w:val="-2"/>
        </w:rPr>
        <w:t xml:space="preserve"> </w:t>
      </w:r>
      <w:r w:rsidRPr="003F2227">
        <w:t>s</w:t>
      </w:r>
      <w:r w:rsidRPr="003F2227">
        <w:rPr>
          <w:spacing w:val="-2"/>
        </w:rPr>
        <w:t>e</w:t>
      </w:r>
      <w:r w:rsidRPr="003F2227">
        <w:t>c</w:t>
      </w:r>
      <w:r w:rsidRPr="003F2227">
        <w:rPr>
          <w:spacing w:val="-2"/>
        </w:rPr>
        <w:t>t</w:t>
      </w:r>
      <w:r w:rsidRPr="003F2227">
        <w:rPr>
          <w:spacing w:val="1"/>
        </w:rPr>
        <w:t>i</w:t>
      </w:r>
      <w:r w:rsidRPr="003F2227">
        <w:t>on</w:t>
      </w:r>
      <w:r w:rsidRPr="003F2227">
        <w:rPr>
          <w:spacing w:val="-1"/>
        </w:rPr>
        <w:t xml:space="preserve"> </w:t>
      </w:r>
      <w:r w:rsidRPr="003F2227">
        <w:t>2</w:t>
      </w:r>
      <w:r w:rsidRPr="003F2227">
        <w:rPr>
          <w:spacing w:val="-3"/>
        </w:rPr>
        <w:t xml:space="preserve"> </w:t>
      </w:r>
      <w:r w:rsidRPr="003F2227">
        <w:rPr>
          <w:spacing w:val="-2"/>
        </w:rPr>
        <w:t>“</w:t>
      </w:r>
      <w:proofErr w:type="spellStart"/>
      <w:r w:rsidR="000B28D3" w:rsidRPr="003F2227">
        <w:rPr>
          <w:spacing w:val="2"/>
        </w:rPr>
        <w:t>Cabazitaxel</w:t>
      </w:r>
      <w:proofErr w:type="spellEnd"/>
      <w:r w:rsidR="000B28D3" w:rsidRPr="003F2227">
        <w:rPr>
          <w:spacing w:val="2"/>
        </w:rPr>
        <w:t xml:space="preserve"> Accord</w:t>
      </w:r>
      <w:r w:rsidRPr="003F2227">
        <w:rPr>
          <w:spacing w:val="-1"/>
        </w:rPr>
        <w:t xml:space="preserve"> </w:t>
      </w:r>
      <w:r w:rsidRPr="003F2227">
        <w:t>con</w:t>
      </w:r>
      <w:r w:rsidRPr="003F2227">
        <w:rPr>
          <w:spacing w:val="1"/>
        </w:rPr>
        <w:t>t</w:t>
      </w:r>
      <w:r w:rsidRPr="003F2227">
        <w:rPr>
          <w:spacing w:val="-2"/>
        </w:rPr>
        <w:t>a</w:t>
      </w:r>
      <w:r w:rsidRPr="003F2227">
        <w:rPr>
          <w:spacing w:val="1"/>
        </w:rPr>
        <w:t>i</w:t>
      </w:r>
      <w:r w:rsidRPr="003F2227">
        <w:t>ns</w:t>
      </w:r>
      <w:r w:rsidRPr="003F2227">
        <w:rPr>
          <w:spacing w:val="-2"/>
        </w:rPr>
        <w:t xml:space="preserve"> </w:t>
      </w:r>
      <w:r w:rsidRPr="003F2227">
        <w:t>a</w:t>
      </w:r>
      <w:r w:rsidRPr="003F2227">
        <w:rPr>
          <w:spacing w:val="-2"/>
        </w:rPr>
        <w:t>l</w:t>
      </w:r>
      <w:r w:rsidRPr="003F2227">
        <w:t>coh</w:t>
      </w:r>
      <w:r w:rsidRPr="003F2227">
        <w:rPr>
          <w:spacing w:val="-3"/>
        </w:rPr>
        <w:t>o</w:t>
      </w:r>
      <w:r w:rsidRPr="003F2227">
        <w:rPr>
          <w:spacing w:val="1"/>
        </w:rPr>
        <w:t>l</w:t>
      </w:r>
      <w:r w:rsidRPr="003F2227">
        <w:rPr>
          <w:spacing w:val="-2"/>
        </w:rPr>
        <w:t>”</w:t>
      </w:r>
      <w:r w:rsidRPr="003F2227">
        <w:t>).</w:t>
      </w:r>
    </w:p>
    <w:p w14:paraId="49B8303A" w14:textId="77777777" w:rsidR="000A6553" w:rsidRPr="003F2227" w:rsidRDefault="000A6553" w:rsidP="000A6553">
      <w:pPr>
        <w:widowControl w:val="0"/>
        <w:kinsoku w:val="0"/>
        <w:overflowPunct w:val="0"/>
        <w:autoSpaceDE w:val="0"/>
        <w:autoSpaceDN w:val="0"/>
        <w:adjustRightInd w:val="0"/>
        <w:spacing w:before="9" w:after="0" w:line="240" w:lineRule="exact"/>
      </w:pPr>
    </w:p>
    <w:p w14:paraId="3A1F0B2B" w14:textId="77777777" w:rsidR="000A6553" w:rsidRPr="003F2227" w:rsidRDefault="000A6553" w:rsidP="000B28D3">
      <w:pPr>
        <w:pStyle w:val="BodyText"/>
        <w:widowControl w:val="0"/>
        <w:tabs>
          <w:tab w:val="left" w:pos="567"/>
        </w:tabs>
        <w:kinsoku w:val="0"/>
        <w:overflowPunct w:val="0"/>
        <w:ind w:left="0"/>
      </w:pPr>
      <w:r w:rsidRPr="003F2227">
        <w:rPr>
          <w:b/>
          <w:bCs/>
        </w:rPr>
        <w:t>W</w:t>
      </w:r>
      <w:r w:rsidRPr="003F2227">
        <w:rPr>
          <w:b/>
          <w:bCs/>
          <w:spacing w:val="-1"/>
        </w:rPr>
        <w:t>h</w:t>
      </w:r>
      <w:r w:rsidRPr="003F2227">
        <w:rPr>
          <w:b/>
          <w:bCs/>
        </w:rPr>
        <w:t>at</w:t>
      </w:r>
      <w:r w:rsidRPr="003F2227">
        <w:rPr>
          <w:b/>
          <w:bCs/>
          <w:spacing w:val="1"/>
        </w:rPr>
        <w:t xml:space="preserve"> </w:t>
      </w:r>
      <w:proofErr w:type="spellStart"/>
      <w:r w:rsidR="007B39B7" w:rsidRPr="003F2227">
        <w:rPr>
          <w:b/>
          <w:bCs/>
        </w:rPr>
        <w:t>Cabazitaxel</w:t>
      </w:r>
      <w:proofErr w:type="spellEnd"/>
      <w:r w:rsidR="007B39B7" w:rsidRPr="003F2227">
        <w:rPr>
          <w:b/>
          <w:bCs/>
        </w:rPr>
        <w:t xml:space="preserve"> </w:t>
      </w:r>
      <w:r w:rsidR="007B39B7" w:rsidRPr="003F2227">
        <w:rPr>
          <w:rFonts w:eastAsia="Times New Roman"/>
          <w:b/>
          <w:bCs/>
          <w:spacing w:val="1"/>
        </w:rPr>
        <w:t>Accord</w:t>
      </w:r>
      <w:r w:rsidR="007B39B7" w:rsidRPr="003F2227">
        <w:rPr>
          <w:b/>
          <w:bCs/>
        </w:rPr>
        <w:t xml:space="preserve"> </w:t>
      </w:r>
      <w:r w:rsidRPr="003F2227">
        <w:rPr>
          <w:b/>
          <w:bCs/>
          <w:spacing w:val="1"/>
        </w:rPr>
        <w:t>l</w:t>
      </w:r>
      <w:r w:rsidRPr="003F2227">
        <w:rPr>
          <w:b/>
          <w:bCs/>
        </w:rPr>
        <w:t>oo</w:t>
      </w:r>
      <w:r w:rsidRPr="003F2227">
        <w:rPr>
          <w:b/>
          <w:bCs/>
          <w:spacing w:val="-1"/>
        </w:rPr>
        <w:t>k</w:t>
      </w:r>
      <w:r w:rsidRPr="003F2227">
        <w:rPr>
          <w:b/>
          <w:bCs/>
        </w:rPr>
        <w:t>s</w:t>
      </w:r>
      <w:r w:rsidRPr="003F2227">
        <w:rPr>
          <w:b/>
          <w:bCs/>
          <w:spacing w:val="-2"/>
        </w:rPr>
        <w:t xml:space="preserve"> li</w:t>
      </w:r>
      <w:r w:rsidRPr="003F2227">
        <w:rPr>
          <w:b/>
          <w:bCs/>
          <w:spacing w:val="-1"/>
        </w:rPr>
        <w:t>k</w:t>
      </w:r>
      <w:r w:rsidRPr="003F2227">
        <w:rPr>
          <w:b/>
          <w:bCs/>
        </w:rPr>
        <w:t>e a</w:t>
      </w:r>
      <w:r w:rsidRPr="003F2227">
        <w:rPr>
          <w:b/>
          <w:bCs/>
          <w:spacing w:val="-1"/>
        </w:rPr>
        <w:t>n</w:t>
      </w:r>
      <w:r w:rsidRPr="003F2227">
        <w:rPr>
          <w:b/>
          <w:bCs/>
        </w:rPr>
        <w:t>d</w:t>
      </w:r>
      <w:r w:rsidRPr="003F2227">
        <w:rPr>
          <w:b/>
          <w:bCs/>
          <w:spacing w:val="-1"/>
        </w:rPr>
        <w:t xml:space="preserve"> </w:t>
      </w:r>
      <w:r w:rsidRPr="003F2227">
        <w:rPr>
          <w:b/>
          <w:bCs/>
        </w:rPr>
        <w:t>co</w:t>
      </w:r>
      <w:r w:rsidRPr="003F2227">
        <w:rPr>
          <w:b/>
          <w:bCs/>
          <w:spacing w:val="-3"/>
        </w:rPr>
        <w:t>n</w:t>
      </w:r>
      <w:r w:rsidRPr="003F2227">
        <w:rPr>
          <w:b/>
          <w:bCs/>
        </w:rPr>
        <w:t>te</w:t>
      </w:r>
      <w:r w:rsidRPr="003F2227">
        <w:rPr>
          <w:b/>
          <w:bCs/>
          <w:spacing w:val="-1"/>
        </w:rPr>
        <w:t>n</w:t>
      </w:r>
      <w:r w:rsidRPr="003F2227">
        <w:rPr>
          <w:b/>
          <w:bCs/>
          <w:spacing w:val="-2"/>
        </w:rPr>
        <w:t>t</w:t>
      </w:r>
      <w:r w:rsidRPr="003F2227">
        <w:rPr>
          <w:b/>
          <w:bCs/>
        </w:rPr>
        <w:t xml:space="preserve">s </w:t>
      </w:r>
      <w:r w:rsidRPr="003F2227">
        <w:rPr>
          <w:b/>
          <w:bCs/>
          <w:spacing w:val="-3"/>
        </w:rPr>
        <w:t>o</w:t>
      </w:r>
      <w:r w:rsidRPr="003F2227">
        <w:rPr>
          <w:b/>
          <w:bCs/>
        </w:rPr>
        <w:t>f</w:t>
      </w:r>
      <w:r w:rsidRPr="003F2227">
        <w:rPr>
          <w:b/>
          <w:bCs/>
          <w:spacing w:val="1"/>
        </w:rPr>
        <w:t xml:space="preserve"> </w:t>
      </w:r>
      <w:r w:rsidRPr="003F2227">
        <w:rPr>
          <w:b/>
          <w:bCs/>
        </w:rPr>
        <w:t>t</w:t>
      </w:r>
      <w:r w:rsidRPr="003F2227">
        <w:rPr>
          <w:b/>
          <w:bCs/>
          <w:spacing w:val="-1"/>
        </w:rPr>
        <w:t>h</w:t>
      </w:r>
      <w:r w:rsidRPr="003F2227">
        <w:rPr>
          <w:b/>
          <w:bCs/>
        </w:rPr>
        <w:t xml:space="preserve">e </w:t>
      </w:r>
      <w:r w:rsidRPr="003F2227">
        <w:rPr>
          <w:b/>
          <w:bCs/>
          <w:spacing w:val="-3"/>
        </w:rPr>
        <w:t>p</w:t>
      </w:r>
      <w:r w:rsidRPr="003F2227">
        <w:rPr>
          <w:b/>
          <w:bCs/>
        </w:rPr>
        <w:t>a</w:t>
      </w:r>
      <w:r w:rsidRPr="003F2227">
        <w:rPr>
          <w:b/>
          <w:bCs/>
          <w:spacing w:val="-2"/>
        </w:rPr>
        <w:t>c</w:t>
      </w:r>
      <w:r w:rsidRPr="003F2227">
        <w:rPr>
          <w:b/>
          <w:bCs/>
        </w:rPr>
        <w:t>k</w:t>
      </w:r>
    </w:p>
    <w:p w14:paraId="53FC5240" w14:textId="77777777" w:rsidR="006C48F9" w:rsidRPr="003F2227" w:rsidRDefault="000B28D3" w:rsidP="00DB5B89">
      <w:pPr>
        <w:autoSpaceDE w:val="0"/>
        <w:autoSpaceDN w:val="0"/>
        <w:adjustRightInd w:val="0"/>
        <w:spacing w:after="0" w:line="240" w:lineRule="auto"/>
      </w:pPr>
      <w:proofErr w:type="spellStart"/>
      <w:r w:rsidRPr="003F2227">
        <w:rPr>
          <w:spacing w:val="2"/>
        </w:rPr>
        <w:t>Cabazitaxel</w:t>
      </w:r>
      <w:proofErr w:type="spellEnd"/>
      <w:r w:rsidRPr="003F2227">
        <w:rPr>
          <w:spacing w:val="2"/>
        </w:rPr>
        <w:t xml:space="preserve"> Accord</w:t>
      </w:r>
      <w:r w:rsidR="000A6553" w:rsidRPr="003F2227">
        <w:rPr>
          <w:spacing w:val="-1"/>
        </w:rPr>
        <w:t xml:space="preserve"> </w:t>
      </w:r>
      <w:r w:rsidR="000A6553" w:rsidRPr="003F2227">
        <w:rPr>
          <w:spacing w:val="1"/>
        </w:rPr>
        <w:t>i</w:t>
      </w:r>
      <w:r w:rsidR="000A6553" w:rsidRPr="003F2227">
        <w:t>s</w:t>
      </w:r>
      <w:r w:rsidR="000A6553" w:rsidRPr="003F2227">
        <w:rPr>
          <w:spacing w:val="-2"/>
        </w:rPr>
        <w:t xml:space="preserve"> </w:t>
      </w:r>
      <w:r w:rsidR="000A6553" w:rsidRPr="003F2227">
        <w:t>a c</w:t>
      </w:r>
      <w:r w:rsidR="000A6553" w:rsidRPr="003F2227">
        <w:rPr>
          <w:spacing w:val="-3"/>
        </w:rPr>
        <w:t>o</w:t>
      </w:r>
      <w:r w:rsidR="000A6553" w:rsidRPr="003F2227">
        <w:t>nce</w:t>
      </w:r>
      <w:r w:rsidR="000A6553" w:rsidRPr="003F2227">
        <w:rPr>
          <w:spacing w:val="-3"/>
        </w:rPr>
        <w:t>n</w:t>
      </w:r>
      <w:r w:rsidR="000A6553" w:rsidRPr="003F2227">
        <w:rPr>
          <w:spacing w:val="1"/>
        </w:rPr>
        <w:t>t</w:t>
      </w:r>
      <w:r w:rsidR="000A6553" w:rsidRPr="003F2227">
        <w:rPr>
          <w:spacing w:val="-2"/>
        </w:rPr>
        <w:t>r</w:t>
      </w:r>
      <w:r w:rsidR="000A6553" w:rsidRPr="003F2227">
        <w:t>a</w:t>
      </w:r>
      <w:r w:rsidR="000A6553" w:rsidRPr="003F2227">
        <w:rPr>
          <w:spacing w:val="1"/>
        </w:rPr>
        <w:t>t</w:t>
      </w:r>
      <w:r w:rsidR="000A6553" w:rsidRPr="003F2227">
        <w:t>e</w:t>
      </w:r>
      <w:r w:rsidR="000A6553" w:rsidRPr="003F2227">
        <w:rPr>
          <w:spacing w:val="-2"/>
        </w:rPr>
        <w:t xml:space="preserve"> </w:t>
      </w:r>
      <w:r w:rsidR="000A6553" w:rsidRPr="003F2227">
        <w:t>for</w:t>
      </w:r>
      <w:r w:rsidR="000A6553" w:rsidRPr="003F2227">
        <w:rPr>
          <w:spacing w:val="-2"/>
        </w:rPr>
        <w:t xml:space="preserve"> </w:t>
      </w:r>
      <w:r w:rsidR="000A6553" w:rsidRPr="003F2227">
        <w:t>so</w:t>
      </w:r>
      <w:r w:rsidR="000A6553" w:rsidRPr="003F2227">
        <w:rPr>
          <w:spacing w:val="1"/>
        </w:rPr>
        <w:t>l</w:t>
      </w:r>
      <w:r w:rsidR="000A6553" w:rsidRPr="003F2227">
        <w:rPr>
          <w:spacing w:val="-3"/>
        </w:rPr>
        <w:t>u</w:t>
      </w:r>
      <w:r w:rsidR="000A6553" w:rsidRPr="003F2227">
        <w:rPr>
          <w:spacing w:val="1"/>
        </w:rPr>
        <w:t>t</w:t>
      </w:r>
      <w:r w:rsidR="000A6553" w:rsidRPr="003F2227">
        <w:rPr>
          <w:spacing w:val="-2"/>
        </w:rPr>
        <w:t>i</w:t>
      </w:r>
      <w:r w:rsidR="000A6553" w:rsidRPr="003F2227">
        <w:t xml:space="preserve">on </w:t>
      </w:r>
      <w:r w:rsidR="000A6553" w:rsidRPr="003F2227">
        <w:rPr>
          <w:spacing w:val="-2"/>
        </w:rPr>
        <w:t>f</w:t>
      </w:r>
      <w:r w:rsidR="000A6553" w:rsidRPr="003F2227">
        <w:t>or</w:t>
      </w:r>
      <w:r w:rsidR="000A6553" w:rsidRPr="003F2227">
        <w:rPr>
          <w:spacing w:val="-2"/>
        </w:rPr>
        <w:t xml:space="preserve"> </w:t>
      </w:r>
      <w:r w:rsidR="000A6553" w:rsidRPr="003F2227">
        <w:rPr>
          <w:spacing w:val="1"/>
        </w:rPr>
        <w:t>i</w:t>
      </w:r>
      <w:r w:rsidR="000A6553" w:rsidRPr="003F2227">
        <w:t>nf</w:t>
      </w:r>
      <w:r w:rsidR="000A6553" w:rsidRPr="003F2227">
        <w:rPr>
          <w:spacing w:val="-3"/>
        </w:rPr>
        <w:t>u</w:t>
      </w:r>
      <w:r w:rsidR="000A6553" w:rsidRPr="003F2227">
        <w:t>s</w:t>
      </w:r>
      <w:r w:rsidR="000A6553" w:rsidRPr="003F2227">
        <w:rPr>
          <w:spacing w:val="1"/>
        </w:rPr>
        <w:t>i</w:t>
      </w:r>
      <w:r w:rsidR="000A6553" w:rsidRPr="003F2227">
        <w:rPr>
          <w:spacing w:val="-3"/>
        </w:rPr>
        <w:t>o</w:t>
      </w:r>
      <w:r w:rsidR="000A6553" w:rsidRPr="003F2227">
        <w:t>n (</w:t>
      </w:r>
      <w:r w:rsidR="000A6553" w:rsidRPr="003F2227">
        <w:rPr>
          <w:spacing w:val="-2"/>
        </w:rPr>
        <w:t>s</w:t>
      </w:r>
      <w:r w:rsidR="000A6553" w:rsidRPr="003F2227">
        <w:rPr>
          <w:spacing w:val="1"/>
        </w:rPr>
        <w:t>t</w:t>
      </w:r>
      <w:r w:rsidR="000A6553" w:rsidRPr="003F2227">
        <w:rPr>
          <w:spacing w:val="-2"/>
        </w:rPr>
        <w:t>e</w:t>
      </w:r>
      <w:r w:rsidR="000A6553" w:rsidRPr="003F2227">
        <w:t>r</w:t>
      </w:r>
      <w:r w:rsidR="000A6553" w:rsidRPr="003F2227">
        <w:rPr>
          <w:spacing w:val="-2"/>
        </w:rPr>
        <w:t>i</w:t>
      </w:r>
      <w:r w:rsidR="000A6553" w:rsidRPr="003F2227">
        <w:rPr>
          <w:spacing w:val="1"/>
        </w:rPr>
        <w:t>l</w:t>
      </w:r>
      <w:r w:rsidR="000A6553" w:rsidRPr="003F2227">
        <w:t>e</w:t>
      </w:r>
      <w:r w:rsidR="00905868" w:rsidRPr="003F2227">
        <w:t xml:space="preserve"> </w:t>
      </w:r>
      <w:r w:rsidR="000A6553" w:rsidRPr="003F2227">
        <w:t>conc</w:t>
      </w:r>
      <w:r w:rsidR="000A6553" w:rsidRPr="003F2227">
        <w:rPr>
          <w:spacing w:val="-2"/>
        </w:rPr>
        <w:t>e</w:t>
      </w:r>
      <w:r w:rsidR="000A6553" w:rsidRPr="003F2227">
        <w:t>n</w:t>
      </w:r>
      <w:r w:rsidR="000A6553" w:rsidRPr="003F2227">
        <w:rPr>
          <w:spacing w:val="-2"/>
        </w:rPr>
        <w:t>t</w:t>
      </w:r>
      <w:r w:rsidR="000A6553" w:rsidRPr="003F2227">
        <w:t>ra</w:t>
      </w:r>
      <w:r w:rsidR="000A6553" w:rsidRPr="003F2227">
        <w:rPr>
          <w:spacing w:val="-2"/>
        </w:rPr>
        <w:t>t</w:t>
      </w:r>
      <w:r w:rsidR="000A6553" w:rsidRPr="003F2227">
        <w:t xml:space="preserve">e). </w:t>
      </w:r>
      <w:r w:rsidR="000A6553" w:rsidRPr="003F2227">
        <w:rPr>
          <w:spacing w:val="2"/>
        </w:rPr>
        <w:t>T</w:t>
      </w:r>
      <w:r w:rsidR="000A6553" w:rsidRPr="003F2227">
        <w:t>he</w:t>
      </w:r>
      <w:r w:rsidR="000A6553" w:rsidRPr="003F2227">
        <w:rPr>
          <w:spacing w:val="-2"/>
        </w:rPr>
        <w:t xml:space="preserve"> </w:t>
      </w:r>
      <w:r w:rsidR="000A6553" w:rsidRPr="003F2227">
        <w:t>co</w:t>
      </w:r>
      <w:r w:rsidR="000A6553" w:rsidRPr="003F2227">
        <w:rPr>
          <w:spacing w:val="-3"/>
        </w:rPr>
        <w:t>n</w:t>
      </w:r>
      <w:r w:rsidR="000A6553" w:rsidRPr="003F2227">
        <w:t>ce</w:t>
      </w:r>
      <w:r w:rsidR="000A6553" w:rsidRPr="003F2227">
        <w:rPr>
          <w:spacing w:val="-3"/>
        </w:rPr>
        <w:t>n</w:t>
      </w:r>
      <w:r w:rsidR="000A6553" w:rsidRPr="003F2227">
        <w:rPr>
          <w:spacing w:val="1"/>
        </w:rPr>
        <w:t>t</w:t>
      </w:r>
      <w:r w:rsidR="000A6553" w:rsidRPr="003F2227">
        <w:t>r</w:t>
      </w:r>
      <w:r w:rsidR="000A6553" w:rsidRPr="003F2227">
        <w:rPr>
          <w:spacing w:val="-2"/>
        </w:rPr>
        <w:t>a</w:t>
      </w:r>
      <w:r w:rsidR="000A6553" w:rsidRPr="003F2227">
        <w:rPr>
          <w:spacing w:val="1"/>
        </w:rPr>
        <w:t>t</w:t>
      </w:r>
      <w:r w:rsidR="000A6553" w:rsidRPr="003F2227">
        <w:t>e</w:t>
      </w:r>
      <w:r w:rsidR="000A6553" w:rsidRPr="003F2227">
        <w:rPr>
          <w:spacing w:val="-2"/>
        </w:rPr>
        <w:t xml:space="preserve"> </w:t>
      </w:r>
      <w:r w:rsidR="000A6553" w:rsidRPr="003F2227">
        <w:rPr>
          <w:spacing w:val="1"/>
        </w:rPr>
        <w:t>i</w:t>
      </w:r>
      <w:r w:rsidR="000A6553" w:rsidRPr="003F2227">
        <w:t>s</w:t>
      </w:r>
      <w:r w:rsidR="000A6553" w:rsidRPr="003F2227">
        <w:rPr>
          <w:spacing w:val="-1"/>
        </w:rPr>
        <w:t xml:space="preserve"> </w:t>
      </w:r>
      <w:r w:rsidR="000A6553" w:rsidRPr="003F2227">
        <w:t>a</w:t>
      </w:r>
      <w:r w:rsidR="000A6553" w:rsidRPr="003F2227">
        <w:rPr>
          <w:spacing w:val="-2"/>
        </w:rPr>
        <w:t xml:space="preserve"> </w:t>
      </w:r>
      <w:r w:rsidR="00AA1A90" w:rsidRPr="003F2227">
        <w:t xml:space="preserve">clear </w:t>
      </w:r>
      <w:proofErr w:type="spellStart"/>
      <w:r w:rsidR="00AA1A90" w:rsidRPr="003F2227">
        <w:t>colourless</w:t>
      </w:r>
      <w:proofErr w:type="spellEnd"/>
      <w:r w:rsidR="00AA1A90" w:rsidRPr="003F2227">
        <w:t xml:space="preserve"> to pale yellow or brownish yellow solution.</w:t>
      </w:r>
      <w:r w:rsidR="00DB5B89" w:rsidRPr="003F2227">
        <w:t xml:space="preserve"> </w:t>
      </w:r>
    </w:p>
    <w:p w14:paraId="11EC5518" w14:textId="77777777" w:rsidR="00DB5B89" w:rsidRPr="003F2227" w:rsidRDefault="00E11F78" w:rsidP="00DB5B89">
      <w:pPr>
        <w:autoSpaceDE w:val="0"/>
        <w:autoSpaceDN w:val="0"/>
        <w:adjustRightInd w:val="0"/>
        <w:spacing w:after="0" w:line="240" w:lineRule="auto"/>
      </w:pPr>
      <w:r w:rsidRPr="003F2227">
        <w:t xml:space="preserve">It is supplied as a single-use vial with a deliverable volume of </w:t>
      </w:r>
      <w:r w:rsidR="0010500D" w:rsidRPr="003F2227">
        <w:t>3</w:t>
      </w:r>
      <w:r w:rsidRPr="003F2227">
        <w:t> </w:t>
      </w:r>
      <w:r w:rsidR="0010500D" w:rsidRPr="003F2227">
        <w:t>ml</w:t>
      </w:r>
      <w:r w:rsidR="00DB5B89" w:rsidRPr="003F2227">
        <w:t xml:space="preserve"> </w:t>
      </w:r>
      <w:r w:rsidR="001240DE" w:rsidRPr="003F2227">
        <w:t xml:space="preserve">concentrate </w:t>
      </w:r>
      <w:r w:rsidR="00DB5B89" w:rsidRPr="003F2227">
        <w:t>in 6</w:t>
      </w:r>
      <w:r w:rsidRPr="003F2227">
        <w:t> </w:t>
      </w:r>
      <w:r w:rsidR="00DB5B89" w:rsidRPr="003F2227">
        <w:t>ml clear glass vial.</w:t>
      </w:r>
    </w:p>
    <w:p w14:paraId="32892627" w14:textId="77777777" w:rsidR="00044701" w:rsidRPr="003F2227" w:rsidRDefault="00044701" w:rsidP="000A6553">
      <w:pPr>
        <w:tabs>
          <w:tab w:val="left" w:pos="567"/>
        </w:tabs>
        <w:spacing w:after="0" w:line="240" w:lineRule="auto"/>
        <w:rPr>
          <w:u w:val="single"/>
          <w:lang w:val="en-GB"/>
        </w:rPr>
      </w:pPr>
    </w:p>
    <w:p w14:paraId="528974FE" w14:textId="77777777" w:rsidR="005221F3" w:rsidRPr="003F2227" w:rsidRDefault="005221F3" w:rsidP="000A6553">
      <w:pPr>
        <w:tabs>
          <w:tab w:val="left" w:pos="567"/>
        </w:tabs>
        <w:spacing w:after="0" w:line="240" w:lineRule="auto"/>
        <w:rPr>
          <w:u w:val="single"/>
          <w:lang w:val="en-GB"/>
        </w:rPr>
      </w:pPr>
      <w:r w:rsidRPr="003F2227">
        <w:rPr>
          <w:u w:val="single"/>
          <w:lang w:val="en-GB"/>
        </w:rPr>
        <w:t>Pack size:</w:t>
      </w:r>
    </w:p>
    <w:p w14:paraId="7E5A1168" w14:textId="77777777" w:rsidR="00E11F78" w:rsidRPr="003F2227" w:rsidRDefault="00E11F78" w:rsidP="002C58F7">
      <w:pPr>
        <w:autoSpaceDE w:val="0"/>
        <w:autoSpaceDN w:val="0"/>
        <w:adjustRightInd w:val="0"/>
        <w:spacing w:after="0" w:line="240" w:lineRule="auto"/>
        <w:rPr>
          <w:u w:val="single"/>
          <w:lang w:val="en-GB"/>
        </w:rPr>
      </w:pPr>
      <w:r w:rsidRPr="003F2227">
        <w:t>Each carton contains one single use vial.</w:t>
      </w:r>
    </w:p>
    <w:p w14:paraId="605ABA84" w14:textId="77777777" w:rsidR="005221F3" w:rsidRPr="003F2227" w:rsidRDefault="005221F3" w:rsidP="000A6553">
      <w:pPr>
        <w:tabs>
          <w:tab w:val="left" w:pos="567"/>
        </w:tabs>
        <w:spacing w:after="0" w:line="240" w:lineRule="auto"/>
        <w:rPr>
          <w:u w:val="single"/>
          <w:lang w:val="en-GB"/>
        </w:rPr>
      </w:pPr>
    </w:p>
    <w:p w14:paraId="13B23DFC" w14:textId="77777777" w:rsidR="000A6553" w:rsidRPr="003F2227" w:rsidRDefault="000A6553" w:rsidP="000A6553">
      <w:pPr>
        <w:tabs>
          <w:tab w:val="left" w:pos="567"/>
        </w:tabs>
        <w:spacing w:after="0" w:line="240" w:lineRule="auto"/>
        <w:rPr>
          <w:b/>
          <w:lang w:val="en-GB"/>
        </w:rPr>
      </w:pPr>
      <w:r w:rsidRPr="003F2227">
        <w:rPr>
          <w:b/>
          <w:lang w:val="en-GB"/>
        </w:rPr>
        <w:t>Marketing Authorisation Holder</w:t>
      </w:r>
    </w:p>
    <w:p w14:paraId="3800B2D5" w14:textId="77777777" w:rsidR="000A6553" w:rsidRPr="003F2227" w:rsidRDefault="000A6553" w:rsidP="000A6553">
      <w:pPr>
        <w:tabs>
          <w:tab w:val="left" w:pos="567"/>
        </w:tabs>
        <w:spacing w:after="0" w:line="240" w:lineRule="auto"/>
        <w:rPr>
          <w:noProof/>
          <w:lang w:val="en-GB"/>
        </w:rPr>
      </w:pPr>
      <w:r w:rsidRPr="003F2227">
        <w:rPr>
          <w:noProof/>
          <w:lang w:val="en-GB"/>
        </w:rPr>
        <w:t>Accord Healthcare S.L.U</w:t>
      </w:r>
    </w:p>
    <w:p w14:paraId="0DD95765" w14:textId="77777777" w:rsidR="000A6553" w:rsidRPr="003F2227" w:rsidRDefault="000A6553" w:rsidP="000A6553">
      <w:pPr>
        <w:tabs>
          <w:tab w:val="left" w:pos="567"/>
        </w:tabs>
        <w:spacing w:after="0" w:line="240" w:lineRule="auto"/>
        <w:rPr>
          <w:noProof/>
          <w:lang w:val="pt-PT"/>
        </w:rPr>
      </w:pPr>
      <w:r w:rsidRPr="003F2227">
        <w:rPr>
          <w:noProof/>
          <w:lang w:val="pt-PT"/>
        </w:rPr>
        <w:t xml:space="preserve">World Trade Center, Moll de Barcelona s/n, </w:t>
      </w:r>
    </w:p>
    <w:p w14:paraId="65FA7224" w14:textId="77777777" w:rsidR="000A6553" w:rsidRPr="00AA2B82" w:rsidRDefault="000A6553" w:rsidP="000A6553">
      <w:pPr>
        <w:tabs>
          <w:tab w:val="left" w:pos="567"/>
        </w:tabs>
        <w:spacing w:after="0" w:line="240" w:lineRule="auto"/>
        <w:rPr>
          <w:noProof/>
          <w:lang w:val="es-ES"/>
        </w:rPr>
      </w:pPr>
      <w:r w:rsidRPr="00AA2B82">
        <w:rPr>
          <w:noProof/>
          <w:lang w:val="es-ES"/>
        </w:rPr>
        <w:t>Edifici Est, 6</w:t>
      </w:r>
      <w:r w:rsidRPr="00AA2B82">
        <w:rPr>
          <w:noProof/>
          <w:vertAlign w:val="superscript"/>
          <w:lang w:val="es-ES"/>
        </w:rPr>
        <w:t>a</w:t>
      </w:r>
      <w:r w:rsidRPr="00AA2B82">
        <w:rPr>
          <w:noProof/>
          <w:lang w:val="es-ES"/>
        </w:rPr>
        <w:t xml:space="preserve"> planta,</w:t>
      </w:r>
      <w:r w:rsidRPr="00AA2B82">
        <w:rPr>
          <w:lang w:val="es-ES"/>
        </w:rPr>
        <w:t xml:space="preserve"> </w:t>
      </w:r>
      <w:r w:rsidRPr="00AA2B82">
        <w:rPr>
          <w:noProof/>
          <w:lang w:val="es-ES"/>
        </w:rPr>
        <w:t>Barcelona,</w:t>
      </w:r>
    </w:p>
    <w:p w14:paraId="53F9AE9C" w14:textId="77777777" w:rsidR="000A6553" w:rsidRPr="00AA2B82" w:rsidRDefault="000A6553" w:rsidP="000A6553">
      <w:pPr>
        <w:tabs>
          <w:tab w:val="left" w:pos="567"/>
        </w:tabs>
        <w:spacing w:after="0" w:line="240" w:lineRule="auto"/>
        <w:rPr>
          <w:noProof/>
          <w:lang w:val="es-ES"/>
        </w:rPr>
      </w:pPr>
      <w:r w:rsidRPr="00AA2B82">
        <w:rPr>
          <w:lang w:val="es-ES"/>
        </w:rPr>
        <w:t>08039</w:t>
      </w:r>
      <w:r w:rsidRPr="00AA2B82">
        <w:rPr>
          <w:noProof/>
          <w:lang w:val="es-ES"/>
        </w:rPr>
        <w:t xml:space="preserve"> Barcelona, Spain</w:t>
      </w:r>
    </w:p>
    <w:p w14:paraId="2CAC8737" w14:textId="77777777" w:rsidR="000A6553" w:rsidRPr="00AA2B82" w:rsidRDefault="000A6553" w:rsidP="000A6553">
      <w:pPr>
        <w:tabs>
          <w:tab w:val="left" w:pos="567"/>
        </w:tabs>
        <w:spacing w:after="0" w:line="240" w:lineRule="auto"/>
        <w:rPr>
          <w:lang w:val="es-ES"/>
        </w:rPr>
      </w:pPr>
    </w:p>
    <w:p w14:paraId="71CC1C13" w14:textId="77777777" w:rsidR="000A6553" w:rsidRPr="00AA2B82" w:rsidRDefault="000A6553" w:rsidP="00364A19">
      <w:pPr>
        <w:keepNext/>
        <w:tabs>
          <w:tab w:val="left" w:pos="567"/>
        </w:tabs>
        <w:spacing w:after="0" w:line="240" w:lineRule="auto"/>
        <w:rPr>
          <w:b/>
          <w:lang w:val="es-ES"/>
        </w:rPr>
      </w:pPr>
      <w:proofErr w:type="spellStart"/>
      <w:r w:rsidRPr="00AA2B82">
        <w:rPr>
          <w:b/>
          <w:lang w:val="es-ES"/>
        </w:rPr>
        <w:lastRenderedPageBreak/>
        <w:t>Manufacturer</w:t>
      </w:r>
      <w:proofErr w:type="spellEnd"/>
    </w:p>
    <w:p w14:paraId="004B35A6" w14:textId="77777777" w:rsidR="00CC76B8" w:rsidRPr="00AA2B82" w:rsidRDefault="00CC76B8" w:rsidP="00364A19">
      <w:pPr>
        <w:keepNext/>
        <w:tabs>
          <w:tab w:val="left" w:pos="567"/>
        </w:tabs>
        <w:spacing w:after="0" w:line="240" w:lineRule="auto"/>
        <w:rPr>
          <w:b/>
          <w:lang w:val="es-ES"/>
        </w:rPr>
      </w:pPr>
    </w:p>
    <w:p w14:paraId="4EDE60B9" w14:textId="77777777" w:rsidR="000A6553" w:rsidRPr="003F2227" w:rsidRDefault="000A6553" w:rsidP="000A6553">
      <w:pPr>
        <w:spacing w:after="0" w:line="240" w:lineRule="auto"/>
        <w:rPr>
          <w:rFonts w:eastAsia="Verdana"/>
          <w:noProof/>
          <w:highlight w:val="lightGray"/>
          <w:lang w:val="es-ES_tradnl" w:eastAsia="en-GB"/>
        </w:rPr>
      </w:pPr>
      <w:r w:rsidRPr="003F2227">
        <w:rPr>
          <w:rFonts w:eastAsia="Verdana"/>
          <w:noProof/>
          <w:highlight w:val="lightGray"/>
          <w:lang w:val="es-ES_tradnl" w:eastAsia="en-GB"/>
        </w:rPr>
        <w:t>LABORATORI FUNDACIÓ DAU</w:t>
      </w:r>
    </w:p>
    <w:p w14:paraId="44317572" w14:textId="77777777" w:rsidR="000A6553" w:rsidRPr="003F2227" w:rsidRDefault="000A6553" w:rsidP="000A6553">
      <w:pPr>
        <w:spacing w:after="0" w:line="240" w:lineRule="auto"/>
        <w:rPr>
          <w:rFonts w:eastAsia="Verdana"/>
          <w:noProof/>
          <w:highlight w:val="lightGray"/>
          <w:lang w:val="es-ES_tradnl" w:eastAsia="en-GB"/>
        </w:rPr>
      </w:pPr>
      <w:r w:rsidRPr="003F2227">
        <w:rPr>
          <w:rFonts w:eastAsia="Verdana"/>
          <w:noProof/>
          <w:highlight w:val="lightGray"/>
          <w:lang w:val="es-ES_tradnl" w:eastAsia="en-GB"/>
        </w:rPr>
        <w:t>C/ C, 12-14 Pol. Ind. Zona Franca,</w:t>
      </w:r>
    </w:p>
    <w:p w14:paraId="387360E5" w14:textId="77777777" w:rsidR="000A6553" w:rsidRPr="00AA2B82" w:rsidRDefault="000A6553" w:rsidP="000A6553">
      <w:pPr>
        <w:spacing w:after="0" w:line="240" w:lineRule="auto"/>
        <w:rPr>
          <w:rFonts w:eastAsia="Verdana"/>
          <w:noProof/>
          <w:lang w:val="en-GB" w:eastAsia="en-GB"/>
        </w:rPr>
      </w:pPr>
      <w:r w:rsidRPr="00AA2B82">
        <w:rPr>
          <w:rFonts w:eastAsia="Verdana"/>
          <w:noProof/>
          <w:highlight w:val="lightGray"/>
          <w:lang w:val="en-GB" w:eastAsia="en-GB"/>
        </w:rPr>
        <w:t>Barcelona, 08040, Spain</w:t>
      </w:r>
    </w:p>
    <w:p w14:paraId="3D58F9CC" w14:textId="77777777" w:rsidR="000A6553" w:rsidRPr="00AA2B82" w:rsidRDefault="000A6553" w:rsidP="000A6553">
      <w:pPr>
        <w:spacing w:after="0" w:line="240" w:lineRule="auto"/>
        <w:rPr>
          <w:rFonts w:eastAsia="Verdana"/>
          <w:noProof/>
          <w:lang w:val="en-GB" w:eastAsia="en-GB"/>
        </w:rPr>
      </w:pPr>
    </w:p>
    <w:p w14:paraId="1973E153" w14:textId="77777777" w:rsidR="000A6553" w:rsidRPr="00AA2B82" w:rsidRDefault="000A6553" w:rsidP="000A6553">
      <w:pPr>
        <w:spacing w:after="0" w:line="240" w:lineRule="auto"/>
        <w:rPr>
          <w:rFonts w:eastAsia="Verdana"/>
          <w:noProof/>
          <w:highlight w:val="lightGray"/>
          <w:lang w:val="en-GB" w:eastAsia="en-GB"/>
        </w:rPr>
      </w:pPr>
      <w:r w:rsidRPr="00AA2B82">
        <w:rPr>
          <w:rFonts w:eastAsia="Verdana"/>
          <w:noProof/>
          <w:highlight w:val="lightGray"/>
          <w:lang w:val="en-GB" w:eastAsia="en-GB"/>
        </w:rPr>
        <w:t>Pharmadox Healthcare Ltd.</w:t>
      </w:r>
    </w:p>
    <w:p w14:paraId="0D97FB4E" w14:textId="77777777" w:rsidR="000A6553" w:rsidRPr="00AA2B82" w:rsidRDefault="000A6553" w:rsidP="000A6553">
      <w:pPr>
        <w:spacing w:after="0" w:line="240" w:lineRule="auto"/>
        <w:rPr>
          <w:rFonts w:eastAsia="Verdana"/>
          <w:noProof/>
          <w:highlight w:val="lightGray"/>
          <w:lang w:val="en-GB" w:eastAsia="en-GB"/>
        </w:rPr>
      </w:pPr>
      <w:r w:rsidRPr="00AA2B82">
        <w:rPr>
          <w:rFonts w:eastAsia="Verdana"/>
          <w:noProof/>
          <w:highlight w:val="lightGray"/>
          <w:lang w:val="en-GB" w:eastAsia="en-GB"/>
        </w:rPr>
        <w:t>KW20A Kordin Industrial Park</w:t>
      </w:r>
    </w:p>
    <w:p w14:paraId="1A90A41F" w14:textId="77777777" w:rsidR="000A6553" w:rsidRPr="003F2227" w:rsidRDefault="000A6553" w:rsidP="000A6553">
      <w:pPr>
        <w:spacing w:after="0" w:line="240" w:lineRule="auto"/>
        <w:rPr>
          <w:rFonts w:eastAsia="Verdana"/>
          <w:noProof/>
          <w:highlight w:val="lightGray"/>
          <w:lang w:val="it-IT" w:eastAsia="en-GB"/>
        </w:rPr>
      </w:pPr>
      <w:r w:rsidRPr="003F2227">
        <w:rPr>
          <w:rFonts w:eastAsia="Verdana"/>
          <w:noProof/>
          <w:highlight w:val="lightGray"/>
          <w:lang w:val="it-IT" w:eastAsia="en-GB"/>
        </w:rPr>
        <w:t>Paola, PLA 3000</w:t>
      </w:r>
    </w:p>
    <w:p w14:paraId="39F5095C" w14:textId="77777777" w:rsidR="000A6553" w:rsidRPr="003F2227" w:rsidRDefault="000A6553" w:rsidP="000A6553">
      <w:pPr>
        <w:spacing w:after="0" w:line="240" w:lineRule="auto"/>
        <w:rPr>
          <w:rFonts w:eastAsia="Verdana"/>
          <w:noProof/>
          <w:lang w:val="it-IT" w:eastAsia="en-GB"/>
        </w:rPr>
      </w:pPr>
      <w:r w:rsidRPr="003F2227">
        <w:rPr>
          <w:rFonts w:eastAsia="Verdana"/>
          <w:noProof/>
          <w:highlight w:val="lightGray"/>
          <w:lang w:val="it-IT" w:eastAsia="en-GB"/>
        </w:rPr>
        <w:t>Malta</w:t>
      </w:r>
    </w:p>
    <w:p w14:paraId="0874EEEF" w14:textId="77777777" w:rsidR="000A6553" w:rsidRPr="003F2227" w:rsidRDefault="000A6553" w:rsidP="000A6553">
      <w:pPr>
        <w:spacing w:after="0" w:line="240" w:lineRule="auto"/>
        <w:rPr>
          <w:rFonts w:eastAsia="Verdana"/>
          <w:noProof/>
          <w:lang w:val="it-IT" w:eastAsia="en-GB"/>
        </w:rPr>
      </w:pPr>
    </w:p>
    <w:p w14:paraId="08FEF881" w14:textId="77777777" w:rsidR="000A6553" w:rsidRPr="003F2227" w:rsidRDefault="000A6553" w:rsidP="000A6553">
      <w:pPr>
        <w:spacing w:after="0" w:line="240" w:lineRule="auto"/>
        <w:rPr>
          <w:rFonts w:eastAsia="Verdana"/>
          <w:noProof/>
          <w:highlight w:val="lightGray"/>
          <w:lang w:val="it-IT" w:eastAsia="en-GB"/>
        </w:rPr>
      </w:pPr>
      <w:r w:rsidRPr="003F2227">
        <w:rPr>
          <w:rFonts w:eastAsia="Verdana"/>
          <w:noProof/>
          <w:highlight w:val="lightGray"/>
          <w:lang w:val="it-IT" w:eastAsia="en-GB"/>
        </w:rPr>
        <w:t>Accord Healthcare Polska Sp. z o.o.,</w:t>
      </w:r>
    </w:p>
    <w:p w14:paraId="389030C0" w14:textId="77777777" w:rsidR="000569A6" w:rsidRPr="003F2227" w:rsidRDefault="000A6553" w:rsidP="000A6553">
      <w:pPr>
        <w:tabs>
          <w:tab w:val="left" w:pos="567"/>
        </w:tabs>
        <w:spacing w:after="0" w:line="240" w:lineRule="auto"/>
        <w:rPr>
          <w:noProof/>
          <w:highlight w:val="lightGray"/>
          <w:lang w:val="en-GB"/>
        </w:rPr>
      </w:pPr>
      <w:r w:rsidRPr="003F2227">
        <w:rPr>
          <w:noProof/>
          <w:highlight w:val="lightGray"/>
          <w:lang w:val="en-GB"/>
        </w:rPr>
        <w:t>ul. Lutomierska 50, Pabianice, 95-200</w:t>
      </w:r>
    </w:p>
    <w:p w14:paraId="0EAAFEF5" w14:textId="77777777" w:rsidR="000A6553" w:rsidRPr="003F2227" w:rsidDel="00DE2418" w:rsidRDefault="000A6553" w:rsidP="000A6553">
      <w:pPr>
        <w:tabs>
          <w:tab w:val="left" w:pos="567"/>
        </w:tabs>
        <w:spacing w:after="0" w:line="240" w:lineRule="auto"/>
        <w:rPr>
          <w:del w:id="31" w:author="MAH review_SC" w:date="2025-12-05T10:25:00Z" w16du:dateUtc="2025-12-05T04:55:00Z"/>
          <w:noProof/>
          <w:lang w:val="en-GB"/>
        </w:rPr>
      </w:pPr>
      <w:r w:rsidRPr="003F2227">
        <w:rPr>
          <w:noProof/>
          <w:highlight w:val="lightGray"/>
          <w:lang w:val="en-GB"/>
        </w:rPr>
        <w:t>Poland</w:t>
      </w:r>
    </w:p>
    <w:p w14:paraId="5103C23D" w14:textId="77777777" w:rsidR="00505B39" w:rsidRPr="003F2227" w:rsidRDefault="00505B39" w:rsidP="000A6553">
      <w:pPr>
        <w:tabs>
          <w:tab w:val="left" w:pos="567"/>
        </w:tabs>
        <w:spacing w:after="0" w:line="240" w:lineRule="auto"/>
        <w:rPr>
          <w:noProof/>
          <w:lang w:val="en-GB"/>
        </w:rPr>
      </w:pPr>
    </w:p>
    <w:p w14:paraId="183F71B5" w14:textId="2B66D9FD" w:rsidR="00505B39" w:rsidRPr="003F2227" w:rsidDel="00DE2418" w:rsidRDefault="00505B39" w:rsidP="00505B39">
      <w:pPr>
        <w:spacing w:after="0" w:line="240" w:lineRule="auto"/>
        <w:rPr>
          <w:del w:id="32" w:author="MAH review_SC" w:date="2025-12-05T10:25:00Z" w16du:dateUtc="2025-12-05T04:55:00Z"/>
          <w:rFonts w:eastAsia="Verdana"/>
          <w:noProof/>
          <w:highlight w:val="lightGray"/>
          <w:lang w:val="en-GB" w:eastAsia="en-GB"/>
        </w:rPr>
      </w:pPr>
      <w:del w:id="33" w:author="MAH review_SC" w:date="2025-12-05T10:25:00Z" w16du:dateUtc="2025-12-05T04:55:00Z">
        <w:r w:rsidRPr="003F2227" w:rsidDel="00DE2418">
          <w:rPr>
            <w:rFonts w:eastAsia="Verdana"/>
            <w:noProof/>
            <w:highlight w:val="lightGray"/>
            <w:lang w:val="en-GB" w:eastAsia="en-GB"/>
          </w:rPr>
          <w:delText>Accord Healthcare B.V</w:delText>
        </w:r>
      </w:del>
    </w:p>
    <w:p w14:paraId="54F9F489" w14:textId="6996C810" w:rsidR="00505B39" w:rsidRPr="003F2227" w:rsidDel="00DE2418" w:rsidRDefault="00505B39" w:rsidP="00505B39">
      <w:pPr>
        <w:spacing w:after="0" w:line="240" w:lineRule="auto"/>
        <w:rPr>
          <w:del w:id="34" w:author="MAH review_SC" w:date="2025-12-05T10:25:00Z" w16du:dateUtc="2025-12-05T04:55:00Z"/>
          <w:rFonts w:eastAsia="Verdana"/>
          <w:noProof/>
          <w:highlight w:val="lightGray"/>
          <w:lang w:val="en-GB" w:eastAsia="en-GB"/>
        </w:rPr>
      </w:pPr>
      <w:del w:id="35" w:author="MAH review_SC" w:date="2025-12-05T10:25:00Z" w16du:dateUtc="2025-12-05T04:55:00Z">
        <w:r w:rsidRPr="003F2227" w:rsidDel="00DE2418">
          <w:rPr>
            <w:rFonts w:eastAsia="Verdana"/>
            <w:noProof/>
            <w:highlight w:val="lightGray"/>
            <w:lang w:val="en-GB" w:eastAsia="en-GB"/>
          </w:rPr>
          <w:delText xml:space="preserve">Winthontlaan 200, UTRECHT, 3526KV Paola </w:delText>
        </w:r>
      </w:del>
    </w:p>
    <w:p w14:paraId="14270610" w14:textId="2A0DFE8A" w:rsidR="000A6553" w:rsidRPr="003F2227" w:rsidDel="00DE2418" w:rsidRDefault="00505B39" w:rsidP="000A6553">
      <w:pPr>
        <w:tabs>
          <w:tab w:val="left" w:pos="567"/>
        </w:tabs>
        <w:spacing w:after="0" w:line="240" w:lineRule="auto"/>
        <w:rPr>
          <w:del w:id="36" w:author="MAH review_SC" w:date="2025-12-05T10:25:00Z" w16du:dateUtc="2025-12-05T04:55:00Z"/>
          <w:lang w:val="en-GB"/>
        </w:rPr>
      </w:pPr>
      <w:del w:id="37" w:author="MAH review_SC" w:date="2025-12-05T10:25:00Z" w16du:dateUtc="2025-12-05T04:55:00Z">
        <w:r w:rsidRPr="003F2227" w:rsidDel="00DE2418">
          <w:rPr>
            <w:rFonts w:eastAsia="Verdana"/>
            <w:noProof/>
            <w:highlight w:val="lightGray"/>
            <w:lang w:val="en-GB" w:eastAsia="en-GB"/>
          </w:rPr>
          <w:delText>Netherlands</w:delText>
        </w:r>
      </w:del>
    </w:p>
    <w:p w14:paraId="38204292" w14:textId="264971F4" w:rsidR="000A6553" w:rsidRDefault="000A6553" w:rsidP="000A6553">
      <w:pPr>
        <w:tabs>
          <w:tab w:val="left" w:pos="567"/>
        </w:tabs>
        <w:spacing w:after="0" w:line="260" w:lineRule="exact"/>
        <w:rPr>
          <w:lang w:val="en-GB"/>
        </w:rPr>
      </w:pPr>
    </w:p>
    <w:p w14:paraId="1BAC12CD" w14:textId="77777777" w:rsidR="00781552" w:rsidRPr="00781552" w:rsidRDefault="00781552" w:rsidP="00781552">
      <w:pPr>
        <w:pStyle w:val="paragraph"/>
        <w:spacing w:before="0" w:beforeAutospacing="0" w:after="0" w:afterAutospacing="0"/>
        <w:textAlignment w:val="baseline"/>
        <w:rPr>
          <w:rFonts w:ascii="Segoe UI" w:hAnsi="Segoe UI" w:cs="Segoe UI"/>
          <w:sz w:val="16"/>
          <w:szCs w:val="18"/>
          <w:highlight w:val="lightGray"/>
        </w:rPr>
      </w:pPr>
      <w:r w:rsidRPr="00781552">
        <w:rPr>
          <w:rStyle w:val="normaltextrun"/>
          <w:sz w:val="22"/>
          <w:highlight w:val="lightGray"/>
          <w:lang w:val="en-GB"/>
        </w:rPr>
        <w:t>Accord Healthcare Single Member S.A.</w:t>
      </w:r>
      <w:r w:rsidRPr="00781552">
        <w:rPr>
          <w:rStyle w:val="eop"/>
          <w:sz w:val="22"/>
          <w:highlight w:val="lightGray"/>
        </w:rPr>
        <w:t> </w:t>
      </w:r>
    </w:p>
    <w:p w14:paraId="335A0071" w14:textId="77777777" w:rsidR="00781552" w:rsidRPr="00781552" w:rsidRDefault="00781552" w:rsidP="00781552">
      <w:pPr>
        <w:pStyle w:val="paragraph"/>
        <w:spacing w:before="0" w:beforeAutospacing="0" w:after="0" w:afterAutospacing="0"/>
        <w:textAlignment w:val="baseline"/>
        <w:rPr>
          <w:rFonts w:ascii="Segoe UI" w:hAnsi="Segoe UI" w:cs="Segoe UI"/>
          <w:sz w:val="16"/>
          <w:szCs w:val="18"/>
          <w:highlight w:val="lightGray"/>
        </w:rPr>
      </w:pPr>
      <w:r w:rsidRPr="00781552">
        <w:rPr>
          <w:rStyle w:val="normaltextrun"/>
          <w:sz w:val="22"/>
          <w:highlight w:val="lightGray"/>
          <w:lang w:val="en-GB"/>
        </w:rPr>
        <w:t>64th Km National Road Athens, </w:t>
      </w:r>
      <w:r w:rsidRPr="00781552">
        <w:rPr>
          <w:rStyle w:val="eop"/>
          <w:sz w:val="22"/>
          <w:highlight w:val="lightGray"/>
        </w:rPr>
        <w:t> </w:t>
      </w:r>
    </w:p>
    <w:p w14:paraId="1ECFAAD9" w14:textId="77777777" w:rsidR="00781552" w:rsidRPr="00781552" w:rsidRDefault="00781552" w:rsidP="00781552">
      <w:pPr>
        <w:pStyle w:val="paragraph"/>
        <w:spacing w:before="0" w:beforeAutospacing="0" w:after="0" w:afterAutospacing="0"/>
        <w:textAlignment w:val="baseline"/>
        <w:rPr>
          <w:rFonts w:ascii="Segoe UI" w:hAnsi="Segoe UI" w:cs="Segoe UI"/>
          <w:sz w:val="16"/>
          <w:szCs w:val="18"/>
          <w:highlight w:val="lightGray"/>
        </w:rPr>
      </w:pPr>
      <w:r w:rsidRPr="00781552">
        <w:rPr>
          <w:rStyle w:val="normaltextrun"/>
          <w:sz w:val="22"/>
          <w:highlight w:val="lightGray"/>
          <w:lang w:val="en-GB"/>
        </w:rPr>
        <w:t xml:space="preserve">Lamia, </w:t>
      </w:r>
      <w:proofErr w:type="spellStart"/>
      <w:r w:rsidRPr="00781552">
        <w:rPr>
          <w:rStyle w:val="normaltextrun"/>
          <w:sz w:val="22"/>
          <w:highlight w:val="lightGray"/>
          <w:lang w:val="en-GB"/>
        </w:rPr>
        <w:t>Schimatari</w:t>
      </w:r>
      <w:proofErr w:type="spellEnd"/>
      <w:r w:rsidRPr="00781552">
        <w:rPr>
          <w:rStyle w:val="normaltextrun"/>
          <w:sz w:val="22"/>
          <w:highlight w:val="lightGray"/>
          <w:lang w:val="en-GB"/>
        </w:rPr>
        <w:t>, 32009, </w:t>
      </w:r>
      <w:r w:rsidRPr="00781552">
        <w:rPr>
          <w:rStyle w:val="eop"/>
          <w:sz w:val="22"/>
          <w:highlight w:val="lightGray"/>
        </w:rPr>
        <w:t> </w:t>
      </w:r>
    </w:p>
    <w:p w14:paraId="1FD9F85D" w14:textId="77777777" w:rsidR="00781552" w:rsidRPr="00781552" w:rsidRDefault="00781552" w:rsidP="00781552">
      <w:pPr>
        <w:pStyle w:val="paragraph"/>
        <w:spacing w:before="0" w:beforeAutospacing="0" w:after="0" w:afterAutospacing="0"/>
        <w:textAlignment w:val="baseline"/>
        <w:rPr>
          <w:rFonts w:ascii="Segoe UI" w:hAnsi="Segoe UI" w:cs="Segoe UI"/>
          <w:sz w:val="16"/>
          <w:szCs w:val="18"/>
        </w:rPr>
      </w:pPr>
      <w:r w:rsidRPr="00781552">
        <w:rPr>
          <w:rStyle w:val="normaltextrun"/>
          <w:sz w:val="22"/>
          <w:highlight w:val="lightGray"/>
          <w:lang w:val="en-GB"/>
        </w:rPr>
        <w:t>Greece</w:t>
      </w:r>
      <w:r w:rsidRPr="00781552">
        <w:rPr>
          <w:rStyle w:val="eop"/>
          <w:sz w:val="22"/>
        </w:rPr>
        <w:t> </w:t>
      </w:r>
    </w:p>
    <w:p w14:paraId="6AA56EDC" w14:textId="77777777" w:rsidR="00781552" w:rsidRDefault="00781552" w:rsidP="000A6553">
      <w:pPr>
        <w:tabs>
          <w:tab w:val="left" w:pos="567"/>
        </w:tabs>
        <w:spacing w:after="0" w:line="260" w:lineRule="exact"/>
        <w:rPr>
          <w:lang w:val="en-GB"/>
        </w:rPr>
      </w:pPr>
    </w:p>
    <w:p w14:paraId="17D87DF7" w14:textId="77777777" w:rsidR="00487AC5" w:rsidRPr="00487AC5" w:rsidRDefault="00487AC5" w:rsidP="00487AC5">
      <w:pPr>
        <w:tabs>
          <w:tab w:val="left" w:pos="567"/>
        </w:tabs>
        <w:spacing w:after="0" w:line="260" w:lineRule="exact"/>
        <w:rPr>
          <w:lang w:val="en-GB"/>
        </w:rPr>
      </w:pPr>
      <w:r w:rsidRPr="00487AC5">
        <w:rPr>
          <w:lang w:val="en-GB"/>
        </w:rPr>
        <w:t>For any information about this medicine, please contact the local representative of the Marketing Authorisation Holder:</w:t>
      </w:r>
    </w:p>
    <w:p w14:paraId="67653722" w14:textId="77777777" w:rsidR="00487AC5" w:rsidRPr="00487AC5" w:rsidRDefault="00487AC5" w:rsidP="00487AC5">
      <w:pPr>
        <w:tabs>
          <w:tab w:val="left" w:pos="567"/>
        </w:tabs>
        <w:spacing w:after="0" w:line="260" w:lineRule="exact"/>
        <w:rPr>
          <w:lang w:val="en-GB"/>
        </w:rPr>
      </w:pPr>
    </w:p>
    <w:tbl>
      <w:tblPr>
        <w:tblW w:w="0" w:type="auto"/>
        <w:tblLook w:val="04A0" w:firstRow="1" w:lastRow="0" w:firstColumn="1" w:lastColumn="0" w:noHBand="0" w:noVBand="1"/>
      </w:tblPr>
      <w:tblGrid>
        <w:gridCol w:w="4551"/>
        <w:gridCol w:w="4520"/>
      </w:tblGrid>
      <w:tr w:rsidR="008B1BED" w14:paraId="74B9BB4C" w14:textId="77777777" w:rsidTr="008B1BED">
        <w:tc>
          <w:tcPr>
            <w:tcW w:w="9289" w:type="dxa"/>
            <w:gridSpan w:val="2"/>
            <w:hideMark/>
          </w:tcPr>
          <w:p w14:paraId="7A71A451" w14:textId="31F861C3" w:rsidR="008B1BED" w:rsidRDefault="008B1BED" w:rsidP="000B4BBF">
            <w:pPr>
              <w:numPr>
                <w:ilvl w:val="12"/>
                <w:numId w:val="0"/>
              </w:numPr>
              <w:spacing w:after="0" w:line="240" w:lineRule="auto"/>
              <w:rPr>
                <w:rFonts w:eastAsia="MS Mincho"/>
                <w:noProof/>
                <w:szCs w:val="20"/>
                <w:lang w:eastAsia="en-IN"/>
              </w:rPr>
            </w:pPr>
            <w:r>
              <w:rPr>
                <w:rFonts w:eastAsia="MS Mincho"/>
                <w:noProof/>
                <w:lang w:eastAsia="en-IN"/>
              </w:rPr>
              <w:t>AT / BE / BG / CY / CZ / DE / DK / EE / FI / FR / HR / HU / IE / IS / IT / LT / LV / L</w:t>
            </w:r>
            <w:r w:rsidR="00D04910">
              <w:rPr>
                <w:rFonts w:eastAsia="MS Mincho"/>
                <w:noProof/>
                <w:lang w:eastAsia="en-IN"/>
              </w:rPr>
              <w:t>U</w:t>
            </w:r>
            <w:r>
              <w:rPr>
                <w:rFonts w:eastAsia="MS Mincho"/>
                <w:noProof/>
                <w:lang w:eastAsia="en-IN"/>
              </w:rPr>
              <w:t xml:space="preserve"> / MT / NL / NO / PT / PL / RO / SE / SI / SK / ES</w:t>
            </w:r>
          </w:p>
        </w:tc>
      </w:tr>
      <w:tr w:rsidR="008B1BED" w14:paraId="7CBD48BF" w14:textId="77777777" w:rsidTr="008B1BED">
        <w:trPr>
          <w:gridAfter w:val="1"/>
          <w:wAfter w:w="4524" w:type="dxa"/>
        </w:trPr>
        <w:tc>
          <w:tcPr>
            <w:tcW w:w="4644" w:type="dxa"/>
          </w:tcPr>
          <w:p w14:paraId="145346D3" w14:textId="77777777" w:rsidR="008B1BED" w:rsidRDefault="008B1BED" w:rsidP="000B4BBF">
            <w:pPr>
              <w:numPr>
                <w:ilvl w:val="12"/>
                <w:numId w:val="0"/>
              </w:numPr>
              <w:spacing w:after="0" w:line="240" w:lineRule="auto"/>
              <w:rPr>
                <w:rFonts w:eastAsia="MS Mincho"/>
                <w:noProof/>
                <w:lang w:eastAsia="en-IN"/>
              </w:rPr>
            </w:pPr>
            <w:r>
              <w:rPr>
                <w:rFonts w:eastAsia="MS Mincho"/>
                <w:noProof/>
                <w:lang w:eastAsia="en-IN"/>
              </w:rPr>
              <w:t>Accord Healthcare S.L.U.</w:t>
            </w:r>
          </w:p>
          <w:p w14:paraId="59D0DC00" w14:textId="77777777" w:rsidR="008B1BED" w:rsidRDefault="008B1BED" w:rsidP="000B4BBF">
            <w:pPr>
              <w:numPr>
                <w:ilvl w:val="12"/>
                <w:numId w:val="0"/>
              </w:numPr>
              <w:spacing w:after="0" w:line="240" w:lineRule="auto"/>
              <w:rPr>
                <w:rFonts w:eastAsia="MS Mincho"/>
                <w:noProof/>
                <w:lang w:eastAsia="en-IN"/>
              </w:rPr>
            </w:pPr>
            <w:r>
              <w:rPr>
                <w:rFonts w:eastAsia="MS Mincho"/>
                <w:noProof/>
                <w:lang w:eastAsia="en-IN"/>
              </w:rPr>
              <w:t>Tel: +34 93 301 00 64</w:t>
            </w:r>
          </w:p>
          <w:p w14:paraId="3C94D38D" w14:textId="77777777" w:rsidR="008B1BED" w:rsidRDefault="008B1BED" w:rsidP="000B4BBF">
            <w:pPr>
              <w:numPr>
                <w:ilvl w:val="12"/>
                <w:numId w:val="0"/>
              </w:numPr>
              <w:spacing w:after="0" w:line="240" w:lineRule="auto"/>
              <w:rPr>
                <w:rFonts w:eastAsia="MS Mincho"/>
                <w:noProof/>
                <w:lang w:eastAsia="en-IN"/>
              </w:rPr>
            </w:pPr>
          </w:p>
          <w:p w14:paraId="3484A31D" w14:textId="77777777" w:rsidR="008B1BED" w:rsidRDefault="008B1BED" w:rsidP="000B4BBF">
            <w:pPr>
              <w:numPr>
                <w:ilvl w:val="12"/>
                <w:numId w:val="0"/>
              </w:numPr>
              <w:spacing w:after="0" w:line="240" w:lineRule="auto"/>
              <w:rPr>
                <w:rFonts w:eastAsia="MS Mincho"/>
                <w:noProof/>
                <w:lang w:eastAsia="en-IN"/>
              </w:rPr>
            </w:pPr>
            <w:r>
              <w:rPr>
                <w:rFonts w:eastAsia="MS Mincho"/>
                <w:noProof/>
                <w:lang w:eastAsia="en-IN"/>
              </w:rPr>
              <w:t>EL</w:t>
            </w:r>
          </w:p>
          <w:p w14:paraId="5F724FAC" w14:textId="44EAFD22" w:rsidR="008B1BED" w:rsidRDefault="008B1BED" w:rsidP="000B4BBF">
            <w:pPr>
              <w:numPr>
                <w:ilvl w:val="12"/>
                <w:numId w:val="0"/>
              </w:numPr>
              <w:spacing w:after="0" w:line="240" w:lineRule="auto"/>
              <w:rPr>
                <w:rFonts w:eastAsia="MS Mincho"/>
                <w:noProof/>
                <w:highlight w:val="yellow"/>
                <w:lang w:eastAsia="en-IN"/>
              </w:rPr>
            </w:pPr>
            <w:r>
              <w:rPr>
                <w:rFonts w:eastAsia="MS Mincho"/>
                <w:noProof/>
                <w:lang w:eastAsia="en-IN"/>
              </w:rPr>
              <w:t xml:space="preserve">Win Medica </w:t>
            </w:r>
            <w:r w:rsidR="002A6FED" w:rsidRPr="002A6FED">
              <w:rPr>
                <w:rFonts w:eastAsia="MS Mincho"/>
                <w:noProof/>
                <w:lang w:eastAsia="en-IN"/>
              </w:rPr>
              <w:t>Α.Ε.</w:t>
            </w:r>
          </w:p>
          <w:p w14:paraId="3F6765E8" w14:textId="77777777" w:rsidR="008B1BED" w:rsidRDefault="008B1BED" w:rsidP="000B4BBF">
            <w:pPr>
              <w:numPr>
                <w:ilvl w:val="12"/>
                <w:numId w:val="0"/>
              </w:numPr>
              <w:spacing w:after="0" w:line="240" w:lineRule="auto"/>
              <w:rPr>
                <w:rFonts w:eastAsia="MS Mincho"/>
                <w:noProof/>
                <w:lang w:eastAsia="en-IN"/>
              </w:rPr>
            </w:pPr>
            <w:r>
              <w:rPr>
                <w:rFonts w:eastAsia="MS Mincho"/>
                <w:noProof/>
                <w:lang w:eastAsia="en-IN"/>
              </w:rPr>
              <w:t>Tel: +30 210 7488 821</w:t>
            </w:r>
          </w:p>
        </w:tc>
      </w:tr>
    </w:tbl>
    <w:p w14:paraId="544B5979" w14:textId="77777777" w:rsidR="00487AC5" w:rsidRPr="003F2227" w:rsidRDefault="00487AC5" w:rsidP="00487AC5">
      <w:pPr>
        <w:tabs>
          <w:tab w:val="left" w:pos="567"/>
        </w:tabs>
        <w:spacing w:after="0" w:line="260" w:lineRule="exact"/>
        <w:rPr>
          <w:lang w:val="en-GB"/>
        </w:rPr>
      </w:pPr>
    </w:p>
    <w:p w14:paraId="48A69BB4" w14:textId="77777777" w:rsidR="000A6553" w:rsidRPr="003F2227" w:rsidRDefault="000A6553" w:rsidP="000A6553">
      <w:pPr>
        <w:tabs>
          <w:tab w:val="left" w:pos="567"/>
        </w:tabs>
        <w:spacing w:after="0" w:line="260" w:lineRule="exact"/>
        <w:rPr>
          <w:b/>
          <w:noProof/>
          <w:lang w:val="en-GB"/>
        </w:rPr>
      </w:pPr>
      <w:r w:rsidRPr="003F2227">
        <w:rPr>
          <w:b/>
          <w:noProof/>
          <w:lang w:val="en-GB"/>
        </w:rPr>
        <w:t>This leaflet was last revised in {MM/YYYY}</w:t>
      </w:r>
    </w:p>
    <w:p w14:paraId="3AB018DD" w14:textId="77777777" w:rsidR="000A6553" w:rsidRPr="003F2227" w:rsidRDefault="000A6553" w:rsidP="000A6553">
      <w:pPr>
        <w:numPr>
          <w:ilvl w:val="12"/>
          <w:numId w:val="0"/>
        </w:numPr>
        <w:tabs>
          <w:tab w:val="left" w:pos="567"/>
        </w:tabs>
        <w:spacing w:after="0" w:line="240" w:lineRule="auto"/>
        <w:ind w:right="-2"/>
        <w:rPr>
          <w:noProof/>
          <w:lang w:val="en-GB"/>
        </w:rPr>
      </w:pPr>
    </w:p>
    <w:p w14:paraId="10B6B346" w14:textId="77777777" w:rsidR="000A6553" w:rsidRPr="003F2227" w:rsidRDefault="000A6553" w:rsidP="000A6553">
      <w:pPr>
        <w:numPr>
          <w:ilvl w:val="12"/>
          <w:numId w:val="0"/>
        </w:numPr>
        <w:spacing w:after="0" w:line="240" w:lineRule="auto"/>
        <w:ind w:right="-2"/>
        <w:rPr>
          <w:b/>
          <w:noProof/>
          <w:lang w:val="en-GB"/>
        </w:rPr>
      </w:pPr>
      <w:r w:rsidRPr="003F2227">
        <w:rPr>
          <w:b/>
          <w:noProof/>
          <w:lang w:val="en-GB"/>
        </w:rPr>
        <w:t>Other sources of information</w:t>
      </w:r>
    </w:p>
    <w:p w14:paraId="4C0847DD" w14:textId="77777777" w:rsidR="000A6553" w:rsidRPr="003F2227" w:rsidRDefault="000A6553" w:rsidP="000A6553">
      <w:pPr>
        <w:numPr>
          <w:ilvl w:val="12"/>
          <w:numId w:val="0"/>
        </w:numPr>
        <w:tabs>
          <w:tab w:val="left" w:pos="567"/>
        </w:tabs>
        <w:spacing w:after="0" w:line="240" w:lineRule="auto"/>
        <w:ind w:right="-2"/>
        <w:rPr>
          <w:lang w:val="en-GB"/>
        </w:rPr>
      </w:pPr>
    </w:p>
    <w:p w14:paraId="74B9D567" w14:textId="4D96D1CE" w:rsidR="0069525D" w:rsidRPr="003F2227" w:rsidRDefault="000A6553" w:rsidP="0069525D">
      <w:pPr>
        <w:pStyle w:val="BodyText"/>
      </w:pPr>
      <w:r w:rsidRPr="003F2227">
        <w:rPr>
          <w:lang w:val="en-GB"/>
        </w:rPr>
        <w:t xml:space="preserve">Detailed information on this medicine is available on the European Medicines Agency web site: </w:t>
      </w:r>
      <w:hyperlink r:id="rId22" w:history="1">
        <w:r w:rsidR="00643AC7" w:rsidRPr="005C7847">
          <w:rPr>
            <w:rStyle w:val="Hyperlink"/>
            <w:spacing w:val="-1"/>
            <w:u w:color="0000FF"/>
          </w:rPr>
          <w:t>http</w:t>
        </w:r>
        <w:r w:rsidR="00643AC7" w:rsidRPr="005C7847">
          <w:rPr>
            <w:rStyle w:val="Hyperlink"/>
            <w:spacing w:val="-1"/>
            <w:u w:color="0000FF"/>
            <w:lang w:val="en-IN"/>
          </w:rPr>
          <w:t>s</w:t>
        </w:r>
        <w:r w:rsidR="00643AC7" w:rsidRPr="005C7847">
          <w:rPr>
            <w:rStyle w:val="Hyperlink"/>
            <w:spacing w:val="-1"/>
            <w:u w:color="0000FF"/>
          </w:rPr>
          <w:t>://www.ema.europa.eu</w:t>
        </w:r>
      </w:hyperlink>
    </w:p>
    <w:p w14:paraId="183CD4BE" w14:textId="77777777" w:rsidR="00F00DB6" w:rsidRPr="003F2227" w:rsidRDefault="00F00DB6" w:rsidP="0048024C">
      <w:pPr>
        <w:widowControl w:val="0"/>
        <w:tabs>
          <w:tab w:val="left" w:pos="360"/>
        </w:tabs>
        <w:kinsoku w:val="0"/>
        <w:overflowPunct w:val="0"/>
        <w:autoSpaceDE w:val="0"/>
        <w:autoSpaceDN w:val="0"/>
        <w:adjustRightInd w:val="0"/>
        <w:spacing w:before="14" w:after="0" w:line="241" w:lineRule="auto"/>
        <w:ind w:right="329"/>
      </w:pPr>
    </w:p>
    <w:p w14:paraId="70BA4E78" w14:textId="77777777" w:rsidR="00961A2E" w:rsidRPr="003F2227" w:rsidRDefault="00961A2E" w:rsidP="0048024C">
      <w:pPr>
        <w:widowControl w:val="0"/>
        <w:tabs>
          <w:tab w:val="left" w:pos="360"/>
        </w:tabs>
        <w:kinsoku w:val="0"/>
        <w:overflowPunct w:val="0"/>
        <w:autoSpaceDE w:val="0"/>
        <w:autoSpaceDN w:val="0"/>
        <w:adjustRightInd w:val="0"/>
        <w:spacing w:before="14" w:after="0" w:line="241" w:lineRule="auto"/>
        <w:ind w:right="329"/>
        <w:sectPr w:rsidR="00961A2E" w:rsidRPr="003F2227" w:rsidSect="003F2227">
          <w:headerReference w:type="even" r:id="rId23"/>
          <w:headerReference w:type="default" r:id="rId24"/>
          <w:footerReference w:type="even" r:id="rId25"/>
          <w:footerReference w:type="default" r:id="rId26"/>
          <w:headerReference w:type="first" r:id="rId27"/>
          <w:footerReference w:type="first" r:id="rId28"/>
          <w:pgSz w:w="11907" w:h="16840" w:code="9"/>
          <w:pgMar w:top="1134" w:right="1418" w:bottom="1134" w:left="1418" w:header="737" w:footer="737" w:gutter="0"/>
          <w:cols w:space="720" w:equalWidth="0">
            <w:col w:w="9189"/>
          </w:cols>
          <w:noEndnote/>
          <w:docGrid w:linePitch="299"/>
        </w:sectPr>
      </w:pPr>
    </w:p>
    <w:p w14:paraId="36613C71" w14:textId="77777777" w:rsidR="0048024C" w:rsidRPr="003F2227" w:rsidRDefault="00961A2E" w:rsidP="00DB0C62">
      <w:pPr>
        <w:widowControl w:val="0"/>
        <w:tabs>
          <w:tab w:val="left" w:pos="685"/>
        </w:tabs>
        <w:kinsoku w:val="0"/>
        <w:overflowPunct w:val="0"/>
        <w:autoSpaceDE w:val="0"/>
        <w:autoSpaceDN w:val="0"/>
        <w:adjustRightInd w:val="0"/>
        <w:spacing w:after="0" w:line="240" w:lineRule="auto"/>
        <w:rPr>
          <w:u w:val="single"/>
        </w:rPr>
      </w:pPr>
      <w:r w:rsidRPr="003F2227">
        <w:rPr>
          <w:b/>
          <w:u w:val="single"/>
        </w:rPr>
        <w:lastRenderedPageBreak/>
        <w:t>The following information is intended for healthcare professionals only.</w:t>
      </w:r>
    </w:p>
    <w:p w14:paraId="4B5895CA"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pPr>
    </w:p>
    <w:p w14:paraId="20773EF3" w14:textId="77777777" w:rsidR="00BB149B" w:rsidRPr="003F2227" w:rsidRDefault="00961A2E" w:rsidP="00DB0C62">
      <w:pPr>
        <w:widowControl w:val="0"/>
        <w:tabs>
          <w:tab w:val="left" w:pos="685"/>
        </w:tabs>
        <w:kinsoku w:val="0"/>
        <w:overflowPunct w:val="0"/>
        <w:autoSpaceDE w:val="0"/>
        <w:autoSpaceDN w:val="0"/>
        <w:adjustRightInd w:val="0"/>
        <w:spacing w:after="0" w:line="240" w:lineRule="auto"/>
        <w:rPr>
          <w:b/>
        </w:rPr>
      </w:pPr>
      <w:r w:rsidRPr="003F2227">
        <w:rPr>
          <w:b/>
        </w:rPr>
        <w:t xml:space="preserve">PRACTICAL INFORMATION FOR MEDICAL OR HEALTHCARE PROFESSIONALS ON PREPARATION, ADMINISTRATION AND HANDLING OF CABAZITAXEL ACCORD </w:t>
      </w:r>
      <w:r w:rsidR="004A44F2" w:rsidRPr="003F2227">
        <w:rPr>
          <w:b/>
        </w:rPr>
        <w:t>2</w:t>
      </w:r>
      <w:r w:rsidRPr="003F2227">
        <w:rPr>
          <w:b/>
        </w:rPr>
        <w:t>0</w:t>
      </w:r>
      <w:r w:rsidR="001A12A8" w:rsidRPr="003F2227">
        <w:rPr>
          <w:b/>
        </w:rPr>
        <w:t> </w:t>
      </w:r>
      <w:r w:rsidRPr="003F2227">
        <w:rPr>
          <w:b/>
        </w:rPr>
        <w:t>mg/</w:t>
      </w:r>
      <w:r w:rsidR="001A12A8" w:rsidRPr="003F2227">
        <w:rPr>
          <w:b/>
        </w:rPr>
        <w:t> </w:t>
      </w:r>
      <w:r w:rsidRPr="003F2227">
        <w:rPr>
          <w:b/>
        </w:rPr>
        <w:t>ml CONCENTRATE FOR SOLUTION FOR INFUSION</w:t>
      </w:r>
    </w:p>
    <w:p w14:paraId="19B6BE94" w14:textId="77777777" w:rsidR="00BB149B" w:rsidRPr="003F2227" w:rsidRDefault="00BB149B" w:rsidP="00DB0C62">
      <w:pPr>
        <w:widowControl w:val="0"/>
        <w:tabs>
          <w:tab w:val="left" w:pos="685"/>
        </w:tabs>
        <w:kinsoku w:val="0"/>
        <w:overflowPunct w:val="0"/>
        <w:autoSpaceDE w:val="0"/>
        <w:autoSpaceDN w:val="0"/>
        <w:adjustRightInd w:val="0"/>
        <w:spacing w:after="0" w:line="240" w:lineRule="auto"/>
      </w:pPr>
    </w:p>
    <w:p w14:paraId="12BA067D" w14:textId="77777777" w:rsidR="00961A2E" w:rsidRPr="003F2227" w:rsidRDefault="00961A2E" w:rsidP="00DB0C62">
      <w:pPr>
        <w:pStyle w:val="BodyText"/>
        <w:kinsoku w:val="0"/>
        <w:overflowPunct w:val="0"/>
        <w:ind w:left="0"/>
      </w:pPr>
      <w:r w:rsidRPr="003F2227">
        <w:rPr>
          <w:spacing w:val="2"/>
        </w:rPr>
        <w:t>T</w:t>
      </w:r>
      <w:r w:rsidRPr="003F2227">
        <w:rPr>
          <w:spacing w:val="-3"/>
        </w:rPr>
        <w:t>h</w:t>
      </w:r>
      <w:r w:rsidRPr="003F2227">
        <w:rPr>
          <w:spacing w:val="1"/>
        </w:rPr>
        <w:t>i</w:t>
      </w:r>
      <w:r w:rsidRPr="003F2227">
        <w:t>s</w:t>
      </w:r>
      <w:r w:rsidRPr="003F2227">
        <w:rPr>
          <w:spacing w:val="-2"/>
        </w:rPr>
        <w:t xml:space="preserve"> </w:t>
      </w:r>
      <w:r w:rsidRPr="003F2227">
        <w:rPr>
          <w:spacing w:val="1"/>
        </w:rPr>
        <w:t>i</w:t>
      </w:r>
      <w:r w:rsidRPr="003F2227">
        <w:t>nf</w:t>
      </w:r>
      <w:r w:rsidRPr="003F2227">
        <w:rPr>
          <w:spacing w:val="-3"/>
        </w:rPr>
        <w:t>o</w:t>
      </w:r>
      <w:r w:rsidRPr="003F2227">
        <w:t>r</w:t>
      </w:r>
      <w:r w:rsidRPr="003F2227">
        <w:rPr>
          <w:spacing w:val="-4"/>
        </w:rPr>
        <w:t>m</w:t>
      </w:r>
      <w:r w:rsidRPr="003F2227">
        <w:t>a</w:t>
      </w:r>
      <w:r w:rsidRPr="003F2227">
        <w:rPr>
          <w:spacing w:val="1"/>
        </w:rPr>
        <w:t>ti</w:t>
      </w:r>
      <w:r w:rsidRPr="003F2227">
        <w:t>on</w:t>
      </w:r>
      <w:r w:rsidRPr="003F2227">
        <w:rPr>
          <w:spacing w:val="-3"/>
        </w:rPr>
        <w:t xml:space="preserve"> </w:t>
      </w:r>
      <w:r w:rsidRPr="003F2227">
        <w:t>sup</w:t>
      </w:r>
      <w:r w:rsidRPr="003F2227">
        <w:rPr>
          <w:spacing w:val="-3"/>
        </w:rPr>
        <w:t>p</w:t>
      </w:r>
      <w:r w:rsidRPr="003F2227">
        <w:rPr>
          <w:spacing w:val="1"/>
        </w:rPr>
        <w:t>l</w:t>
      </w:r>
      <w:r w:rsidRPr="003F2227">
        <w:t>e</w:t>
      </w:r>
      <w:r w:rsidRPr="003F2227">
        <w:rPr>
          <w:spacing w:val="-4"/>
        </w:rPr>
        <w:t>m</w:t>
      </w:r>
      <w:r w:rsidRPr="003F2227">
        <w:t>en</w:t>
      </w:r>
      <w:r w:rsidRPr="003F2227">
        <w:rPr>
          <w:spacing w:val="1"/>
        </w:rPr>
        <w:t>t</w:t>
      </w:r>
      <w:r w:rsidRPr="003F2227">
        <w:t xml:space="preserve">s </w:t>
      </w:r>
      <w:r w:rsidRPr="003F2227">
        <w:rPr>
          <w:spacing w:val="-2"/>
        </w:rPr>
        <w:t>s</w:t>
      </w:r>
      <w:r w:rsidRPr="003F2227">
        <w:t>e</w:t>
      </w:r>
      <w:r w:rsidRPr="003F2227">
        <w:rPr>
          <w:spacing w:val="-2"/>
        </w:rPr>
        <w:t>c</w:t>
      </w:r>
      <w:r w:rsidRPr="003F2227">
        <w:rPr>
          <w:spacing w:val="1"/>
        </w:rPr>
        <w:t>ti</w:t>
      </w:r>
      <w:r w:rsidRPr="003F2227">
        <w:t>o</w:t>
      </w:r>
      <w:r w:rsidRPr="003F2227">
        <w:rPr>
          <w:spacing w:val="-3"/>
        </w:rPr>
        <w:t>n</w:t>
      </w:r>
      <w:r w:rsidRPr="003F2227">
        <w:t>s</w:t>
      </w:r>
      <w:r w:rsidRPr="003F2227">
        <w:rPr>
          <w:spacing w:val="-1"/>
        </w:rPr>
        <w:t xml:space="preserve"> </w:t>
      </w:r>
      <w:r w:rsidRPr="003F2227">
        <w:t xml:space="preserve">3 </w:t>
      </w:r>
      <w:r w:rsidRPr="003F2227">
        <w:rPr>
          <w:spacing w:val="-2"/>
        </w:rPr>
        <w:t>a</w:t>
      </w:r>
      <w:r w:rsidRPr="003F2227">
        <w:t>nd 5</w:t>
      </w:r>
      <w:r w:rsidRPr="003F2227">
        <w:rPr>
          <w:spacing w:val="-3"/>
        </w:rPr>
        <w:t xml:space="preserve"> </w:t>
      </w:r>
      <w:r w:rsidRPr="003F2227">
        <w:t>for</w:t>
      </w:r>
      <w:r w:rsidRPr="003F2227">
        <w:rPr>
          <w:spacing w:val="-2"/>
        </w:rPr>
        <w:t xml:space="preserve"> </w:t>
      </w:r>
      <w:r w:rsidRPr="003F2227">
        <w:rPr>
          <w:spacing w:val="1"/>
        </w:rPr>
        <w:t>t</w:t>
      </w:r>
      <w:r w:rsidRPr="003F2227">
        <w:t>he</w:t>
      </w:r>
      <w:r w:rsidRPr="003F2227">
        <w:rPr>
          <w:spacing w:val="-2"/>
        </w:rPr>
        <w:t xml:space="preserve"> </w:t>
      </w:r>
      <w:r w:rsidRPr="003F2227">
        <w:t>user.</w:t>
      </w:r>
    </w:p>
    <w:p w14:paraId="0597B145" w14:textId="77777777" w:rsidR="00961A2E" w:rsidRPr="003F2227" w:rsidRDefault="00961A2E" w:rsidP="00DB0C62">
      <w:pPr>
        <w:pStyle w:val="BodyText"/>
        <w:kinsoku w:val="0"/>
        <w:overflowPunct w:val="0"/>
        <w:ind w:left="0"/>
      </w:pPr>
      <w:r w:rsidRPr="003F2227">
        <w:rPr>
          <w:spacing w:val="-4"/>
        </w:rPr>
        <w:t>I</w:t>
      </w:r>
      <w:r w:rsidRPr="003F2227">
        <w:t>t</w:t>
      </w:r>
      <w:r w:rsidRPr="003F2227">
        <w:rPr>
          <w:spacing w:val="1"/>
        </w:rPr>
        <w:t xml:space="preserve"> i</w:t>
      </w:r>
      <w:r w:rsidRPr="003F2227">
        <w:t xml:space="preserve">s </w:t>
      </w:r>
      <w:r w:rsidRPr="003F2227">
        <w:rPr>
          <w:spacing w:val="1"/>
        </w:rPr>
        <w:t>i</w:t>
      </w:r>
      <w:r w:rsidRPr="003F2227">
        <w:rPr>
          <w:spacing w:val="-4"/>
        </w:rPr>
        <w:t>m</w:t>
      </w:r>
      <w:r w:rsidRPr="003F2227">
        <w:t>por</w:t>
      </w:r>
      <w:r w:rsidRPr="003F2227">
        <w:rPr>
          <w:spacing w:val="1"/>
        </w:rPr>
        <w:t>t</w:t>
      </w:r>
      <w:r w:rsidRPr="003F2227">
        <w:t>a</w:t>
      </w:r>
      <w:r w:rsidRPr="003F2227">
        <w:rPr>
          <w:spacing w:val="-3"/>
        </w:rPr>
        <w:t>n</w:t>
      </w:r>
      <w:r w:rsidRPr="003F2227">
        <w:t>t</w:t>
      </w:r>
      <w:r w:rsidRPr="003F2227">
        <w:rPr>
          <w:spacing w:val="1"/>
        </w:rPr>
        <w:t xml:space="preserve"> t</w:t>
      </w:r>
      <w:r w:rsidRPr="003F2227">
        <w:rPr>
          <w:spacing w:val="-3"/>
        </w:rPr>
        <w:t>h</w:t>
      </w:r>
      <w:r w:rsidRPr="003F2227">
        <w:t>at</w:t>
      </w:r>
      <w:r w:rsidRPr="003F2227">
        <w:rPr>
          <w:spacing w:val="1"/>
        </w:rPr>
        <w:t xml:space="preserve"> </w:t>
      </w:r>
      <w:r w:rsidRPr="003F2227">
        <w:rPr>
          <w:spacing w:val="-3"/>
        </w:rPr>
        <w:t>y</w:t>
      </w:r>
      <w:r w:rsidRPr="003F2227">
        <w:t xml:space="preserve">ou </w:t>
      </w:r>
      <w:r w:rsidRPr="003F2227">
        <w:rPr>
          <w:spacing w:val="-2"/>
        </w:rPr>
        <w:t>r</w:t>
      </w:r>
      <w:r w:rsidRPr="003F2227">
        <w:t>ead</w:t>
      </w:r>
      <w:r w:rsidRPr="003F2227">
        <w:rPr>
          <w:spacing w:val="-3"/>
        </w:rPr>
        <w:t xml:space="preserve"> </w:t>
      </w:r>
      <w:r w:rsidRPr="003F2227">
        <w:rPr>
          <w:spacing w:val="1"/>
        </w:rPr>
        <w:t>t</w:t>
      </w:r>
      <w:r w:rsidRPr="003F2227">
        <w:t xml:space="preserve">he </w:t>
      </w:r>
      <w:r w:rsidRPr="003F2227">
        <w:rPr>
          <w:spacing w:val="-2"/>
        </w:rPr>
        <w:t>e</w:t>
      </w:r>
      <w:r w:rsidRPr="003F2227">
        <w:t>n</w:t>
      </w:r>
      <w:r w:rsidRPr="003F2227">
        <w:rPr>
          <w:spacing w:val="-2"/>
        </w:rPr>
        <w:t>t</w:t>
      </w:r>
      <w:r w:rsidRPr="003F2227">
        <w:rPr>
          <w:spacing w:val="1"/>
        </w:rPr>
        <w:t>i</w:t>
      </w:r>
      <w:r w:rsidRPr="003F2227">
        <w:t>re</w:t>
      </w:r>
      <w:r w:rsidRPr="003F2227">
        <w:rPr>
          <w:spacing w:val="-2"/>
        </w:rPr>
        <w:t xml:space="preserve"> </w:t>
      </w:r>
      <w:r w:rsidRPr="003F2227">
        <w:t>co</w:t>
      </w:r>
      <w:r w:rsidRPr="003F2227">
        <w:rPr>
          <w:spacing w:val="-3"/>
        </w:rPr>
        <w:t>n</w:t>
      </w:r>
      <w:r w:rsidRPr="003F2227">
        <w:rPr>
          <w:spacing w:val="1"/>
        </w:rPr>
        <w:t>t</w:t>
      </w:r>
      <w:r w:rsidRPr="003F2227">
        <w:t>e</w:t>
      </w:r>
      <w:r w:rsidRPr="003F2227">
        <w:rPr>
          <w:spacing w:val="-3"/>
        </w:rPr>
        <w:t>n</w:t>
      </w:r>
      <w:r w:rsidRPr="003F2227">
        <w:t>t</w:t>
      </w:r>
      <w:r w:rsidRPr="003F2227">
        <w:rPr>
          <w:spacing w:val="1"/>
        </w:rPr>
        <w:t xml:space="preserve"> </w:t>
      </w:r>
      <w:r w:rsidRPr="003F2227">
        <w:t>of</w:t>
      </w:r>
      <w:r w:rsidRPr="003F2227">
        <w:rPr>
          <w:spacing w:val="-2"/>
        </w:rPr>
        <w:t xml:space="preserve"> </w:t>
      </w:r>
      <w:r w:rsidRPr="003F2227">
        <w:rPr>
          <w:spacing w:val="1"/>
        </w:rPr>
        <w:t>t</w:t>
      </w:r>
      <w:r w:rsidRPr="003F2227">
        <w:rPr>
          <w:spacing w:val="-3"/>
        </w:rPr>
        <w:t>h</w:t>
      </w:r>
      <w:r w:rsidRPr="003F2227">
        <w:rPr>
          <w:spacing w:val="1"/>
        </w:rPr>
        <w:t>i</w:t>
      </w:r>
      <w:r w:rsidRPr="003F2227">
        <w:t xml:space="preserve">s </w:t>
      </w:r>
      <w:r w:rsidRPr="003F2227">
        <w:rPr>
          <w:spacing w:val="-3"/>
        </w:rPr>
        <w:t>p</w:t>
      </w:r>
      <w:r w:rsidRPr="003F2227">
        <w:rPr>
          <w:spacing w:val="-2"/>
        </w:rPr>
        <w:t>r</w:t>
      </w:r>
      <w:r w:rsidRPr="003F2227">
        <w:t>oced</w:t>
      </w:r>
      <w:r w:rsidRPr="003F2227">
        <w:rPr>
          <w:spacing w:val="-3"/>
        </w:rPr>
        <w:t>u</w:t>
      </w:r>
      <w:r w:rsidRPr="003F2227">
        <w:t xml:space="preserve">re </w:t>
      </w:r>
      <w:r w:rsidRPr="003F2227">
        <w:rPr>
          <w:spacing w:val="-3"/>
        </w:rPr>
        <w:t>p</w:t>
      </w:r>
      <w:r w:rsidRPr="003F2227">
        <w:t>r</w:t>
      </w:r>
      <w:r w:rsidRPr="003F2227">
        <w:rPr>
          <w:spacing w:val="1"/>
        </w:rPr>
        <w:t>i</w:t>
      </w:r>
      <w:r w:rsidRPr="003F2227">
        <w:rPr>
          <w:spacing w:val="-3"/>
        </w:rPr>
        <w:t>o</w:t>
      </w:r>
      <w:r w:rsidRPr="003F2227">
        <w:t>r</w:t>
      </w:r>
      <w:r w:rsidRPr="003F2227">
        <w:rPr>
          <w:spacing w:val="1"/>
        </w:rPr>
        <w:t xml:space="preserve"> </w:t>
      </w:r>
      <w:r w:rsidRPr="003F2227">
        <w:rPr>
          <w:spacing w:val="-2"/>
        </w:rPr>
        <w:t>t</w:t>
      </w:r>
      <w:r w:rsidRPr="003F2227">
        <w:t xml:space="preserve">o </w:t>
      </w:r>
      <w:r w:rsidRPr="003F2227">
        <w:rPr>
          <w:spacing w:val="1"/>
        </w:rPr>
        <w:t>t</w:t>
      </w:r>
      <w:r w:rsidRPr="003F2227">
        <w:rPr>
          <w:spacing w:val="-3"/>
        </w:rPr>
        <w:t>h</w:t>
      </w:r>
      <w:r w:rsidRPr="003F2227">
        <w:t>e p</w:t>
      </w:r>
      <w:r w:rsidRPr="003F2227">
        <w:rPr>
          <w:spacing w:val="-2"/>
        </w:rPr>
        <w:t>r</w:t>
      </w:r>
      <w:r w:rsidRPr="003F2227">
        <w:t>ep</w:t>
      </w:r>
      <w:r w:rsidRPr="003F2227">
        <w:rPr>
          <w:spacing w:val="-2"/>
        </w:rPr>
        <w:t>a</w:t>
      </w:r>
      <w:r w:rsidRPr="003F2227">
        <w:t>r</w:t>
      </w:r>
      <w:r w:rsidRPr="003F2227">
        <w:rPr>
          <w:spacing w:val="-2"/>
        </w:rPr>
        <w:t>a</w:t>
      </w:r>
      <w:r w:rsidRPr="003F2227">
        <w:rPr>
          <w:spacing w:val="1"/>
        </w:rPr>
        <w:t>ti</w:t>
      </w:r>
      <w:r w:rsidRPr="003F2227">
        <w:t>on</w:t>
      </w:r>
      <w:r w:rsidRPr="003F2227">
        <w:rPr>
          <w:spacing w:val="-3"/>
        </w:rPr>
        <w:t xml:space="preserve"> </w:t>
      </w:r>
      <w:r w:rsidRPr="003F2227">
        <w:t>of</w:t>
      </w:r>
      <w:r w:rsidRPr="003F2227">
        <w:rPr>
          <w:spacing w:val="-4"/>
        </w:rPr>
        <w:t xml:space="preserve"> </w:t>
      </w:r>
      <w:r w:rsidRPr="003F2227">
        <w:rPr>
          <w:spacing w:val="1"/>
        </w:rPr>
        <w:t>t</w:t>
      </w:r>
      <w:r w:rsidRPr="003F2227">
        <w:t>he</w:t>
      </w:r>
      <w:r w:rsidRPr="003F2227">
        <w:rPr>
          <w:spacing w:val="-2"/>
        </w:rPr>
        <w:t xml:space="preserve"> </w:t>
      </w:r>
      <w:r w:rsidRPr="003F2227">
        <w:rPr>
          <w:spacing w:val="1"/>
        </w:rPr>
        <w:t>i</w:t>
      </w:r>
      <w:r w:rsidRPr="003F2227">
        <w:t>n</w:t>
      </w:r>
      <w:r w:rsidRPr="003F2227">
        <w:rPr>
          <w:spacing w:val="-2"/>
        </w:rPr>
        <w:t>f</w:t>
      </w:r>
      <w:r w:rsidRPr="003F2227">
        <w:t>us</w:t>
      </w:r>
      <w:r w:rsidRPr="003F2227">
        <w:rPr>
          <w:spacing w:val="-2"/>
        </w:rPr>
        <w:t>i</w:t>
      </w:r>
      <w:r w:rsidRPr="003F2227">
        <w:t>on so</w:t>
      </w:r>
      <w:r w:rsidRPr="003F2227">
        <w:rPr>
          <w:spacing w:val="1"/>
        </w:rPr>
        <w:t>l</w:t>
      </w:r>
      <w:r w:rsidRPr="003F2227">
        <w:rPr>
          <w:spacing w:val="-3"/>
        </w:rPr>
        <w:t>u</w:t>
      </w:r>
      <w:r w:rsidRPr="003F2227">
        <w:rPr>
          <w:spacing w:val="1"/>
        </w:rPr>
        <w:t>ti</w:t>
      </w:r>
      <w:r w:rsidRPr="003F2227">
        <w:rPr>
          <w:spacing w:val="-3"/>
        </w:rPr>
        <w:t>o</w:t>
      </w:r>
      <w:r w:rsidRPr="003F2227">
        <w:t>n.</w:t>
      </w:r>
    </w:p>
    <w:p w14:paraId="27785EF6" w14:textId="77777777" w:rsidR="00961A2E" w:rsidRPr="003F2227" w:rsidRDefault="00961A2E" w:rsidP="00DB0C62">
      <w:pPr>
        <w:pStyle w:val="BodyText"/>
        <w:kinsoku w:val="0"/>
        <w:overflowPunct w:val="0"/>
        <w:ind w:left="0"/>
      </w:pPr>
    </w:p>
    <w:p w14:paraId="4FDFD45D" w14:textId="77777777" w:rsidR="00961A2E" w:rsidRPr="003F2227" w:rsidRDefault="00961A2E" w:rsidP="00DB0C62">
      <w:pPr>
        <w:kinsoku w:val="0"/>
        <w:overflowPunct w:val="0"/>
        <w:spacing w:after="0" w:line="240" w:lineRule="auto"/>
        <w:rPr>
          <w:b/>
        </w:rPr>
      </w:pPr>
      <w:r w:rsidRPr="003F2227">
        <w:rPr>
          <w:b/>
        </w:rPr>
        <w:t>Incompatibilities</w:t>
      </w:r>
    </w:p>
    <w:p w14:paraId="58E2DB2F"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pPr>
      <w:r w:rsidRPr="003F2227">
        <w:t>This medicine must not be mixed with other medicines except those used for the dilutions.</w:t>
      </w:r>
    </w:p>
    <w:p w14:paraId="11FF8D64"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pPr>
    </w:p>
    <w:p w14:paraId="13DFFDB6" w14:textId="77777777" w:rsidR="00DB0C62" w:rsidRPr="003F2227" w:rsidRDefault="00961A2E" w:rsidP="00DB0C62">
      <w:pPr>
        <w:widowControl w:val="0"/>
        <w:tabs>
          <w:tab w:val="left" w:pos="685"/>
        </w:tabs>
        <w:kinsoku w:val="0"/>
        <w:overflowPunct w:val="0"/>
        <w:autoSpaceDE w:val="0"/>
        <w:autoSpaceDN w:val="0"/>
        <w:adjustRightInd w:val="0"/>
        <w:spacing w:after="0" w:line="240" w:lineRule="auto"/>
        <w:rPr>
          <w:b/>
        </w:rPr>
      </w:pPr>
      <w:r w:rsidRPr="003F2227">
        <w:rPr>
          <w:b/>
        </w:rPr>
        <w:t>Shelf life and special precautions for storage</w:t>
      </w:r>
    </w:p>
    <w:p w14:paraId="1314F46E" w14:textId="77777777" w:rsidR="00DB0C62" w:rsidRPr="003F2227" w:rsidRDefault="00DB0C62" w:rsidP="00DB0C62">
      <w:pPr>
        <w:widowControl w:val="0"/>
        <w:tabs>
          <w:tab w:val="left" w:pos="685"/>
        </w:tabs>
        <w:kinsoku w:val="0"/>
        <w:overflowPunct w:val="0"/>
        <w:autoSpaceDE w:val="0"/>
        <w:autoSpaceDN w:val="0"/>
        <w:adjustRightInd w:val="0"/>
        <w:spacing w:after="0" w:line="240" w:lineRule="auto"/>
        <w:rPr>
          <w:u w:val="single"/>
          <w:lang w:val="en-GB"/>
        </w:rPr>
      </w:pPr>
    </w:p>
    <w:p w14:paraId="25F1D41D" w14:textId="77777777" w:rsidR="00DB0C62" w:rsidRPr="003F2227" w:rsidRDefault="00961A2E" w:rsidP="00DB0C62">
      <w:pPr>
        <w:widowControl w:val="0"/>
        <w:tabs>
          <w:tab w:val="left" w:pos="685"/>
        </w:tabs>
        <w:kinsoku w:val="0"/>
        <w:overflowPunct w:val="0"/>
        <w:autoSpaceDE w:val="0"/>
        <w:autoSpaceDN w:val="0"/>
        <w:adjustRightInd w:val="0"/>
        <w:spacing w:after="0" w:line="240" w:lineRule="auto"/>
        <w:rPr>
          <w:u w:val="single"/>
          <w:lang w:val="en-GB"/>
        </w:rPr>
      </w:pPr>
      <w:r w:rsidRPr="003F2227">
        <w:rPr>
          <w:u w:val="single"/>
          <w:lang w:val="en-GB"/>
        </w:rPr>
        <w:t>For the pack of</w:t>
      </w:r>
      <w:r w:rsidRPr="003F2227">
        <w:rPr>
          <w:u w:val="single"/>
        </w:rPr>
        <w:t xml:space="preserve"> </w:t>
      </w:r>
      <w:proofErr w:type="spellStart"/>
      <w:r w:rsidRPr="003F2227">
        <w:rPr>
          <w:u w:val="single"/>
          <w:lang w:val="en-GB"/>
        </w:rPr>
        <w:t>Cabazitaxel</w:t>
      </w:r>
      <w:proofErr w:type="spellEnd"/>
      <w:r w:rsidRPr="003F2227">
        <w:rPr>
          <w:u w:val="single"/>
          <w:lang w:val="en-GB"/>
        </w:rPr>
        <w:t xml:space="preserve"> Accord </w:t>
      </w:r>
      <w:r w:rsidR="004A44F2" w:rsidRPr="003F2227">
        <w:rPr>
          <w:u w:val="single"/>
          <w:lang w:val="en-GB"/>
        </w:rPr>
        <w:t>2</w:t>
      </w:r>
      <w:r w:rsidRPr="003F2227">
        <w:rPr>
          <w:u w:val="single"/>
          <w:lang w:val="en-GB"/>
        </w:rPr>
        <w:t>0</w:t>
      </w:r>
      <w:r w:rsidR="001A12A8" w:rsidRPr="003F2227">
        <w:rPr>
          <w:u w:val="single"/>
          <w:lang w:val="en-GB"/>
        </w:rPr>
        <w:t> </w:t>
      </w:r>
      <w:r w:rsidRPr="003F2227">
        <w:rPr>
          <w:u w:val="single"/>
          <w:lang w:val="en-GB"/>
        </w:rPr>
        <w:t>mg/ml concentrate for solution for infusion</w:t>
      </w:r>
    </w:p>
    <w:p w14:paraId="49632032"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rPr>
          <w:lang w:val="en-GB"/>
        </w:rPr>
      </w:pPr>
      <w:r w:rsidRPr="003F2227">
        <w:rPr>
          <w:lang w:val="en-GB"/>
        </w:rPr>
        <w:t>This medicinal product does not require any special storage conditions.</w:t>
      </w:r>
    </w:p>
    <w:p w14:paraId="7AD6F8D3" w14:textId="77777777" w:rsidR="00612297" w:rsidRPr="003F2227" w:rsidRDefault="00612297" w:rsidP="00612297">
      <w:pPr>
        <w:widowControl w:val="0"/>
        <w:tabs>
          <w:tab w:val="left" w:pos="685"/>
        </w:tabs>
        <w:kinsoku w:val="0"/>
        <w:overflowPunct w:val="0"/>
        <w:autoSpaceDE w:val="0"/>
        <w:autoSpaceDN w:val="0"/>
        <w:adjustRightInd w:val="0"/>
        <w:spacing w:after="0" w:line="240" w:lineRule="auto"/>
        <w:rPr>
          <w:lang w:val="en-GB"/>
        </w:rPr>
      </w:pPr>
      <w:r w:rsidRPr="003F2227">
        <w:t>Store in the original package in order to protect from light</w:t>
      </w:r>
      <w:r w:rsidRPr="003F2227">
        <w:rPr>
          <w:lang w:val="en-GB"/>
        </w:rPr>
        <w:t>.</w:t>
      </w:r>
    </w:p>
    <w:p w14:paraId="2414AE9D"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pPr>
    </w:p>
    <w:p w14:paraId="487B8F88" w14:textId="77777777" w:rsidR="00961A2E" w:rsidRPr="003F2227" w:rsidRDefault="00961A2E" w:rsidP="00DB0C62">
      <w:pPr>
        <w:autoSpaceDE w:val="0"/>
        <w:autoSpaceDN w:val="0"/>
        <w:adjustRightInd w:val="0"/>
        <w:spacing w:after="0" w:line="240" w:lineRule="auto"/>
        <w:rPr>
          <w:bCs/>
        </w:rPr>
      </w:pPr>
      <w:r w:rsidRPr="003F2227">
        <w:rPr>
          <w:bCs/>
          <w:u w:val="single"/>
        </w:rPr>
        <w:t>After opening</w:t>
      </w:r>
    </w:p>
    <w:p w14:paraId="473E2DB8" w14:textId="77777777" w:rsidR="00961A2E" w:rsidRPr="003F2227" w:rsidRDefault="00961A2E" w:rsidP="00DB0C62">
      <w:pPr>
        <w:autoSpaceDE w:val="0"/>
        <w:autoSpaceDN w:val="0"/>
        <w:adjustRightInd w:val="0"/>
        <w:spacing w:after="0" w:line="240" w:lineRule="auto"/>
        <w:rPr>
          <w:bCs/>
        </w:rPr>
      </w:pPr>
      <w:r w:rsidRPr="003F2227">
        <w:rPr>
          <w:bCs/>
        </w:rPr>
        <w:t>Each vial is for single use and should be used immediately after opening. If not used immediately, in-use storage times and conditions are the responsibility of the user.</w:t>
      </w:r>
    </w:p>
    <w:p w14:paraId="376CD977" w14:textId="77777777" w:rsidR="00961A2E" w:rsidRPr="003F2227" w:rsidRDefault="00961A2E" w:rsidP="00DB0C62">
      <w:pPr>
        <w:autoSpaceDE w:val="0"/>
        <w:autoSpaceDN w:val="0"/>
        <w:adjustRightInd w:val="0"/>
        <w:spacing w:after="0" w:line="240" w:lineRule="auto"/>
        <w:rPr>
          <w:bCs/>
        </w:rPr>
      </w:pPr>
    </w:p>
    <w:p w14:paraId="65DF7A1A" w14:textId="77777777" w:rsidR="00961A2E" w:rsidRPr="003F2227" w:rsidRDefault="00961A2E" w:rsidP="00DB0C62">
      <w:pPr>
        <w:autoSpaceDE w:val="0"/>
        <w:autoSpaceDN w:val="0"/>
        <w:adjustRightInd w:val="0"/>
        <w:spacing w:after="0" w:line="240" w:lineRule="auto"/>
        <w:rPr>
          <w:bCs/>
        </w:rPr>
      </w:pPr>
      <w:r w:rsidRPr="003F2227">
        <w:rPr>
          <w:bCs/>
          <w:u w:val="single"/>
        </w:rPr>
        <w:t>After final dilution in the infusion bag/bottle</w:t>
      </w:r>
    </w:p>
    <w:p w14:paraId="495C2969" w14:textId="77777777" w:rsidR="00961A2E" w:rsidRPr="003F2227" w:rsidRDefault="00961A2E" w:rsidP="00DB0C62">
      <w:pPr>
        <w:autoSpaceDE w:val="0"/>
        <w:autoSpaceDN w:val="0"/>
        <w:adjustRightInd w:val="0"/>
        <w:spacing w:after="0" w:line="240" w:lineRule="auto"/>
        <w:rPr>
          <w:bCs/>
        </w:rPr>
      </w:pPr>
      <w:r w:rsidRPr="003F2227">
        <w:rPr>
          <w:bCs/>
        </w:rPr>
        <w:t>Chemical and physical stability of the infusion solution has been demonstrated for 8 hours at ambient temperature (15°C - 30°C) including the 1-hour infusion time and for 48 hours at refrigerated conditions including the 1-hour infusion time.</w:t>
      </w:r>
    </w:p>
    <w:p w14:paraId="6FAD858C" w14:textId="77777777" w:rsidR="00961A2E" w:rsidRPr="003F2227" w:rsidRDefault="00961A2E" w:rsidP="00DB0C62">
      <w:pPr>
        <w:autoSpaceDE w:val="0"/>
        <w:autoSpaceDN w:val="0"/>
        <w:adjustRightInd w:val="0"/>
        <w:spacing w:after="0" w:line="240" w:lineRule="auto"/>
        <w:rPr>
          <w:bCs/>
        </w:rPr>
      </w:pPr>
    </w:p>
    <w:p w14:paraId="6EE934FB" w14:textId="77777777" w:rsidR="00961A2E" w:rsidRPr="003F2227" w:rsidRDefault="00961A2E" w:rsidP="00DB0C62">
      <w:pPr>
        <w:autoSpaceDE w:val="0"/>
        <w:autoSpaceDN w:val="0"/>
        <w:adjustRightInd w:val="0"/>
        <w:spacing w:after="0" w:line="240" w:lineRule="auto"/>
        <w:rPr>
          <w:bCs/>
        </w:rPr>
      </w:pPr>
      <w:r w:rsidRPr="003F2227">
        <w:rPr>
          <w:bCs/>
        </w:rPr>
        <w:t xml:space="preserve">From a microbiological point of view, the infusion solution should be used immediately. If not used immediately, in-use storage times and conditions are the responsibility of the user and would normally not be longer than 24 </w:t>
      </w:r>
      <w:proofErr w:type="gramStart"/>
      <w:r w:rsidRPr="003F2227">
        <w:rPr>
          <w:bCs/>
        </w:rPr>
        <w:t>hour</w:t>
      </w:r>
      <w:proofErr w:type="gramEnd"/>
      <w:r w:rsidRPr="003F2227">
        <w:rPr>
          <w:bCs/>
        </w:rPr>
        <w:t xml:space="preserve"> at 2°C</w:t>
      </w:r>
      <w:r w:rsidR="00445D52" w:rsidRPr="003F2227">
        <w:rPr>
          <w:bCs/>
        </w:rPr>
        <w:noBreakHyphen/>
      </w:r>
      <w:r w:rsidRPr="003F2227">
        <w:rPr>
          <w:bCs/>
        </w:rPr>
        <w:t>8°C, unless dilution has taken place in controlled and validated aseptic conditions.</w:t>
      </w:r>
    </w:p>
    <w:p w14:paraId="03A27B65"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pPr>
    </w:p>
    <w:p w14:paraId="0B648F10"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rPr>
          <w:b/>
        </w:rPr>
      </w:pPr>
      <w:r w:rsidRPr="003F2227">
        <w:rPr>
          <w:b/>
        </w:rPr>
        <w:t>Preparation and administration precautions</w:t>
      </w:r>
    </w:p>
    <w:p w14:paraId="2BD10339"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pPr>
      <w:r w:rsidRPr="003F2227">
        <w:t xml:space="preserve">As for any other antineoplastic agent, caution should be exercised when handling and preparing </w:t>
      </w:r>
      <w:proofErr w:type="spellStart"/>
      <w:r w:rsidRPr="003F2227">
        <w:t>Cabazitaxel</w:t>
      </w:r>
      <w:proofErr w:type="spellEnd"/>
      <w:r w:rsidRPr="003F2227">
        <w:t xml:space="preserve"> Accord solutions, taking into account the use of containment devices, personal protective equipment (e.g. gloves), and preparation procedures.</w:t>
      </w:r>
    </w:p>
    <w:p w14:paraId="0C757435"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pPr>
      <w:r w:rsidRPr="003F2227">
        <w:t xml:space="preserve">If </w:t>
      </w:r>
      <w:proofErr w:type="spellStart"/>
      <w:r w:rsidRPr="003F2227">
        <w:t>Cabazitaxel</w:t>
      </w:r>
      <w:proofErr w:type="spellEnd"/>
      <w:r w:rsidRPr="003F2227">
        <w:t xml:space="preserve"> Accord, at any step of its handling, should come into contact with the skin, wash immediately and thoroughly with soap and water. If it should come into contact with mucous membranes, wash immediately and thoroughly with water.</w:t>
      </w:r>
    </w:p>
    <w:p w14:paraId="10F7C835"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pPr>
    </w:p>
    <w:p w14:paraId="0CC86084"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pPr>
      <w:proofErr w:type="spellStart"/>
      <w:r w:rsidRPr="003F2227">
        <w:t>Cabazitaxel</w:t>
      </w:r>
      <w:proofErr w:type="spellEnd"/>
      <w:r w:rsidRPr="003F2227">
        <w:t xml:space="preserve"> Accord should only be prepared and administered by personnel trained in handling cytotoxic agents. Pregnant staff should not handle it.</w:t>
      </w:r>
    </w:p>
    <w:p w14:paraId="7E2B5176" w14:textId="77777777" w:rsidR="00961A2E" w:rsidRPr="003F2227" w:rsidRDefault="00961A2E" w:rsidP="00DB0C62">
      <w:pPr>
        <w:widowControl w:val="0"/>
        <w:tabs>
          <w:tab w:val="left" w:pos="685"/>
        </w:tabs>
        <w:kinsoku w:val="0"/>
        <w:overflowPunct w:val="0"/>
        <w:autoSpaceDE w:val="0"/>
        <w:autoSpaceDN w:val="0"/>
        <w:adjustRightInd w:val="0"/>
        <w:spacing w:after="0" w:line="240" w:lineRule="auto"/>
      </w:pPr>
    </w:p>
    <w:p w14:paraId="5EE10DD5" w14:textId="77777777" w:rsidR="00715348" w:rsidRPr="003F2227" w:rsidRDefault="00715348" w:rsidP="00DB0C62">
      <w:pPr>
        <w:widowControl w:val="0"/>
        <w:tabs>
          <w:tab w:val="left" w:pos="685"/>
        </w:tabs>
        <w:kinsoku w:val="0"/>
        <w:overflowPunct w:val="0"/>
        <w:autoSpaceDE w:val="0"/>
        <w:autoSpaceDN w:val="0"/>
        <w:adjustRightInd w:val="0"/>
        <w:spacing w:after="0" w:line="240" w:lineRule="auto"/>
        <w:rPr>
          <w:b/>
        </w:rPr>
      </w:pPr>
      <w:r w:rsidRPr="003F2227">
        <w:rPr>
          <w:b/>
        </w:rPr>
        <w:t>Preparation steps</w:t>
      </w:r>
    </w:p>
    <w:p w14:paraId="7ADC88DB" w14:textId="77777777" w:rsidR="00584F8D" w:rsidRPr="003F2227" w:rsidRDefault="00584F8D" w:rsidP="00584F8D">
      <w:pPr>
        <w:autoSpaceDE w:val="0"/>
        <w:autoSpaceDN w:val="0"/>
        <w:adjustRightInd w:val="0"/>
        <w:spacing w:after="0" w:line="240" w:lineRule="auto"/>
      </w:pPr>
      <w:r w:rsidRPr="003F2227">
        <w:t xml:space="preserve">DO NOT use </w:t>
      </w:r>
      <w:r w:rsidR="001240DE" w:rsidRPr="003F2227">
        <w:t xml:space="preserve">together with </w:t>
      </w:r>
      <w:r w:rsidRPr="003F2227">
        <w:t xml:space="preserve">other </w:t>
      </w:r>
      <w:proofErr w:type="spellStart"/>
      <w:r w:rsidRPr="003F2227">
        <w:t>cabazitaxel</w:t>
      </w:r>
      <w:proofErr w:type="spellEnd"/>
      <w:r w:rsidRPr="003F2227">
        <w:t xml:space="preserve"> medicinal products </w:t>
      </w:r>
      <w:r w:rsidR="001240DE" w:rsidRPr="003F2227">
        <w:t xml:space="preserve">with a different concentration </w:t>
      </w:r>
      <w:proofErr w:type="spellStart"/>
      <w:r w:rsidR="001240DE" w:rsidRPr="003F2227">
        <w:t>cabazitaxel</w:t>
      </w:r>
      <w:proofErr w:type="spellEnd"/>
      <w:r w:rsidRPr="003F2227">
        <w:t xml:space="preserve">. </w:t>
      </w:r>
      <w:proofErr w:type="spellStart"/>
      <w:r w:rsidRPr="003F2227">
        <w:t>Cabazitaxel</w:t>
      </w:r>
      <w:proofErr w:type="spellEnd"/>
      <w:r w:rsidRPr="003F2227">
        <w:t xml:space="preserve"> Accord contains 20</w:t>
      </w:r>
      <w:r w:rsidR="001A12A8" w:rsidRPr="003F2227">
        <w:t> </w:t>
      </w:r>
      <w:r w:rsidRPr="003F2227">
        <w:t xml:space="preserve">mg/ml of </w:t>
      </w:r>
      <w:proofErr w:type="spellStart"/>
      <w:r w:rsidRPr="003F2227">
        <w:t>cabazitaxel</w:t>
      </w:r>
      <w:proofErr w:type="spellEnd"/>
      <w:r w:rsidRPr="003F2227">
        <w:t xml:space="preserve"> (at least 3</w:t>
      </w:r>
      <w:r w:rsidR="007500A6" w:rsidRPr="003F2227">
        <w:t> </w:t>
      </w:r>
      <w:r w:rsidRPr="003F2227">
        <w:t>ml deliverable volume).</w:t>
      </w:r>
    </w:p>
    <w:p w14:paraId="797B29A6" w14:textId="77777777" w:rsidR="00584F8D" w:rsidRPr="003F2227" w:rsidRDefault="00584F8D" w:rsidP="00584F8D">
      <w:pPr>
        <w:autoSpaceDE w:val="0"/>
        <w:autoSpaceDN w:val="0"/>
        <w:adjustRightInd w:val="0"/>
        <w:spacing w:after="0" w:line="240" w:lineRule="auto"/>
      </w:pPr>
    </w:p>
    <w:p w14:paraId="04F9BB52" w14:textId="77777777" w:rsidR="00584F8D" w:rsidRPr="003F2227" w:rsidRDefault="00584F8D" w:rsidP="00584F8D">
      <w:pPr>
        <w:autoSpaceDE w:val="0"/>
        <w:autoSpaceDN w:val="0"/>
        <w:adjustRightInd w:val="0"/>
        <w:spacing w:after="0" w:line="240" w:lineRule="auto"/>
      </w:pPr>
      <w:r w:rsidRPr="003F2227">
        <w:t>Each vial is of single use and should be used immediately. Discard any unused solution.</w:t>
      </w:r>
    </w:p>
    <w:p w14:paraId="7B93EF8F" w14:textId="77777777" w:rsidR="00584F8D" w:rsidRPr="003F2227" w:rsidRDefault="00584F8D" w:rsidP="00584F8D">
      <w:pPr>
        <w:autoSpaceDE w:val="0"/>
        <w:autoSpaceDN w:val="0"/>
        <w:adjustRightInd w:val="0"/>
        <w:spacing w:after="0" w:line="240" w:lineRule="auto"/>
      </w:pPr>
      <w:r w:rsidRPr="003F2227">
        <w:t xml:space="preserve">More than one vial of </w:t>
      </w:r>
      <w:proofErr w:type="spellStart"/>
      <w:r w:rsidRPr="003F2227">
        <w:t>Cabazitaxel</w:t>
      </w:r>
      <w:proofErr w:type="spellEnd"/>
      <w:r w:rsidRPr="003F2227">
        <w:t xml:space="preserve"> Accord may be necessary to administer the prescribed dose.</w:t>
      </w:r>
    </w:p>
    <w:p w14:paraId="755A38AF" w14:textId="77777777" w:rsidR="00584F8D" w:rsidRPr="003F2227" w:rsidRDefault="00584F8D" w:rsidP="00584F8D">
      <w:pPr>
        <w:autoSpaceDE w:val="0"/>
        <w:autoSpaceDN w:val="0"/>
        <w:adjustRightInd w:val="0"/>
        <w:spacing w:after="0" w:line="240" w:lineRule="auto"/>
      </w:pPr>
    </w:p>
    <w:p w14:paraId="213D759B" w14:textId="77777777" w:rsidR="00584F8D" w:rsidRPr="003F2227" w:rsidRDefault="00584F8D" w:rsidP="00584F8D">
      <w:pPr>
        <w:autoSpaceDE w:val="0"/>
        <w:autoSpaceDN w:val="0"/>
        <w:adjustRightInd w:val="0"/>
        <w:spacing w:after="0" w:line="240" w:lineRule="auto"/>
        <w:rPr>
          <w:highlight w:val="yellow"/>
        </w:rPr>
      </w:pPr>
      <w:r w:rsidRPr="003F2227">
        <w:t>The dilution process must be carried out in an aseptic manner for preparing the solution for infusion.</w:t>
      </w:r>
    </w:p>
    <w:p w14:paraId="4DD581AA" w14:textId="77777777" w:rsidR="00584F8D" w:rsidRPr="003F2227" w:rsidRDefault="00584F8D" w:rsidP="00920292">
      <w:pPr>
        <w:pStyle w:val="CM6"/>
        <w:keepNext/>
        <w:spacing w:line="240" w:lineRule="auto"/>
        <w:jc w:val="both"/>
        <w:rPr>
          <w:i/>
          <w:iCs/>
          <w:sz w:val="22"/>
          <w:szCs w:val="22"/>
          <w:u w:val="single"/>
        </w:rPr>
      </w:pPr>
      <w:r w:rsidRPr="003F2227">
        <w:rPr>
          <w:i/>
          <w:iCs/>
          <w:sz w:val="22"/>
          <w:szCs w:val="22"/>
          <w:u w:val="single"/>
        </w:rPr>
        <w:lastRenderedPageBreak/>
        <w:t xml:space="preserve">Preparation of the infusion solution </w:t>
      </w:r>
    </w:p>
    <w:p w14:paraId="12DC461B" w14:textId="77777777" w:rsidR="00584F8D" w:rsidRPr="003F2227" w:rsidRDefault="00584F8D" w:rsidP="00920292">
      <w:pPr>
        <w:keepNext/>
        <w:autoSpaceDE w:val="0"/>
        <w:autoSpaceDN w:val="0"/>
        <w:adjustRightInd w:val="0"/>
        <w:spacing w:after="0" w:line="240" w:lineRule="auto"/>
      </w:pPr>
    </w:p>
    <w:tbl>
      <w:tblPr>
        <w:tblW w:w="0" w:type="auto"/>
        <w:tblBorders>
          <w:insideH w:val="single" w:sz="4" w:space="0" w:color="auto"/>
        </w:tblBorders>
        <w:tblLook w:val="04A0" w:firstRow="1" w:lastRow="0" w:firstColumn="1" w:lastColumn="0" w:noHBand="0" w:noVBand="1"/>
      </w:tblPr>
      <w:tblGrid>
        <w:gridCol w:w="4705"/>
        <w:gridCol w:w="4366"/>
      </w:tblGrid>
      <w:tr w:rsidR="00584F8D" w:rsidRPr="003F2227" w14:paraId="128850CD" w14:textId="77777777" w:rsidTr="00E10C75">
        <w:tc>
          <w:tcPr>
            <w:tcW w:w="5778" w:type="dxa"/>
          </w:tcPr>
          <w:p w14:paraId="277A2A24" w14:textId="77777777" w:rsidR="00584F8D" w:rsidRPr="003F2227" w:rsidRDefault="00584F8D" w:rsidP="00920292">
            <w:pPr>
              <w:keepNext/>
              <w:autoSpaceDE w:val="0"/>
              <w:autoSpaceDN w:val="0"/>
              <w:adjustRightInd w:val="0"/>
              <w:spacing w:after="0" w:line="240" w:lineRule="auto"/>
              <w:ind w:right="-44"/>
            </w:pPr>
            <w:r w:rsidRPr="003F2227">
              <w:rPr>
                <w:b/>
              </w:rPr>
              <w:t>Step 1</w:t>
            </w:r>
          </w:p>
          <w:p w14:paraId="14AF60A0" w14:textId="77777777" w:rsidR="00584F8D" w:rsidRPr="003F2227" w:rsidRDefault="00584F8D" w:rsidP="00920292">
            <w:pPr>
              <w:keepNext/>
              <w:autoSpaceDE w:val="0"/>
              <w:autoSpaceDN w:val="0"/>
              <w:adjustRightInd w:val="0"/>
              <w:spacing w:after="0" w:line="240" w:lineRule="auto"/>
              <w:ind w:right="-44"/>
            </w:pPr>
            <w:r w:rsidRPr="003F2227">
              <w:t xml:space="preserve">Aseptically withdraw the required volume of </w:t>
            </w:r>
            <w:proofErr w:type="spellStart"/>
            <w:r w:rsidRPr="003F2227">
              <w:t>C</w:t>
            </w:r>
            <w:r w:rsidRPr="003F2227">
              <w:rPr>
                <w:bCs/>
              </w:rPr>
              <w:t>abazitaxel</w:t>
            </w:r>
            <w:proofErr w:type="spellEnd"/>
            <w:r w:rsidRPr="003F2227">
              <w:rPr>
                <w:bCs/>
              </w:rPr>
              <w:t xml:space="preserve"> Accord (which contains 20 mg/ml of </w:t>
            </w:r>
            <w:proofErr w:type="spellStart"/>
            <w:r w:rsidRPr="003F2227">
              <w:rPr>
                <w:bCs/>
              </w:rPr>
              <w:t>cabazitaxel</w:t>
            </w:r>
            <w:proofErr w:type="spellEnd"/>
            <w:r w:rsidRPr="003F2227">
              <w:rPr>
                <w:bCs/>
              </w:rPr>
              <w:t>), with a graduated syringe fitted with a needle. As an example, a dose of 45</w:t>
            </w:r>
            <w:r w:rsidR="001A12A8" w:rsidRPr="003F2227">
              <w:rPr>
                <w:bCs/>
              </w:rPr>
              <w:t> </w:t>
            </w:r>
            <w:r w:rsidRPr="003F2227">
              <w:rPr>
                <w:bCs/>
              </w:rPr>
              <w:t xml:space="preserve">mg </w:t>
            </w:r>
            <w:proofErr w:type="spellStart"/>
            <w:r w:rsidRPr="003F2227">
              <w:rPr>
                <w:bCs/>
              </w:rPr>
              <w:t>cabazitaxel</w:t>
            </w:r>
            <w:proofErr w:type="spellEnd"/>
            <w:r w:rsidRPr="003F2227">
              <w:rPr>
                <w:bCs/>
              </w:rPr>
              <w:t xml:space="preserve"> would require 2.25</w:t>
            </w:r>
            <w:r w:rsidR="001A12A8" w:rsidRPr="003F2227">
              <w:rPr>
                <w:bCs/>
              </w:rPr>
              <w:t> </w:t>
            </w:r>
            <w:r w:rsidRPr="003F2227">
              <w:rPr>
                <w:bCs/>
              </w:rPr>
              <w:t xml:space="preserve">ml of the </w:t>
            </w:r>
            <w:proofErr w:type="spellStart"/>
            <w:r w:rsidRPr="003F2227">
              <w:t>Cabazitaxel</w:t>
            </w:r>
            <w:proofErr w:type="spellEnd"/>
            <w:r w:rsidRPr="003F2227">
              <w:t xml:space="preserve"> Accord</w:t>
            </w:r>
            <w:r w:rsidRPr="003F2227">
              <w:rPr>
                <w:bCs/>
              </w:rPr>
              <w:t>.</w:t>
            </w:r>
          </w:p>
        </w:tc>
        <w:tc>
          <w:tcPr>
            <w:tcW w:w="3725" w:type="dxa"/>
          </w:tcPr>
          <w:p w14:paraId="271AA0C9" w14:textId="77777777" w:rsidR="00584F8D" w:rsidRPr="003F2227" w:rsidRDefault="00B46CAC" w:rsidP="00920292">
            <w:pPr>
              <w:keepNext/>
              <w:autoSpaceDE w:val="0"/>
              <w:autoSpaceDN w:val="0"/>
              <w:adjustRightInd w:val="0"/>
              <w:spacing w:after="0" w:line="240" w:lineRule="auto"/>
              <w:ind w:left="-86"/>
              <w:jc w:val="center"/>
            </w:pPr>
            <w:r w:rsidRPr="003F2227">
              <w:rPr>
                <w:noProof/>
                <w:lang w:val="en-IN" w:eastAsia="en-IN"/>
              </w:rPr>
              <w:drawing>
                <wp:inline distT="0" distB="0" distL="0" distR="0" wp14:anchorId="405423A4" wp14:editId="76E82FA7">
                  <wp:extent cx="1073785" cy="17227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3785" cy="1722755"/>
                          </a:xfrm>
                          <a:prstGeom prst="rect">
                            <a:avLst/>
                          </a:prstGeom>
                          <a:noFill/>
                          <a:ln>
                            <a:noFill/>
                          </a:ln>
                        </pic:spPr>
                      </pic:pic>
                    </a:graphicData>
                  </a:graphic>
                </wp:inline>
              </w:drawing>
            </w:r>
          </w:p>
          <w:p w14:paraId="4396FD83" w14:textId="77777777" w:rsidR="00584F8D" w:rsidRPr="003F2227" w:rsidRDefault="00584F8D" w:rsidP="00920292">
            <w:pPr>
              <w:keepNext/>
              <w:tabs>
                <w:tab w:val="left" w:pos="1124"/>
              </w:tabs>
              <w:ind w:left="-86"/>
            </w:pPr>
            <w:r w:rsidRPr="003F2227">
              <w:tab/>
            </w:r>
          </w:p>
        </w:tc>
      </w:tr>
      <w:tr w:rsidR="00584F8D" w:rsidRPr="003F2227" w14:paraId="477D3D5A" w14:textId="77777777" w:rsidTr="00E10C75">
        <w:tc>
          <w:tcPr>
            <w:tcW w:w="5778" w:type="dxa"/>
          </w:tcPr>
          <w:p w14:paraId="12908385" w14:textId="77777777" w:rsidR="00584F8D" w:rsidRPr="003F2227" w:rsidRDefault="00584F8D" w:rsidP="00E10C75">
            <w:pPr>
              <w:autoSpaceDE w:val="0"/>
              <w:autoSpaceDN w:val="0"/>
              <w:adjustRightInd w:val="0"/>
              <w:spacing w:after="0" w:line="240" w:lineRule="auto"/>
              <w:ind w:right="-44"/>
              <w:rPr>
                <w:b/>
              </w:rPr>
            </w:pPr>
            <w:r w:rsidRPr="003F2227">
              <w:rPr>
                <w:b/>
              </w:rPr>
              <w:t>Step 2</w:t>
            </w:r>
          </w:p>
          <w:p w14:paraId="4D123DE3" w14:textId="77777777" w:rsidR="00584F8D" w:rsidRPr="003F2227" w:rsidRDefault="00584F8D" w:rsidP="00E10C75">
            <w:pPr>
              <w:autoSpaceDE w:val="0"/>
              <w:autoSpaceDN w:val="0"/>
              <w:adjustRightInd w:val="0"/>
              <w:spacing w:after="0" w:line="240" w:lineRule="auto"/>
              <w:ind w:right="-44"/>
              <w:rPr>
                <w:bCs/>
              </w:rPr>
            </w:pPr>
            <w:r w:rsidRPr="003F2227">
              <w:rPr>
                <w:bCs/>
              </w:rPr>
              <w:t>Inject in a sterile PVC-free container of either 5% glucose solution or sodium chloride 9 mg/ml (0.9%) solution for infusion. The concentration of the infusion solution should be between 0.10 mg/ml and 0.26 mg/ml.</w:t>
            </w:r>
          </w:p>
          <w:p w14:paraId="4FDD0CA0" w14:textId="77777777" w:rsidR="00584F8D" w:rsidRPr="003F2227" w:rsidRDefault="00584F8D" w:rsidP="00E10C75">
            <w:pPr>
              <w:autoSpaceDE w:val="0"/>
              <w:autoSpaceDN w:val="0"/>
              <w:adjustRightInd w:val="0"/>
              <w:spacing w:after="0" w:line="240" w:lineRule="auto"/>
              <w:ind w:right="-44"/>
            </w:pPr>
          </w:p>
        </w:tc>
        <w:tc>
          <w:tcPr>
            <w:tcW w:w="3725" w:type="dxa"/>
          </w:tcPr>
          <w:p w14:paraId="6E3A23D3" w14:textId="77777777" w:rsidR="00584F8D" w:rsidRPr="003F2227" w:rsidRDefault="00B46CAC" w:rsidP="00E10C75">
            <w:pPr>
              <w:autoSpaceDE w:val="0"/>
              <w:autoSpaceDN w:val="0"/>
              <w:adjustRightInd w:val="0"/>
              <w:spacing w:after="0" w:line="240" w:lineRule="auto"/>
              <w:ind w:left="-86"/>
            </w:pPr>
            <w:r w:rsidRPr="003F2227">
              <w:rPr>
                <w:noProof/>
                <w:lang w:val="en-IN" w:eastAsia="en-IN"/>
              </w:rPr>
              <w:drawing>
                <wp:inline distT="0" distB="0" distL="0" distR="0" wp14:anchorId="44791B25" wp14:editId="75132F7B">
                  <wp:extent cx="2689860" cy="2084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89860" cy="2084070"/>
                          </a:xfrm>
                          <a:prstGeom prst="rect">
                            <a:avLst/>
                          </a:prstGeom>
                          <a:noFill/>
                          <a:ln>
                            <a:noFill/>
                          </a:ln>
                        </pic:spPr>
                      </pic:pic>
                    </a:graphicData>
                  </a:graphic>
                </wp:inline>
              </w:drawing>
            </w:r>
          </w:p>
        </w:tc>
      </w:tr>
      <w:tr w:rsidR="00584F8D" w:rsidRPr="003F2227" w14:paraId="249F69E8" w14:textId="77777777" w:rsidTr="00E10C75">
        <w:tc>
          <w:tcPr>
            <w:tcW w:w="5778" w:type="dxa"/>
            <w:tcBorders>
              <w:bottom w:val="single" w:sz="4" w:space="0" w:color="auto"/>
            </w:tcBorders>
          </w:tcPr>
          <w:p w14:paraId="2AA78E86" w14:textId="77777777" w:rsidR="00584F8D" w:rsidRPr="003F2227" w:rsidRDefault="00584F8D" w:rsidP="00E10C75">
            <w:pPr>
              <w:autoSpaceDE w:val="0"/>
              <w:autoSpaceDN w:val="0"/>
              <w:adjustRightInd w:val="0"/>
              <w:spacing w:after="0" w:line="240" w:lineRule="auto"/>
              <w:ind w:right="-44"/>
            </w:pPr>
            <w:r w:rsidRPr="003F2227">
              <w:rPr>
                <w:b/>
              </w:rPr>
              <w:t>Step 3</w:t>
            </w:r>
          </w:p>
          <w:p w14:paraId="79136293" w14:textId="77777777" w:rsidR="00584F8D" w:rsidRPr="003F2227" w:rsidRDefault="00584F8D" w:rsidP="00E10C75">
            <w:pPr>
              <w:autoSpaceDE w:val="0"/>
              <w:autoSpaceDN w:val="0"/>
              <w:adjustRightInd w:val="0"/>
              <w:spacing w:after="0" w:line="240" w:lineRule="auto"/>
              <w:ind w:right="-44"/>
            </w:pPr>
            <w:r w:rsidRPr="003F2227">
              <w:rPr>
                <w:bCs/>
              </w:rPr>
              <w:t>Remove the syringe and mix the content of the infusion bag or bottle manually using a rocking motion.</w:t>
            </w:r>
            <w:r w:rsidR="001240DE" w:rsidRPr="003F2227">
              <w:rPr>
                <w:bCs/>
              </w:rPr>
              <w:t xml:space="preserve"> The infusion solution is clear </w:t>
            </w:r>
            <w:proofErr w:type="spellStart"/>
            <w:r w:rsidR="001240DE" w:rsidRPr="003F2227">
              <w:rPr>
                <w:bCs/>
              </w:rPr>
              <w:t>colourless</w:t>
            </w:r>
            <w:proofErr w:type="spellEnd"/>
            <w:r w:rsidR="001240DE" w:rsidRPr="003F2227">
              <w:rPr>
                <w:bCs/>
              </w:rPr>
              <w:t xml:space="preserve"> solution.</w:t>
            </w:r>
          </w:p>
        </w:tc>
        <w:tc>
          <w:tcPr>
            <w:tcW w:w="3725" w:type="dxa"/>
            <w:tcBorders>
              <w:bottom w:val="single" w:sz="4" w:space="0" w:color="auto"/>
            </w:tcBorders>
          </w:tcPr>
          <w:p w14:paraId="77B98E92" w14:textId="77777777" w:rsidR="00584F8D" w:rsidRPr="003F2227" w:rsidRDefault="00B46CAC" w:rsidP="00E10C75">
            <w:pPr>
              <w:autoSpaceDE w:val="0"/>
              <w:autoSpaceDN w:val="0"/>
              <w:adjustRightInd w:val="0"/>
              <w:spacing w:after="0" w:line="240" w:lineRule="auto"/>
              <w:ind w:left="-86"/>
              <w:jc w:val="center"/>
            </w:pPr>
            <w:r w:rsidRPr="003F2227">
              <w:rPr>
                <w:noProof/>
                <w:lang w:val="en-IN" w:eastAsia="en-IN"/>
              </w:rPr>
              <w:drawing>
                <wp:inline distT="0" distB="0" distL="0" distR="0" wp14:anchorId="7C11881A" wp14:editId="479F488D">
                  <wp:extent cx="1424940" cy="1350645"/>
                  <wp:effectExtent l="0" t="0" r="381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4940" cy="1350645"/>
                          </a:xfrm>
                          <a:prstGeom prst="rect">
                            <a:avLst/>
                          </a:prstGeom>
                          <a:noFill/>
                          <a:ln>
                            <a:noFill/>
                          </a:ln>
                        </pic:spPr>
                      </pic:pic>
                    </a:graphicData>
                  </a:graphic>
                </wp:inline>
              </w:drawing>
            </w:r>
          </w:p>
        </w:tc>
      </w:tr>
      <w:tr w:rsidR="00584F8D" w:rsidRPr="003F2227" w14:paraId="6DB52AD6" w14:textId="77777777" w:rsidTr="00E10C75">
        <w:tc>
          <w:tcPr>
            <w:tcW w:w="5778" w:type="dxa"/>
            <w:tcBorders>
              <w:top w:val="single" w:sz="4" w:space="0" w:color="auto"/>
              <w:bottom w:val="single" w:sz="4" w:space="0" w:color="auto"/>
            </w:tcBorders>
          </w:tcPr>
          <w:p w14:paraId="12AEAE4B" w14:textId="77777777" w:rsidR="00584F8D" w:rsidRPr="003F2227" w:rsidRDefault="00584F8D" w:rsidP="00E10C75">
            <w:pPr>
              <w:autoSpaceDE w:val="0"/>
              <w:autoSpaceDN w:val="0"/>
              <w:adjustRightInd w:val="0"/>
              <w:spacing w:after="0" w:line="240" w:lineRule="auto"/>
              <w:ind w:right="-44"/>
            </w:pPr>
            <w:r w:rsidRPr="003F2227">
              <w:rPr>
                <w:b/>
              </w:rPr>
              <w:t>Step 4</w:t>
            </w:r>
          </w:p>
          <w:p w14:paraId="526131E3" w14:textId="77777777" w:rsidR="00584F8D" w:rsidRPr="003F2227" w:rsidRDefault="00584F8D" w:rsidP="00E10C75">
            <w:pPr>
              <w:autoSpaceDE w:val="0"/>
              <w:autoSpaceDN w:val="0"/>
              <w:adjustRightInd w:val="0"/>
              <w:spacing w:after="0" w:line="240" w:lineRule="auto"/>
              <w:ind w:right="-44"/>
            </w:pPr>
            <w:r w:rsidRPr="003F2227">
              <w:rPr>
                <w:bCs/>
              </w:rPr>
              <w:t>As with all parenteral products, the resulting infusion solution should be visually inspected prior to use. As the infusion solution is supersaturated, it may crystallize over time. In this case, the solution must not be used and should be discarded.</w:t>
            </w:r>
          </w:p>
        </w:tc>
        <w:tc>
          <w:tcPr>
            <w:tcW w:w="3725" w:type="dxa"/>
            <w:tcBorders>
              <w:top w:val="single" w:sz="4" w:space="0" w:color="auto"/>
              <w:bottom w:val="single" w:sz="4" w:space="0" w:color="auto"/>
            </w:tcBorders>
          </w:tcPr>
          <w:p w14:paraId="75C3A59B" w14:textId="77777777" w:rsidR="00584F8D" w:rsidRPr="003F2227" w:rsidRDefault="00B46CAC" w:rsidP="00E10C75">
            <w:pPr>
              <w:autoSpaceDE w:val="0"/>
              <w:autoSpaceDN w:val="0"/>
              <w:adjustRightInd w:val="0"/>
              <w:spacing w:after="0" w:line="240" w:lineRule="auto"/>
              <w:ind w:left="-86"/>
              <w:jc w:val="center"/>
            </w:pPr>
            <w:r w:rsidRPr="003F2227">
              <w:rPr>
                <w:noProof/>
                <w:lang w:val="en-IN" w:eastAsia="en-IN"/>
              </w:rPr>
              <w:drawing>
                <wp:inline distT="0" distB="0" distL="0" distR="0" wp14:anchorId="44AF33D8" wp14:editId="1064D185">
                  <wp:extent cx="1127125" cy="10528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7125" cy="1052830"/>
                          </a:xfrm>
                          <a:prstGeom prst="rect">
                            <a:avLst/>
                          </a:prstGeom>
                          <a:noFill/>
                          <a:ln>
                            <a:noFill/>
                          </a:ln>
                        </pic:spPr>
                      </pic:pic>
                    </a:graphicData>
                  </a:graphic>
                </wp:inline>
              </w:drawing>
            </w:r>
          </w:p>
        </w:tc>
      </w:tr>
    </w:tbl>
    <w:p w14:paraId="5A393393" w14:textId="77777777" w:rsidR="00584F8D" w:rsidRPr="003F2227" w:rsidRDefault="00584F8D" w:rsidP="00584F8D">
      <w:pPr>
        <w:autoSpaceDE w:val="0"/>
        <w:autoSpaceDN w:val="0"/>
        <w:adjustRightInd w:val="0"/>
        <w:spacing w:after="0" w:line="240" w:lineRule="auto"/>
        <w:rPr>
          <w:bCs/>
        </w:rPr>
      </w:pPr>
    </w:p>
    <w:p w14:paraId="5F7C7487" w14:textId="77777777" w:rsidR="00584F8D" w:rsidRPr="003F2227" w:rsidRDefault="00584F8D" w:rsidP="00584F8D">
      <w:pPr>
        <w:autoSpaceDE w:val="0"/>
        <w:autoSpaceDN w:val="0"/>
        <w:adjustRightInd w:val="0"/>
        <w:spacing w:after="0" w:line="240" w:lineRule="auto"/>
        <w:rPr>
          <w:bCs/>
        </w:rPr>
      </w:pPr>
      <w:r w:rsidRPr="003F2227">
        <w:rPr>
          <w:bCs/>
        </w:rPr>
        <w:t xml:space="preserve">The infusion solution should be used immediately. </w:t>
      </w:r>
      <w:r w:rsidR="00612297" w:rsidRPr="003F2227">
        <w:rPr>
          <w:bCs/>
        </w:rPr>
        <w:t xml:space="preserve">Information on </w:t>
      </w:r>
      <w:r w:rsidR="00612297" w:rsidRPr="003F2227">
        <w:rPr>
          <w:b/>
          <w:bCs/>
        </w:rPr>
        <w:t xml:space="preserve">shelf life </w:t>
      </w:r>
      <w:r w:rsidR="00612297" w:rsidRPr="003F2227">
        <w:rPr>
          <w:bCs/>
        </w:rPr>
        <w:t xml:space="preserve">and </w:t>
      </w:r>
      <w:r w:rsidR="00612297" w:rsidRPr="003F2227">
        <w:rPr>
          <w:b/>
          <w:bCs/>
        </w:rPr>
        <w:t>special precautions</w:t>
      </w:r>
      <w:r w:rsidR="00612297" w:rsidRPr="003F2227">
        <w:rPr>
          <w:bCs/>
        </w:rPr>
        <w:t xml:space="preserve"> </w:t>
      </w:r>
      <w:r w:rsidR="00612297" w:rsidRPr="003F2227">
        <w:rPr>
          <w:b/>
          <w:bCs/>
        </w:rPr>
        <w:t>for storage</w:t>
      </w:r>
      <w:r w:rsidR="00612297" w:rsidRPr="003F2227">
        <w:rPr>
          <w:bCs/>
        </w:rPr>
        <w:t xml:space="preserve"> are above</w:t>
      </w:r>
      <w:r w:rsidR="00AE6925" w:rsidRPr="003F2227">
        <w:rPr>
          <w:bCs/>
        </w:rPr>
        <w:t>.</w:t>
      </w:r>
    </w:p>
    <w:p w14:paraId="448F4EFC" w14:textId="77777777" w:rsidR="00584F8D" w:rsidRPr="003F2227" w:rsidRDefault="00584F8D" w:rsidP="00584F8D">
      <w:pPr>
        <w:autoSpaceDE w:val="0"/>
        <w:autoSpaceDN w:val="0"/>
        <w:adjustRightInd w:val="0"/>
        <w:spacing w:after="0" w:line="240" w:lineRule="auto"/>
        <w:rPr>
          <w:bCs/>
        </w:rPr>
      </w:pPr>
    </w:p>
    <w:p w14:paraId="48D6019F" w14:textId="77777777" w:rsidR="00584F8D" w:rsidRPr="003F2227" w:rsidRDefault="00584F8D" w:rsidP="00584F8D">
      <w:pPr>
        <w:autoSpaceDE w:val="0"/>
        <w:autoSpaceDN w:val="0"/>
        <w:adjustRightInd w:val="0"/>
        <w:spacing w:after="0" w:line="240" w:lineRule="auto"/>
        <w:rPr>
          <w:bCs/>
        </w:rPr>
      </w:pPr>
      <w:r w:rsidRPr="003F2227">
        <w:rPr>
          <w:bCs/>
        </w:rPr>
        <w:t>Any unused medicinal product or waste material should be disposed of in accordance with local requirements.</w:t>
      </w:r>
    </w:p>
    <w:p w14:paraId="55091610" w14:textId="77777777" w:rsidR="00584F8D" w:rsidRPr="003F2227" w:rsidRDefault="00584F8D" w:rsidP="00BE4475">
      <w:pPr>
        <w:pStyle w:val="BodyText"/>
      </w:pPr>
    </w:p>
    <w:p w14:paraId="58A053D4" w14:textId="77777777" w:rsidR="00584F8D" w:rsidRPr="003F2227" w:rsidRDefault="00584F8D" w:rsidP="00584F8D">
      <w:pPr>
        <w:pStyle w:val="Heading2"/>
        <w:numPr>
          <w:ilvl w:val="0"/>
          <w:numId w:val="0"/>
        </w:numPr>
        <w:kinsoku w:val="0"/>
        <w:overflowPunct w:val="0"/>
        <w:ind w:left="567" w:hanging="567"/>
        <w:rPr>
          <w:rFonts w:ascii="Times New Roman" w:hAnsi="Times New Roman"/>
          <w:b w:val="0"/>
          <w:bCs w:val="0"/>
          <w:szCs w:val="22"/>
        </w:rPr>
      </w:pPr>
      <w:r w:rsidRPr="003F2227">
        <w:rPr>
          <w:rFonts w:ascii="Times New Roman" w:hAnsi="Times New Roman"/>
          <w:szCs w:val="22"/>
        </w:rPr>
        <w:t>Met</w:t>
      </w:r>
      <w:r w:rsidRPr="003F2227">
        <w:rPr>
          <w:rFonts w:ascii="Times New Roman" w:hAnsi="Times New Roman"/>
          <w:spacing w:val="-1"/>
          <w:szCs w:val="22"/>
        </w:rPr>
        <w:t>h</w:t>
      </w:r>
      <w:r w:rsidRPr="003F2227">
        <w:rPr>
          <w:rFonts w:ascii="Times New Roman" w:hAnsi="Times New Roman"/>
          <w:szCs w:val="22"/>
        </w:rPr>
        <w:t>od</w:t>
      </w:r>
      <w:r w:rsidRPr="003F2227">
        <w:rPr>
          <w:rFonts w:ascii="Times New Roman" w:hAnsi="Times New Roman"/>
          <w:spacing w:val="-3"/>
          <w:szCs w:val="22"/>
        </w:rPr>
        <w:t xml:space="preserve"> o</w:t>
      </w:r>
      <w:r w:rsidRPr="003F2227">
        <w:rPr>
          <w:rFonts w:ascii="Times New Roman" w:hAnsi="Times New Roman"/>
          <w:szCs w:val="22"/>
        </w:rPr>
        <w:t>f</w:t>
      </w:r>
      <w:r w:rsidRPr="003F2227">
        <w:rPr>
          <w:rFonts w:ascii="Times New Roman" w:hAnsi="Times New Roman"/>
          <w:spacing w:val="3"/>
          <w:szCs w:val="22"/>
        </w:rPr>
        <w:t xml:space="preserve"> </w:t>
      </w:r>
      <w:r w:rsidRPr="003F2227">
        <w:rPr>
          <w:rFonts w:ascii="Times New Roman" w:hAnsi="Times New Roman"/>
          <w:szCs w:val="22"/>
        </w:rPr>
        <w:t>a</w:t>
      </w:r>
      <w:r w:rsidRPr="003F2227">
        <w:rPr>
          <w:rFonts w:ascii="Times New Roman" w:hAnsi="Times New Roman"/>
          <w:spacing w:val="-3"/>
          <w:szCs w:val="22"/>
        </w:rPr>
        <w:t>d</w:t>
      </w:r>
      <w:r w:rsidRPr="003F2227">
        <w:rPr>
          <w:rFonts w:ascii="Times New Roman" w:hAnsi="Times New Roman"/>
          <w:spacing w:val="-2"/>
          <w:szCs w:val="22"/>
        </w:rPr>
        <w:t>m</w:t>
      </w:r>
      <w:r w:rsidRPr="003F2227">
        <w:rPr>
          <w:rFonts w:ascii="Times New Roman" w:hAnsi="Times New Roman"/>
          <w:spacing w:val="1"/>
          <w:szCs w:val="22"/>
        </w:rPr>
        <w:t>i</w:t>
      </w:r>
      <w:r w:rsidRPr="003F2227">
        <w:rPr>
          <w:rFonts w:ascii="Times New Roman" w:hAnsi="Times New Roman"/>
          <w:spacing w:val="-1"/>
          <w:szCs w:val="22"/>
        </w:rPr>
        <w:t>n</w:t>
      </w:r>
      <w:r w:rsidRPr="003F2227">
        <w:rPr>
          <w:rFonts w:ascii="Times New Roman" w:hAnsi="Times New Roman"/>
          <w:spacing w:val="1"/>
          <w:szCs w:val="22"/>
        </w:rPr>
        <w:t>i</w:t>
      </w:r>
      <w:r w:rsidRPr="003F2227">
        <w:rPr>
          <w:rFonts w:ascii="Times New Roman" w:hAnsi="Times New Roman"/>
          <w:spacing w:val="-2"/>
          <w:szCs w:val="22"/>
        </w:rPr>
        <w:t>s</w:t>
      </w:r>
      <w:r w:rsidRPr="003F2227">
        <w:rPr>
          <w:rFonts w:ascii="Times New Roman" w:hAnsi="Times New Roman"/>
          <w:szCs w:val="22"/>
        </w:rPr>
        <w:t>tr</w:t>
      </w:r>
      <w:r w:rsidRPr="003F2227">
        <w:rPr>
          <w:rFonts w:ascii="Times New Roman" w:hAnsi="Times New Roman"/>
          <w:spacing w:val="-3"/>
          <w:szCs w:val="22"/>
        </w:rPr>
        <w:t>a</w:t>
      </w:r>
      <w:r w:rsidRPr="003F2227">
        <w:rPr>
          <w:rFonts w:ascii="Times New Roman" w:hAnsi="Times New Roman"/>
          <w:szCs w:val="22"/>
        </w:rPr>
        <w:t>t</w:t>
      </w:r>
      <w:r w:rsidRPr="003F2227">
        <w:rPr>
          <w:rFonts w:ascii="Times New Roman" w:hAnsi="Times New Roman"/>
          <w:spacing w:val="-2"/>
          <w:szCs w:val="22"/>
        </w:rPr>
        <w:t>i</w:t>
      </w:r>
      <w:r w:rsidRPr="003F2227">
        <w:rPr>
          <w:rFonts w:ascii="Times New Roman" w:hAnsi="Times New Roman"/>
          <w:szCs w:val="22"/>
        </w:rPr>
        <w:t>on</w:t>
      </w:r>
    </w:p>
    <w:p w14:paraId="19BCDB10" w14:textId="77777777" w:rsidR="00584F8D" w:rsidRPr="003F2227" w:rsidRDefault="00584F8D" w:rsidP="00584F8D">
      <w:pPr>
        <w:pStyle w:val="BodyText"/>
        <w:kinsoku w:val="0"/>
        <w:overflowPunct w:val="0"/>
        <w:ind w:left="0"/>
      </w:pPr>
      <w:proofErr w:type="spellStart"/>
      <w:r w:rsidRPr="003F2227">
        <w:t>Cabazitaxel</w:t>
      </w:r>
      <w:proofErr w:type="spellEnd"/>
      <w:r w:rsidRPr="003F2227">
        <w:t xml:space="preserve"> Accord</w:t>
      </w:r>
      <w:r w:rsidRPr="003F2227">
        <w:rPr>
          <w:spacing w:val="-1"/>
        </w:rPr>
        <w:t xml:space="preserve"> </w:t>
      </w:r>
      <w:r w:rsidRPr="003F2227">
        <w:rPr>
          <w:spacing w:val="1"/>
        </w:rPr>
        <w:t>i</w:t>
      </w:r>
      <w:r w:rsidRPr="003F2227">
        <w:t>s</w:t>
      </w:r>
      <w:r w:rsidRPr="003F2227">
        <w:rPr>
          <w:spacing w:val="-2"/>
        </w:rPr>
        <w:t xml:space="preserve"> </w:t>
      </w:r>
      <w:r w:rsidRPr="003F2227">
        <w:t>ad</w:t>
      </w:r>
      <w:r w:rsidRPr="003F2227">
        <w:rPr>
          <w:spacing w:val="-4"/>
        </w:rPr>
        <w:t>m</w:t>
      </w:r>
      <w:r w:rsidRPr="003F2227">
        <w:rPr>
          <w:spacing w:val="1"/>
        </w:rPr>
        <w:t>i</w:t>
      </w:r>
      <w:r w:rsidRPr="003F2227">
        <w:t>n</w:t>
      </w:r>
      <w:r w:rsidRPr="003F2227">
        <w:rPr>
          <w:spacing w:val="1"/>
        </w:rPr>
        <w:t>i</w:t>
      </w:r>
      <w:r w:rsidRPr="003F2227">
        <w:rPr>
          <w:spacing w:val="-2"/>
        </w:rPr>
        <w:t>s</w:t>
      </w:r>
      <w:r w:rsidRPr="003F2227">
        <w:rPr>
          <w:spacing w:val="1"/>
        </w:rPr>
        <w:t>t</w:t>
      </w:r>
      <w:r w:rsidRPr="003F2227">
        <w:rPr>
          <w:spacing w:val="-2"/>
        </w:rPr>
        <w:t>e</w:t>
      </w:r>
      <w:r w:rsidRPr="003F2227">
        <w:t>red</w:t>
      </w:r>
      <w:r w:rsidRPr="003F2227">
        <w:rPr>
          <w:spacing w:val="-3"/>
        </w:rPr>
        <w:t xml:space="preserve"> </w:t>
      </w:r>
      <w:r w:rsidRPr="003F2227">
        <w:t>as a 1</w:t>
      </w:r>
      <w:r w:rsidRPr="003F2227">
        <w:rPr>
          <w:spacing w:val="-3"/>
        </w:rPr>
        <w:t xml:space="preserve"> </w:t>
      </w:r>
      <w:r w:rsidRPr="003F2227">
        <w:t>hour</w:t>
      </w:r>
      <w:r w:rsidRPr="003F2227">
        <w:rPr>
          <w:spacing w:val="-2"/>
        </w:rPr>
        <w:t xml:space="preserve"> </w:t>
      </w:r>
      <w:r w:rsidRPr="003F2227">
        <w:rPr>
          <w:spacing w:val="1"/>
        </w:rPr>
        <w:t>i</w:t>
      </w:r>
      <w:r w:rsidRPr="003F2227">
        <w:rPr>
          <w:spacing w:val="-3"/>
        </w:rPr>
        <w:t>n</w:t>
      </w:r>
      <w:r w:rsidRPr="003F2227">
        <w:t>fu</w:t>
      </w:r>
      <w:r w:rsidRPr="003F2227">
        <w:rPr>
          <w:spacing w:val="-2"/>
        </w:rPr>
        <w:t>s</w:t>
      </w:r>
      <w:r w:rsidRPr="003F2227">
        <w:rPr>
          <w:spacing w:val="1"/>
        </w:rPr>
        <w:t>i</w:t>
      </w:r>
      <w:r w:rsidRPr="003F2227">
        <w:t>on.</w:t>
      </w:r>
    </w:p>
    <w:p w14:paraId="7D2CAFA1" w14:textId="77777777" w:rsidR="00584F8D" w:rsidRPr="003F2227" w:rsidRDefault="00584F8D" w:rsidP="00584F8D">
      <w:pPr>
        <w:pStyle w:val="BodyText"/>
        <w:kinsoku w:val="0"/>
        <w:overflowPunct w:val="0"/>
        <w:spacing w:before="1" w:line="254" w:lineRule="exact"/>
        <w:ind w:left="0" w:right="886"/>
      </w:pPr>
      <w:r w:rsidRPr="003F2227">
        <w:rPr>
          <w:spacing w:val="-2"/>
        </w:rPr>
        <w:t>A</w:t>
      </w:r>
      <w:r w:rsidRPr="003F2227">
        <w:t xml:space="preserve">n </w:t>
      </w:r>
      <w:r w:rsidRPr="003F2227">
        <w:rPr>
          <w:spacing w:val="1"/>
        </w:rPr>
        <w:t>i</w:t>
      </w:r>
      <w:r w:rsidRPr="003F2227">
        <w:t>n</w:t>
      </w:r>
      <w:r w:rsidRPr="003F2227">
        <w:rPr>
          <w:spacing w:val="-4"/>
        </w:rPr>
        <w:t>-</w:t>
      </w:r>
      <w:r w:rsidRPr="003F2227">
        <w:rPr>
          <w:spacing w:val="1"/>
        </w:rPr>
        <w:t>li</w:t>
      </w:r>
      <w:r w:rsidRPr="003F2227">
        <w:t xml:space="preserve">ne </w:t>
      </w:r>
      <w:r w:rsidRPr="003F2227">
        <w:rPr>
          <w:spacing w:val="-2"/>
        </w:rPr>
        <w:t>f</w:t>
      </w:r>
      <w:r w:rsidRPr="003F2227">
        <w:rPr>
          <w:spacing w:val="1"/>
        </w:rPr>
        <w:t>i</w:t>
      </w:r>
      <w:r w:rsidRPr="003F2227">
        <w:rPr>
          <w:spacing w:val="-2"/>
        </w:rPr>
        <w:t>l</w:t>
      </w:r>
      <w:r w:rsidRPr="003F2227">
        <w:rPr>
          <w:spacing w:val="1"/>
        </w:rPr>
        <w:t>t</w:t>
      </w:r>
      <w:r w:rsidRPr="003F2227">
        <w:rPr>
          <w:spacing w:val="-2"/>
        </w:rPr>
        <w:t>e</w:t>
      </w:r>
      <w:r w:rsidRPr="003F2227">
        <w:t>r</w:t>
      </w:r>
      <w:r w:rsidRPr="003F2227">
        <w:rPr>
          <w:spacing w:val="1"/>
        </w:rPr>
        <w:t xml:space="preserve"> </w:t>
      </w:r>
      <w:r w:rsidRPr="003F2227">
        <w:t>of</w:t>
      </w:r>
      <w:r w:rsidRPr="003F2227">
        <w:rPr>
          <w:spacing w:val="-2"/>
        </w:rPr>
        <w:t xml:space="preserve"> </w:t>
      </w:r>
      <w:r w:rsidRPr="003F2227">
        <w:t xml:space="preserve">0.22 </w:t>
      </w:r>
      <w:proofErr w:type="spellStart"/>
      <w:r w:rsidRPr="003F2227">
        <w:rPr>
          <w:spacing w:val="-4"/>
        </w:rPr>
        <w:t>m</w:t>
      </w:r>
      <w:r w:rsidRPr="003F2227">
        <w:rPr>
          <w:spacing w:val="1"/>
        </w:rPr>
        <w:t>i</w:t>
      </w:r>
      <w:r w:rsidRPr="003F2227">
        <w:rPr>
          <w:spacing w:val="-2"/>
        </w:rPr>
        <w:t>c</w:t>
      </w:r>
      <w:r w:rsidRPr="003F2227">
        <w:t>ro</w:t>
      </w:r>
      <w:r w:rsidRPr="003F2227">
        <w:rPr>
          <w:spacing w:val="-4"/>
        </w:rPr>
        <w:t>m</w:t>
      </w:r>
      <w:r w:rsidRPr="003F2227">
        <w:t>e</w:t>
      </w:r>
      <w:r w:rsidRPr="003F2227">
        <w:rPr>
          <w:spacing w:val="1"/>
        </w:rPr>
        <w:t>t</w:t>
      </w:r>
      <w:r w:rsidRPr="003F2227">
        <w:t>er</w:t>
      </w:r>
      <w:proofErr w:type="spellEnd"/>
      <w:r w:rsidRPr="003F2227">
        <w:rPr>
          <w:spacing w:val="1"/>
        </w:rPr>
        <w:t xml:space="preserve"> </w:t>
      </w:r>
      <w:r w:rsidRPr="003F2227">
        <w:t>no</w:t>
      </w:r>
      <w:r w:rsidRPr="003F2227">
        <w:rPr>
          <w:spacing w:val="-4"/>
        </w:rPr>
        <w:t>m</w:t>
      </w:r>
      <w:r w:rsidRPr="003F2227">
        <w:rPr>
          <w:spacing w:val="1"/>
        </w:rPr>
        <w:t>i</w:t>
      </w:r>
      <w:r w:rsidRPr="003F2227">
        <w:t>n</w:t>
      </w:r>
      <w:r w:rsidRPr="003F2227">
        <w:rPr>
          <w:spacing w:val="-2"/>
        </w:rPr>
        <w:t>a</w:t>
      </w:r>
      <w:r w:rsidRPr="003F2227">
        <w:t>l</w:t>
      </w:r>
      <w:r w:rsidRPr="003F2227">
        <w:rPr>
          <w:spacing w:val="1"/>
        </w:rPr>
        <w:t xml:space="preserve"> </w:t>
      </w:r>
      <w:r w:rsidRPr="003F2227">
        <w:t>po</w:t>
      </w:r>
      <w:r w:rsidRPr="003F2227">
        <w:rPr>
          <w:spacing w:val="-2"/>
        </w:rPr>
        <w:t>r</w:t>
      </w:r>
      <w:r w:rsidRPr="003F2227">
        <w:t xml:space="preserve">e </w:t>
      </w:r>
      <w:r w:rsidRPr="003F2227">
        <w:rPr>
          <w:spacing w:val="-2"/>
        </w:rPr>
        <w:t>s</w:t>
      </w:r>
      <w:r w:rsidRPr="003F2227">
        <w:rPr>
          <w:spacing w:val="1"/>
        </w:rPr>
        <w:t>i</w:t>
      </w:r>
      <w:r w:rsidRPr="003F2227">
        <w:rPr>
          <w:spacing w:val="-2"/>
        </w:rPr>
        <w:t>z</w:t>
      </w:r>
      <w:r w:rsidRPr="003F2227">
        <w:t>e</w:t>
      </w:r>
      <w:r w:rsidRPr="003F2227">
        <w:rPr>
          <w:spacing w:val="-1"/>
        </w:rPr>
        <w:t xml:space="preserve"> </w:t>
      </w:r>
      <w:r w:rsidRPr="003F2227">
        <w:rPr>
          <w:spacing w:val="-2"/>
        </w:rPr>
        <w:t>(</w:t>
      </w:r>
      <w:r w:rsidRPr="003F2227">
        <w:t>a</w:t>
      </w:r>
      <w:r w:rsidRPr="003F2227">
        <w:rPr>
          <w:spacing w:val="1"/>
        </w:rPr>
        <w:t>l</w:t>
      </w:r>
      <w:r w:rsidRPr="003F2227">
        <w:t>so</w:t>
      </w:r>
      <w:r w:rsidRPr="003F2227">
        <w:rPr>
          <w:spacing w:val="-3"/>
        </w:rPr>
        <w:t xml:space="preserve"> </w:t>
      </w:r>
      <w:r w:rsidRPr="003F2227">
        <w:t>r</w:t>
      </w:r>
      <w:r w:rsidRPr="003F2227">
        <w:rPr>
          <w:spacing w:val="-2"/>
        </w:rPr>
        <w:t>e</w:t>
      </w:r>
      <w:r w:rsidRPr="003F2227">
        <w:t>fe</w:t>
      </w:r>
      <w:r w:rsidRPr="003F2227">
        <w:rPr>
          <w:spacing w:val="-2"/>
        </w:rPr>
        <w:t>r</w:t>
      </w:r>
      <w:r w:rsidRPr="003F2227">
        <w:t>red</w:t>
      </w:r>
      <w:r w:rsidRPr="003F2227">
        <w:rPr>
          <w:spacing w:val="-3"/>
        </w:rPr>
        <w:t xml:space="preserve"> </w:t>
      </w:r>
      <w:r w:rsidRPr="003F2227">
        <w:rPr>
          <w:spacing w:val="1"/>
        </w:rPr>
        <w:t>t</w:t>
      </w:r>
      <w:r w:rsidRPr="003F2227">
        <w:t>o</w:t>
      </w:r>
      <w:r w:rsidRPr="003F2227">
        <w:rPr>
          <w:spacing w:val="-3"/>
        </w:rPr>
        <w:t xml:space="preserve"> </w:t>
      </w:r>
      <w:r w:rsidRPr="003F2227">
        <w:t>as 0.2</w:t>
      </w:r>
      <w:r w:rsidRPr="003F2227">
        <w:rPr>
          <w:spacing w:val="-1"/>
        </w:rPr>
        <w:t xml:space="preserve"> </w:t>
      </w:r>
      <w:proofErr w:type="spellStart"/>
      <w:r w:rsidRPr="003F2227">
        <w:rPr>
          <w:spacing w:val="-4"/>
        </w:rPr>
        <w:t>m</w:t>
      </w:r>
      <w:r w:rsidRPr="003F2227">
        <w:rPr>
          <w:spacing w:val="1"/>
        </w:rPr>
        <w:t>i</w:t>
      </w:r>
      <w:r w:rsidRPr="003F2227">
        <w:t>c</w:t>
      </w:r>
      <w:r w:rsidRPr="003F2227">
        <w:rPr>
          <w:spacing w:val="-2"/>
        </w:rPr>
        <w:t>r</w:t>
      </w:r>
      <w:r w:rsidRPr="003F2227">
        <w:t>o</w:t>
      </w:r>
      <w:r w:rsidRPr="003F2227">
        <w:rPr>
          <w:spacing w:val="-4"/>
        </w:rPr>
        <w:t>m</w:t>
      </w:r>
      <w:r w:rsidRPr="003F2227">
        <w:t>e</w:t>
      </w:r>
      <w:r w:rsidRPr="003F2227">
        <w:rPr>
          <w:spacing w:val="1"/>
        </w:rPr>
        <w:t>t</w:t>
      </w:r>
      <w:r w:rsidRPr="003F2227">
        <w:t>er</w:t>
      </w:r>
      <w:proofErr w:type="spellEnd"/>
      <w:r w:rsidRPr="003F2227">
        <w:t>)</w:t>
      </w:r>
      <w:r w:rsidRPr="003F2227">
        <w:rPr>
          <w:spacing w:val="-2"/>
        </w:rPr>
        <w:t xml:space="preserve"> </w:t>
      </w:r>
      <w:r w:rsidRPr="003F2227">
        <w:rPr>
          <w:spacing w:val="1"/>
        </w:rPr>
        <w:t>i</w:t>
      </w:r>
      <w:r w:rsidRPr="003F2227">
        <w:t>s reco</w:t>
      </w:r>
      <w:r w:rsidRPr="003F2227">
        <w:rPr>
          <w:spacing w:val="-4"/>
        </w:rPr>
        <w:t>mm</w:t>
      </w:r>
      <w:r w:rsidRPr="003F2227">
        <w:t>ended dur</w:t>
      </w:r>
      <w:r w:rsidRPr="003F2227">
        <w:rPr>
          <w:spacing w:val="1"/>
        </w:rPr>
        <w:t>i</w:t>
      </w:r>
      <w:r w:rsidRPr="003F2227">
        <w:t>ng</w:t>
      </w:r>
      <w:r w:rsidRPr="003F2227">
        <w:rPr>
          <w:spacing w:val="-3"/>
        </w:rPr>
        <w:t xml:space="preserve"> </w:t>
      </w:r>
      <w:r w:rsidRPr="003F2227">
        <w:t>ad</w:t>
      </w:r>
      <w:r w:rsidRPr="003F2227">
        <w:rPr>
          <w:spacing w:val="-4"/>
        </w:rPr>
        <w:t>m</w:t>
      </w:r>
      <w:r w:rsidRPr="003F2227">
        <w:rPr>
          <w:spacing w:val="1"/>
        </w:rPr>
        <w:t>i</w:t>
      </w:r>
      <w:r w:rsidRPr="003F2227">
        <w:t>n</w:t>
      </w:r>
      <w:r w:rsidRPr="003F2227">
        <w:rPr>
          <w:spacing w:val="1"/>
        </w:rPr>
        <w:t>i</w:t>
      </w:r>
      <w:r w:rsidRPr="003F2227">
        <w:rPr>
          <w:spacing w:val="-2"/>
        </w:rPr>
        <w:t>s</w:t>
      </w:r>
      <w:r w:rsidRPr="003F2227">
        <w:rPr>
          <w:spacing w:val="1"/>
        </w:rPr>
        <w:t>t</w:t>
      </w:r>
      <w:r w:rsidRPr="003F2227">
        <w:t>r</w:t>
      </w:r>
      <w:r w:rsidRPr="003F2227">
        <w:rPr>
          <w:spacing w:val="-2"/>
        </w:rPr>
        <w:t>a</w:t>
      </w:r>
      <w:r w:rsidRPr="003F2227">
        <w:rPr>
          <w:spacing w:val="1"/>
        </w:rPr>
        <w:t>t</w:t>
      </w:r>
      <w:r w:rsidRPr="003F2227">
        <w:rPr>
          <w:spacing w:val="-2"/>
        </w:rPr>
        <w:t>i</w:t>
      </w:r>
      <w:r w:rsidRPr="003F2227">
        <w:t>on.</w:t>
      </w:r>
    </w:p>
    <w:p w14:paraId="4E4DDA43" w14:textId="2DB03F70" w:rsidR="00584F8D" w:rsidRPr="003F2227" w:rsidRDefault="00584F8D" w:rsidP="000B10D8">
      <w:pPr>
        <w:pStyle w:val="BodyText"/>
        <w:kinsoku w:val="0"/>
        <w:overflowPunct w:val="0"/>
        <w:spacing w:line="249" w:lineRule="exact"/>
        <w:ind w:left="0"/>
        <w:rPr>
          <w:b/>
        </w:rPr>
      </w:pPr>
      <w:r w:rsidRPr="003F2227">
        <w:rPr>
          <w:spacing w:val="-1"/>
        </w:rPr>
        <w:t>P</w:t>
      </w:r>
      <w:r w:rsidRPr="003F2227">
        <w:rPr>
          <w:spacing w:val="1"/>
        </w:rPr>
        <w:t>V</w:t>
      </w:r>
      <w:r w:rsidRPr="003F2227">
        <w:t>C</w:t>
      </w:r>
      <w:r w:rsidRPr="003F2227">
        <w:rPr>
          <w:spacing w:val="-1"/>
        </w:rPr>
        <w:t xml:space="preserve"> </w:t>
      </w:r>
      <w:r w:rsidRPr="003F2227">
        <w:rPr>
          <w:spacing w:val="1"/>
        </w:rPr>
        <w:t>i</w:t>
      </w:r>
      <w:r w:rsidRPr="003F2227">
        <w:rPr>
          <w:spacing w:val="-3"/>
        </w:rPr>
        <w:t>n</w:t>
      </w:r>
      <w:r w:rsidRPr="003F2227">
        <w:t>fu</w:t>
      </w:r>
      <w:r w:rsidRPr="003F2227">
        <w:rPr>
          <w:spacing w:val="-2"/>
        </w:rPr>
        <w:t>s</w:t>
      </w:r>
      <w:r w:rsidRPr="003F2227">
        <w:rPr>
          <w:spacing w:val="1"/>
        </w:rPr>
        <w:t>i</w:t>
      </w:r>
      <w:r w:rsidRPr="003F2227">
        <w:t>on</w:t>
      </w:r>
      <w:r w:rsidRPr="003F2227">
        <w:rPr>
          <w:spacing w:val="-3"/>
        </w:rPr>
        <w:t xml:space="preserve"> </w:t>
      </w:r>
      <w:r w:rsidRPr="003F2227">
        <w:t>co</w:t>
      </w:r>
      <w:r w:rsidRPr="003F2227">
        <w:rPr>
          <w:spacing w:val="-3"/>
        </w:rPr>
        <w:t>n</w:t>
      </w:r>
      <w:r w:rsidRPr="003F2227">
        <w:rPr>
          <w:spacing w:val="1"/>
        </w:rPr>
        <w:t>t</w:t>
      </w:r>
      <w:r w:rsidRPr="003F2227">
        <w:t>a</w:t>
      </w:r>
      <w:r w:rsidRPr="003F2227">
        <w:rPr>
          <w:spacing w:val="-2"/>
        </w:rPr>
        <w:t>i</w:t>
      </w:r>
      <w:r w:rsidRPr="003F2227">
        <w:t>ne</w:t>
      </w:r>
      <w:r w:rsidRPr="003F2227">
        <w:rPr>
          <w:spacing w:val="-2"/>
        </w:rPr>
        <w:t>r</w:t>
      </w:r>
      <w:r w:rsidRPr="003F2227">
        <w:t>s or</w:t>
      </w:r>
      <w:r w:rsidRPr="003F2227">
        <w:rPr>
          <w:spacing w:val="-2"/>
        </w:rPr>
        <w:t xml:space="preserve"> </w:t>
      </w:r>
      <w:r w:rsidRPr="003F2227">
        <w:t>po</w:t>
      </w:r>
      <w:r w:rsidRPr="003F2227">
        <w:rPr>
          <w:spacing w:val="1"/>
        </w:rPr>
        <w:t>l</w:t>
      </w:r>
      <w:r w:rsidRPr="003F2227">
        <w:rPr>
          <w:spacing w:val="-3"/>
        </w:rPr>
        <w:t>y</w:t>
      </w:r>
      <w:r w:rsidRPr="003F2227">
        <w:t>ur</w:t>
      </w:r>
      <w:r w:rsidRPr="003F2227">
        <w:rPr>
          <w:spacing w:val="-2"/>
        </w:rPr>
        <w:t>e</w:t>
      </w:r>
      <w:r w:rsidRPr="003F2227">
        <w:rPr>
          <w:spacing w:val="1"/>
        </w:rPr>
        <w:t>t</w:t>
      </w:r>
      <w:r w:rsidRPr="003F2227">
        <w:t>ha</w:t>
      </w:r>
      <w:r w:rsidRPr="003F2227">
        <w:rPr>
          <w:spacing w:val="-3"/>
        </w:rPr>
        <w:t>n</w:t>
      </w:r>
      <w:r w:rsidRPr="003F2227">
        <w:t xml:space="preserve">e </w:t>
      </w:r>
      <w:r w:rsidRPr="003F2227">
        <w:rPr>
          <w:spacing w:val="1"/>
        </w:rPr>
        <w:t>i</w:t>
      </w:r>
      <w:r w:rsidRPr="003F2227">
        <w:rPr>
          <w:spacing w:val="-3"/>
        </w:rPr>
        <w:t>n</w:t>
      </w:r>
      <w:r w:rsidRPr="003F2227">
        <w:t>fu</w:t>
      </w:r>
      <w:r w:rsidRPr="003F2227">
        <w:rPr>
          <w:spacing w:val="-2"/>
        </w:rPr>
        <w:t>s</w:t>
      </w:r>
      <w:r w:rsidRPr="003F2227">
        <w:rPr>
          <w:spacing w:val="1"/>
        </w:rPr>
        <w:t>i</w:t>
      </w:r>
      <w:r w:rsidRPr="003F2227">
        <w:t>on</w:t>
      </w:r>
      <w:r w:rsidRPr="003F2227">
        <w:rPr>
          <w:spacing w:val="-3"/>
        </w:rPr>
        <w:t xml:space="preserve"> </w:t>
      </w:r>
      <w:r w:rsidRPr="003F2227">
        <w:t>se</w:t>
      </w:r>
      <w:r w:rsidRPr="003F2227">
        <w:rPr>
          <w:spacing w:val="-2"/>
        </w:rPr>
        <w:t>t</w:t>
      </w:r>
      <w:r w:rsidRPr="003F2227">
        <w:t>s</w:t>
      </w:r>
      <w:r w:rsidRPr="003F2227">
        <w:rPr>
          <w:spacing w:val="-2"/>
        </w:rPr>
        <w:t xml:space="preserve"> </w:t>
      </w:r>
      <w:r w:rsidRPr="003F2227">
        <w:t>shou</w:t>
      </w:r>
      <w:r w:rsidRPr="003F2227">
        <w:rPr>
          <w:spacing w:val="-2"/>
        </w:rPr>
        <w:t>l</w:t>
      </w:r>
      <w:r w:rsidRPr="003F2227">
        <w:t>d not</w:t>
      </w:r>
      <w:r w:rsidRPr="003F2227">
        <w:rPr>
          <w:spacing w:val="-2"/>
        </w:rPr>
        <w:t xml:space="preserve"> </w:t>
      </w:r>
      <w:r w:rsidRPr="003F2227">
        <w:t xml:space="preserve">be </w:t>
      </w:r>
      <w:r w:rsidRPr="003F2227">
        <w:rPr>
          <w:spacing w:val="-3"/>
        </w:rPr>
        <w:t>u</w:t>
      </w:r>
      <w:r w:rsidRPr="003F2227">
        <w:t>sed</w:t>
      </w:r>
      <w:r w:rsidRPr="003F2227">
        <w:rPr>
          <w:spacing w:val="-3"/>
        </w:rPr>
        <w:t xml:space="preserve"> </w:t>
      </w:r>
      <w:r w:rsidRPr="003F2227">
        <w:t>for</w:t>
      </w:r>
      <w:r w:rsidRPr="003F2227">
        <w:rPr>
          <w:spacing w:val="-2"/>
        </w:rPr>
        <w:t xml:space="preserve"> </w:t>
      </w:r>
      <w:r w:rsidRPr="003F2227">
        <w:rPr>
          <w:spacing w:val="1"/>
        </w:rPr>
        <w:t>t</w:t>
      </w:r>
      <w:r w:rsidRPr="003F2227">
        <w:t>he</w:t>
      </w:r>
      <w:r w:rsidRPr="003F2227">
        <w:rPr>
          <w:spacing w:val="-2"/>
        </w:rPr>
        <w:t xml:space="preserve"> </w:t>
      </w:r>
      <w:r w:rsidRPr="003F2227">
        <w:rPr>
          <w:spacing w:val="-3"/>
        </w:rPr>
        <w:t>p</w:t>
      </w:r>
      <w:r w:rsidRPr="003F2227">
        <w:t>rep</w:t>
      </w:r>
      <w:r w:rsidRPr="003F2227">
        <w:rPr>
          <w:spacing w:val="-2"/>
        </w:rPr>
        <w:t>a</w:t>
      </w:r>
      <w:r w:rsidRPr="003F2227">
        <w:t>r</w:t>
      </w:r>
      <w:r w:rsidRPr="003F2227">
        <w:rPr>
          <w:spacing w:val="-2"/>
        </w:rPr>
        <w:t>a</w:t>
      </w:r>
      <w:r w:rsidRPr="003F2227">
        <w:t>t</w:t>
      </w:r>
      <w:r w:rsidRPr="003F2227">
        <w:rPr>
          <w:spacing w:val="1"/>
        </w:rPr>
        <w:t>i</w:t>
      </w:r>
      <w:r w:rsidRPr="003F2227">
        <w:t>on</w:t>
      </w:r>
      <w:r w:rsidRPr="003F2227">
        <w:rPr>
          <w:spacing w:val="-3"/>
        </w:rPr>
        <w:t xml:space="preserve"> </w:t>
      </w:r>
      <w:r w:rsidRPr="003F2227">
        <w:t>and ad</w:t>
      </w:r>
      <w:r w:rsidRPr="003F2227">
        <w:rPr>
          <w:spacing w:val="-4"/>
        </w:rPr>
        <w:t>m</w:t>
      </w:r>
      <w:r w:rsidRPr="003F2227">
        <w:rPr>
          <w:spacing w:val="1"/>
        </w:rPr>
        <w:t>i</w:t>
      </w:r>
      <w:r w:rsidRPr="003F2227">
        <w:t>n</w:t>
      </w:r>
      <w:r w:rsidRPr="003F2227">
        <w:rPr>
          <w:spacing w:val="1"/>
        </w:rPr>
        <w:t>i</w:t>
      </w:r>
      <w:r w:rsidRPr="003F2227">
        <w:t>s</w:t>
      </w:r>
      <w:r w:rsidRPr="003F2227">
        <w:rPr>
          <w:spacing w:val="-2"/>
        </w:rPr>
        <w:t>t</w:t>
      </w:r>
      <w:r w:rsidRPr="003F2227">
        <w:t>r</w:t>
      </w:r>
      <w:r w:rsidRPr="003F2227">
        <w:rPr>
          <w:spacing w:val="-2"/>
        </w:rPr>
        <w:t>a</w:t>
      </w:r>
      <w:r w:rsidRPr="003F2227">
        <w:rPr>
          <w:spacing w:val="1"/>
        </w:rPr>
        <w:t>ti</w:t>
      </w:r>
      <w:r w:rsidRPr="003F2227">
        <w:t>on</w:t>
      </w:r>
      <w:r w:rsidRPr="003F2227">
        <w:rPr>
          <w:spacing w:val="-3"/>
        </w:rPr>
        <w:t xml:space="preserve"> </w:t>
      </w:r>
      <w:r w:rsidRPr="003F2227">
        <w:t>of</w:t>
      </w:r>
      <w:r w:rsidRPr="003F2227">
        <w:rPr>
          <w:spacing w:val="-2"/>
        </w:rPr>
        <w:t xml:space="preserve"> </w:t>
      </w:r>
      <w:r w:rsidRPr="003F2227">
        <w:rPr>
          <w:spacing w:val="1"/>
        </w:rPr>
        <w:t>t</w:t>
      </w:r>
      <w:r w:rsidRPr="003F2227">
        <w:t>he</w:t>
      </w:r>
      <w:r w:rsidRPr="003F2227">
        <w:rPr>
          <w:spacing w:val="-2"/>
        </w:rPr>
        <w:t xml:space="preserve"> </w:t>
      </w:r>
      <w:r w:rsidRPr="003F2227">
        <w:rPr>
          <w:spacing w:val="1"/>
        </w:rPr>
        <w:t>i</w:t>
      </w:r>
      <w:r w:rsidRPr="003F2227">
        <w:t>n</w:t>
      </w:r>
      <w:r w:rsidRPr="003F2227">
        <w:rPr>
          <w:spacing w:val="-2"/>
        </w:rPr>
        <w:t>f</w:t>
      </w:r>
      <w:r w:rsidRPr="003F2227">
        <w:t>us</w:t>
      </w:r>
      <w:r w:rsidRPr="003F2227">
        <w:rPr>
          <w:spacing w:val="-2"/>
        </w:rPr>
        <w:t>i</w:t>
      </w:r>
      <w:r w:rsidRPr="003F2227">
        <w:t>on so</w:t>
      </w:r>
      <w:r w:rsidRPr="003F2227">
        <w:rPr>
          <w:spacing w:val="-2"/>
        </w:rPr>
        <w:t>l</w:t>
      </w:r>
      <w:r w:rsidRPr="003F2227">
        <w:t>u</w:t>
      </w:r>
      <w:r w:rsidRPr="003F2227">
        <w:rPr>
          <w:spacing w:val="-2"/>
        </w:rPr>
        <w:t>t</w:t>
      </w:r>
      <w:r w:rsidRPr="003F2227">
        <w:rPr>
          <w:spacing w:val="1"/>
        </w:rPr>
        <w:t>i</w:t>
      </w:r>
      <w:r w:rsidRPr="003F2227">
        <w:t>on.</w:t>
      </w:r>
    </w:p>
    <w:sectPr w:rsidR="00584F8D" w:rsidRPr="003F2227" w:rsidSect="003F2227">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C2867" w14:textId="77777777" w:rsidR="002854F1" w:rsidRDefault="002854F1" w:rsidP="00A16147">
      <w:pPr>
        <w:spacing w:after="0" w:line="240" w:lineRule="auto"/>
      </w:pPr>
      <w:r>
        <w:separator/>
      </w:r>
    </w:p>
  </w:endnote>
  <w:endnote w:type="continuationSeparator" w:id="0">
    <w:p w14:paraId="07B8730F" w14:textId="77777777" w:rsidR="002854F1" w:rsidRDefault="002854F1" w:rsidP="00A16147">
      <w:pPr>
        <w:spacing w:after="0" w:line="240" w:lineRule="auto"/>
      </w:pPr>
      <w:r>
        <w:continuationSeparator/>
      </w:r>
    </w:p>
  </w:endnote>
  <w:endnote w:type="continuationNotice" w:id="1">
    <w:p w14:paraId="33E42C82" w14:textId="77777777" w:rsidR="002854F1" w:rsidRDefault="002854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59BB" w14:textId="77777777" w:rsidR="0084286D" w:rsidRDefault="008428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100346"/>
      <w:docPartObj>
        <w:docPartGallery w:val="Page Numbers (Bottom of Page)"/>
        <w:docPartUnique/>
      </w:docPartObj>
    </w:sdtPr>
    <w:sdtEndPr>
      <w:rPr>
        <w:rFonts w:ascii="Arial" w:hAnsi="Arial" w:cs="Arial"/>
        <w:noProof/>
        <w:sz w:val="16"/>
        <w:szCs w:val="16"/>
      </w:rPr>
    </w:sdtEndPr>
    <w:sdtContent>
      <w:p w14:paraId="14CEB585" w14:textId="6F84EBB1" w:rsidR="0084286D" w:rsidRPr="00364A19" w:rsidRDefault="0084286D">
        <w:pPr>
          <w:pStyle w:val="Footer"/>
          <w:jc w:val="center"/>
          <w:rPr>
            <w:rFonts w:ascii="Arial" w:hAnsi="Arial" w:cs="Arial"/>
            <w:sz w:val="16"/>
            <w:szCs w:val="16"/>
          </w:rPr>
        </w:pPr>
        <w:r w:rsidRPr="00364A19">
          <w:rPr>
            <w:rFonts w:ascii="Arial" w:hAnsi="Arial" w:cs="Arial"/>
            <w:sz w:val="16"/>
            <w:szCs w:val="16"/>
          </w:rPr>
          <w:fldChar w:fldCharType="begin"/>
        </w:r>
        <w:r w:rsidRPr="00364A19">
          <w:rPr>
            <w:rFonts w:ascii="Arial" w:hAnsi="Arial" w:cs="Arial"/>
            <w:sz w:val="16"/>
            <w:szCs w:val="16"/>
          </w:rPr>
          <w:instrText xml:space="preserve"> PAGE   \* MERGEFORMAT </w:instrText>
        </w:r>
        <w:r w:rsidRPr="00364A19">
          <w:rPr>
            <w:rFonts w:ascii="Arial" w:hAnsi="Arial" w:cs="Arial"/>
            <w:sz w:val="16"/>
            <w:szCs w:val="16"/>
          </w:rPr>
          <w:fldChar w:fldCharType="separate"/>
        </w:r>
        <w:r w:rsidR="00E56A04">
          <w:rPr>
            <w:rFonts w:ascii="Arial" w:hAnsi="Arial" w:cs="Arial"/>
            <w:noProof/>
            <w:sz w:val="16"/>
            <w:szCs w:val="16"/>
          </w:rPr>
          <w:t>20</w:t>
        </w:r>
        <w:r w:rsidRPr="00364A19">
          <w:rPr>
            <w:rFonts w:ascii="Arial" w:hAnsi="Arial" w:cs="Arial"/>
            <w:noProof/>
            <w:sz w:val="16"/>
            <w:szCs w:val="16"/>
          </w:rPr>
          <w:fldChar w:fldCharType="end"/>
        </w:r>
      </w:p>
    </w:sdtContent>
  </w:sdt>
  <w:p w14:paraId="5916772C" w14:textId="77777777" w:rsidR="0084286D" w:rsidRPr="00E01FBF" w:rsidRDefault="0084286D" w:rsidP="00E01F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485512"/>
      <w:docPartObj>
        <w:docPartGallery w:val="Page Numbers (Bottom of Page)"/>
        <w:docPartUnique/>
      </w:docPartObj>
    </w:sdtPr>
    <w:sdtEndPr>
      <w:rPr>
        <w:rFonts w:ascii="Arial" w:hAnsi="Arial" w:cs="Arial"/>
        <w:noProof/>
        <w:sz w:val="16"/>
        <w:szCs w:val="16"/>
      </w:rPr>
    </w:sdtEndPr>
    <w:sdtContent>
      <w:p w14:paraId="2F1F77CC" w14:textId="77777777" w:rsidR="0084286D" w:rsidRPr="003F2227" w:rsidRDefault="0084286D">
        <w:pPr>
          <w:pStyle w:val="Footer"/>
          <w:jc w:val="center"/>
          <w:rPr>
            <w:rFonts w:ascii="Arial" w:hAnsi="Arial" w:cs="Arial"/>
            <w:sz w:val="16"/>
            <w:szCs w:val="16"/>
          </w:rPr>
        </w:pPr>
        <w:r w:rsidRPr="003F2227">
          <w:rPr>
            <w:rFonts w:ascii="Arial" w:hAnsi="Arial" w:cs="Arial"/>
            <w:sz w:val="16"/>
            <w:szCs w:val="16"/>
          </w:rPr>
          <w:fldChar w:fldCharType="begin"/>
        </w:r>
        <w:r w:rsidRPr="003F2227">
          <w:rPr>
            <w:rFonts w:ascii="Arial" w:hAnsi="Arial" w:cs="Arial"/>
            <w:sz w:val="16"/>
            <w:szCs w:val="16"/>
          </w:rPr>
          <w:instrText xml:space="preserve"> PAGE   \* MERGEFORMAT </w:instrText>
        </w:r>
        <w:r w:rsidRPr="003F2227">
          <w:rPr>
            <w:rFonts w:ascii="Arial" w:hAnsi="Arial" w:cs="Arial"/>
            <w:sz w:val="16"/>
            <w:szCs w:val="16"/>
          </w:rPr>
          <w:fldChar w:fldCharType="separate"/>
        </w:r>
        <w:r>
          <w:rPr>
            <w:rFonts w:ascii="Arial" w:hAnsi="Arial" w:cs="Arial"/>
            <w:noProof/>
            <w:sz w:val="16"/>
            <w:szCs w:val="16"/>
          </w:rPr>
          <w:t>1</w:t>
        </w:r>
        <w:r w:rsidRPr="003F2227">
          <w:rPr>
            <w:rFonts w:ascii="Arial" w:hAnsi="Arial" w:cs="Arial"/>
            <w:noProof/>
            <w:sz w:val="16"/>
            <w:szCs w:val="16"/>
          </w:rPr>
          <w:fldChar w:fldCharType="end"/>
        </w:r>
      </w:p>
    </w:sdtContent>
  </w:sdt>
  <w:p w14:paraId="6543957E" w14:textId="77777777" w:rsidR="0084286D" w:rsidRDefault="008428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32870" w14:textId="77777777" w:rsidR="002854F1" w:rsidRDefault="002854F1" w:rsidP="00A16147">
      <w:pPr>
        <w:spacing w:after="0" w:line="240" w:lineRule="auto"/>
      </w:pPr>
      <w:r>
        <w:separator/>
      </w:r>
    </w:p>
  </w:footnote>
  <w:footnote w:type="continuationSeparator" w:id="0">
    <w:p w14:paraId="2A1632FD" w14:textId="77777777" w:rsidR="002854F1" w:rsidRDefault="002854F1" w:rsidP="00A16147">
      <w:pPr>
        <w:spacing w:after="0" w:line="240" w:lineRule="auto"/>
      </w:pPr>
      <w:r>
        <w:continuationSeparator/>
      </w:r>
    </w:p>
  </w:footnote>
  <w:footnote w:type="continuationNotice" w:id="1">
    <w:p w14:paraId="3FAD69E6" w14:textId="77777777" w:rsidR="002854F1" w:rsidRDefault="002854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D649" w14:textId="77777777" w:rsidR="0084286D" w:rsidRDefault="008428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CB783" w14:textId="77777777" w:rsidR="0084286D" w:rsidRDefault="008428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D7F86" w14:textId="77777777" w:rsidR="0084286D" w:rsidRDefault="008428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8C4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C0B7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563B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46C59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26D7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B4DD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7804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C0EA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EA9F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E06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40B"/>
    <w:multiLevelType w:val="multilevel"/>
    <w:tmpl w:val="0000088E"/>
    <w:lvl w:ilvl="0">
      <w:numFmt w:val="bullet"/>
      <w:lvlText w:val="-"/>
      <w:lvlJc w:val="left"/>
      <w:pPr>
        <w:ind w:hanging="284"/>
      </w:pPr>
      <w:rPr>
        <w:rFonts w:ascii="Times New Roman" w:hAnsi="Times New Roman" w:cs="Times New Roman"/>
        <w:b w:val="0"/>
        <w:bCs w:val="0"/>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16F1EC3"/>
    <w:multiLevelType w:val="multilevel"/>
    <w:tmpl w:val="B70260D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2CC0A4F"/>
    <w:multiLevelType w:val="multilevel"/>
    <w:tmpl w:val="5622B74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7142C5E"/>
    <w:multiLevelType w:val="hybridMultilevel"/>
    <w:tmpl w:val="2C402314"/>
    <w:lvl w:ilvl="0" w:tplc="2FF64B96">
      <w:start w:val="8039"/>
      <w:numFmt w:val="decimalZero"/>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A091CF4"/>
    <w:multiLevelType w:val="hybridMultilevel"/>
    <w:tmpl w:val="CFD498F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4322B8"/>
    <w:multiLevelType w:val="hybridMultilevel"/>
    <w:tmpl w:val="83A832A8"/>
    <w:lvl w:ilvl="0" w:tplc="A00439D4">
      <w:start w:val="1"/>
      <w:numFmt w:val="bullet"/>
      <w:lvlText w:val=""/>
      <w:lvlJc w:val="left"/>
      <w:pPr>
        <w:tabs>
          <w:tab w:val="num" w:pos="780"/>
        </w:tabs>
        <w:ind w:left="780" w:hanging="360"/>
      </w:pPr>
      <w:rPr>
        <w:rFonts w:ascii="Symbol" w:hAnsi="Symbol" w:hint="default"/>
      </w:rPr>
    </w:lvl>
    <w:lvl w:ilvl="1" w:tplc="F66C35EE" w:tentative="1">
      <w:start w:val="1"/>
      <w:numFmt w:val="bullet"/>
      <w:lvlText w:val="o"/>
      <w:lvlJc w:val="left"/>
      <w:pPr>
        <w:tabs>
          <w:tab w:val="num" w:pos="1500"/>
        </w:tabs>
        <w:ind w:left="1500" w:hanging="360"/>
      </w:pPr>
      <w:rPr>
        <w:rFonts w:ascii="Courier New" w:hAnsi="Courier New" w:cs="Courier New" w:hint="default"/>
      </w:rPr>
    </w:lvl>
    <w:lvl w:ilvl="2" w:tplc="68C27914" w:tentative="1">
      <w:start w:val="1"/>
      <w:numFmt w:val="bullet"/>
      <w:lvlText w:val=""/>
      <w:lvlJc w:val="left"/>
      <w:pPr>
        <w:tabs>
          <w:tab w:val="num" w:pos="2220"/>
        </w:tabs>
        <w:ind w:left="2220" w:hanging="360"/>
      </w:pPr>
      <w:rPr>
        <w:rFonts w:ascii="Wingdings" w:hAnsi="Wingdings" w:hint="default"/>
      </w:rPr>
    </w:lvl>
    <w:lvl w:ilvl="3" w:tplc="785CFCC8" w:tentative="1">
      <w:start w:val="1"/>
      <w:numFmt w:val="bullet"/>
      <w:lvlText w:val=""/>
      <w:lvlJc w:val="left"/>
      <w:pPr>
        <w:tabs>
          <w:tab w:val="num" w:pos="2940"/>
        </w:tabs>
        <w:ind w:left="2940" w:hanging="360"/>
      </w:pPr>
      <w:rPr>
        <w:rFonts w:ascii="Symbol" w:hAnsi="Symbol" w:hint="default"/>
      </w:rPr>
    </w:lvl>
    <w:lvl w:ilvl="4" w:tplc="18A281BA" w:tentative="1">
      <w:start w:val="1"/>
      <w:numFmt w:val="bullet"/>
      <w:lvlText w:val="o"/>
      <w:lvlJc w:val="left"/>
      <w:pPr>
        <w:tabs>
          <w:tab w:val="num" w:pos="3660"/>
        </w:tabs>
        <w:ind w:left="3660" w:hanging="360"/>
      </w:pPr>
      <w:rPr>
        <w:rFonts w:ascii="Courier New" w:hAnsi="Courier New" w:cs="Courier New" w:hint="default"/>
      </w:rPr>
    </w:lvl>
    <w:lvl w:ilvl="5" w:tplc="1EE247DC" w:tentative="1">
      <w:start w:val="1"/>
      <w:numFmt w:val="bullet"/>
      <w:lvlText w:val=""/>
      <w:lvlJc w:val="left"/>
      <w:pPr>
        <w:tabs>
          <w:tab w:val="num" w:pos="4380"/>
        </w:tabs>
        <w:ind w:left="4380" w:hanging="360"/>
      </w:pPr>
      <w:rPr>
        <w:rFonts w:ascii="Wingdings" w:hAnsi="Wingdings" w:hint="default"/>
      </w:rPr>
    </w:lvl>
    <w:lvl w:ilvl="6" w:tplc="38F68108" w:tentative="1">
      <w:start w:val="1"/>
      <w:numFmt w:val="bullet"/>
      <w:lvlText w:val=""/>
      <w:lvlJc w:val="left"/>
      <w:pPr>
        <w:tabs>
          <w:tab w:val="num" w:pos="5100"/>
        </w:tabs>
        <w:ind w:left="5100" w:hanging="360"/>
      </w:pPr>
      <w:rPr>
        <w:rFonts w:ascii="Symbol" w:hAnsi="Symbol" w:hint="default"/>
      </w:rPr>
    </w:lvl>
    <w:lvl w:ilvl="7" w:tplc="7C401E0E" w:tentative="1">
      <w:start w:val="1"/>
      <w:numFmt w:val="bullet"/>
      <w:lvlText w:val="o"/>
      <w:lvlJc w:val="left"/>
      <w:pPr>
        <w:tabs>
          <w:tab w:val="num" w:pos="5820"/>
        </w:tabs>
        <w:ind w:left="5820" w:hanging="360"/>
      </w:pPr>
      <w:rPr>
        <w:rFonts w:ascii="Courier New" w:hAnsi="Courier New" w:cs="Courier New" w:hint="default"/>
      </w:rPr>
    </w:lvl>
    <w:lvl w:ilvl="8" w:tplc="50900800"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1E764C8C"/>
    <w:multiLevelType w:val="hybridMultilevel"/>
    <w:tmpl w:val="C744F3B0"/>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204E76AF"/>
    <w:multiLevelType w:val="multilevel"/>
    <w:tmpl w:val="ED740546"/>
    <w:name w:val="List_Table_Figure_Footnote"/>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08E1A60"/>
    <w:multiLevelType w:val="hybridMultilevel"/>
    <w:tmpl w:val="30A8F6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4A29BE"/>
    <w:multiLevelType w:val="hybridMultilevel"/>
    <w:tmpl w:val="1E46D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655CC9"/>
    <w:multiLevelType w:val="hybridMultilevel"/>
    <w:tmpl w:val="B2A63FC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2BDB3A16"/>
    <w:multiLevelType w:val="hybridMultilevel"/>
    <w:tmpl w:val="51220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BFA4688"/>
    <w:multiLevelType w:val="multilevel"/>
    <w:tmpl w:val="01E28EE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rPr>
    </w:lvl>
    <w:lvl w:ilvl="2">
      <w:start w:val="1"/>
      <w:numFmt w:val="decimal"/>
      <w:lvlText w:val="%1.%2.%3"/>
      <w:lvlJc w:val="lef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4" w15:restartNumberingAfterBreak="0">
    <w:nsid w:val="2EEE2404"/>
    <w:multiLevelType w:val="hybridMultilevel"/>
    <w:tmpl w:val="AD9A7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68E30D3"/>
    <w:multiLevelType w:val="multilevel"/>
    <w:tmpl w:val="88209D68"/>
    <w:name w:val="LT_Heading4"/>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3A452CC1"/>
    <w:multiLevelType w:val="multilevel"/>
    <w:tmpl w:val="586A7786"/>
    <w:lvl w:ilvl="0">
      <w:start w:val="4"/>
      <w:numFmt w:val="decimal"/>
      <w:lvlText w:val="%1"/>
      <w:lvlJc w:val="left"/>
      <w:pPr>
        <w:ind w:left="360" w:hanging="360"/>
      </w:pPr>
      <w:rPr>
        <w:rFonts w:hint="default"/>
      </w:rPr>
    </w:lvl>
    <w:lvl w:ilvl="1">
      <w:start w:val="3"/>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1760" w:hanging="1440"/>
      </w:pPr>
      <w:rPr>
        <w:rFonts w:hint="default"/>
      </w:rPr>
    </w:lvl>
  </w:abstractNum>
  <w:abstractNum w:abstractNumId="27" w15:restartNumberingAfterBreak="0">
    <w:nsid w:val="4E252128"/>
    <w:multiLevelType w:val="multilevel"/>
    <w:tmpl w:val="483CAD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A5D6ECE"/>
    <w:multiLevelType w:val="hybridMultilevel"/>
    <w:tmpl w:val="49D6E374"/>
    <w:lvl w:ilvl="0" w:tplc="172E9FA6">
      <w:start w:val="1"/>
      <w:numFmt w:val="bullet"/>
      <w:lvlText w:val=""/>
      <w:lvlJc w:val="left"/>
      <w:pPr>
        <w:tabs>
          <w:tab w:val="num" w:pos="567"/>
        </w:tabs>
        <w:ind w:left="567" w:hanging="567"/>
      </w:pPr>
      <w:rPr>
        <w:rFonts w:ascii="Symbol" w:hAnsi="Symbol" w:hint="default"/>
      </w:rPr>
    </w:lvl>
    <w:lvl w:ilvl="1" w:tplc="040C0003" w:tentative="1">
      <w:start w:val="1"/>
      <w:numFmt w:val="bullet"/>
      <w:lvlText w:val="o"/>
      <w:lvlJc w:val="left"/>
      <w:pPr>
        <w:tabs>
          <w:tab w:val="num" w:pos="1797"/>
        </w:tabs>
        <w:ind w:left="1797" w:hanging="360"/>
      </w:pPr>
      <w:rPr>
        <w:rFonts w:ascii="Courier New" w:hAnsi="Courier New" w:cs="Courier New" w:hint="default"/>
      </w:rPr>
    </w:lvl>
    <w:lvl w:ilvl="2" w:tplc="040C0005" w:tentative="1">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29" w15:restartNumberingAfterBreak="0">
    <w:nsid w:val="60381FEE"/>
    <w:multiLevelType w:val="multilevel"/>
    <w:tmpl w:val="554C9A0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C2C1026"/>
    <w:multiLevelType w:val="hybridMultilevel"/>
    <w:tmpl w:val="5E4055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9337D0"/>
    <w:multiLevelType w:val="hybridMultilevel"/>
    <w:tmpl w:val="3F6469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6B3240"/>
    <w:multiLevelType w:val="multilevel"/>
    <w:tmpl w:val="E3DAB58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6B55D8E"/>
    <w:multiLevelType w:val="multilevel"/>
    <w:tmpl w:val="01E28EE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rPr>
    </w:lvl>
    <w:lvl w:ilvl="2">
      <w:start w:val="1"/>
      <w:numFmt w:val="decimal"/>
      <w:lvlText w:val="%1.%2.%3"/>
      <w:lvlJc w:val="lef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34" w15:restartNumberingAfterBreak="0">
    <w:nsid w:val="77E56555"/>
    <w:multiLevelType w:val="multilevel"/>
    <w:tmpl w:val="01E28EE2"/>
    <w:lvl w:ilvl="0">
      <w:start w:val="1"/>
      <w:numFmt w:val="decimal"/>
      <w:lvlText w:val="%1"/>
      <w:lvlJc w:val="left"/>
      <w:pPr>
        <w:ind w:left="567" w:hanging="567"/>
      </w:pPr>
      <w:rPr>
        <w:rFonts w:hint="default"/>
        <w:b/>
      </w:rPr>
    </w:lvl>
    <w:lvl w:ilvl="1">
      <w:start w:val="1"/>
      <w:numFmt w:val="decimal"/>
      <w:lvlText w:val="%1.%2"/>
      <w:lvlJc w:val="left"/>
      <w:pPr>
        <w:ind w:left="567" w:hanging="567"/>
      </w:pPr>
      <w:rPr>
        <w:rFonts w:hint="default"/>
        <w:b/>
      </w:rPr>
    </w:lvl>
    <w:lvl w:ilvl="2">
      <w:start w:val="1"/>
      <w:numFmt w:val="decimal"/>
      <w:lvlText w:val="%1.%2.%3"/>
      <w:lvlJc w:val="lef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35" w15:restartNumberingAfterBreak="0">
    <w:nsid w:val="79CD6D07"/>
    <w:multiLevelType w:val="multilevel"/>
    <w:tmpl w:val="8B40B49C"/>
    <w:name w:val="List_Table_Figure_Footnote242"/>
    <w:lvl w:ilvl="0">
      <w:start w:val="1"/>
      <w:numFmt w:val="bullet"/>
      <w:lvlRestart w:val="0"/>
      <w:pStyle w:val="ListBulletLevel1"/>
      <w:lvlText w:val=""/>
      <w:lvlJc w:val="left"/>
      <w:pPr>
        <w:tabs>
          <w:tab w:val="num" w:pos="357"/>
        </w:tabs>
        <w:ind w:left="357" w:hanging="357"/>
      </w:pPr>
      <w:rPr>
        <w:rFonts w:ascii="Symbol" w:hAnsi="Symbol" w:hint="default"/>
      </w:rPr>
    </w:lvl>
    <w:lvl w:ilvl="1">
      <w:start w:val="1"/>
      <w:numFmt w:val="bullet"/>
      <w:lvlText w:val=""/>
      <w:lvlJc w:val="left"/>
      <w:pPr>
        <w:tabs>
          <w:tab w:val="num" w:pos="720"/>
        </w:tabs>
        <w:ind w:left="720" w:hanging="363"/>
      </w:pPr>
      <w:rPr>
        <w:rFonts w:ascii="Symbol" w:hAnsi="Symbol" w:hint="default"/>
      </w:rPr>
    </w:lvl>
    <w:lvl w:ilvl="2">
      <w:start w:val="1"/>
      <w:numFmt w:val="bullet"/>
      <w:lvlText w:val=""/>
      <w:lvlJc w:val="left"/>
      <w:pPr>
        <w:tabs>
          <w:tab w:val="num" w:pos="1077"/>
        </w:tabs>
        <w:ind w:left="1077" w:hanging="357"/>
      </w:pPr>
      <w:rPr>
        <w:rFonts w:ascii="Symbol" w:hAnsi="Symbol" w:hint="default"/>
      </w:rPr>
    </w:lvl>
    <w:lvl w:ilvl="3">
      <w:start w:val="1"/>
      <w:numFmt w:val="bullet"/>
      <w:lvlText w:val=""/>
      <w:lvlJc w:val="left"/>
      <w:pPr>
        <w:tabs>
          <w:tab w:val="num" w:pos="1440"/>
        </w:tabs>
        <w:ind w:left="1440" w:hanging="363"/>
      </w:pPr>
      <w:rPr>
        <w:rFonts w:ascii="Symbol" w:hAnsi="Symbol" w:hint="default"/>
      </w:rPr>
    </w:lvl>
    <w:lvl w:ilvl="4">
      <w:start w:val="1"/>
      <w:numFmt w:val="bullet"/>
      <w:lvlText w:val=""/>
      <w:lvlJc w:val="left"/>
      <w:pPr>
        <w:tabs>
          <w:tab w:val="num" w:pos="1797"/>
        </w:tabs>
        <w:ind w:left="1797" w:hanging="357"/>
      </w:pPr>
      <w:rPr>
        <w:rFonts w:ascii="Symbol" w:hAnsi="Symbol" w:hint="default"/>
      </w:rPr>
    </w:lvl>
    <w:lvl w:ilvl="5">
      <w:start w:val="1"/>
      <w:numFmt w:val="bullet"/>
      <w:lvlText w:val=""/>
      <w:lvlJc w:val="left"/>
      <w:pPr>
        <w:tabs>
          <w:tab w:val="num" w:pos="2160"/>
        </w:tabs>
        <w:ind w:left="2160" w:hanging="363"/>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num w:numId="1" w16cid:durableId="274409626">
    <w:abstractNumId w:val="11"/>
  </w:num>
  <w:num w:numId="2" w16cid:durableId="98839719">
    <w:abstractNumId w:val="24"/>
  </w:num>
  <w:num w:numId="3" w16cid:durableId="760370784">
    <w:abstractNumId w:val="22"/>
  </w:num>
  <w:num w:numId="4" w16cid:durableId="2116829988">
    <w:abstractNumId w:val="20"/>
  </w:num>
  <w:num w:numId="5" w16cid:durableId="394932112">
    <w:abstractNumId w:val="33"/>
  </w:num>
  <w:num w:numId="6" w16cid:durableId="369963396">
    <w:abstractNumId w:val="34"/>
  </w:num>
  <w:num w:numId="7" w16cid:durableId="1735934830">
    <w:abstractNumId w:val="23"/>
  </w:num>
  <w:num w:numId="8" w16cid:durableId="821628593">
    <w:abstractNumId w:val="19"/>
  </w:num>
  <w:num w:numId="9" w16cid:durableId="812526462">
    <w:abstractNumId w:val="30"/>
  </w:num>
  <w:num w:numId="10" w16cid:durableId="1249120120">
    <w:abstractNumId w:val="10"/>
  </w:num>
  <w:num w:numId="11" w16cid:durableId="930502483">
    <w:abstractNumId w:val="17"/>
  </w:num>
  <w:num w:numId="12" w16cid:durableId="1083603338">
    <w:abstractNumId w:val="27"/>
  </w:num>
  <w:num w:numId="13" w16cid:durableId="587815781">
    <w:abstractNumId w:val="26"/>
  </w:num>
  <w:num w:numId="14" w16cid:durableId="1317953269">
    <w:abstractNumId w:val="29"/>
  </w:num>
  <w:num w:numId="15" w16cid:durableId="1086996705">
    <w:abstractNumId w:val="32"/>
  </w:num>
  <w:num w:numId="16" w16cid:durableId="887912469">
    <w:abstractNumId w:val="12"/>
  </w:num>
  <w:num w:numId="17" w16cid:durableId="1722485596">
    <w:abstractNumId w:val="13"/>
  </w:num>
  <w:num w:numId="18" w16cid:durableId="179393489">
    <w:abstractNumId w:val="14"/>
  </w:num>
  <w:num w:numId="19" w16cid:durableId="130100802">
    <w:abstractNumId w:val="31"/>
  </w:num>
  <w:num w:numId="20" w16cid:durableId="425345414">
    <w:abstractNumId w:val="35"/>
  </w:num>
  <w:num w:numId="21" w16cid:durableId="1903829874">
    <w:abstractNumId w:val="28"/>
  </w:num>
  <w:num w:numId="22" w16cid:durableId="1515925847">
    <w:abstractNumId w:val="18"/>
  </w:num>
  <w:num w:numId="23" w16cid:durableId="1136946959">
    <w:abstractNumId w:val="25"/>
  </w:num>
  <w:num w:numId="24" w16cid:durableId="991712471">
    <w:abstractNumId w:val="15"/>
  </w:num>
  <w:num w:numId="25" w16cid:durableId="1591740941">
    <w:abstractNumId w:val="16"/>
  </w:num>
  <w:num w:numId="26" w16cid:durableId="1553997453">
    <w:abstractNumId w:val="21"/>
  </w:num>
  <w:num w:numId="27" w16cid:durableId="265309207">
    <w:abstractNumId w:val="9"/>
  </w:num>
  <w:num w:numId="28" w16cid:durableId="1523591453">
    <w:abstractNumId w:val="7"/>
  </w:num>
  <w:num w:numId="29" w16cid:durableId="2003699746">
    <w:abstractNumId w:val="6"/>
  </w:num>
  <w:num w:numId="30" w16cid:durableId="1045568908">
    <w:abstractNumId w:val="5"/>
  </w:num>
  <w:num w:numId="31" w16cid:durableId="1707869673">
    <w:abstractNumId w:val="4"/>
  </w:num>
  <w:num w:numId="32" w16cid:durableId="1493906166">
    <w:abstractNumId w:val="8"/>
  </w:num>
  <w:num w:numId="33" w16cid:durableId="1868062503">
    <w:abstractNumId w:val="3"/>
  </w:num>
  <w:num w:numId="34" w16cid:durableId="483546766">
    <w:abstractNumId w:val="2"/>
  </w:num>
  <w:num w:numId="35" w16cid:durableId="364409368">
    <w:abstractNumId w:val="1"/>
  </w:num>
  <w:num w:numId="36" w16cid:durableId="141847682">
    <w:abstractNumId w:val="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 review_SC">
    <w15:presenceInfo w15:providerId="None" w15:userId="MAH review_S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567"/>
  <w:drawingGridHorizontalSpacing w:val="110"/>
  <w:displayHorizontalDrawingGridEvery w:val="2"/>
  <w:characterSpacingControl w:val="doNotCompress"/>
  <w:hdrShapeDefaults>
    <o:shapedefaults v:ext="edit" spidmax="28673"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779"/>
    <w:rsid w:val="0000035A"/>
    <w:rsid w:val="0000070A"/>
    <w:rsid w:val="00000CF2"/>
    <w:rsid w:val="00000E28"/>
    <w:rsid w:val="000019C3"/>
    <w:rsid w:val="00001B6C"/>
    <w:rsid w:val="00003240"/>
    <w:rsid w:val="00003678"/>
    <w:rsid w:val="00005098"/>
    <w:rsid w:val="00005181"/>
    <w:rsid w:val="000053F5"/>
    <w:rsid w:val="000062B1"/>
    <w:rsid w:val="00007652"/>
    <w:rsid w:val="0000799E"/>
    <w:rsid w:val="00010A1E"/>
    <w:rsid w:val="00011EF1"/>
    <w:rsid w:val="000120E7"/>
    <w:rsid w:val="0001217D"/>
    <w:rsid w:val="0001374C"/>
    <w:rsid w:val="00013B0B"/>
    <w:rsid w:val="00015C1A"/>
    <w:rsid w:val="00015DDC"/>
    <w:rsid w:val="00017926"/>
    <w:rsid w:val="00017B79"/>
    <w:rsid w:val="0002086A"/>
    <w:rsid w:val="00020B2B"/>
    <w:rsid w:val="00020B77"/>
    <w:rsid w:val="00020F05"/>
    <w:rsid w:val="00021388"/>
    <w:rsid w:val="00021A4B"/>
    <w:rsid w:val="00023726"/>
    <w:rsid w:val="00023AB5"/>
    <w:rsid w:val="00023B83"/>
    <w:rsid w:val="00024207"/>
    <w:rsid w:val="0002522A"/>
    <w:rsid w:val="0002693D"/>
    <w:rsid w:val="00026B83"/>
    <w:rsid w:val="00026D8E"/>
    <w:rsid w:val="00026EB6"/>
    <w:rsid w:val="00030190"/>
    <w:rsid w:val="00030441"/>
    <w:rsid w:val="00030B31"/>
    <w:rsid w:val="00031085"/>
    <w:rsid w:val="0003199C"/>
    <w:rsid w:val="0003237E"/>
    <w:rsid w:val="00032387"/>
    <w:rsid w:val="00032609"/>
    <w:rsid w:val="0003319B"/>
    <w:rsid w:val="00033394"/>
    <w:rsid w:val="00033AC8"/>
    <w:rsid w:val="00033CC3"/>
    <w:rsid w:val="000343E8"/>
    <w:rsid w:val="00034C8A"/>
    <w:rsid w:val="0003606F"/>
    <w:rsid w:val="000370F5"/>
    <w:rsid w:val="000373F3"/>
    <w:rsid w:val="000377FC"/>
    <w:rsid w:val="000401DC"/>
    <w:rsid w:val="0004029A"/>
    <w:rsid w:val="00040560"/>
    <w:rsid w:val="00040B1F"/>
    <w:rsid w:val="0004201C"/>
    <w:rsid w:val="000422F9"/>
    <w:rsid w:val="00042AA8"/>
    <w:rsid w:val="00042BC4"/>
    <w:rsid w:val="00042C2B"/>
    <w:rsid w:val="00043FF2"/>
    <w:rsid w:val="00044029"/>
    <w:rsid w:val="0004439F"/>
    <w:rsid w:val="00044701"/>
    <w:rsid w:val="00044E7E"/>
    <w:rsid w:val="00044EE0"/>
    <w:rsid w:val="00046396"/>
    <w:rsid w:val="00050936"/>
    <w:rsid w:val="00050BAC"/>
    <w:rsid w:val="00050BD0"/>
    <w:rsid w:val="00051573"/>
    <w:rsid w:val="00051AD7"/>
    <w:rsid w:val="000523F1"/>
    <w:rsid w:val="000526A2"/>
    <w:rsid w:val="00052B1F"/>
    <w:rsid w:val="00052E69"/>
    <w:rsid w:val="0005332B"/>
    <w:rsid w:val="00053E9A"/>
    <w:rsid w:val="00053FC7"/>
    <w:rsid w:val="0005507F"/>
    <w:rsid w:val="000551BE"/>
    <w:rsid w:val="000564D2"/>
    <w:rsid w:val="0005662B"/>
    <w:rsid w:val="000569A6"/>
    <w:rsid w:val="00056EE7"/>
    <w:rsid w:val="000576EA"/>
    <w:rsid w:val="00060900"/>
    <w:rsid w:val="0006096B"/>
    <w:rsid w:val="00061A43"/>
    <w:rsid w:val="00062F65"/>
    <w:rsid w:val="00064175"/>
    <w:rsid w:val="00065404"/>
    <w:rsid w:val="00065767"/>
    <w:rsid w:val="000659C5"/>
    <w:rsid w:val="00065C2F"/>
    <w:rsid w:val="00065FEE"/>
    <w:rsid w:val="000666A7"/>
    <w:rsid w:val="00067098"/>
    <w:rsid w:val="000679EF"/>
    <w:rsid w:val="00067B7C"/>
    <w:rsid w:val="00067EB0"/>
    <w:rsid w:val="0007014F"/>
    <w:rsid w:val="000703E0"/>
    <w:rsid w:val="0007081E"/>
    <w:rsid w:val="00071145"/>
    <w:rsid w:val="0007117D"/>
    <w:rsid w:val="000711AE"/>
    <w:rsid w:val="000721BA"/>
    <w:rsid w:val="0007316D"/>
    <w:rsid w:val="00073A17"/>
    <w:rsid w:val="00075A67"/>
    <w:rsid w:val="000769F2"/>
    <w:rsid w:val="000769F8"/>
    <w:rsid w:val="00077074"/>
    <w:rsid w:val="000771AE"/>
    <w:rsid w:val="000800DF"/>
    <w:rsid w:val="0008034C"/>
    <w:rsid w:val="00080703"/>
    <w:rsid w:val="000812F6"/>
    <w:rsid w:val="000818E3"/>
    <w:rsid w:val="00081A35"/>
    <w:rsid w:val="00081BD7"/>
    <w:rsid w:val="000820C7"/>
    <w:rsid w:val="00082573"/>
    <w:rsid w:val="00084145"/>
    <w:rsid w:val="000844CC"/>
    <w:rsid w:val="000844EE"/>
    <w:rsid w:val="0008529D"/>
    <w:rsid w:val="00085A9D"/>
    <w:rsid w:val="000861D6"/>
    <w:rsid w:val="00086D68"/>
    <w:rsid w:val="00086E21"/>
    <w:rsid w:val="0008796A"/>
    <w:rsid w:val="0009068B"/>
    <w:rsid w:val="00090E67"/>
    <w:rsid w:val="00091227"/>
    <w:rsid w:val="00091252"/>
    <w:rsid w:val="0009129D"/>
    <w:rsid w:val="00091889"/>
    <w:rsid w:val="00091C04"/>
    <w:rsid w:val="00091FE2"/>
    <w:rsid w:val="000921F3"/>
    <w:rsid w:val="00092797"/>
    <w:rsid w:val="00092831"/>
    <w:rsid w:val="00092A27"/>
    <w:rsid w:val="000935EA"/>
    <w:rsid w:val="00093B4E"/>
    <w:rsid w:val="00093BA0"/>
    <w:rsid w:val="0009423B"/>
    <w:rsid w:val="00094294"/>
    <w:rsid w:val="000942F7"/>
    <w:rsid w:val="0009447D"/>
    <w:rsid w:val="00094772"/>
    <w:rsid w:val="00095110"/>
    <w:rsid w:val="000954C2"/>
    <w:rsid w:val="00095552"/>
    <w:rsid w:val="000969A0"/>
    <w:rsid w:val="00097DD4"/>
    <w:rsid w:val="000A0178"/>
    <w:rsid w:val="000A06CE"/>
    <w:rsid w:val="000A0D18"/>
    <w:rsid w:val="000A0F6D"/>
    <w:rsid w:val="000A1550"/>
    <w:rsid w:val="000A22C2"/>
    <w:rsid w:val="000A389B"/>
    <w:rsid w:val="000A3C0F"/>
    <w:rsid w:val="000A3DCD"/>
    <w:rsid w:val="000A4745"/>
    <w:rsid w:val="000A4ECE"/>
    <w:rsid w:val="000A5281"/>
    <w:rsid w:val="000A5F98"/>
    <w:rsid w:val="000A6553"/>
    <w:rsid w:val="000A67E8"/>
    <w:rsid w:val="000A6847"/>
    <w:rsid w:val="000A6874"/>
    <w:rsid w:val="000A6A26"/>
    <w:rsid w:val="000A6D9C"/>
    <w:rsid w:val="000A70CC"/>
    <w:rsid w:val="000B0FFB"/>
    <w:rsid w:val="000B10D8"/>
    <w:rsid w:val="000B123C"/>
    <w:rsid w:val="000B1E4A"/>
    <w:rsid w:val="000B28D3"/>
    <w:rsid w:val="000B2C59"/>
    <w:rsid w:val="000B2E77"/>
    <w:rsid w:val="000B30AC"/>
    <w:rsid w:val="000B3144"/>
    <w:rsid w:val="000B3350"/>
    <w:rsid w:val="000B46C7"/>
    <w:rsid w:val="000B4BBF"/>
    <w:rsid w:val="000B5214"/>
    <w:rsid w:val="000B687D"/>
    <w:rsid w:val="000B7D78"/>
    <w:rsid w:val="000C017D"/>
    <w:rsid w:val="000C01AF"/>
    <w:rsid w:val="000C187F"/>
    <w:rsid w:val="000C191B"/>
    <w:rsid w:val="000C1B6B"/>
    <w:rsid w:val="000C3AEB"/>
    <w:rsid w:val="000C3EC7"/>
    <w:rsid w:val="000C4EB0"/>
    <w:rsid w:val="000C5B29"/>
    <w:rsid w:val="000C62A7"/>
    <w:rsid w:val="000D1172"/>
    <w:rsid w:val="000D253D"/>
    <w:rsid w:val="000D34F3"/>
    <w:rsid w:val="000D3D89"/>
    <w:rsid w:val="000D47B7"/>
    <w:rsid w:val="000D52A6"/>
    <w:rsid w:val="000D5397"/>
    <w:rsid w:val="000D53C8"/>
    <w:rsid w:val="000D5C2D"/>
    <w:rsid w:val="000D5CBB"/>
    <w:rsid w:val="000D5D1D"/>
    <w:rsid w:val="000D6184"/>
    <w:rsid w:val="000D61F5"/>
    <w:rsid w:val="000D6281"/>
    <w:rsid w:val="000D647C"/>
    <w:rsid w:val="000D748D"/>
    <w:rsid w:val="000D75E4"/>
    <w:rsid w:val="000E1056"/>
    <w:rsid w:val="000E131A"/>
    <w:rsid w:val="000E3149"/>
    <w:rsid w:val="000E3340"/>
    <w:rsid w:val="000E3373"/>
    <w:rsid w:val="000E39E0"/>
    <w:rsid w:val="000E3DB3"/>
    <w:rsid w:val="000E4AF3"/>
    <w:rsid w:val="000E5525"/>
    <w:rsid w:val="000E58BA"/>
    <w:rsid w:val="000E5A78"/>
    <w:rsid w:val="000E5D6D"/>
    <w:rsid w:val="000E66B0"/>
    <w:rsid w:val="000E7259"/>
    <w:rsid w:val="000F0035"/>
    <w:rsid w:val="000F01CE"/>
    <w:rsid w:val="000F1719"/>
    <w:rsid w:val="000F1873"/>
    <w:rsid w:val="000F18B6"/>
    <w:rsid w:val="000F2C77"/>
    <w:rsid w:val="000F401D"/>
    <w:rsid w:val="000F4213"/>
    <w:rsid w:val="000F4E6D"/>
    <w:rsid w:val="000F61B2"/>
    <w:rsid w:val="000F6230"/>
    <w:rsid w:val="000F66D8"/>
    <w:rsid w:val="000F693D"/>
    <w:rsid w:val="000F79D6"/>
    <w:rsid w:val="000F7A2F"/>
    <w:rsid w:val="000F7AA3"/>
    <w:rsid w:val="0010063D"/>
    <w:rsid w:val="00100B0E"/>
    <w:rsid w:val="00100B3D"/>
    <w:rsid w:val="0010276F"/>
    <w:rsid w:val="00102DA3"/>
    <w:rsid w:val="00103406"/>
    <w:rsid w:val="00103C58"/>
    <w:rsid w:val="001041A7"/>
    <w:rsid w:val="0010431E"/>
    <w:rsid w:val="001043D8"/>
    <w:rsid w:val="0010479D"/>
    <w:rsid w:val="0010500D"/>
    <w:rsid w:val="00106D0C"/>
    <w:rsid w:val="00106E15"/>
    <w:rsid w:val="0010717F"/>
    <w:rsid w:val="001079BD"/>
    <w:rsid w:val="00107D7A"/>
    <w:rsid w:val="001109EB"/>
    <w:rsid w:val="00111B2B"/>
    <w:rsid w:val="001120ED"/>
    <w:rsid w:val="00112118"/>
    <w:rsid w:val="00113A2B"/>
    <w:rsid w:val="00114D16"/>
    <w:rsid w:val="001150FD"/>
    <w:rsid w:val="0011654E"/>
    <w:rsid w:val="00116B35"/>
    <w:rsid w:val="00116F13"/>
    <w:rsid w:val="00117232"/>
    <w:rsid w:val="00117721"/>
    <w:rsid w:val="00117D9E"/>
    <w:rsid w:val="00120239"/>
    <w:rsid w:val="00120BE9"/>
    <w:rsid w:val="00121E9C"/>
    <w:rsid w:val="00122160"/>
    <w:rsid w:val="001227D8"/>
    <w:rsid w:val="0012289D"/>
    <w:rsid w:val="001228EE"/>
    <w:rsid w:val="00122C86"/>
    <w:rsid w:val="00122EBE"/>
    <w:rsid w:val="00123694"/>
    <w:rsid w:val="00123F39"/>
    <w:rsid w:val="0012403B"/>
    <w:rsid w:val="001240DE"/>
    <w:rsid w:val="00124534"/>
    <w:rsid w:val="001248D9"/>
    <w:rsid w:val="00125068"/>
    <w:rsid w:val="00125AA4"/>
    <w:rsid w:val="00126089"/>
    <w:rsid w:val="001262FD"/>
    <w:rsid w:val="00126575"/>
    <w:rsid w:val="0012681F"/>
    <w:rsid w:val="00126C4D"/>
    <w:rsid w:val="0012772D"/>
    <w:rsid w:val="001277D1"/>
    <w:rsid w:val="00127A1B"/>
    <w:rsid w:val="00130382"/>
    <w:rsid w:val="001303AF"/>
    <w:rsid w:val="001303C1"/>
    <w:rsid w:val="0013040A"/>
    <w:rsid w:val="00130516"/>
    <w:rsid w:val="001306C0"/>
    <w:rsid w:val="001314C6"/>
    <w:rsid w:val="00131679"/>
    <w:rsid w:val="001316D5"/>
    <w:rsid w:val="001317FB"/>
    <w:rsid w:val="00131F38"/>
    <w:rsid w:val="001326B5"/>
    <w:rsid w:val="00133B2D"/>
    <w:rsid w:val="00133F13"/>
    <w:rsid w:val="00134761"/>
    <w:rsid w:val="00134E59"/>
    <w:rsid w:val="0013535F"/>
    <w:rsid w:val="00135483"/>
    <w:rsid w:val="00136858"/>
    <w:rsid w:val="00136CCD"/>
    <w:rsid w:val="00136D92"/>
    <w:rsid w:val="00136EDB"/>
    <w:rsid w:val="00137363"/>
    <w:rsid w:val="00137EDF"/>
    <w:rsid w:val="001414C6"/>
    <w:rsid w:val="001417A0"/>
    <w:rsid w:val="00141942"/>
    <w:rsid w:val="001426EC"/>
    <w:rsid w:val="00142B1A"/>
    <w:rsid w:val="00142EFB"/>
    <w:rsid w:val="00143338"/>
    <w:rsid w:val="00144066"/>
    <w:rsid w:val="00144CC2"/>
    <w:rsid w:val="00145E56"/>
    <w:rsid w:val="001468BF"/>
    <w:rsid w:val="00146BA8"/>
    <w:rsid w:val="00150CFB"/>
    <w:rsid w:val="00150D50"/>
    <w:rsid w:val="00151F2E"/>
    <w:rsid w:val="001523CA"/>
    <w:rsid w:val="00152B42"/>
    <w:rsid w:val="00152B99"/>
    <w:rsid w:val="00152DB9"/>
    <w:rsid w:val="00153793"/>
    <w:rsid w:val="001548BB"/>
    <w:rsid w:val="001551D5"/>
    <w:rsid w:val="0015539D"/>
    <w:rsid w:val="001555C7"/>
    <w:rsid w:val="0015577D"/>
    <w:rsid w:val="00155AAE"/>
    <w:rsid w:val="00157900"/>
    <w:rsid w:val="00160856"/>
    <w:rsid w:val="00160E27"/>
    <w:rsid w:val="001611B3"/>
    <w:rsid w:val="001614C5"/>
    <w:rsid w:val="00161A4C"/>
    <w:rsid w:val="00162A16"/>
    <w:rsid w:val="00162B7A"/>
    <w:rsid w:val="00162DF9"/>
    <w:rsid w:val="001653DE"/>
    <w:rsid w:val="0016598E"/>
    <w:rsid w:val="0016599B"/>
    <w:rsid w:val="001659ED"/>
    <w:rsid w:val="00165E14"/>
    <w:rsid w:val="001665F7"/>
    <w:rsid w:val="0016741E"/>
    <w:rsid w:val="0017038F"/>
    <w:rsid w:val="00171C17"/>
    <w:rsid w:val="001724BC"/>
    <w:rsid w:val="001736D0"/>
    <w:rsid w:val="00173BE1"/>
    <w:rsid w:val="00174230"/>
    <w:rsid w:val="00174D33"/>
    <w:rsid w:val="00175180"/>
    <w:rsid w:val="001752BC"/>
    <w:rsid w:val="00175BCB"/>
    <w:rsid w:val="0017685E"/>
    <w:rsid w:val="00176C2E"/>
    <w:rsid w:val="00176F9C"/>
    <w:rsid w:val="00177138"/>
    <w:rsid w:val="00177E13"/>
    <w:rsid w:val="00180875"/>
    <w:rsid w:val="001809D9"/>
    <w:rsid w:val="00180D5E"/>
    <w:rsid w:val="00180F51"/>
    <w:rsid w:val="00181E61"/>
    <w:rsid w:val="0018238D"/>
    <w:rsid w:val="00182659"/>
    <w:rsid w:val="001826FC"/>
    <w:rsid w:val="00183CC7"/>
    <w:rsid w:val="001842EC"/>
    <w:rsid w:val="0018457F"/>
    <w:rsid w:val="00184FFA"/>
    <w:rsid w:val="00185B03"/>
    <w:rsid w:val="00185CEB"/>
    <w:rsid w:val="001861FB"/>
    <w:rsid w:val="00186552"/>
    <w:rsid w:val="001869E7"/>
    <w:rsid w:val="00187507"/>
    <w:rsid w:val="0018784F"/>
    <w:rsid w:val="0018788D"/>
    <w:rsid w:val="00187EFD"/>
    <w:rsid w:val="0019112B"/>
    <w:rsid w:val="00191758"/>
    <w:rsid w:val="001919C8"/>
    <w:rsid w:val="00191D78"/>
    <w:rsid w:val="00191E99"/>
    <w:rsid w:val="00192019"/>
    <w:rsid w:val="00192A83"/>
    <w:rsid w:val="00192BB2"/>
    <w:rsid w:val="001946EE"/>
    <w:rsid w:val="00194F45"/>
    <w:rsid w:val="001951E7"/>
    <w:rsid w:val="00195EC8"/>
    <w:rsid w:val="00196240"/>
    <w:rsid w:val="00196437"/>
    <w:rsid w:val="00196955"/>
    <w:rsid w:val="001973A4"/>
    <w:rsid w:val="0019750A"/>
    <w:rsid w:val="00197623"/>
    <w:rsid w:val="00197E1D"/>
    <w:rsid w:val="001A0115"/>
    <w:rsid w:val="001A0281"/>
    <w:rsid w:val="001A044E"/>
    <w:rsid w:val="001A088B"/>
    <w:rsid w:val="001A0A4B"/>
    <w:rsid w:val="001A0B6C"/>
    <w:rsid w:val="001A12A8"/>
    <w:rsid w:val="001A1D0F"/>
    <w:rsid w:val="001A1E0E"/>
    <w:rsid w:val="001A2183"/>
    <w:rsid w:val="001A222F"/>
    <w:rsid w:val="001A2879"/>
    <w:rsid w:val="001A28BF"/>
    <w:rsid w:val="001A2FAD"/>
    <w:rsid w:val="001A31D8"/>
    <w:rsid w:val="001A456C"/>
    <w:rsid w:val="001A4CFC"/>
    <w:rsid w:val="001A4F4A"/>
    <w:rsid w:val="001A75D5"/>
    <w:rsid w:val="001B00FE"/>
    <w:rsid w:val="001B07FB"/>
    <w:rsid w:val="001B099E"/>
    <w:rsid w:val="001B2582"/>
    <w:rsid w:val="001B3403"/>
    <w:rsid w:val="001B3ACE"/>
    <w:rsid w:val="001B3EC1"/>
    <w:rsid w:val="001B4D54"/>
    <w:rsid w:val="001B5E67"/>
    <w:rsid w:val="001B6080"/>
    <w:rsid w:val="001B6A58"/>
    <w:rsid w:val="001B6BCE"/>
    <w:rsid w:val="001B6DE8"/>
    <w:rsid w:val="001B7B28"/>
    <w:rsid w:val="001B7C61"/>
    <w:rsid w:val="001C0116"/>
    <w:rsid w:val="001C078B"/>
    <w:rsid w:val="001C204F"/>
    <w:rsid w:val="001C2C36"/>
    <w:rsid w:val="001C35F2"/>
    <w:rsid w:val="001C3CDC"/>
    <w:rsid w:val="001C3E36"/>
    <w:rsid w:val="001C4507"/>
    <w:rsid w:val="001C46A9"/>
    <w:rsid w:val="001C5359"/>
    <w:rsid w:val="001C584E"/>
    <w:rsid w:val="001C5CEC"/>
    <w:rsid w:val="001C5E5B"/>
    <w:rsid w:val="001C66E3"/>
    <w:rsid w:val="001C78DF"/>
    <w:rsid w:val="001D02B6"/>
    <w:rsid w:val="001D02BE"/>
    <w:rsid w:val="001D02E3"/>
    <w:rsid w:val="001D0B6F"/>
    <w:rsid w:val="001D1752"/>
    <w:rsid w:val="001D3959"/>
    <w:rsid w:val="001D4703"/>
    <w:rsid w:val="001D4741"/>
    <w:rsid w:val="001D4D7B"/>
    <w:rsid w:val="001D5B1C"/>
    <w:rsid w:val="001D6446"/>
    <w:rsid w:val="001D6685"/>
    <w:rsid w:val="001D7A06"/>
    <w:rsid w:val="001E0398"/>
    <w:rsid w:val="001E074E"/>
    <w:rsid w:val="001E0C23"/>
    <w:rsid w:val="001E16C8"/>
    <w:rsid w:val="001E1A2B"/>
    <w:rsid w:val="001E487A"/>
    <w:rsid w:val="001E54EB"/>
    <w:rsid w:val="001E58B8"/>
    <w:rsid w:val="001E5B25"/>
    <w:rsid w:val="001E5D13"/>
    <w:rsid w:val="001E5FBA"/>
    <w:rsid w:val="001E60BA"/>
    <w:rsid w:val="001E6321"/>
    <w:rsid w:val="001E6F99"/>
    <w:rsid w:val="001E7548"/>
    <w:rsid w:val="001E7864"/>
    <w:rsid w:val="001E7AA3"/>
    <w:rsid w:val="001F0330"/>
    <w:rsid w:val="001F041F"/>
    <w:rsid w:val="001F1301"/>
    <w:rsid w:val="001F14C2"/>
    <w:rsid w:val="001F2795"/>
    <w:rsid w:val="001F3989"/>
    <w:rsid w:val="001F468E"/>
    <w:rsid w:val="001F5837"/>
    <w:rsid w:val="001F5F0D"/>
    <w:rsid w:val="001F64F4"/>
    <w:rsid w:val="001F7218"/>
    <w:rsid w:val="001F7943"/>
    <w:rsid w:val="001F7A1D"/>
    <w:rsid w:val="001F7AC0"/>
    <w:rsid w:val="00200779"/>
    <w:rsid w:val="002016BD"/>
    <w:rsid w:val="00201F4F"/>
    <w:rsid w:val="00202067"/>
    <w:rsid w:val="00202883"/>
    <w:rsid w:val="00203A8B"/>
    <w:rsid w:val="002044CC"/>
    <w:rsid w:val="0020485D"/>
    <w:rsid w:val="00204D8F"/>
    <w:rsid w:val="0020578A"/>
    <w:rsid w:val="002065EF"/>
    <w:rsid w:val="00206856"/>
    <w:rsid w:val="002071B5"/>
    <w:rsid w:val="00207413"/>
    <w:rsid w:val="00207603"/>
    <w:rsid w:val="0020767E"/>
    <w:rsid w:val="002076BE"/>
    <w:rsid w:val="00207C09"/>
    <w:rsid w:val="00210502"/>
    <w:rsid w:val="002105F2"/>
    <w:rsid w:val="00210FE3"/>
    <w:rsid w:val="00211456"/>
    <w:rsid w:val="00212C8F"/>
    <w:rsid w:val="0021314E"/>
    <w:rsid w:val="00213C9B"/>
    <w:rsid w:val="00214FD5"/>
    <w:rsid w:val="00215087"/>
    <w:rsid w:val="002157B2"/>
    <w:rsid w:val="00215BAE"/>
    <w:rsid w:val="00215C73"/>
    <w:rsid w:val="00215FE8"/>
    <w:rsid w:val="00216B8A"/>
    <w:rsid w:val="002175D3"/>
    <w:rsid w:val="00217A2D"/>
    <w:rsid w:val="00220248"/>
    <w:rsid w:val="00221055"/>
    <w:rsid w:val="002225D5"/>
    <w:rsid w:val="00222FDB"/>
    <w:rsid w:val="00223E76"/>
    <w:rsid w:val="00223FFA"/>
    <w:rsid w:val="002246F8"/>
    <w:rsid w:val="00224C57"/>
    <w:rsid w:val="00224FAA"/>
    <w:rsid w:val="00225615"/>
    <w:rsid w:val="002262F3"/>
    <w:rsid w:val="00226559"/>
    <w:rsid w:val="00227DCC"/>
    <w:rsid w:val="00230892"/>
    <w:rsid w:val="00230FCC"/>
    <w:rsid w:val="002324EF"/>
    <w:rsid w:val="00232E9E"/>
    <w:rsid w:val="00233379"/>
    <w:rsid w:val="00233A94"/>
    <w:rsid w:val="00233CB8"/>
    <w:rsid w:val="00233E41"/>
    <w:rsid w:val="00233EAC"/>
    <w:rsid w:val="00234051"/>
    <w:rsid w:val="0023436E"/>
    <w:rsid w:val="0023436F"/>
    <w:rsid w:val="00235E05"/>
    <w:rsid w:val="00236603"/>
    <w:rsid w:val="00236D58"/>
    <w:rsid w:val="002377C9"/>
    <w:rsid w:val="002377F1"/>
    <w:rsid w:val="00240B33"/>
    <w:rsid w:val="002421C9"/>
    <w:rsid w:val="002422BE"/>
    <w:rsid w:val="00242358"/>
    <w:rsid w:val="00242793"/>
    <w:rsid w:val="00242E98"/>
    <w:rsid w:val="002433C2"/>
    <w:rsid w:val="002435D6"/>
    <w:rsid w:val="00243D73"/>
    <w:rsid w:val="002458B0"/>
    <w:rsid w:val="00246061"/>
    <w:rsid w:val="002503B3"/>
    <w:rsid w:val="00250C3D"/>
    <w:rsid w:val="002529D5"/>
    <w:rsid w:val="00252B52"/>
    <w:rsid w:val="002546B8"/>
    <w:rsid w:val="00254720"/>
    <w:rsid w:val="00254D7E"/>
    <w:rsid w:val="0025569E"/>
    <w:rsid w:val="00257673"/>
    <w:rsid w:val="00257ACC"/>
    <w:rsid w:val="00257CB1"/>
    <w:rsid w:val="002603BD"/>
    <w:rsid w:val="00260669"/>
    <w:rsid w:val="00260D73"/>
    <w:rsid w:val="00261B30"/>
    <w:rsid w:val="00261D04"/>
    <w:rsid w:val="00261D15"/>
    <w:rsid w:val="00262E75"/>
    <w:rsid w:val="00263A29"/>
    <w:rsid w:val="00263EBC"/>
    <w:rsid w:val="00264704"/>
    <w:rsid w:val="00264A25"/>
    <w:rsid w:val="00265724"/>
    <w:rsid w:val="00266A9A"/>
    <w:rsid w:val="002673F9"/>
    <w:rsid w:val="00267988"/>
    <w:rsid w:val="00267D59"/>
    <w:rsid w:val="00270151"/>
    <w:rsid w:val="00270B3A"/>
    <w:rsid w:val="002719BA"/>
    <w:rsid w:val="002725CF"/>
    <w:rsid w:val="00272AE7"/>
    <w:rsid w:val="002731A1"/>
    <w:rsid w:val="00276159"/>
    <w:rsid w:val="00276FD0"/>
    <w:rsid w:val="00277B7B"/>
    <w:rsid w:val="00277BF3"/>
    <w:rsid w:val="00280056"/>
    <w:rsid w:val="00280497"/>
    <w:rsid w:val="002804D7"/>
    <w:rsid w:val="002805B8"/>
    <w:rsid w:val="0028135C"/>
    <w:rsid w:val="0028154F"/>
    <w:rsid w:val="002816D1"/>
    <w:rsid w:val="00281E1E"/>
    <w:rsid w:val="0028363E"/>
    <w:rsid w:val="00283AD7"/>
    <w:rsid w:val="002854F1"/>
    <w:rsid w:val="00285844"/>
    <w:rsid w:val="002863DF"/>
    <w:rsid w:val="00286BE0"/>
    <w:rsid w:val="00286E43"/>
    <w:rsid w:val="002871BA"/>
    <w:rsid w:val="00290361"/>
    <w:rsid w:val="00290E6C"/>
    <w:rsid w:val="00290EE0"/>
    <w:rsid w:val="00290FC4"/>
    <w:rsid w:val="00290FF8"/>
    <w:rsid w:val="0029107F"/>
    <w:rsid w:val="002913BA"/>
    <w:rsid w:val="0029174A"/>
    <w:rsid w:val="00291CE7"/>
    <w:rsid w:val="00291F52"/>
    <w:rsid w:val="002923FF"/>
    <w:rsid w:val="0029279C"/>
    <w:rsid w:val="002927E6"/>
    <w:rsid w:val="002927E8"/>
    <w:rsid w:val="00292AFE"/>
    <w:rsid w:val="002942F6"/>
    <w:rsid w:val="00294AD1"/>
    <w:rsid w:val="00294F09"/>
    <w:rsid w:val="0029553F"/>
    <w:rsid w:val="00295CBB"/>
    <w:rsid w:val="00295FCE"/>
    <w:rsid w:val="002964B7"/>
    <w:rsid w:val="002968A2"/>
    <w:rsid w:val="00296DAC"/>
    <w:rsid w:val="00296FEF"/>
    <w:rsid w:val="0029726D"/>
    <w:rsid w:val="002974B7"/>
    <w:rsid w:val="00297AC5"/>
    <w:rsid w:val="00297C77"/>
    <w:rsid w:val="002A00FF"/>
    <w:rsid w:val="002A01DB"/>
    <w:rsid w:val="002A0A69"/>
    <w:rsid w:val="002A0C89"/>
    <w:rsid w:val="002A2E5B"/>
    <w:rsid w:val="002A335A"/>
    <w:rsid w:val="002A394A"/>
    <w:rsid w:val="002A4A69"/>
    <w:rsid w:val="002A50DC"/>
    <w:rsid w:val="002A5F90"/>
    <w:rsid w:val="002A675F"/>
    <w:rsid w:val="002A67D9"/>
    <w:rsid w:val="002A6FED"/>
    <w:rsid w:val="002A77F8"/>
    <w:rsid w:val="002B161D"/>
    <w:rsid w:val="002B18AB"/>
    <w:rsid w:val="002B1C27"/>
    <w:rsid w:val="002B2112"/>
    <w:rsid w:val="002B2347"/>
    <w:rsid w:val="002B24F4"/>
    <w:rsid w:val="002B287C"/>
    <w:rsid w:val="002B2C0A"/>
    <w:rsid w:val="002B3F20"/>
    <w:rsid w:val="002B4AA2"/>
    <w:rsid w:val="002B4C1D"/>
    <w:rsid w:val="002B6096"/>
    <w:rsid w:val="002B6AD6"/>
    <w:rsid w:val="002B6CCC"/>
    <w:rsid w:val="002C124B"/>
    <w:rsid w:val="002C14E1"/>
    <w:rsid w:val="002C1803"/>
    <w:rsid w:val="002C2F8B"/>
    <w:rsid w:val="002C4859"/>
    <w:rsid w:val="002C4C55"/>
    <w:rsid w:val="002C58F7"/>
    <w:rsid w:val="002C6672"/>
    <w:rsid w:val="002C679B"/>
    <w:rsid w:val="002C7002"/>
    <w:rsid w:val="002C765C"/>
    <w:rsid w:val="002C795F"/>
    <w:rsid w:val="002D07B3"/>
    <w:rsid w:val="002D0D86"/>
    <w:rsid w:val="002D14A8"/>
    <w:rsid w:val="002D1532"/>
    <w:rsid w:val="002D1D0C"/>
    <w:rsid w:val="002D1F4E"/>
    <w:rsid w:val="002D3112"/>
    <w:rsid w:val="002D411E"/>
    <w:rsid w:val="002D42C9"/>
    <w:rsid w:val="002D4853"/>
    <w:rsid w:val="002D5A99"/>
    <w:rsid w:val="002D5F2D"/>
    <w:rsid w:val="002D6389"/>
    <w:rsid w:val="002D7086"/>
    <w:rsid w:val="002D7CBB"/>
    <w:rsid w:val="002E0165"/>
    <w:rsid w:val="002E0866"/>
    <w:rsid w:val="002E0A22"/>
    <w:rsid w:val="002E10DB"/>
    <w:rsid w:val="002E1248"/>
    <w:rsid w:val="002E17DF"/>
    <w:rsid w:val="002E1A85"/>
    <w:rsid w:val="002E256E"/>
    <w:rsid w:val="002E2983"/>
    <w:rsid w:val="002E2D13"/>
    <w:rsid w:val="002E2D71"/>
    <w:rsid w:val="002E3736"/>
    <w:rsid w:val="002E3A0B"/>
    <w:rsid w:val="002E5756"/>
    <w:rsid w:val="002E588F"/>
    <w:rsid w:val="002E59F1"/>
    <w:rsid w:val="002E5B97"/>
    <w:rsid w:val="002E621C"/>
    <w:rsid w:val="002E7074"/>
    <w:rsid w:val="002E74B5"/>
    <w:rsid w:val="002E75DA"/>
    <w:rsid w:val="002F088D"/>
    <w:rsid w:val="002F154F"/>
    <w:rsid w:val="002F1AB1"/>
    <w:rsid w:val="002F24BC"/>
    <w:rsid w:val="002F2C7D"/>
    <w:rsid w:val="002F31BB"/>
    <w:rsid w:val="002F3F53"/>
    <w:rsid w:val="002F448F"/>
    <w:rsid w:val="002F4965"/>
    <w:rsid w:val="002F4C14"/>
    <w:rsid w:val="002F4E0D"/>
    <w:rsid w:val="002F50F3"/>
    <w:rsid w:val="002F60A2"/>
    <w:rsid w:val="002F6AD2"/>
    <w:rsid w:val="002F7A4D"/>
    <w:rsid w:val="00300044"/>
    <w:rsid w:val="00300886"/>
    <w:rsid w:val="003011CF"/>
    <w:rsid w:val="003019AC"/>
    <w:rsid w:val="00301B38"/>
    <w:rsid w:val="00301CFA"/>
    <w:rsid w:val="00301FCD"/>
    <w:rsid w:val="0030342C"/>
    <w:rsid w:val="00303916"/>
    <w:rsid w:val="00303C32"/>
    <w:rsid w:val="00303F29"/>
    <w:rsid w:val="00303FCB"/>
    <w:rsid w:val="00304601"/>
    <w:rsid w:val="00304ACA"/>
    <w:rsid w:val="00304C7C"/>
    <w:rsid w:val="00304D1D"/>
    <w:rsid w:val="00304E5C"/>
    <w:rsid w:val="003055F4"/>
    <w:rsid w:val="00305769"/>
    <w:rsid w:val="0030599D"/>
    <w:rsid w:val="00306D3B"/>
    <w:rsid w:val="00310093"/>
    <w:rsid w:val="0031043A"/>
    <w:rsid w:val="0031208B"/>
    <w:rsid w:val="00312EE3"/>
    <w:rsid w:val="00313716"/>
    <w:rsid w:val="0031380C"/>
    <w:rsid w:val="00313FF7"/>
    <w:rsid w:val="003140FE"/>
    <w:rsid w:val="00314D8A"/>
    <w:rsid w:val="0031613C"/>
    <w:rsid w:val="003165FA"/>
    <w:rsid w:val="00320C28"/>
    <w:rsid w:val="00320F26"/>
    <w:rsid w:val="0032128C"/>
    <w:rsid w:val="003214A0"/>
    <w:rsid w:val="0032177C"/>
    <w:rsid w:val="00321D24"/>
    <w:rsid w:val="003223AF"/>
    <w:rsid w:val="003225A7"/>
    <w:rsid w:val="00322663"/>
    <w:rsid w:val="00322C04"/>
    <w:rsid w:val="00323C81"/>
    <w:rsid w:val="00323F6F"/>
    <w:rsid w:val="00324E1F"/>
    <w:rsid w:val="00326083"/>
    <w:rsid w:val="003264AC"/>
    <w:rsid w:val="00326A76"/>
    <w:rsid w:val="00326EA0"/>
    <w:rsid w:val="003279DA"/>
    <w:rsid w:val="00330B9C"/>
    <w:rsid w:val="00332DCE"/>
    <w:rsid w:val="00333562"/>
    <w:rsid w:val="0033404A"/>
    <w:rsid w:val="00334D72"/>
    <w:rsid w:val="00334EA0"/>
    <w:rsid w:val="003357B3"/>
    <w:rsid w:val="003371E3"/>
    <w:rsid w:val="00337993"/>
    <w:rsid w:val="00337B97"/>
    <w:rsid w:val="00340672"/>
    <w:rsid w:val="00340AAA"/>
    <w:rsid w:val="00341526"/>
    <w:rsid w:val="003427B5"/>
    <w:rsid w:val="00343425"/>
    <w:rsid w:val="003435C1"/>
    <w:rsid w:val="003439DD"/>
    <w:rsid w:val="00344A9C"/>
    <w:rsid w:val="00344B76"/>
    <w:rsid w:val="003462CA"/>
    <w:rsid w:val="00346AA6"/>
    <w:rsid w:val="00347033"/>
    <w:rsid w:val="0035037B"/>
    <w:rsid w:val="003504DC"/>
    <w:rsid w:val="003516F6"/>
    <w:rsid w:val="00351F2E"/>
    <w:rsid w:val="00352310"/>
    <w:rsid w:val="003523EF"/>
    <w:rsid w:val="00352622"/>
    <w:rsid w:val="0035268D"/>
    <w:rsid w:val="00352ADB"/>
    <w:rsid w:val="00352BC5"/>
    <w:rsid w:val="0035311F"/>
    <w:rsid w:val="0035450D"/>
    <w:rsid w:val="00354884"/>
    <w:rsid w:val="00354E4E"/>
    <w:rsid w:val="003552F6"/>
    <w:rsid w:val="003560CD"/>
    <w:rsid w:val="00356C9D"/>
    <w:rsid w:val="00357A11"/>
    <w:rsid w:val="00360134"/>
    <w:rsid w:val="0036071C"/>
    <w:rsid w:val="00360B0D"/>
    <w:rsid w:val="00361050"/>
    <w:rsid w:val="00361619"/>
    <w:rsid w:val="00361F3B"/>
    <w:rsid w:val="00362D3D"/>
    <w:rsid w:val="00363725"/>
    <w:rsid w:val="00364060"/>
    <w:rsid w:val="003641D0"/>
    <w:rsid w:val="00364836"/>
    <w:rsid w:val="00364A19"/>
    <w:rsid w:val="0036503F"/>
    <w:rsid w:val="003651E4"/>
    <w:rsid w:val="0036545E"/>
    <w:rsid w:val="00365963"/>
    <w:rsid w:val="00366A9D"/>
    <w:rsid w:val="00366D57"/>
    <w:rsid w:val="00367BCD"/>
    <w:rsid w:val="00370214"/>
    <w:rsid w:val="00370B82"/>
    <w:rsid w:val="00370DD1"/>
    <w:rsid w:val="00370FE0"/>
    <w:rsid w:val="003713C4"/>
    <w:rsid w:val="00372144"/>
    <w:rsid w:val="003722FF"/>
    <w:rsid w:val="003732BE"/>
    <w:rsid w:val="00374CEA"/>
    <w:rsid w:val="00374D02"/>
    <w:rsid w:val="00374D38"/>
    <w:rsid w:val="0037517F"/>
    <w:rsid w:val="00375267"/>
    <w:rsid w:val="0037559B"/>
    <w:rsid w:val="00375B1E"/>
    <w:rsid w:val="00376271"/>
    <w:rsid w:val="00376948"/>
    <w:rsid w:val="00377938"/>
    <w:rsid w:val="00381028"/>
    <w:rsid w:val="003810F5"/>
    <w:rsid w:val="003818B4"/>
    <w:rsid w:val="00382776"/>
    <w:rsid w:val="00382A25"/>
    <w:rsid w:val="00382F5D"/>
    <w:rsid w:val="00383501"/>
    <w:rsid w:val="003836BE"/>
    <w:rsid w:val="00384703"/>
    <w:rsid w:val="003848B0"/>
    <w:rsid w:val="00385F4D"/>
    <w:rsid w:val="00386344"/>
    <w:rsid w:val="003866C6"/>
    <w:rsid w:val="00386CB4"/>
    <w:rsid w:val="00386F5B"/>
    <w:rsid w:val="00387326"/>
    <w:rsid w:val="00387882"/>
    <w:rsid w:val="00387E13"/>
    <w:rsid w:val="00390841"/>
    <w:rsid w:val="00390AD5"/>
    <w:rsid w:val="0039154F"/>
    <w:rsid w:val="00391EBD"/>
    <w:rsid w:val="0039299B"/>
    <w:rsid w:val="00392B49"/>
    <w:rsid w:val="003933C6"/>
    <w:rsid w:val="00393914"/>
    <w:rsid w:val="003941D8"/>
    <w:rsid w:val="003949CF"/>
    <w:rsid w:val="003952EC"/>
    <w:rsid w:val="00395AFE"/>
    <w:rsid w:val="00396323"/>
    <w:rsid w:val="0039640D"/>
    <w:rsid w:val="00397A82"/>
    <w:rsid w:val="00397D10"/>
    <w:rsid w:val="003A0DD0"/>
    <w:rsid w:val="003A1807"/>
    <w:rsid w:val="003A1818"/>
    <w:rsid w:val="003A194C"/>
    <w:rsid w:val="003A1BE5"/>
    <w:rsid w:val="003A36DB"/>
    <w:rsid w:val="003A377C"/>
    <w:rsid w:val="003A3B8B"/>
    <w:rsid w:val="003A50EF"/>
    <w:rsid w:val="003A54FB"/>
    <w:rsid w:val="003A5876"/>
    <w:rsid w:val="003A5DD0"/>
    <w:rsid w:val="003A65CB"/>
    <w:rsid w:val="003A6DAA"/>
    <w:rsid w:val="003A7D6B"/>
    <w:rsid w:val="003B00B9"/>
    <w:rsid w:val="003B09E6"/>
    <w:rsid w:val="003B0D92"/>
    <w:rsid w:val="003B1041"/>
    <w:rsid w:val="003B1EE5"/>
    <w:rsid w:val="003B250E"/>
    <w:rsid w:val="003B3A50"/>
    <w:rsid w:val="003B3C3B"/>
    <w:rsid w:val="003B47EC"/>
    <w:rsid w:val="003B4C5A"/>
    <w:rsid w:val="003B4ED5"/>
    <w:rsid w:val="003B51E2"/>
    <w:rsid w:val="003B5CA5"/>
    <w:rsid w:val="003B6234"/>
    <w:rsid w:val="003B6E69"/>
    <w:rsid w:val="003B7924"/>
    <w:rsid w:val="003C1B1F"/>
    <w:rsid w:val="003C2130"/>
    <w:rsid w:val="003C219A"/>
    <w:rsid w:val="003C2725"/>
    <w:rsid w:val="003C2900"/>
    <w:rsid w:val="003C2FBE"/>
    <w:rsid w:val="003C3074"/>
    <w:rsid w:val="003C3626"/>
    <w:rsid w:val="003C3809"/>
    <w:rsid w:val="003C4394"/>
    <w:rsid w:val="003C740B"/>
    <w:rsid w:val="003D012F"/>
    <w:rsid w:val="003D06BB"/>
    <w:rsid w:val="003D0D41"/>
    <w:rsid w:val="003D138C"/>
    <w:rsid w:val="003D1645"/>
    <w:rsid w:val="003D2208"/>
    <w:rsid w:val="003D226C"/>
    <w:rsid w:val="003D2E2B"/>
    <w:rsid w:val="003D399F"/>
    <w:rsid w:val="003D3BF4"/>
    <w:rsid w:val="003D3C39"/>
    <w:rsid w:val="003D4A7A"/>
    <w:rsid w:val="003D4EB0"/>
    <w:rsid w:val="003D4F90"/>
    <w:rsid w:val="003D506E"/>
    <w:rsid w:val="003D51EA"/>
    <w:rsid w:val="003D5DA1"/>
    <w:rsid w:val="003D7282"/>
    <w:rsid w:val="003D7A83"/>
    <w:rsid w:val="003E0015"/>
    <w:rsid w:val="003E0176"/>
    <w:rsid w:val="003E03FB"/>
    <w:rsid w:val="003E04FC"/>
    <w:rsid w:val="003E06E7"/>
    <w:rsid w:val="003E3036"/>
    <w:rsid w:val="003E312E"/>
    <w:rsid w:val="003E3321"/>
    <w:rsid w:val="003E3F47"/>
    <w:rsid w:val="003E4137"/>
    <w:rsid w:val="003E4EB7"/>
    <w:rsid w:val="003E5231"/>
    <w:rsid w:val="003E55DC"/>
    <w:rsid w:val="003E5679"/>
    <w:rsid w:val="003E5A9C"/>
    <w:rsid w:val="003E5E91"/>
    <w:rsid w:val="003E5EA1"/>
    <w:rsid w:val="003E6DE3"/>
    <w:rsid w:val="003E6EC1"/>
    <w:rsid w:val="003E6F4B"/>
    <w:rsid w:val="003E78C9"/>
    <w:rsid w:val="003E7F61"/>
    <w:rsid w:val="003E7F80"/>
    <w:rsid w:val="003F0D64"/>
    <w:rsid w:val="003F2227"/>
    <w:rsid w:val="003F2374"/>
    <w:rsid w:val="003F238C"/>
    <w:rsid w:val="003F33BB"/>
    <w:rsid w:val="003F3E06"/>
    <w:rsid w:val="003F4908"/>
    <w:rsid w:val="003F4980"/>
    <w:rsid w:val="003F4BEB"/>
    <w:rsid w:val="003F4F6E"/>
    <w:rsid w:val="003F6233"/>
    <w:rsid w:val="003F69A2"/>
    <w:rsid w:val="003F6FCE"/>
    <w:rsid w:val="003F70F4"/>
    <w:rsid w:val="003F752A"/>
    <w:rsid w:val="003F775D"/>
    <w:rsid w:val="003F7CCA"/>
    <w:rsid w:val="004000A6"/>
    <w:rsid w:val="00400DE7"/>
    <w:rsid w:val="004013A7"/>
    <w:rsid w:val="0040150E"/>
    <w:rsid w:val="004023A7"/>
    <w:rsid w:val="00402A2A"/>
    <w:rsid w:val="00403FB2"/>
    <w:rsid w:val="00403FEB"/>
    <w:rsid w:val="0040453C"/>
    <w:rsid w:val="004066F8"/>
    <w:rsid w:val="00406FD1"/>
    <w:rsid w:val="004077B0"/>
    <w:rsid w:val="00410305"/>
    <w:rsid w:val="0041030C"/>
    <w:rsid w:val="0041180B"/>
    <w:rsid w:val="00412931"/>
    <w:rsid w:val="004129FE"/>
    <w:rsid w:val="00412E60"/>
    <w:rsid w:val="004132E0"/>
    <w:rsid w:val="0041344E"/>
    <w:rsid w:val="0041396F"/>
    <w:rsid w:val="004142F1"/>
    <w:rsid w:val="00414A8B"/>
    <w:rsid w:val="00415AC1"/>
    <w:rsid w:val="0041694D"/>
    <w:rsid w:val="00417963"/>
    <w:rsid w:val="00417CDD"/>
    <w:rsid w:val="00417EEA"/>
    <w:rsid w:val="00417F7D"/>
    <w:rsid w:val="004201D5"/>
    <w:rsid w:val="0042020A"/>
    <w:rsid w:val="004207B7"/>
    <w:rsid w:val="0042082A"/>
    <w:rsid w:val="00420DC0"/>
    <w:rsid w:val="0042219F"/>
    <w:rsid w:val="004229A1"/>
    <w:rsid w:val="004229D0"/>
    <w:rsid w:val="004233D9"/>
    <w:rsid w:val="004238AD"/>
    <w:rsid w:val="0042398C"/>
    <w:rsid w:val="00425CDA"/>
    <w:rsid w:val="00426570"/>
    <w:rsid w:val="004265D3"/>
    <w:rsid w:val="00426733"/>
    <w:rsid w:val="00426C1E"/>
    <w:rsid w:val="00427B85"/>
    <w:rsid w:val="004319D9"/>
    <w:rsid w:val="00432E2C"/>
    <w:rsid w:val="0043308F"/>
    <w:rsid w:val="004339FD"/>
    <w:rsid w:val="004343FC"/>
    <w:rsid w:val="0043449D"/>
    <w:rsid w:val="00434B40"/>
    <w:rsid w:val="00434E71"/>
    <w:rsid w:val="004351D2"/>
    <w:rsid w:val="004352A7"/>
    <w:rsid w:val="00435A04"/>
    <w:rsid w:val="0043729E"/>
    <w:rsid w:val="0043781E"/>
    <w:rsid w:val="00437E84"/>
    <w:rsid w:val="004403D8"/>
    <w:rsid w:val="00440517"/>
    <w:rsid w:val="00441D32"/>
    <w:rsid w:val="0044237C"/>
    <w:rsid w:val="00442416"/>
    <w:rsid w:val="00442769"/>
    <w:rsid w:val="00442A69"/>
    <w:rsid w:val="00442E2F"/>
    <w:rsid w:val="00442E94"/>
    <w:rsid w:val="004430D1"/>
    <w:rsid w:val="004435DD"/>
    <w:rsid w:val="00444AF7"/>
    <w:rsid w:val="004455D2"/>
    <w:rsid w:val="00445D52"/>
    <w:rsid w:val="00446718"/>
    <w:rsid w:val="00446F61"/>
    <w:rsid w:val="00450743"/>
    <w:rsid w:val="00451523"/>
    <w:rsid w:val="004517E9"/>
    <w:rsid w:val="00451862"/>
    <w:rsid w:val="004518A2"/>
    <w:rsid w:val="00452794"/>
    <w:rsid w:val="00452A6D"/>
    <w:rsid w:val="00452C54"/>
    <w:rsid w:val="004530C5"/>
    <w:rsid w:val="00454367"/>
    <w:rsid w:val="004543C4"/>
    <w:rsid w:val="0045483A"/>
    <w:rsid w:val="00454892"/>
    <w:rsid w:val="00455406"/>
    <w:rsid w:val="00455588"/>
    <w:rsid w:val="00456346"/>
    <w:rsid w:val="004564EA"/>
    <w:rsid w:val="00456BF8"/>
    <w:rsid w:val="00456E0B"/>
    <w:rsid w:val="0046034D"/>
    <w:rsid w:val="004607E9"/>
    <w:rsid w:val="00460EBA"/>
    <w:rsid w:val="00460FBA"/>
    <w:rsid w:val="00461693"/>
    <w:rsid w:val="00461DC2"/>
    <w:rsid w:val="0046228F"/>
    <w:rsid w:val="00462562"/>
    <w:rsid w:val="0046298C"/>
    <w:rsid w:val="00462AE0"/>
    <w:rsid w:val="00462D73"/>
    <w:rsid w:val="004630AC"/>
    <w:rsid w:val="004651B8"/>
    <w:rsid w:val="00465891"/>
    <w:rsid w:val="004663FA"/>
    <w:rsid w:val="00467476"/>
    <w:rsid w:val="004700E4"/>
    <w:rsid w:val="00470594"/>
    <w:rsid w:val="00470F6A"/>
    <w:rsid w:val="00471F89"/>
    <w:rsid w:val="00472A78"/>
    <w:rsid w:val="00472BAD"/>
    <w:rsid w:val="00472C2E"/>
    <w:rsid w:val="004735D8"/>
    <w:rsid w:val="00473B33"/>
    <w:rsid w:val="00473F27"/>
    <w:rsid w:val="004756D1"/>
    <w:rsid w:val="00475B95"/>
    <w:rsid w:val="00475D49"/>
    <w:rsid w:val="00475D75"/>
    <w:rsid w:val="004767EA"/>
    <w:rsid w:val="0047682A"/>
    <w:rsid w:val="00476E82"/>
    <w:rsid w:val="004771F6"/>
    <w:rsid w:val="0048024C"/>
    <w:rsid w:val="00480B2C"/>
    <w:rsid w:val="00480DCC"/>
    <w:rsid w:val="004811F1"/>
    <w:rsid w:val="004814E1"/>
    <w:rsid w:val="00481C23"/>
    <w:rsid w:val="00481FBA"/>
    <w:rsid w:val="004820D8"/>
    <w:rsid w:val="0048298A"/>
    <w:rsid w:val="00482D52"/>
    <w:rsid w:val="00482F37"/>
    <w:rsid w:val="00483347"/>
    <w:rsid w:val="004834C5"/>
    <w:rsid w:val="004834FD"/>
    <w:rsid w:val="00483F9C"/>
    <w:rsid w:val="00483FDB"/>
    <w:rsid w:val="00485907"/>
    <w:rsid w:val="00485F6C"/>
    <w:rsid w:val="0048618D"/>
    <w:rsid w:val="004862B5"/>
    <w:rsid w:val="0048640F"/>
    <w:rsid w:val="004872AB"/>
    <w:rsid w:val="00487AC5"/>
    <w:rsid w:val="00490066"/>
    <w:rsid w:val="0049158F"/>
    <w:rsid w:val="004922FB"/>
    <w:rsid w:val="00493FEE"/>
    <w:rsid w:val="00494803"/>
    <w:rsid w:val="004954E4"/>
    <w:rsid w:val="00495F6E"/>
    <w:rsid w:val="00496A8C"/>
    <w:rsid w:val="004979FF"/>
    <w:rsid w:val="00497AD7"/>
    <w:rsid w:val="00497EAD"/>
    <w:rsid w:val="004A009C"/>
    <w:rsid w:val="004A045B"/>
    <w:rsid w:val="004A0821"/>
    <w:rsid w:val="004A2F63"/>
    <w:rsid w:val="004A3CC2"/>
    <w:rsid w:val="004A3FF4"/>
    <w:rsid w:val="004A410E"/>
    <w:rsid w:val="004A44F2"/>
    <w:rsid w:val="004A4517"/>
    <w:rsid w:val="004A54F7"/>
    <w:rsid w:val="004A5D11"/>
    <w:rsid w:val="004A5E78"/>
    <w:rsid w:val="004A6096"/>
    <w:rsid w:val="004A716F"/>
    <w:rsid w:val="004A79DB"/>
    <w:rsid w:val="004A7F81"/>
    <w:rsid w:val="004B031E"/>
    <w:rsid w:val="004B17BE"/>
    <w:rsid w:val="004B1EFD"/>
    <w:rsid w:val="004B2EE0"/>
    <w:rsid w:val="004B3AF3"/>
    <w:rsid w:val="004B3C64"/>
    <w:rsid w:val="004B4587"/>
    <w:rsid w:val="004B4659"/>
    <w:rsid w:val="004B5360"/>
    <w:rsid w:val="004B58AE"/>
    <w:rsid w:val="004B659A"/>
    <w:rsid w:val="004B66DC"/>
    <w:rsid w:val="004B6D77"/>
    <w:rsid w:val="004B743A"/>
    <w:rsid w:val="004B797F"/>
    <w:rsid w:val="004B7B6C"/>
    <w:rsid w:val="004C0023"/>
    <w:rsid w:val="004C01E6"/>
    <w:rsid w:val="004C0249"/>
    <w:rsid w:val="004C02AB"/>
    <w:rsid w:val="004C0410"/>
    <w:rsid w:val="004C0681"/>
    <w:rsid w:val="004C0B5E"/>
    <w:rsid w:val="004C0CD0"/>
    <w:rsid w:val="004C0F42"/>
    <w:rsid w:val="004C154C"/>
    <w:rsid w:val="004C1C2A"/>
    <w:rsid w:val="004C1F6B"/>
    <w:rsid w:val="004C2892"/>
    <w:rsid w:val="004C398D"/>
    <w:rsid w:val="004C3CB8"/>
    <w:rsid w:val="004C3E3C"/>
    <w:rsid w:val="004C45D9"/>
    <w:rsid w:val="004C4F12"/>
    <w:rsid w:val="004C65B7"/>
    <w:rsid w:val="004C6638"/>
    <w:rsid w:val="004C69F8"/>
    <w:rsid w:val="004C6BBB"/>
    <w:rsid w:val="004C763D"/>
    <w:rsid w:val="004C76D2"/>
    <w:rsid w:val="004C7CAE"/>
    <w:rsid w:val="004D11BF"/>
    <w:rsid w:val="004D21CE"/>
    <w:rsid w:val="004D2295"/>
    <w:rsid w:val="004D247F"/>
    <w:rsid w:val="004D2879"/>
    <w:rsid w:val="004D2B30"/>
    <w:rsid w:val="004D2C6B"/>
    <w:rsid w:val="004D2CA4"/>
    <w:rsid w:val="004D3393"/>
    <w:rsid w:val="004D3EB7"/>
    <w:rsid w:val="004D411E"/>
    <w:rsid w:val="004D4C03"/>
    <w:rsid w:val="004D5068"/>
    <w:rsid w:val="004D61EC"/>
    <w:rsid w:val="004D6276"/>
    <w:rsid w:val="004D65F8"/>
    <w:rsid w:val="004D724B"/>
    <w:rsid w:val="004D7305"/>
    <w:rsid w:val="004D73EC"/>
    <w:rsid w:val="004E04CA"/>
    <w:rsid w:val="004E121E"/>
    <w:rsid w:val="004E1FA9"/>
    <w:rsid w:val="004E2E53"/>
    <w:rsid w:val="004E31E3"/>
    <w:rsid w:val="004E37C1"/>
    <w:rsid w:val="004E3883"/>
    <w:rsid w:val="004E3B6F"/>
    <w:rsid w:val="004E41CA"/>
    <w:rsid w:val="004E4B17"/>
    <w:rsid w:val="004E5287"/>
    <w:rsid w:val="004E59E5"/>
    <w:rsid w:val="004E5C2E"/>
    <w:rsid w:val="004E7413"/>
    <w:rsid w:val="004E74DD"/>
    <w:rsid w:val="004E7731"/>
    <w:rsid w:val="004E7FD7"/>
    <w:rsid w:val="004F003E"/>
    <w:rsid w:val="004F05EE"/>
    <w:rsid w:val="004F11DE"/>
    <w:rsid w:val="004F19C9"/>
    <w:rsid w:val="004F216C"/>
    <w:rsid w:val="004F22BD"/>
    <w:rsid w:val="004F2616"/>
    <w:rsid w:val="004F2DC5"/>
    <w:rsid w:val="004F2FAE"/>
    <w:rsid w:val="004F3161"/>
    <w:rsid w:val="004F3519"/>
    <w:rsid w:val="004F41EB"/>
    <w:rsid w:val="004F44B6"/>
    <w:rsid w:val="004F4787"/>
    <w:rsid w:val="004F4C7C"/>
    <w:rsid w:val="004F4FCF"/>
    <w:rsid w:val="004F51EF"/>
    <w:rsid w:val="004F551D"/>
    <w:rsid w:val="004F5795"/>
    <w:rsid w:val="004F6292"/>
    <w:rsid w:val="004F69FC"/>
    <w:rsid w:val="004F6CF3"/>
    <w:rsid w:val="004F6F8E"/>
    <w:rsid w:val="004F70B1"/>
    <w:rsid w:val="004F76DB"/>
    <w:rsid w:val="004F7C19"/>
    <w:rsid w:val="0050000A"/>
    <w:rsid w:val="00500243"/>
    <w:rsid w:val="00501603"/>
    <w:rsid w:val="005016B0"/>
    <w:rsid w:val="005016FB"/>
    <w:rsid w:val="00501A79"/>
    <w:rsid w:val="00501A8D"/>
    <w:rsid w:val="00501FA0"/>
    <w:rsid w:val="00502769"/>
    <w:rsid w:val="00503453"/>
    <w:rsid w:val="0050382F"/>
    <w:rsid w:val="00503C13"/>
    <w:rsid w:val="00503CA2"/>
    <w:rsid w:val="00503DE1"/>
    <w:rsid w:val="00504987"/>
    <w:rsid w:val="00504A7A"/>
    <w:rsid w:val="00505B39"/>
    <w:rsid w:val="00505DDF"/>
    <w:rsid w:val="00506A5B"/>
    <w:rsid w:val="0050771F"/>
    <w:rsid w:val="00507748"/>
    <w:rsid w:val="0050781C"/>
    <w:rsid w:val="0051064D"/>
    <w:rsid w:val="00510899"/>
    <w:rsid w:val="00510E6E"/>
    <w:rsid w:val="00511598"/>
    <w:rsid w:val="00511CD5"/>
    <w:rsid w:val="005120DA"/>
    <w:rsid w:val="00513079"/>
    <w:rsid w:val="00513619"/>
    <w:rsid w:val="0051381B"/>
    <w:rsid w:val="005138F8"/>
    <w:rsid w:val="00513939"/>
    <w:rsid w:val="005146AD"/>
    <w:rsid w:val="00515EDC"/>
    <w:rsid w:val="00516027"/>
    <w:rsid w:val="00516BB0"/>
    <w:rsid w:val="005174B8"/>
    <w:rsid w:val="00517B87"/>
    <w:rsid w:val="00520DE7"/>
    <w:rsid w:val="0052105F"/>
    <w:rsid w:val="00521120"/>
    <w:rsid w:val="005221F3"/>
    <w:rsid w:val="00522A31"/>
    <w:rsid w:val="00523175"/>
    <w:rsid w:val="00523B14"/>
    <w:rsid w:val="00523D85"/>
    <w:rsid w:val="00525709"/>
    <w:rsid w:val="00526BC8"/>
    <w:rsid w:val="005271AC"/>
    <w:rsid w:val="0053046A"/>
    <w:rsid w:val="00531916"/>
    <w:rsid w:val="00531957"/>
    <w:rsid w:val="00531C20"/>
    <w:rsid w:val="00532A8E"/>
    <w:rsid w:val="0053335A"/>
    <w:rsid w:val="00533E73"/>
    <w:rsid w:val="0053405E"/>
    <w:rsid w:val="0053437A"/>
    <w:rsid w:val="00534FF9"/>
    <w:rsid w:val="00535D22"/>
    <w:rsid w:val="00535D68"/>
    <w:rsid w:val="005368C2"/>
    <w:rsid w:val="0053761D"/>
    <w:rsid w:val="005377EB"/>
    <w:rsid w:val="0054068C"/>
    <w:rsid w:val="00540986"/>
    <w:rsid w:val="00540E2E"/>
    <w:rsid w:val="00542718"/>
    <w:rsid w:val="00542881"/>
    <w:rsid w:val="00542A64"/>
    <w:rsid w:val="00544398"/>
    <w:rsid w:val="00544550"/>
    <w:rsid w:val="0054467F"/>
    <w:rsid w:val="005457F9"/>
    <w:rsid w:val="00545A83"/>
    <w:rsid w:val="00545CCC"/>
    <w:rsid w:val="00545D36"/>
    <w:rsid w:val="00546E08"/>
    <w:rsid w:val="00547517"/>
    <w:rsid w:val="00550717"/>
    <w:rsid w:val="00550CBA"/>
    <w:rsid w:val="00550E70"/>
    <w:rsid w:val="0055204D"/>
    <w:rsid w:val="005523A4"/>
    <w:rsid w:val="00554368"/>
    <w:rsid w:val="00555319"/>
    <w:rsid w:val="005560E2"/>
    <w:rsid w:val="00557D6C"/>
    <w:rsid w:val="005608B9"/>
    <w:rsid w:val="00560DDD"/>
    <w:rsid w:val="0056120D"/>
    <w:rsid w:val="00561941"/>
    <w:rsid w:val="0056243F"/>
    <w:rsid w:val="00562554"/>
    <w:rsid w:val="00562573"/>
    <w:rsid w:val="005625FB"/>
    <w:rsid w:val="00562B97"/>
    <w:rsid w:val="00563071"/>
    <w:rsid w:val="005633AF"/>
    <w:rsid w:val="005637B9"/>
    <w:rsid w:val="00563F09"/>
    <w:rsid w:val="00563F6D"/>
    <w:rsid w:val="00564250"/>
    <w:rsid w:val="00564562"/>
    <w:rsid w:val="005653F2"/>
    <w:rsid w:val="00565542"/>
    <w:rsid w:val="00565BF5"/>
    <w:rsid w:val="00565E40"/>
    <w:rsid w:val="00566663"/>
    <w:rsid w:val="00566F33"/>
    <w:rsid w:val="005673E5"/>
    <w:rsid w:val="00567736"/>
    <w:rsid w:val="0057015F"/>
    <w:rsid w:val="005708A8"/>
    <w:rsid w:val="005717DB"/>
    <w:rsid w:val="00572330"/>
    <w:rsid w:val="00572616"/>
    <w:rsid w:val="005727A4"/>
    <w:rsid w:val="0057295B"/>
    <w:rsid w:val="00572E4E"/>
    <w:rsid w:val="005731AE"/>
    <w:rsid w:val="005739CD"/>
    <w:rsid w:val="005749F7"/>
    <w:rsid w:val="00575052"/>
    <w:rsid w:val="00575B6E"/>
    <w:rsid w:val="0057673C"/>
    <w:rsid w:val="00576EAB"/>
    <w:rsid w:val="00580018"/>
    <w:rsid w:val="00581452"/>
    <w:rsid w:val="00581C53"/>
    <w:rsid w:val="00581CB3"/>
    <w:rsid w:val="005821BA"/>
    <w:rsid w:val="005823DA"/>
    <w:rsid w:val="00582E2A"/>
    <w:rsid w:val="00583073"/>
    <w:rsid w:val="005835E2"/>
    <w:rsid w:val="00583A1D"/>
    <w:rsid w:val="00583DCF"/>
    <w:rsid w:val="005844E9"/>
    <w:rsid w:val="0058468E"/>
    <w:rsid w:val="00584F8D"/>
    <w:rsid w:val="00585BC8"/>
    <w:rsid w:val="005871BE"/>
    <w:rsid w:val="0058733B"/>
    <w:rsid w:val="005874EE"/>
    <w:rsid w:val="0058752C"/>
    <w:rsid w:val="0058777C"/>
    <w:rsid w:val="0059004E"/>
    <w:rsid w:val="00590702"/>
    <w:rsid w:val="00590D73"/>
    <w:rsid w:val="00591EB6"/>
    <w:rsid w:val="005922AE"/>
    <w:rsid w:val="005940F8"/>
    <w:rsid w:val="0059478D"/>
    <w:rsid w:val="00594902"/>
    <w:rsid w:val="00594A88"/>
    <w:rsid w:val="0059591E"/>
    <w:rsid w:val="0059607A"/>
    <w:rsid w:val="005963DA"/>
    <w:rsid w:val="005966D3"/>
    <w:rsid w:val="00596D5F"/>
    <w:rsid w:val="0059760B"/>
    <w:rsid w:val="00597DA5"/>
    <w:rsid w:val="005A011C"/>
    <w:rsid w:val="005A0235"/>
    <w:rsid w:val="005A02CE"/>
    <w:rsid w:val="005A231A"/>
    <w:rsid w:val="005A243D"/>
    <w:rsid w:val="005A276A"/>
    <w:rsid w:val="005A33FF"/>
    <w:rsid w:val="005A3957"/>
    <w:rsid w:val="005A4254"/>
    <w:rsid w:val="005A4800"/>
    <w:rsid w:val="005A5693"/>
    <w:rsid w:val="005A57E4"/>
    <w:rsid w:val="005A661C"/>
    <w:rsid w:val="005A66F8"/>
    <w:rsid w:val="005A6E8B"/>
    <w:rsid w:val="005A73C3"/>
    <w:rsid w:val="005B086F"/>
    <w:rsid w:val="005B1CB7"/>
    <w:rsid w:val="005B2508"/>
    <w:rsid w:val="005B26D4"/>
    <w:rsid w:val="005B4530"/>
    <w:rsid w:val="005B4583"/>
    <w:rsid w:val="005B4592"/>
    <w:rsid w:val="005B45AC"/>
    <w:rsid w:val="005B4722"/>
    <w:rsid w:val="005B58E4"/>
    <w:rsid w:val="005B5CD2"/>
    <w:rsid w:val="005B64A1"/>
    <w:rsid w:val="005B65BC"/>
    <w:rsid w:val="005B77D5"/>
    <w:rsid w:val="005B791D"/>
    <w:rsid w:val="005B7BBE"/>
    <w:rsid w:val="005B7C6D"/>
    <w:rsid w:val="005B7D82"/>
    <w:rsid w:val="005C00A5"/>
    <w:rsid w:val="005C1677"/>
    <w:rsid w:val="005C241B"/>
    <w:rsid w:val="005C24BA"/>
    <w:rsid w:val="005C24C6"/>
    <w:rsid w:val="005C270D"/>
    <w:rsid w:val="005C2FAE"/>
    <w:rsid w:val="005C3AAE"/>
    <w:rsid w:val="005C3B05"/>
    <w:rsid w:val="005C3C3F"/>
    <w:rsid w:val="005C3F98"/>
    <w:rsid w:val="005C50F3"/>
    <w:rsid w:val="005C67C1"/>
    <w:rsid w:val="005C7207"/>
    <w:rsid w:val="005C75C1"/>
    <w:rsid w:val="005C7678"/>
    <w:rsid w:val="005D06D3"/>
    <w:rsid w:val="005D0971"/>
    <w:rsid w:val="005D14A5"/>
    <w:rsid w:val="005D17B7"/>
    <w:rsid w:val="005D1945"/>
    <w:rsid w:val="005D2199"/>
    <w:rsid w:val="005D250A"/>
    <w:rsid w:val="005D2700"/>
    <w:rsid w:val="005D2CA1"/>
    <w:rsid w:val="005D3685"/>
    <w:rsid w:val="005D39B3"/>
    <w:rsid w:val="005D3A06"/>
    <w:rsid w:val="005D5320"/>
    <w:rsid w:val="005D5615"/>
    <w:rsid w:val="005D5AB7"/>
    <w:rsid w:val="005D5CE6"/>
    <w:rsid w:val="005D757D"/>
    <w:rsid w:val="005D7FAC"/>
    <w:rsid w:val="005E017D"/>
    <w:rsid w:val="005E04FD"/>
    <w:rsid w:val="005E09A6"/>
    <w:rsid w:val="005E0BEC"/>
    <w:rsid w:val="005E1618"/>
    <w:rsid w:val="005E1BA9"/>
    <w:rsid w:val="005E1F2D"/>
    <w:rsid w:val="005E3400"/>
    <w:rsid w:val="005E3818"/>
    <w:rsid w:val="005E39B7"/>
    <w:rsid w:val="005E3B20"/>
    <w:rsid w:val="005E3ED6"/>
    <w:rsid w:val="005E4A41"/>
    <w:rsid w:val="005E536E"/>
    <w:rsid w:val="005E6B1A"/>
    <w:rsid w:val="005E79AB"/>
    <w:rsid w:val="005E7CE0"/>
    <w:rsid w:val="005E7E7B"/>
    <w:rsid w:val="005E7F13"/>
    <w:rsid w:val="005F0233"/>
    <w:rsid w:val="005F03A6"/>
    <w:rsid w:val="005F0A64"/>
    <w:rsid w:val="005F128A"/>
    <w:rsid w:val="005F1B32"/>
    <w:rsid w:val="005F2005"/>
    <w:rsid w:val="005F2591"/>
    <w:rsid w:val="005F2A57"/>
    <w:rsid w:val="005F2C00"/>
    <w:rsid w:val="005F3223"/>
    <w:rsid w:val="005F3BB4"/>
    <w:rsid w:val="005F41DC"/>
    <w:rsid w:val="005F426D"/>
    <w:rsid w:val="005F43B6"/>
    <w:rsid w:val="005F4F41"/>
    <w:rsid w:val="005F5D90"/>
    <w:rsid w:val="005F61B6"/>
    <w:rsid w:val="005F79BF"/>
    <w:rsid w:val="00600465"/>
    <w:rsid w:val="00600F73"/>
    <w:rsid w:val="00601E45"/>
    <w:rsid w:val="00602AE5"/>
    <w:rsid w:val="0060395C"/>
    <w:rsid w:val="00603C5F"/>
    <w:rsid w:val="006069CA"/>
    <w:rsid w:val="00606A59"/>
    <w:rsid w:val="00606CBA"/>
    <w:rsid w:val="00606DE6"/>
    <w:rsid w:val="00607385"/>
    <w:rsid w:val="006078B1"/>
    <w:rsid w:val="0060798D"/>
    <w:rsid w:val="0061005E"/>
    <w:rsid w:val="006118D0"/>
    <w:rsid w:val="00611ABE"/>
    <w:rsid w:val="00611CA8"/>
    <w:rsid w:val="00612297"/>
    <w:rsid w:val="00612604"/>
    <w:rsid w:val="00613238"/>
    <w:rsid w:val="006133C4"/>
    <w:rsid w:val="0061381D"/>
    <w:rsid w:val="00613B20"/>
    <w:rsid w:val="00613C80"/>
    <w:rsid w:val="006144B0"/>
    <w:rsid w:val="00614CC2"/>
    <w:rsid w:val="0061583B"/>
    <w:rsid w:val="00616D58"/>
    <w:rsid w:val="0061751C"/>
    <w:rsid w:val="00617FE3"/>
    <w:rsid w:val="00620BD5"/>
    <w:rsid w:val="00621702"/>
    <w:rsid w:val="0062263A"/>
    <w:rsid w:val="00622C5F"/>
    <w:rsid w:val="00623837"/>
    <w:rsid w:val="0062423B"/>
    <w:rsid w:val="00624314"/>
    <w:rsid w:val="006249AF"/>
    <w:rsid w:val="00625538"/>
    <w:rsid w:val="00625588"/>
    <w:rsid w:val="00626486"/>
    <w:rsid w:val="00626AE7"/>
    <w:rsid w:val="00626BFC"/>
    <w:rsid w:val="0062755C"/>
    <w:rsid w:val="00627780"/>
    <w:rsid w:val="00627C23"/>
    <w:rsid w:val="00627E62"/>
    <w:rsid w:val="00627EA6"/>
    <w:rsid w:val="006302D2"/>
    <w:rsid w:val="0063104F"/>
    <w:rsid w:val="00631646"/>
    <w:rsid w:val="00631711"/>
    <w:rsid w:val="00631FDD"/>
    <w:rsid w:val="006328CC"/>
    <w:rsid w:val="00632BBC"/>
    <w:rsid w:val="0063365F"/>
    <w:rsid w:val="0063656C"/>
    <w:rsid w:val="00636D7E"/>
    <w:rsid w:val="0063714E"/>
    <w:rsid w:val="0064069C"/>
    <w:rsid w:val="006414C3"/>
    <w:rsid w:val="00641B84"/>
    <w:rsid w:val="00641F8A"/>
    <w:rsid w:val="0064223B"/>
    <w:rsid w:val="00642658"/>
    <w:rsid w:val="006429C1"/>
    <w:rsid w:val="00642BC3"/>
    <w:rsid w:val="006430D0"/>
    <w:rsid w:val="00643AC7"/>
    <w:rsid w:val="00645712"/>
    <w:rsid w:val="006459A2"/>
    <w:rsid w:val="00646854"/>
    <w:rsid w:val="00646855"/>
    <w:rsid w:val="00646A1E"/>
    <w:rsid w:val="00646F31"/>
    <w:rsid w:val="0064748C"/>
    <w:rsid w:val="00647E00"/>
    <w:rsid w:val="00647EB5"/>
    <w:rsid w:val="00650AA0"/>
    <w:rsid w:val="00651519"/>
    <w:rsid w:val="00651795"/>
    <w:rsid w:val="00651B63"/>
    <w:rsid w:val="00651C5B"/>
    <w:rsid w:val="00651C8D"/>
    <w:rsid w:val="006527F5"/>
    <w:rsid w:val="0065280F"/>
    <w:rsid w:val="00652856"/>
    <w:rsid w:val="0065298B"/>
    <w:rsid w:val="00652F8B"/>
    <w:rsid w:val="00656C5F"/>
    <w:rsid w:val="00656C9F"/>
    <w:rsid w:val="00656DBC"/>
    <w:rsid w:val="00656E28"/>
    <w:rsid w:val="006576C7"/>
    <w:rsid w:val="00657717"/>
    <w:rsid w:val="0066130A"/>
    <w:rsid w:val="0066133B"/>
    <w:rsid w:val="00662BF3"/>
    <w:rsid w:val="00662C3F"/>
    <w:rsid w:val="00663780"/>
    <w:rsid w:val="00664B85"/>
    <w:rsid w:val="006655A8"/>
    <w:rsid w:val="00665626"/>
    <w:rsid w:val="00665B40"/>
    <w:rsid w:val="00670776"/>
    <w:rsid w:val="00670AFD"/>
    <w:rsid w:val="0067193E"/>
    <w:rsid w:val="006720EF"/>
    <w:rsid w:val="006733B9"/>
    <w:rsid w:val="00673956"/>
    <w:rsid w:val="00673D27"/>
    <w:rsid w:val="00673F7F"/>
    <w:rsid w:val="00674523"/>
    <w:rsid w:val="00674BF7"/>
    <w:rsid w:val="006757AB"/>
    <w:rsid w:val="006761E3"/>
    <w:rsid w:val="00676447"/>
    <w:rsid w:val="006764CC"/>
    <w:rsid w:val="00677072"/>
    <w:rsid w:val="00677BD3"/>
    <w:rsid w:val="00680843"/>
    <w:rsid w:val="00681D44"/>
    <w:rsid w:val="00681E7E"/>
    <w:rsid w:val="00682418"/>
    <w:rsid w:val="006839AB"/>
    <w:rsid w:val="006847B1"/>
    <w:rsid w:val="006848E1"/>
    <w:rsid w:val="00684DD0"/>
    <w:rsid w:val="006852DB"/>
    <w:rsid w:val="00685808"/>
    <w:rsid w:val="0068646F"/>
    <w:rsid w:val="00686B9B"/>
    <w:rsid w:val="00686E2C"/>
    <w:rsid w:val="00686EA4"/>
    <w:rsid w:val="006875E7"/>
    <w:rsid w:val="00687F75"/>
    <w:rsid w:val="00690C5D"/>
    <w:rsid w:val="0069169C"/>
    <w:rsid w:val="00691C6A"/>
    <w:rsid w:val="00692FCF"/>
    <w:rsid w:val="006930EA"/>
    <w:rsid w:val="00693CF7"/>
    <w:rsid w:val="00694D37"/>
    <w:rsid w:val="0069525D"/>
    <w:rsid w:val="006952A7"/>
    <w:rsid w:val="00695371"/>
    <w:rsid w:val="0069555F"/>
    <w:rsid w:val="00696B96"/>
    <w:rsid w:val="006979A2"/>
    <w:rsid w:val="006A01E7"/>
    <w:rsid w:val="006A06D0"/>
    <w:rsid w:val="006A0EFF"/>
    <w:rsid w:val="006A16CD"/>
    <w:rsid w:val="006A21E5"/>
    <w:rsid w:val="006A2301"/>
    <w:rsid w:val="006A2665"/>
    <w:rsid w:val="006A4727"/>
    <w:rsid w:val="006A47DF"/>
    <w:rsid w:val="006A518F"/>
    <w:rsid w:val="006A5509"/>
    <w:rsid w:val="006A69E6"/>
    <w:rsid w:val="006B014D"/>
    <w:rsid w:val="006B02E7"/>
    <w:rsid w:val="006B0435"/>
    <w:rsid w:val="006B04AF"/>
    <w:rsid w:val="006B1783"/>
    <w:rsid w:val="006B190C"/>
    <w:rsid w:val="006B1BB6"/>
    <w:rsid w:val="006B2611"/>
    <w:rsid w:val="006B289C"/>
    <w:rsid w:val="006B2972"/>
    <w:rsid w:val="006B3B5F"/>
    <w:rsid w:val="006B4DF3"/>
    <w:rsid w:val="006B5C8E"/>
    <w:rsid w:val="006B6292"/>
    <w:rsid w:val="006C12E2"/>
    <w:rsid w:val="006C15BB"/>
    <w:rsid w:val="006C221A"/>
    <w:rsid w:val="006C29E8"/>
    <w:rsid w:val="006C2C4C"/>
    <w:rsid w:val="006C2E47"/>
    <w:rsid w:val="006C307B"/>
    <w:rsid w:val="006C3600"/>
    <w:rsid w:val="006C3E12"/>
    <w:rsid w:val="006C3E16"/>
    <w:rsid w:val="006C42DE"/>
    <w:rsid w:val="006C4677"/>
    <w:rsid w:val="006C48F9"/>
    <w:rsid w:val="006C4A6F"/>
    <w:rsid w:val="006C4CB3"/>
    <w:rsid w:val="006C6029"/>
    <w:rsid w:val="006C637D"/>
    <w:rsid w:val="006C6EBA"/>
    <w:rsid w:val="006C74AB"/>
    <w:rsid w:val="006D0740"/>
    <w:rsid w:val="006D08BF"/>
    <w:rsid w:val="006D0ED8"/>
    <w:rsid w:val="006D0EE1"/>
    <w:rsid w:val="006D1854"/>
    <w:rsid w:val="006D19CE"/>
    <w:rsid w:val="006D25D9"/>
    <w:rsid w:val="006D307B"/>
    <w:rsid w:val="006D339E"/>
    <w:rsid w:val="006D348B"/>
    <w:rsid w:val="006D3B2B"/>
    <w:rsid w:val="006D49F8"/>
    <w:rsid w:val="006D4A1F"/>
    <w:rsid w:val="006D4B89"/>
    <w:rsid w:val="006D6823"/>
    <w:rsid w:val="006D72BF"/>
    <w:rsid w:val="006D72E3"/>
    <w:rsid w:val="006D733D"/>
    <w:rsid w:val="006D7462"/>
    <w:rsid w:val="006D7C9A"/>
    <w:rsid w:val="006E12A8"/>
    <w:rsid w:val="006E2A0A"/>
    <w:rsid w:val="006E3466"/>
    <w:rsid w:val="006E40BC"/>
    <w:rsid w:val="006E6251"/>
    <w:rsid w:val="006E7157"/>
    <w:rsid w:val="006E761C"/>
    <w:rsid w:val="006E7C75"/>
    <w:rsid w:val="006E7CD3"/>
    <w:rsid w:val="006E7F87"/>
    <w:rsid w:val="006F0D03"/>
    <w:rsid w:val="006F1367"/>
    <w:rsid w:val="006F137E"/>
    <w:rsid w:val="006F1A54"/>
    <w:rsid w:val="006F206D"/>
    <w:rsid w:val="006F20F9"/>
    <w:rsid w:val="006F28CA"/>
    <w:rsid w:val="006F2C7C"/>
    <w:rsid w:val="006F44D2"/>
    <w:rsid w:val="006F463D"/>
    <w:rsid w:val="006F49F6"/>
    <w:rsid w:val="006F4AD4"/>
    <w:rsid w:val="006F5755"/>
    <w:rsid w:val="006F62E7"/>
    <w:rsid w:val="006F6AAF"/>
    <w:rsid w:val="006F6F4A"/>
    <w:rsid w:val="006F7187"/>
    <w:rsid w:val="006F76AC"/>
    <w:rsid w:val="007019B6"/>
    <w:rsid w:val="00701B28"/>
    <w:rsid w:val="00701DCA"/>
    <w:rsid w:val="00702018"/>
    <w:rsid w:val="00703134"/>
    <w:rsid w:val="0070348C"/>
    <w:rsid w:val="0070369B"/>
    <w:rsid w:val="007036C6"/>
    <w:rsid w:val="00704BA3"/>
    <w:rsid w:val="00705151"/>
    <w:rsid w:val="00705B64"/>
    <w:rsid w:val="00706282"/>
    <w:rsid w:val="007068DB"/>
    <w:rsid w:val="00707209"/>
    <w:rsid w:val="00707A1F"/>
    <w:rsid w:val="007107AD"/>
    <w:rsid w:val="00710979"/>
    <w:rsid w:val="007114EE"/>
    <w:rsid w:val="00711CEF"/>
    <w:rsid w:val="00712271"/>
    <w:rsid w:val="00712918"/>
    <w:rsid w:val="0071304F"/>
    <w:rsid w:val="0071336B"/>
    <w:rsid w:val="00713A79"/>
    <w:rsid w:val="00713DC2"/>
    <w:rsid w:val="00714E7B"/>
    <w:rsid w:val="00715348"/>
    <w:rsid w:val="00716181"/>
    <w:rsid w:val="00716210"/>
    <w:rsid w:val="007164C5"/>
    <w:rsid w:val="00716D3F"/>
    <w:rsid w:val="007170D6"/>
    <w:rsid w:val="0071766A"/>
    <w:rsid w:val="0072050F"/>
    <w:rsid w:val="00722007"/>
    <w:rsid w:val="007223D9"/>
    <w:rsid w:val="00722D3D"/>
    <w:rsid w:val="00723357"/>
    <w:rsid w:val="00723B4F"/>
    <w:rsid w:val="00724010"/>
    <w:rsid w:val="007244E8"/>
    <w:rsid w:val="00724C14"/>
    <w:rsid w:val="00725AF9"/>
    <w:rsid w:val="00725CD3"/>
    <w:rsid w:val="00726066"/>
    <w:rsid w:val="00726A30"/>
    <w:rsid w:val="00727088"/>
    <w:rsid w:val="0072770B"/>
    <w:rsid w:val="00727A6A"/>
    <w:rsid w:val="00727FBE"/>
    <w:rsid w:val="0073169B"/>
    <w:rsid w:val="00732433"/>
    <w:rsid w:val="007327C5"/>
    <w:rsid w:val="00732903"/>
    <w:rsid w:val="007337E2"/>
    <w:rsid w:val="00733A9C"/>
    <w:rsid w:val="0073541B"/>
    <w:rsid w:val="00735944"/>
    <w:rsid w:val="007359A8"/>
    <w:rsid w:val="00736760"/>
    <w:rsid w:val="00736B0F"/>
    <w:rsid w:val="00736B6F"/>
    <w:rsid w:val="00736F08"/>
    <w:rsid w:val="00736FB4"/>
    <w:rsid w:val="0074087E"/>
    <w:rsid w:val="0074119A"/>
    <w:rsid w:val="007416DC"/>
    <w:rsid w:val="00741C63"/>
    <w:rsid w:val="00742424"/>
    <w:rsid w:val="00742647"/>
    <w:rsid w:val="00742E82"/>
    <w:rsid w:val="00743879"/>
    <w:rsid w:val="00743E72"/>
    <w:rsid w:val="00744982"/>
    <w:rsid w:val="00744CB4"/>
    <w:rsid w:val="007463AE"/>
    <w:rsid w:val="007464E0"/>
    <w:rsid w:val="007467FA"/>
    <w:rsid w:val="00747C1D"/>
    <w:rsid w:val="007500A6"/>
    <w:rsid w:val="00750730"/>
    <w:rsid w:val="007509E2"/>
    <w:rsid w:val="00751864"/>
    <w:rsid w:val="00752111"/>
    <w:rsid w:val="00752C1D"/>
    <w:rsid w:val="00753115"/>
    <w:rsid w:val="00753AF5"/>
    <w:rsid w:val="00753B8C"/>
    <w:rsid w:val="00753C33"/>
    <w:rsid w:val="0075448A"/>
    <w:rsid w:val="00754C37"/>
    <w:rsid w:val="00755CB1"/>
    <w:rsid w:val="00756BAE"/>
    <w:rsid w:val="00757973"/>
    <w:rsid w:val="007579C8"/>
    <w:rsid w:val="00760B90"/>
    <w:rsid w:val="00761816"/>
    <w:rsid w:val="00761BBA"/>
    <w:rsid w:val="00762E15"/>
    <w:rsid w:val="00763110"/>
    <w:rsid w:val="007633CA"/>
    <w:rsid w:val="00763588"/>
    <w:rsid w:val="00763800"/>
    <w:rsid w:val="00763E0B"/>
    <w:rsid w:val="00764D6E"/>
    <w:rsid w:val="00766513"/>
    <w:rsid w:val="007669B4"/>
    <w:rsid w:val="00766D06"/>
    <w:rsid w:val="00767C77"/>
    <w:rsid w:val="00767F51"/>
    <w:rsid w:val="00770DA1"/>
    <w:rsid w:val="00770FFB"/>
    <w:rsid w:val="00771ECD"/>
    <w:rsid w:val="007720ED"/>
    <w:rsid w:val="007725F8"/>
    <w:rsid w:val="0077323C"/>
    <w:rsid w:val="007733D1"/>
    <w:rsid w:val="00773B29"/>
    <w:rsid w:val="00773F19"/>
    <w:rsid w:val="007746E9"/>
    <w:rsid w:val="00774E2B"/>
    <w:rsid w:val="00775292"/>
    <w:rsid w:val="007759AA"/>
    <w:rsid w:val="00775A85"/>
    <w:rsid w:val="007761CF"/>
    <w:rsid w:val="007777E4"/>
    <w:rsid w:val="00777E52"/>
    <w:rsid w:val="007803E5"/>
    <w:rsid w:val="007806AC"/>
    <w:rsid w:val="007806C5"/>
    <w:rsid w:val="00780989"/>
    <w:rsid w:val="00780C8D"/>
    <w:rsid w:val="00780E71"/>
    <w:rsid w:val="007814D4"/>
    <w:rsid w:val="00781552"/>
    <w:rsid w:val="00781ACD"/>
    <w:rsid w:val="00781F41"/>
    <w:rsid w:val="00782898"/>
    <w:rsid w:val="00782E70"/>
    <w:rsid w:val="0078301E"/>
    <w:rsid w:val="00783E3B"/>
    <w:rsid w:val="00784CBB"/>
    <w:rsid w:val="007852B1"/>
    <w:rsid w:val="00785872"/>
    <w:rsid w:val="007861D2"/>
    <w:rsid w:val="00787AA6"/>
    <w:rsid w:val="007904AD"/>
    <w:rsid w:val="0079078B"/>
    <w:rsid w:val="00791321"/>
    <w:rsid w:val="0079181B"/>
    <w:rsid w:val="00791D17"/>
    <w:rsid w:val="00791EF9"/>
    <w:rsid w:val="00792179"/>
    <w:rsid w:val="00792302"/>
    <w:rsid w:val="00792676"/>
    <w:rsid w:val="0079286B"/>
    <w:rsid w:val="00792B07"/>
    <w:rsid w:val="00792B16"/>
    <w:rsid w:val="00792DA6"/>
    <w:rsid w:val="00794D19"/>
    <w:rsid w:val="0079584F"/>
    <w:rsid w:val="00795EBC"/>
    <w:rsid w:val="007966C4"/>
    <w:rsid w:val="007969E2"/>
    <w:rsid w:val="00796FF6"/>
    <w:rsid w:val="00797B75"/>
    <w:rsid w:val="00797C38"/>
    <w:rsid w:val="007A09CA"/>
    <w:rsid w:val="007A0C0A"/>
    <w:rsid w:val="007A0C6F"/>
    <w:rsid w:val="007A157B"/>
    <w:rsid w:val="007A1BA4"/>
    <w:rsid w:val="007A1EA7"/>
    <w:rsid w:val="007A211B"/>
    <w:rsid w:val="007A2FB1"/>
    <w:rsid w:val="007A3393"/>
    <w:rsid w:val="007A3542"/>
    <w:rsid w:val="007A54F5"/>
    <w:rsid w:val="007A55D8"/>
    <w:rsid w:val="007A67E7"/>
    <w:rsid w:val="007A7800"/>
    <w:rsid w:val="007B032A"/>
    <w:rsid w:val="007B133A"/>
    <w:rsid w:val="007B15AB"/>
    <w:rsid w:val="007B1810"/>
    <w:rsid w:val="007B225A"/>
    <w:rsid w:val="007B23FE"/>
    <w:rsid w:val="007B23FF"/>
    <w:rsid w:val="007B2FE6"/>
    <w:rsid w:val="007B38B5"/>
    <w:rsid w:val="007B393F"/>
    <w:rsid w:val="007B3950"/>
    <w:rsid w:val="007B39B7"/>
    <w:rsid w:val="007B5EC1"/>
    <w:rsid w:val="007B5FCD"/>
    <w:rsid w:val="007B5FD7"/>
    <w:rsid w:val="007B6BE8"/>
    <w:rsid w:val="007B6EF9"/>
    <w:rsid w:val="007B7116"/>
    <w:rsid w:val="007B75C3"/>
    <w:rsid w:val="007B7B2B"/>
    <w:rsid w:val="007C0913"/>
    <w:rsid w:val="007C0D07"/>
    <w:rsid w:val="007C393A"/>
    <w:rsid w:val="007C39BF"/>
    <w:rsid w:val="007C3F28"/>
    <w:rsid w:val="007C419C"/>
    <w:rsid w:val="007C4A9C"/>
    <w:rsid w:val="007C4B70"/>
    <w:rsid w:val="007C5BB8"/>
    <w:rsid w:val="007C6034"/>
    <w:rsid w:val="007C6869"/>
    <w:rsid w:val="007C6D55"/>
    <w:rsid w:val="007C6F43"/>
    <w:rsid w:val="007C73BD"/>
    <w:rsid w:val="007D0638"/>
    <w:rsid w:val="007D0AAF"/>
    <w:rsid w:val="007D0D59"/>
    <w:rsid w:val="007D0F42"/>
    <w:rsid w:val="007D123D"/>
    <w:rsid w:val="007D14E1"/>
    <w:rsid w:val="007D1A6A"/>
    <w:rsid w:val="007D23B4"/>
    <w:rsid w:val="007D30F2"/>
    <w:rsid w:val="007D3A58"/>
    <w:rsid w:val="007D4F5D"/>
    <w:rsid w:val="007D5471"/>
    <w:rsid w:val="007D5740"/>
    <w:rsid w:val="007D5802"/>
    <w:rsid w:val="007D60F7"/>
    <w:rsid w:val="007D624F"/>
    <w:rsid w:val="007D6F24"/>
    <w:rsid w:val="007D72F2"/>
    <w:rsid w:val="007D7975"/>
    <w:rsid w:val="007D7997"/>
    <w:rsid w:val="007D7B03"/>
    <w:rsid w:val="007E0189"/>
    <w:rsid w:val="007E0861"/>
    <w:rsid w:val="007E0B5B"/>
    <w:rsid w:val="007E0DA8"/>
    <w:rsid w:val="007E13B4"/>
    <w:rsid w:val="007E271B"/>
    <w:rsid w:val="007E2C05"/>
    <w:rsid w:val="007E2EA4"/>
    <w:rsid w:val="007E383A"/>
    <w:rsid w:val="007E3D3D"/>
    <w:rsid w:val="007E3E4B"/>
    <w:rsid w:val="007E3FDB"/>
    <w:rsid w:val="007E49F6"/>
    <w:rsid w:val="007E4AA7"/>
    <w:rsid w:val="007E4D6D"/>
    <w:rsid w:val="007E6B8B"/>
    <w:rsid w:val="007E7189"/>
    <w:rsid w:val="007E75DE"/>
    <w:rsid w:val="007E7EC3"/>
    <w:rsid w:val="007F05EC"/>
    <w:rsid w:val="007F077A"/>
    <w:rsid w:val="007F09F4"/>
    <w:rsid w:val="007F09FC"/>
    <w:rsid w:val="007F0DCB"/>
    <w:rsid w:val="007F1105"/>
    <w:rsid w:val="007F1152"/>
    <w:rsid w:val="007F1485"/>
    <w:rsid w:val="007F148E"/>
    <w:rsid w:val="007F1D46"/>
    <w:rsid w:val="007F2495"/>
    <w:rsid w:val="007F25DC"/>
    <w:rsid w:val="007F2B89"/>
    <w:rsid w:val="007F2E84"/>
    <w:rsid w:val="007F3397"/>
    <w:rsid w:val="007F3F23"/>
    <w:rsid w:val="007F45ED"/>
    <w:rsid w:val="007F47C5"/>
    <w:rsid w:val="007F4AE2"/>
    <w:rsid w:val="007F4D9F"/>
    <w:rsid w:val="007F5808"/>
    <w:rsid w:val="007F5C17"/>
    <w:rsid w:val="007F68A8"/>
    <w:rsid w:val="007F698C"/>
    <w:rsid w:val="007F6FAC"/>
    <w:rsid w:val="007F779C"/>
    <w:rsid w:val="007F79F2"/>
    <w:rsid w:val="00800955"/>
    <w:rsid w:val="00800DC9"/>
    <w:rsid w:val="008016BB"/>
    <w:rsid w:val="00801F01"/>
    <w:rsid w:val="00803BB8"/>
    <w:rsid w:val="00803F51"/>
    <w:rsid w:val="00804024"/>
    <w:rsid w:val="0080444E"/>
    <w:rsid w:val="008048C8"/>
    <w:rsid w:val="00806201"/>
    <w:rsid w:val="008066F2"/>
    <w:rsid w:val="00806B6A"/>
    <w:rsid w:val="00807702"/>
    <w:rsid w:val="008078BD"/>
    <w:rsid w:val="00807C16"/>
    <w:rsid w:val="00807C1E"/>
    <w:rsid w:val="00807EE0"/>
    <w:rsid w:val="0081064A"/>
    <w:rsid w:val="008106DB"/>
    <w:rsid w:val="008106F9"/>
    <w:rsid w:val="00810DD1"/>
    <w:rsid w:val="00810FDB"/>
    <w:rsid w:val="00811004"/>
    <w:rsid w:val="00812316"/>
    <w:rsid w:val="0081280E"/>
    <w:rsid w:val="00812942"/>
    <w:rsid w:val="00813A87"/>
    <w:rsid w:val="008142EC"/>
    <w:rsid w:val="008143E0"/>
    <w:rsid w:val="00814448"/>
    <w:rsid w:val="00814EFF"/>
    <w:rsid w:val="008153A3"/>
    <w:rsid w:val="008153D0"/>
    <w:rsid w:val="00815E65"/>
    <w:rsid w:val="008163A3"/>
    <w:rsid w:val="00816924"/>
    <w:rsid w:val="008177FA"/>
    <w:rsid w:val="00817D56"/>
    <w:rsid w:val="00820A86"/>
    <w:rsid w:val="00820ADE"/>
    <w:rsid w:val="00820B1F"/>
    <w:rsid w:val="00820DD6"/>
    <w:rsid w:val="00821A33"/>
    <w:rsid w:val="00822CAA"/>
    <w:rsid w:val="00822D31"/>
    <w:rsid w:val="00823333"/>
    <w:rsid w:val="0082390C"/>
    <w:rsid w:val="00823D64"/>
    <w:rsid w:val="008249A3"/>
    <w:rsid w:val="00826052"/>
    <w:rsid w:val="00826293"/>
    <w:rsid w:val="00827365"/>
    <w:rsid w:val="00830E92"/>
    <w:rsid w:val="0083108E"/>
    <w:rsid w:val="0083161B"/>
    <w:rsid w:val="00831D4F"/>
    <w:rsid w:val="00832014"/>
    <w:rsid w:val="0083358C"/>
    <w:rsid w:val="00833E7F"/>
    <w:rsid w:val="008348A6"/>
    <w:rsid w:val="00834C5B"/>
    <w:rsid w:val="00834DB5"/>
    <w:rsid w:val="008354D5"/>
    <w:rsid w:val="00837758"/>
    <w:rsid w:val="00837D06"/>
    <w:rsid w:val="00837F32"/>
    <w:rsid w:val="008409A3"/>
    <w:rsid w:val="00840A38"/>
    <w:rsid w:val="00840D4E"/>
    <w:rsid w:val="00841040"/>
    <w:rsid w:val="0084128C"/>
    <w:rsid w:val="00842183"/>
    <w:rsid w:val="00842511"/>
    <w:rsid w:val="0084286D"/>
    <w:rsid w:val="008434CF"/>
    <w:rsid w:val="008437B9"/>
    <w:rsid w:val="008442E2"/>
    <w:rsid w:val="008443BD"/>
    <w:rsid w:val="00844719"/>
    <w:rsid w:val="00844FB9"/>
    <w:rsid w:val="008459EE"/>
    <w:rsid w:val="00845C68"/>
    <w:rsid w:val="00846233"/>
    <w:rsid w:val="00847291"/>
    <w:rsid w:val="008504EA"/>
    <w:rsid w:val="00850519"/>
    <w:rsid w:val="008509B6"/>
    <w:rsid w:val="00850B3E"/>
    <w:rsid w:val="00851117"/>
    <w:rsid w:val="00851FD0"/>
    <w:rsid w:val="0085215B"/>
    <w:rsid w:val="00852268"/>
    <w:rsid w:val="00852E2C"/>
    <w:rsid w:val="00853204"/>
    <w:rsid w:val="00853687"/>
    <w:rsid w:val="00854380"/>
    <w:rsid w:val="00854FAE"/>
    <w:rsid w:val="00856B88"/>
    <w:rsid w:val="008577EB"/>
    <w:rsid w:val="00857CF9"/>
    <w:rsid w:val="00857DCD"/>
    <w:rsid w:val="00857FA7"/>
    <w:rsid w:val="0086108C"/>
    <w:rsid w:val="00863EB5"/>
    <w:rsid w:val="00864B07"/>
    <w:rsid w:val="00864D2C"/>
    <w:rsid w:val="0086500A"/>
    <w:rsid w:val="00865551"/>
    <w:rsid w:val="00866B43"/>
    <w:rsid w:val="00866D4E"/>
    <w:rsid w:val="00867310"/>
    <w:rsid w:val="00870D03"/>
    <w:rsid w:val="0087124C"/>
    <w:rsid w:val="008719AD"/>
    <w:rsid w:val="00871ACD"/>
    <w:rsid w:val="00871EE6"/>
    <w:rsid w:val="00872332"/>
    <w:rsid w:val="0087386C"/>
    <w:rsid w:val="008738EC"/>
    <w:rsid w:val="008743AD"/>
    <w:rsid w:val="00874EEF"/>
    <w:rsid w:val="00875D66"/>
    <w:rsid w:val="008767D0"/>
    <w:rsid w:val="008773CB"/>
    <w:rsid w:val="00877A0F"/>
    <w:rsid w:val="00877C24"/>
    <w:rsid w:val="00880EFF"/>
    <w:rsid w:val="008817FC"/>
    <w:rsid w:val="00882AAF"/>
    <w:rsid w:val="00882D53"/>
    <w:rsid w:val="00883137"/>
    <w:rsid w:val="0088334B"/>
    <w:rsid w:val="00883355"/>
    <w:rsid w:val="00883672"/>
    <w:rsid w:val="00883D9D"/>
    <w:rsid w:val="00884154"/>
    <w:rsid w:val="00884E70"/>
    <w:rsid w:val="008853EC"/>
    <w:rsid w:val="00885B50"/>
    <w:rsid w:val="008860A8"/>
    <w:rsid w:val="008863ED"/>
    <w:rsid w:val="0088730B"/>
    <w:rsid w:val="008875C7"/>
    <w:rsid w:val="00887651"/>
    <w:rsid w:val="00887FD8"/>
    <w:rsid w:val="00890904"/>
    <w:rsid w:val="008913C2"/>
    <w:rsid w:val="008919E0"/>
    <w:rsid w:val="00893543"/>
    <w:rsid w:val="008935C6"/>
    <w:rsid w:val="00893677"/>
    <w:rsid w:val="0089454D"/>
    <w:rsid w:val="00895541"/>
    <w:rsid w:val="00895708"/>
    <w:rsid w:val="00895C28"/>
    <w:rsid w:val="00895CF6"/>
    <w:rsid w:val="0089693D"/>
    <w:rsid w:val="00896AB8"/>
    <w:rsid w:val="00896E30"/>
    <w:rsid w:val="00897A06"/>
    <w:rsid w:val="008A03A9"/>
    <w:rsid w:val="008A10F6"/>
    <w:rsid w:val="008A120E"/>
    <w:rsid w:val="008A1694"/>
    <w:rsid w:val="008A16C2"/>
    <w:rsid w:val="008A177A"/>
    <w:rsid w:val="008A2CF6"/>
    <w:rsid w:val="008A2DFC"/>
    <w:rsid w:val="008A3175"/>
    <w:rsid w:val="008A39C1"/>
    <w:rsid w:val="008A4ABE"/>
    <w:rsid w:val="008A5EC6"/>
    <w:rsid w:val="008A620A"/>
    <w:rsid w:val="008A6E6D"/>
    <w:rsid w:val="008A757E"/>
    <w:rsid w:val="008A77D7"/>
    <w:rsid w:val="008A7A0C"/>
    <w:rsid w:val="008A7C18"/>
    <w:rsid w:val="008B0632"/>
    <w:rsid w:val="008B1174"/>
    <w:rsid w:val="008B17FF"/>
    <w:rsid w:val="008B185F"/>
    <w:rsid w:val="008B1BED"/>
    <w:rsid w:val="008B1F7B"/>
    <w:rsid w:val="008B25BE"/>
    <w:rsid w:val="008B2A37"/>
    <w:rsid w:val="008B2E2D"/>
    <w:rsid w:val="008B3338"/>
    <w:rsid w:val="008B348F"/>
    <w:rsid w:val="008B49F0"/>
    <w:rsid w:val="008B50D5"/>
    <w:rsid w:val="008B63F4"/>
    <w:rsid w:val="008B6D89"/>
    <w:rsid w:val="008C0767"/>
    <w:rsid w:val="008C1C18"/>
    <w:rsid w:val="008C1C3F"/>
    <w:rsid w:val="008C3B1F"/>
    <w:rsid w:val="008C3E4F"/>
    <w:rsid w:val="008C3EC1"/>
    <w:rsid w:val="008C44E6"/>
    <w:rsid w:val="008C4BB4"/>
    <w:rsid w:val="008C4C96"/>
    <w:rsid w:val="008C4D04"/>
    <w:rsid w:val="008C51C2"/>
    <w:rsid w:val="008C547F"/>
    <w:rsid w:val="008C5D48"/>
    <w:rsid w:val="008C67AD"/>
    <w:rsid w:val="008C68C2"/>
    <w:rsid w:val="008C73BF"/>
    <w:rsid w:val="008C742B"/>
    <w:rsid w:val="008C7E55"/>
    <w:rsid w:val="008D01A2"/>
    <w:rsid w:val="008D08AC"/>
    <w:rsid w:val="008D10C3"/>
    <w:rsid w:val="008D11BA"/>
    <w:rsid w:val="008D1780"/>
    <w:rsid w:val="008D2516"/>
    <w:rsid w:val="008D2A70"/>
    <w:rsid w:val="008D2B13"/>
    <w:rsid w:val="008D30DC"/>
    <w:rsid w:val="008D376C"/>
    <w:rsid w:val="008D4865"/>
    <w:rsid w:val="008D56D8"/>
    <w:rsid w:val="008D5D2C"/>
    <w:rsid w:val="008D72D8"/>
    <w:rsid w:val="008E0524"/>
    <w:rsid w:val="008E06FB"/>
    <w:rsid w:val="008E24CA"/>
    <w:rsid w:val="008E2ABD"/>
    <w:rsid w:val="008E2C57"/>
    <w:rsid w:val="008E3ACF"/>
    <w:rsid w:val="008E485C"/>
    <w:rsid w:val="008E7418"/>
    <w:rsid w:val="008F065A"/>
    <w:rsid w:val="008F0B74"/>
    <w:rsid w:val="008F1542"/>
    <w:rsid w:val="008F1C07"/>
    <w:rsid w:val="008F1E1F"/>
    <w:rsid w:val="008F1F47"/>
    <w:rsid w:val="008F3134"/>
    <w:rsid w:val="008F3701"/>
    <w:rsid w:val="008F38C8"/>
    <w:rsid w:val="008F3E47"/>
    <w:rsid w:val="008F48DA"/>
    <w:rsid w:val="008F5427"/>
    <w:rsid w:val="008F5744"/>
    <w:rsid w:val="008F596A"/>
    <w:rsid w:val="008F6BAB"/>
    <w:rsid w:val="008F6D81"/>
    <w:rsid w:val="008F70BF"/>
    <w:rsid w:val="008F7274"/>
    <w:rsid w:val="008F7EE9"/>
    <w:rsid w:val="009004B9"/>
    <w:rsid w:val="00900605"/>
    <w:rsid w:val="00900BB0"/>
    <w:rsid w:val="009011CE"/>
    <w:rsid w:val="00901B42"/>
    <w:rsid w:val="00902337"/>
    <w:rsid w:val="009033C2"/>
    <w:rsid w:val="009048DB"/>
    <w:rsid w:val="00904931"/>
    <w:rsid w:val="00904A30"/>
    <w:rsid w:val="00904F92"/>
    <w:rsid w:val="00905868"/>
    <w:rsid w:val="00906A91"/>
    <w:rsid w:val="00906E86"/>
    <w:rsid w:val="009071B7"/>
    <w:rsid w:val="0090782B"/>
    <w:rsid w:val="009108CA"/>
    <w:rsid w:val="00911C9E"/>
    <w:rsid w:val="00912361"/>
    <w:rsid w:val="00913A46"/>
    <w:rsid w:val="00914240"/>
    <w:rsid w:val="0091447D"/>
    <w:rsid w:val="00914812"/>
    <w:rsid w:val="00915714"/>
    <w:rsid w:val="009160B1"/>
    <w:rsid w:val="009201BB"/>
    <w:rsid w:val="00920292"/>
    <w:rsid w:val="00920A7C"/>
    <w:rsid w:val="0092152A"/>
    <w:rsid w:val="00921D93"/>
    <w:rsid w:val="00921E0B"/>
    <w:rsid w:val="009224F3"/>
    <w:rsid w:val="00922ADA"/>
    <w:rsid w:val="00922F65"/>
    <w:rsid w:val="0092389D"/>
    <w:rsid w:val="009238AA"/>
    <w:rsid w:val="009238E2"/>
    <w:rsid w:val="00923AF7"/>
    <w:rsid w:val="00923D0B"/>
    <w:rsid w:val="00924C8F"/>
    <w:rsid w:val="009261FE"/>
    <w:rsid w:val="009262B7"/>
    <w:rsid w:val="009266C3"/>
    <w:rsid w:val="00926871"/>
    <w:rsid w:val="009268F9"/>
    <w:rsid w:val="00926D70"/>
    <w:rsid w:val="009270E3"/>
    <w:rsid w:val="00932300"/>
    <w:rsid w:val="00932AFC"/>
    <w:rsid w:val="009338B8"/>
    <w:rsid w:val="00934AD9"/>
    <w:rsid w:val="0093540C"/>
    <w:rsid w:val="0093554B"/>
    <w:rsid w:val="0093577E"/>
    <w:rsid w:val="00935822"/>
    <w:rsid w:val="00935DAE"/>
    <w:rsid w:val="00936060"/>
    <w:rsid w:val="00936B19"/>
    <w:rsid w:val="00936C06"/>
    <w:rsid w:val="00937034"/>
    <w:rsid w:val="009373B9"/>
    <w:rsid w:val="00937620"/>
    <w:rsid w:val="009377B7"/>
    <w:rsid w:val="00937D44"/>
    <w:rsid w:val="0094014A"/>
    <w:rsid w:val="00940194"/>
    <w:rsid w:val="00940B7A"/>
    <w:rsid w:val="0094105F"/>
    <w:rsid w:val="009411FF"/>
    <w:rsid w:val="00942833"/>
    <w:rsid w:val="00943598"/>
    <w:rsid w:val="00943ADC"/>
    <w:rsid w:val="00943DBF"/>
    <w:rsid w:val="00945B93"/>
    <w:rsid w:val="00946091"/>
    <w:rsid w:val="00946C93"/>
    <w:rsid w:val="00947259"/>
    <w:rsid w:val="00947541"/>
    <w:rsid w:val="00947672"/>
    <w:rsid w:val="009512A3"/>
    <w:rsid w:val="00951BC2"/>
    <w:rsid w:val="00951FC3"/>
    <w:rsid w:val="00952199"/>
    <w:rsid w:val="00952251"/>
    <w:rsid w:val="00953CD1"/>
    <w:rsid w:val="0095406D"/>
    <w:rsid w:val="00954C24"/>
    <w:rsid w:val="0095532F"/>
    <w:rsid w:val="0095649E"/>
    <w:rsid w:val="00956BB6"/>
    <w:rsid w:val="00956C0C"/>
    <w:rsid w:val="00957B59"/>
    <w:rsid w:val="009605AB"/>
    <w:rsid w:val="00960E60"/>
    <w:rsid w:val="00960EF8"/>
    <w:rsid w:val="00961A2E"/>
    <w:rsid w:val="00961E9B"/>
    <w:rsid w:val="00963821"/>
    <w:rsid w:val="00963A92"/>
    <w:rsid w:val="00963C46"/>
    <w:rsid w:val="0096515E"/>
    <w:rsid w:val="00965464"/>
    <w:rsid w:val="0096572F"/>
    <w:rsid w:val="00967B23"/>
    <w:rsid w:val="00970FD9"/>
    <w:rsid w:val="009717F2"/>
    <w:rsid w:val="00971D1B"/>
    <w:rsid w:val="00971EDA"/>
    <w:rsid w:val="0097266B"/>
    <w:rsid w:val="00972B12"/>
    <w:rsid w:val="00973149"/>
    <w:rsid w:val="00973656"/>
    <w:rsid w:val="00974331"/>
    <w:rsid w:val="009749B7"/>
    <w:rsid w:val="00975138"/>
    <w:rsid w:val="009755E4"/>
    <w:rsid w:val="00975B1F"/>
    <w:rsid w:val="00975B95"/>
    <w:rsid w:val="00975D34"/>
    <w:rsid w:val="00976209"/>
    <w:rsid w:val="0097659E"/>
    <w:rsid w:val="00976CD4"/>
    <w:rsid w:val="00977C1D"/>
    <w:rsid w:val="00981DA0"/>
    <w:rsid w:val="009826A8"/>
    <w:rsid w:val="009830CF"/>
    <w:rsid w:val="009830F8"/>
    <w:rsid w:val="009832ED"/>
    <w:rsid w:val="00983807"/>
    <w:rsid w:val="009839DE"/>
    <w:rsid w:val="00983D12"/>
    <w:rsid w:val="00983F41"/>
    <w:rsid w:val="00985487"/>
    <w:rsid w:val="00985824"/>
    <w:rsid w:val="00986111"/>
    <w:rsid w:val="00986EB3"/>
    <w:rsid w:val="0098789B"/>
    <w:rsid w:val="00987B49"/>
    <w:rsid w:val="0099117D"/>
    <w:rsid w:val="0099193C"/>
    <w:rsid w:val="00992588"/>
    <w:rsid w:val="009925D3"/>
    <w:rsid w:val="00992D26"/>
    <w:rsid w:val="00993AA4"/>
    <w:rsid w:val="00993C9D"/>
    <w:rsid w:val="00993E58"/>
    <w:rsid w:val="00993EBD"/>
    <w:rsid w:val="0099420B"/>
    <w:rsid w:val="00994DFD"/>
    <w:rsid w:val="00994EA7"/>
    <w:rsid w:val="00994EB0"/>
    <w:rsid w:val="00996663"/>
    <w:rsid w:val="00996864"/>
    <w:rsid w:val="0099722D"/>
    <w:rsid w:val="009979EA"/>
    <w:rsid w:val="00997B3E"/>
    <w:rsid w:val="00997D89"/>
    <w:rsid w:val="009A0CEF"/>
    <w:rsid w:val="009A11EB"/>
    <w:rsid w:val="009A1E82"/>
    <w:rsid w:val="009A2514"/>
    <w:rsid w:val="009A3006"/>
    <w:rsid w:val="009A390D"/>
    <w:rsid w:val="009A425D"/>
    <w:rsid w:val="009A47C2"/>
    <w:rsid w:val="009A4946"/>
    <w:rsid w:val="009A4A21"/>
    <w:rsid w:val="009A590F"/>
    <w:rsid w:val="009A5AD5"/>
    <w:rsid w:val="009A63AD"/>
    <w:rsid w:val="009A68EC"/>
    <w:rsid w:val="009A6ED4"/>
    <w:rsid w:val="009A7684"/>
    <w:rsid w:val="009B0200"/>
    <w:rsid w:val="009B0EA1"/>
    <w:rsid w:val="009B1273"/>
    <w:rsid w:val="009B13AB"/>
    <w:rsid w:val="009B212F"/>
    <w:rsid w:val="009B276F"/>
    <w:rsid w:val="009B35B9"/>
    <w:rsid w:val="009B3A8B"/>
    <w:rsid w:val="009B44C2"/>
    <w:rsid w:val="009B473F"/>
    <w:rsid w:val="009B4A7B"/>
    <w:rsid w:val="009B4D51"/>
    <w:rsid w:val="009B5092"/>
    <w:rsid w:val="009B58F2"/>
    <w:rsid w:val="009B5C1B"/>
    <w:rsid w:val="009B62BF"/>
    <w:rsid w:val="009B636A"/>
    <w:rsid w:val="009B6455"/>
    <w:rsid w:val="009B6B30"/>
    <w:rsid w:val="009B6B90"/>
    <w:rsid w:val="009B7563"/>
    <w:rsid w:val="009C009C"/>
    <w:rsid w:val="009C1B52"/>
    <w:rsid w:val="009C1CF7"/>
    <w:rsid w:val="009C1E87"/>
    <w:rsid w:val="009C3159"/>
    <w:rsid w:val="009C3AF3"/>
    <w:rsid w:val="009C4234"/>
    <w:rsid w:val="009C45A8"/>
    <w:rsid w:val="009C4FE1"/>
    <w:rsid w:val="009C5F19"/>
    <w:rsid w:val="009C6AE2"/>
    <w:rsid w:val="009C6C37"/>
    <w:rsid w:val="009C6CAD"/>
    <w:rsid w:val="009C6DFE"/>
    <w:rsid w:val="009D0E4C"/>
    <w:rsid w:val="009D1813"/>
    <w:rsid w:val="009D185A"/>
    <w:rsid w:val="009D18B6"/>
    <w:rsid w:val="009D19F2"/>
    <w:rsid w:val="009D1BC9"/>
    <w:rsid w:val="009D216B"/>
    <w:rsid w:val="009D222D"/>
    <w:rsid w:val="009D32EC"/>
    <w:rsid w:val="009D33D9"/>
    <w:rsid w:val="009D3DC2"/>
    <w:rsid w:val="009D439C"/>
    <w:rsid w:val="009D4DF9"/>
    <w:rsid w:val="009D52AF"/>
    <w:rsid w:val="009D5554"/>
    <w:rsid w:val="009D6544"/>
    <w:rsid w:val="009D7765"/>
    <w:rsid w:val="009D78CA"/>
    <w:rsid w:val="009D7D57"/>
    <w:rsid w:val="009E00A4"/>
    <w:rsid w:val="009E0BCA"/>
    <w:rsid w:val="009E15F9"/>
    <w:rsid w:val="009E1C0F"/>
    <w:rsid w:val="009E1DF7"/>
    <w:rsid w:val="009E3A6A"/>
    <w:rsid w:val="009E4490"/>
    <w:rsid w:val="009E4A99"/>
    <w:rsid w:val="009E5133"/>
    <w:rsid w:val="009E5CB3"/>
    <w:rsid w:val="009E60F6"/>
    <w:rsid w:val="009E65E9"/>
    <w:rsid w:val="009E6F62"/>
    <w:rsid w:val="009E708A"/>
    <w:rsid w:val="009E769D"/>
    <w:rsid w:val="009E7AAD"/>
    <w:rsid w:val="009E7DC0"/>
    <w:rsid w:val="009F00FF"/>
    <w:rsid w:val="009F023C"/>
    <w:rsid w:val="009F0271"/>
    <w:rsid w:val="009F12D2"/>
    <w:rsid w:val="009F1BD3"/>
    <w:rsid w:val="009F1F9B"/>
    <w:rsid w:val="009F2801"/>
    <w:rsid w:val="009F29AD"/>
    <w:rsid w:val="009F2A5B"/>
    <w:rsid w:val="009F2CF9"/>
    <w:rsid w:val="009F3178"/>
    <w:rsid w:val="009F3308"/>
    <w:rsid w:val="009F3928"/>
    <w:rsid w:val="009F3ECA"/>
    <w:rsid w:val="009F4B99"/>
    <w:rsid w:val="009F5158"/>
    <w:rsid w:val="009F5562"/>
    <w:rsid w:val="009F6097"/>
    <w:rsid w:val="009F642D"/>
    <w:rsid w:val="009F6715"/>
    <w:rsid w:val="009F73BA"/>
    <w:rsid w:val="00A00FE5"/>
    <w:rsid w:val="00A012B4"/>
    <w:rsid w:val="00A01628"/>
    <w:rsid w:val="00A02F30"/>
    <w:rsid w:val="00A03C31"/>
    <w:rsid w:val="00A040E4"/>
    <w:rsid w:val="00A041BF"/>
    <w:rsid w:val="00A04258"/>
    <w:rsid w:val="00A04DE2"/>
    <w:rsid w:val="00A05356"/>
    <w:rsid w:val="00A055A0"/>
    <w:rsid w:val="00A07701"/>
    <w:rsid w:val="00A1042D"/>
    <w:rsid w:val="00A107E8"/>
    <w:rsid w:val="00A1181B"/>
    <w:rsid w:val="00A11A75"/>
    <w:rsid w:val="00A11B83"/>
    <w:rsid w:val="00A11D8E"/>
    <w:rsid w:val="00A12643"/>
    <w:rsid w:val="00A13DEE"/>
    <w:rsid w:val="00A148B8"/>
    <w:rsid w:val="00A1544A"/>
    <w:rsid w:val="00A156AD"/>
    <w:rsid w:val="00A16147"/>
    <w:rsid w:val="00A16334"/>
    <w:rsid w:val="00A208F6"/>
    <w:rsid w:val="00A21377"/>
    <w:rsid w:val="00A2159B"/>
    <w:rsid w:val="00A22F7C"/>
    <w:rsid w:val="00A23DC1"/>
    <w:rsid w:val="00A24890"/>
    <w:rsid w:val="00A24F7F"/>
    <w:rsid w:val="00A25492"/>
    <w:rsid w:val="00A25616"/>
    <w:rsid w:val="00A25E9B"/>
    <w:rsid w:val="00A265BC"/>
    <w:rsid w:val="00A26F6C"/>
    <w:rsid w:val="00A276BB"/>
    <w:rsid w:val="00A2774B"/>
    <w:rsid w:val="00A27D7F"/>
    <w:rsid w:val="00A302BA"/>
    <w:rsid w:val="00A3067F"/>
    <w:rsid w:val="00A30686"/>
    <w:rsid w:val="00A30C53"/>
    <w:rsid w:val="00A30EDA"/>
    <w:rsid w:val="00A31296"/>
    <w:rsid w:val="00A32753"/>
    <w:rsid w:val="00A33515"/>
    <w:rsid w:val="00A34CA5"/>
    <w:rsid w:val="00A35550"/>
    <w:rsid w:val="00A366C6"/>
    <w:rsid w:val="00A369C9"/>
    <w:rsid w:val="00A37A98"/>
    <w:rsid w:val="00A4061D"/>
    <w:rsid w:val="00A408DC"/>
    <w:rsid w:val="00A4123F"/>
    <w:rsid w:val="00A414F8"/>
    <w:rsid w:val="00A41E6F"/>
    <w:rsid w:val="00A42B0F"/>
    <w:rsid w:val="00A4327B"/>
    <w:rsid w:val="00A432E2"/>
    <w:rsid w:val="00A436AB"/>
    <w:rsid w:val="00A4440B"/>
    <w:rsid w:val="00A44829"/>
    <w:rsid w:val="00A46215"/>
    <w:rsid w:val="00A4634D"/>
    <w:rsid w:val="00A46427"/>
    <w:rsid w:val="00A46882"/>
    <w:rsid w:val="00A47FDA"/>
    <w:rsid w:val="00A50ECC"/>
    <w:rsid w:val="00A51C9D"/>
    <w:rsid w:val="00A5253C"/>
    <w:rsid w:val="00A52DB8"/>
    <w:rsid w:val="00A52EE1"/>
    <w:rsid w:val="00A5366D"/>
    <w:rsid w:val="00A549A6"/>
    <w:rsid w:val="00A54DA2"/>
    <w:rsid w:val="00A55484"/>
    <w:rsid w:val="00A56732"/>
    <w:rsid w:val="00A5705F"/>
    <w:rsid w:val="00A5715B"/>
    <w:rsid w:val="00A5775C"/>
    <w:rsid w:val="00A57BBD"/>
    <w:rsid w:val="00A602CA"/>
    <w:rsid w:val="00A6056F"/>
    <w:rsid w:val="00A609BF"/>
    <w:rsid w:val="00A60F33"/>
    <w:rsid w:val="00A61A92"/>
    <w:rsid w:val="00A620D6"/>
    <w:rsid w:val="00A6218E"/>
    <w:rsid w:val="00A62496"/>
    <w:rsid w:val="00A6281F"/>
    <w:rsid w:val="00A62C17"/>
    <w:rsid w:val="00A6304F"/>
    <w:rsid w:val="00A63140"/>
    <w:rsid w:val="00A63B99"/>
    <w:rsid w:val="00A640B1"/>
    <w:rsid w:val="00A640C4"/>
    <w:rsid w:val="00A64709"/>
    <w:rsid w:val="00A663B1"/>
    <w:rsid w:val="00A6680A"/>
    <w:rsid w:val="00A67325"/>
    <w:rsid w:val="00A6782B"/>
    <w:rsid w:val="00A67E11"/>
    <w:rsid w:val="00A70649"/>
    <w:rsid w:val="00A70681"/>
    <w:rsid w:val="00A70D68"/>
    <w:rsid w:val="00A70EFB"/>
    <w:rsid w:val="00A71282"/>
    <w:rsid w:val="00A71B24"/>
    <w:rsid w:val="00A71B6D"/>
    <w:rsid w:val="00A72004"/>
    <w:rsid w:val="00A720A0"/>
    <w:rsid w:val="00A720B7"/>
    <w:rsid w:val="00A720BF"/>
    <w:rsid w:val="00A724B7"/>
    <w:rsid w:val="00A733FC"/>
    <w:rsid w:val="00A73527"/>
    <w:rsid w:val="00A73702"/>
    <w:rsid w:val="00A73AC9"/>
    <w:rsid w:val="00A745F8"/>
    <w:rsid w:val="00A751E4"/>
    <w:rsid w:val="00A7616A"/>
    <w:rsid w:val="00A7678A"/>
    <w:rsid w:val="00A76A62"/>
    <w:rsid w:val="00A77031"/>
    <w:rsid w:val="00A77E51"/>
    <w:rsid w:val="00A81326"/>
    <w:rsid w:val="00A8181D"/>
    <w:rsid w:val="00A820D5"/>
    <w:rsid w:val="00A8249D"/>
    <w:rsid w:val="00A82BCC"/>
    <w:rsid w:val="00A836E0"/>
    <w:rsid w:val="00A8396C"/>
    <w:rsid w:val="00A84642"/>
    <w:rsid w:val="00A84B6C"/>
    <w:rsid w:val="00A84C11"/>
    <w:rsid w:val="00A8521D"/>
    <w:rsid w:val="00A86EB6"/>
    <w:rsid w:val="00A86FBF"/>
    <w:rsid w:val="00A87472"/>
    <w:rsid w:val="00A877D9"/>
    <w:rsid w:val="00A87872"/>
    <w:rsid w:val="00A87CBC"/>
    <w:rsid w:val="00A87E9C"/>
    <w:rsid w:val="00A9055E"/>
    <w:rsid w:val="00A90992"/>
    <w:rsid w:val="00A912E2"/>
    <w:rsid w:val="00A918F9"/>
    <w:rsid w:val="00A928F2"/>
    <w:rsid w:val="00A940F1"/>
    <w:rsid w:val="00A94870"/>
    <w:rsid w:val="00A94BB6"/>
    <w:rsid w:val="00A95296"/>
    <w:rsid w:val="00A95355"/>
    <w:rsid w:val="00A95AB6"/>
    <w:rsid w:val="00A96202"/>
    <w:rsid w:val="00A964F6"/>
    <w:rsid w:val="00A9672A"/>
    <w:rsid w:val="00A96CFE"/>
    <w:rsid w:val="00A9730B"/>
    <w:rsid w:val="00A973D1"/>
    <w:rsid w:val="00A97721"/>
    <w:rsid w:val="00A97E45"/>
    <w:rsid w:val="00AA068D"/>
    <w:rsid w:val="00AA096A"/>
    <w:rsid w:val="00AA0A84"/>
    <w:rsid w:val="00AA1106"/>
    <w:rsid w:val="00AA1513"/>
    <w:rsid w:val="00AA1A90"/>
    <w:rsid w:val="00AA1BB8"/>
    <w:rsid w:val="00AA2017"/>
    <w:rsid w:val="00AA25EF"/>
    <w:rsid w:val="00AA2B82"/>
    <w:rsid w:val="00AA3F25"/>
    <w:rsid w:val="00AA6C99"/>
    <w:rsid w:val="00AA7A0E"/>
    <w:rsid w:val="00AB02F9"/>
    <w:rsid w:val="00AB0E12"/>
    <w:rsid w:val="00AB0E54"/>
    <w:rsid w:val="00AB13A6"/>
    <w:rsid w:val="00AB183B"/>
    <w:rsid w:val="00AB1D5E"/>
    <w:rsid w:val="00AB1EB2"/>
    <w:rsid w:val="00AB4093"/>
    <w:rsid w:val="00AB4B8E"/>
    <w:rsid w:val="00AB4D9F"/>
    <w:rsid w:val="00AB5F22"/>
    <w:rsid w:val="00AB6F8A"/>
    <w:rsid w:val="00AB7C26"/>
    <w:rsid w:val="00AC007C"/>
    <w:rsid w:val="00AC048C"/>
    <w:rsid w:val="00AC1260"/>
    <w:rsid w:val="00AC202B"/>
    <w:rsid w:val="00AC2123"/>
    <w:rsid w:val="00AC264F"/>
    <w:rsid w:val="00AC2A34"/>
    <w:rsid w:val="00AC2EC2"/>
    <w:rsid w:val="00AC2FE7"/>
    <w:rsid w:val="00AC3ADE"/>
    <w:rsid w:val="00AC41F1"/>
    <w:rsid w:val="00AC472C"/>
    <w:rsid w:val="00AC4917"/>
    <w:rsid w:val="00AC51EA"/>
    <w:rsid w:val="00AC5484"/>
    <w:rsid w:val="00AC5663"/>
    <w:rsid w:val="00AC5E5F"/>
    <w:rsid w:val="00AC6036"/>
    <w:rsid w:val="00AC6055"/>
    <w:rsid w:val="00AC62EA"/>
    <w:rsid w:val="00AC6310"/>
    <w:rsid w:val="00AC6564"/>
    <w:rsid w:val="00AC68D0"/>
    <w:rsid w:val="00AC6B2D"/>
    <w:rsid w:val="00AC6CD9"/>
    <w:rsid w:val="00AC6FD2"/>
    <w:rsid w:val="00AC7961"/>
    <w:rsid w:val="00AD01E9"/>
    <w:rsid w:val="00AD032F"/>
    <w:rsid w:val="00AD0718"/>
    <w:rsid w:val="00AD0A13"/>
    <w:rsid w:val="00AD0CE7"/>
    <w:rsid w:val="00AD14BA"/>
    <w:rsid w:val="00AD2150"/>
    <w:rsid w:val="00AD33FB"/>
    <w:rsid w:val="00AD38E7"/>
    <w:rsid w:val="00AD3923"/>
    <w:rsid w:val="00AD3F4C"/>
    <w:rsid w:val="00AD40C8"/>
    <w:rsid w:val="00AD49BC"/>
    <w:rsid w:val="00AD54A5"/>
    <w:rsid w:val="00AD566F"/>
    <w:rsid w:val="00AD5CFE"/>
    <w:rsid w:val="00AD61A0"/>
    <w:rsid w:val="00AD6308"/>
    <w:rsid w:val="00AD744A"/>
    <w:rsid w:val="00AD74B9"/>
    <w:rsid w:val="00AD7921"/>
    <w:rsid w:val="00AE0183"/>
    <w:rsid w:val="00AE0405"/>
    <w:rsid w:val="00AE0648"/>
    <w:rsid w:val="00AE15B5"/>
    <w:rsid w:val="00AE2572"/>
    <w:rsid w:val="00AE26A3"/>
    <w:rsid w:val="00AE2E39"/>
    <w:rsid w:val="00AE3004"/>
    <w:rsid w:val="00AE3B51"/>
    <w:rsid w:val="00AE4303"/>
    <w:rsid w:val="00AE4892"/>
    <w:rsid w:val="00AE588D"/>
    <w:rsid w:val="00AE5A79"/>
    <w:rsid w:val="00AE5D85"/>
    <w:rsid w:val="00AE6107"/>
    <w:rsid w:val="00AE6129"/>
    <w:rsid w:val="00AE6925"/>
    <w:rsid w:val="00AF0A1E"/>
    <w:rsid w:val="00AF0D61"/>
    <w:rsid w:val="00AF1265"/>
    <w:rsid w:val="00AF1B00"/>
    <w:rsid w:val="00AF1E3B"/>
    <w:rsid w:val="00AF2262"/>
    <w:rsid w:val="00AF36C7"/>
    <w:rsid w:val="00AF3A3A"/>
    <w:rsid w:val="00AF3ADA"/>
    <w:rsid w:val="00AF3BA1"/>
    <w:rsid w:val="00AF4548"/>
    <w:rsid w:val="00AF4D65"/>
    <w:rsid w:val="00AF6065"/>
    <w:rsid w:val="00AF6796"/>
    <w:rsid w:val="00AF6D9B"/>
    <w:rsid w:val="00AF6EBC"/>
    <w:rsid w:val="00AF72AC"/>
    <w:rsid w:val="00AF72E4"/>
    <w:rsid w:val="00AF7D35"/>
    <w:rsid w:val="00AF7E60"/>
    <w:rsid w:val="00B0000C"/>
    <w:rsid w:val="00B0004C"/>
    <w:rsid w:val="00B004DA"/>
    <w:rsid w:val="00B004FA"/>
    <w:rsid w:val="00B009E6"/>
    <w:rsid w:val="00B0197C"/>
    <w:rsid w:val="00B02834"/>
    <w:rsid w:val="00B02836"/>
    <w:rsid w:val="00B03192"/>
    <w:rsid w:val="00B03B79"/>
    <w:rsid w:val="00B042DA"/>
    <w:rsid w:val="00B04C17"/>
    <w:rsid w:val="00B05510"/>
    <w:rsid w:val="00B067EF"/>
    <w:rsid w:val="00B06F33"/>
    <w:rsid w:val="00B07173"/>
    <w:rsid w:val="00B072FC"/>
    <w:rsid w:val="00B10976"/>
    <w:rsid w:val="00B10B39"/>
    <w:rsid w:val="00B10CE8"/>
    <w:rsid w:val="00B10FA3"/>
    <w:rsid w:val="00B11155"/>
    <w:rsid w:val="00B1189C"/>
    <w:rsid w:val="00B127A5"/>
    <w:rsid w:val="00B13E96"/>
    <w:rsid w:val="00B14BB8"/>
    <w:rsid w:val="00B14F9A"/>
    <w:rsid w:val="00B1505E"/>
    <w:rsid w:val="00B16A63"/>
    <w:rsid w:val="00B16E3A"/>
    <w:rsid w:val="00B17997"/>
    <w:rsid w:val="00B204BF"/>
    <w:rsid w:val="00B21227"/>
    <w:rsid w:val="00B21E3A"/>
    <w:rsid w:val="00B227AF"/>
    <w:rsid w:val="00B2330B"/>
    <w:rsid w:val="00B23DCE"/>
    <w:rsid w:val="00B24D68"/>
    <w:rsid w:val="00B25950"/>
    <w:rsid w:val="00B25A94"/>
    <w:rsid w:val="00B26A9B"/>
    <w:rsid w:val="00B305B0"/>
    <w:rsid w:val="00B30E8A"/>
    <w:rsid w:val="00B30EA8"/>
    <w:rsid w:val="00B30F07"/>
    <w:rsid w:val="00B30F97"/>
    <w:rsid w:val="00B3122E"/>
    <w:rsid w:val="00B3145D"/>
    <w:rsid w:val="00B32700"/>
    <w:rsid w:val="00B32B94"/>
    <w:rsid w:val="00B32E01"/>
    <w:rsid w:val="00B339A3"/>
    <w:rsid w:val="00B34210"/>
    <w:rsid w:val="00B344AE"/>
    <w:rsid w:val="00B358A1"/>
    <w:rsid w:val="00B368D3"/>
    <w:rsid w:val="00B36B4B"/>
    <w:rsid w:val="00B36D7A"/>
    <w:rsid w:val="00B37153"/>
    <w:rsid w:val="00B400E8"/>
    <w:rsid w:val="00B40429"/>
    <w:rsid w:val="00B40910"/>
    <w:rsid w:val="00B40A2C"/>
    <w:rsid w:val="00B415F8"/>
    <w:rsid w:val="00B41720"/>
    <w:rsid w:val="00B41831"/>
    <w:rsid w:val="00B419CF"/>
    <w:rsid w:val="00B421A4"/>
    <w:rsid w:val="00B42CC8"/>
    <w:rsid w:val="00B439F3"/>
    <w:rsid w:val="00B43D7F"/>
    <w:rsid w:val="00B45172"/>
    <w:rsid w:val="00B455D1"/>
    <w:rsid w:val="00B4568D"/>
    <w:rsid w:val="00B46CAC"/>
    <w:rsid w:val="00B46F9D"/>
    <w:rsid w:val="00B47078"/>
    <w:rsid w:val="00B471C7"/>
    <w:rsid w:val="00B47268"/>
    <w:rsid w:val="00B4750C"/>
    <w:rsid w:val="00B47B05"/>
    <w:rsid w:val="00B505B4"/>
    <w:rsid w:val="00B508A8"/>
    <w:rsid w:val="00B510A4"/>
    <w:rsid w:val="00B5195F"/>
    <w:rsid w:val="00B51AE2"/>
    <w:rsid w:val="00B51BA4"/>
    <w:rsid w:val="00B524C4"/>
    <w:rsid w:val="00B530F3"/>
    <w:rsid w:val="00B532F8"/>
    <w:rsid w:val="00B54827"/>
    <w:rsid w:val="00B55AE0"/>
    <w:rsid w:val="00B572E5"/>
    <w:rsid w:val="00B57413"/>
    <w:rsid w:val="00B57588"/>
    <w:rsid w:val="00B60FDC"/>
    <w:rsid w:val="00B6149B"/>
    <w:rsid w:val="00B6279A"/>
    <w:rsid w:val="00B62878"/>
    <w:rsid w:val="00B62A28"/>
    <w:rsid w:val="00B6431B"/>
    <w:rsid w:val="00B670B4"/>
    <w:rsid w:val="00B70098"/>
    <w:rsid w:val="00B701FF"/>
    <w:rsid w:val="00B705BD"/>
    <w:rsid w:val="00B70BA0"/>
    <w:rsid w:val="00B70E41"/>
    <w:rsid w:val="00B713C3"/>
    <w:rsid w:val="00B71AAF"/>
    <w:rsid w:val="00B720F6"/>
    <w:rsid w:val="00B721A7"/>
    <w:rsid w:val="00B72E70"/>
    <w:rsid w:val="00B73248"/>
    <w:rsid w:val="00B74F78"/>
    <w:rsid w:val="00B752E1"/>
    <w:rsid w:val="00B7536E"/>
    <w:rsid w:val="00B7643B"/>
    <w:rsid w:val="00B76CC4"/>
    <w:rsid w:val="00B7712F"/>
    <w:rsid w:val="00B771F9"/>
    <w:rsid w:val="00B80461"/>
    <w:rsid w:val="00B81396"/>
    <w:rsid w:val="00B8157B"/>
    <w:rsid w:val="00B81EB3"/>
    <w:rsid w:val="00B8217F"/>
    <w:rsid w:val="00B8226B"/>
    <w:rsid w:val="00B82AA9"/>
    <w:rsid w:val="00B832E5"/>
    <w:rsid w:val="00B8446A"/>
    <w:rsid w:val="00B848D2"/>
    <w:rsid w:val="00B84A38"/>
    <w:rsid w:val="00B84C94"/>
    <w:rsid w:val="00B85F78"/>
    <w:rsid w:val="00B86469"/>
    <w:rsid w:val="00B874E3"/>
    <w:rsid w:val="00B87722"/>
    <w:rsid w:val="00B9032A"/>
    <w:rsid w:val="00B90C0E"/>
    <w:rsid w:val="00B90DAF"/>
    <w:rsid w:val="00B91CBF"/>
    <w:rsid w:val="00B91D79"/>
    <w:rsid w:val="00B91F90"/>
    <w:rsid w:val="00B932E0"/>
    <w:rsid w:val="00B93760"/>
    <w:rsid w:val="00B9422C"/>
    <w:rsid w:val="00B94F75"/>
    <w:rsid w:val="00B9574E"/>
    <w:rsid w:val="00B95C08"/>
    <w:rsid w:val="00B95C91"/>
    <w:rsid w:val="00B96529"/>
    <w:rsid w:val="00B9658D"/>
    <w:rsid w:val="00B9750F"/>
    <w:rsid w:val="00B97BA7"/>
    <w:rsid w:val="00BA00FA"/>
    <w:rsid w:val="00BA0289"/>
    <w:rsid w:val="00BA02D2"/>
    <w:rsid w:val="00BA0350"/>
    <w:rsid w:val="00BA0C60"/>
    <w:rsid w:val="00BA0E9B"/>
    <w:rsid w:val="00BA1B2A"/>
    <w:rsid w:val="00BA2D54"/>
    <w:rsid w:val="00BA3FC9"/>
    <w:rsid w:val="00BA49C7"/>
    <w:rsid w:val="00BA5938"/>
    <w:rsid w:val="00BA59FC"/>
    <w:rsid w:val="00BA5B22"/>
    <w:rsid w:val="00BA6163"/>
    <w:rsid w:val="00BA645C"/>
    <w:rsid w:val="00BA6787"/>
    <w:rsid w:val="00BA7867"/>
    <w:rsid w:val="00BA7BFB"/>
    <w:rsid w:val="00BB041C"/>
    <w:rsid w:val="00BB1173"/>
    <w:rsid w:val="00BB149B"/>
    <w:rsid w:val="00BB256D"/>
    <w:rsid w:val="00BB2A01"/>
    <w:rsid w:val="00BB3583"/>
    <w:rsid w:val="00BB409F"/>
    <w:rsid w:val="00BB559D"/>
    <w:rsid w:val="00BB5ED0"/>
    <w:rsid w:val="00BB6698"/>
    <w:rsid w:val="00BB6BF9"/>
    <w:rsid w:val="00BB7481"/>
    <w:rsid w:val="00BB7FED"/>
    <w:rsid w:val="00BC128F"/>
    <w:rsid w:val="00BC2048"/>
    <w:rsid w:val="00BC2AFF"/>
    <w:rsid w:val="00BC3B15"/>
    <w:rsid w:val="00BC43F0"/>
    <w:rsid w:val="00BC4928"/>
    <w:rsid w:val="00BC53BD"/>
    <w:rsid w:val="00BC6040"/>
    <w:rsid w:val="00BC657F"/>
    <w:rsid w:val="00BC6844"/>
    <w:rsid w:val="00BC7122"/>
    <w:rsid w:val="00BC740F"/>
    <w:rsid w:val="00BC7967"/>
    <w:rsid w:val="00BC7ACA"/>
    <w:rsid w:val="00BD098E"/>
    <w:rsid w:val="00BD0D8C"/>
    <w:rsid w:val="00BD0D92"/>
    <w:rsid w:val="00BD24A9"/>
    <w:rsid w:val="00BD48E3"/>
    <w:rsid w:val="00BD4C17"/>
    <w:rsid w:val="00BD4C45"/>
    <w:rsid w:val="00BD5A84"/>
    <w:rsid w:val="00BD7D21"/>
    <w:rsid w:val="00BE104A"/>
    <w:rsid w:val="00BE14EB"/>
    <w:rsid w:val="00BE18A3"/>
    <w:rsid w:val="00BE1F3F"/>
    <w:rsid w:val="00BE2103"/>
    <w:rsid w:val="00BE2408"/>
    <w:rsid w:val="00BE324B"/>
    <w:rsid w:val="00BE3437"/>
    <w:rsid w:val="00BE35A9"/>
    <w:rsid w:val="00BE3BF1"/>
    <w:rsid w:val="00BE4081"/>
    <w:rsid w:val="00BE4475"/>
    <w:rsid w:val="00BE4A49"/>
    <w:rsid w:val="00BE6126"/>
    <w:rsid w:val="00BE6E1A"/>
    <w:rsid w:val="00BE6E26"/>
    <w:rsid w:val="00BE78F6"/>
    <w:rsid w:val="00BF029A"/>
    <w:rsid w:val="00BF0BD9"/>
    <w:rsid w:val="00BF0F98"/>
    <w:rsid w:val="00BF1A10"/>
    <w:rsid w:val="00BF2CEB"/>
    <w:rsid w:val="00BF32B6"/>
    <w:rsid w:val="00BF34B8"/>
    <w:rsid w:val="00BF4010"/>
    <w:rsid w:val="00BF543B"/>
    <w:rsid w:val="00BF56E9"/>
    <w:rsid w:val="00BF5DF5"/>
    <w:rsid w:val="00BF602F"/>
    <w:rsid w:val="00BF7340"/>
    <w:rsid w:val="00BF79B4"/>
    <w:rsid w:val="00C00BCD"/>
    <w:rsid w:val="00C01AB5"/>
    <w:rsid w:val="00C01F3F"/>
    <w:rsid w:val="00C02846"/>
    <w:rsid w:val="00C03713"/>
    <w:rsid w:val="00C037E1"/>
    <w:rsid w:val="00C03F90"/>
    <w:rsid w:val="00C042E1"/>
    <w:rsid w:val="00C04993"/>
    <w:rsid w:val="00C066F1"/>
    <w:rsid w:val="00C06E5D"/>
    <w:rsid w:val="00C07F35"/>
    <w:rsid w:val="00C10CA9"/>
    <w:rsid w:val="00C10E10"/>
    <w:rsid w:val="00C1167C"/>
    <w:rsid w:val="00C12537"/>
    <w:rsid w:val="00C125D1"/>
    <w:rsid w:val="00C125EE"/>
    <w:rsid w:val="00C128C4"/>
    <w:rsid w:val="00C12BCB"/>
    <w:rsid w:val="00C12ED8"/>
    <w:rsid w:val="00C1347E"/>
    <w:rsid w:val="00C149AC"/>
    <w:rsid w:val="00C14E88"/>
    <w:rsid w:val="00C15185"/>
    <w:rsid w:val="00C1581B"/>
    <w:rsid w:val="00C1581D"/>
    <w:rsid w:val="00C1594D"/>
    <w:rsid w:val="00C15C30"/>
    <w:rsid w:val="00C160E3"/>
    <w:rsid w:val="00C1702E"/>
    <w:rsid w:val="00C17C44"/>
    <w:rsid w:val="00C17CC3"/>
    <w:rsid w:val="00C17E6A"/>
    <w:rsid w:val="00C20251"/>
    <w:rsid w:val="00C20433"/>
    <w:rsid w:val="00C21050"/>
    <w:rsid w:val="00C21226"/>
    <w:rsid w:val="00C2139B"/>
    <w:rsid w:val="00C244C2"/>
    <w:rsid w:val="00C249D6"/>
    <w:rsid w:val="00C24AE1"/>
    <w:rsid w:val="00C25102"/>
    <w:rsid w:val="00C25B38"/>
    <w:rsid w:val="00C26234"/>
    <w:rsid w:val="00C265EA"/>
    <w:rsid w:val="00C26CA8"/>
    <w:rsid w:val="00C3005B"/>
    <w:rsid w:val="00C307F9"/>
    <w:rsid w:val="00C30E2F"/>
    <w:rsid w:val="00C311E3"/>
    <w:rsid w:val="00C320AF"/>
    <w:rsid w:val="00C328A9"/>
    <w:rsid w:val="00C328D6"/>
    <w:rsid w:val="00C3324E"/>
    <w:rsid w:val="00C34317"/>
    <w:rsid w:val="00C34FA9"/>
    <w:rsid w:val="00C35CF4"/>
    <w:rsid w:val="00C361D8"/>
    <w:rsid w:val="00C36296"/>
    <w:rsid w:val="00C37CC5"/>
    <w:rsid w:val="00C37D08"/>
    <w:rsid w:val="00C426C0"/>
    <w:rsid w:val="00C42DF9"/>
    <w:rsid w:val="00C43126"/>
    <w:rsid w:val="00C433CA"/>
    <w:rsid w:val="00C43C74"/>
    <w:rsid w:val="00C4409A"/>
    <w:rsid w:val="00C44162"/>
    <w:rsid w:val="00C44576"/>
    <w:rsid w:val="00C44845"/>
    <w:rsid w:val="00C44945"/>
    <w:rsid w:val="00C45B2F"/>
    <w:rsid w:val="00C46115"/>
    <w:rsid w:val="00C46D67"/>
    <w:rsid w:val="00C46D6A"/>
    <w:rsid w:val="00C4723C"/>
    <w:rsid w:val="00C47495"/>
    <w:rsid w:val="00C4769B"/>
    <w:rsid w:val="00C5021F"/>
    <w:rsid w:val="00C50789"/>
    <w:rsid w:val="00C509F4"/>
    <w:rsid w:val="00C517CC"/>
    <w:rsid w:val="00C51972"/>
    <w:rsid w:val="00C519C7"/>
    <w:rsid w:val="00C527A8"/>
    <w:rsid w:val="00C52D25"/>
    <w:rsid w:val="00C53342"/>
    <w:rsid w:val="00C53B90"/>
    <w:rsid w:val="00C53DFD"/>
    <w:rsid w:val="00C54630"/>
    <w:rsid w:val="00C56328"/>
    <w:rsid w:val="00C56FD9"/>
    <w:rsid w:val="00C57B31"/>
    <w:rsid w:val="00C61259"/>
    <w:rsid w:val="00C62FEE"/>
    <w:rsid w:val="00C6386C"/>
    <w:rsid w:val="00C63DAB"/>
    <w:rsid w:val="00C64381"/>
    <w:rsid w:val="00C64589"/>
    <w:rsid w:val="00C64ED9"/>
    <w:rsid w:val="00C6611D"/>
    <w:rsid w:val="00C661F5"/>
    <w:rsid w:val="00C663CA"/>
    <w:rsid w:val="00C667B9"/>
    <w:rsid w:val="00C668B2"/>
    <w:rsid w:val="00C66BD9"/>
    <w:rsid w:val="00C6744F"/>
    <w:rsid w:val="00C678E6"/>
    <w:rsid w:val="00C710DD"/>
    <w:rsid w:val="00C715CD"/>
    <w:rsid w:val="00C715DB"/>
    <w:rsid w:val="00C71ECE"/>
    <w:rsid w:val="00C72426"/>
    <w:rsid w:val="00C7258F"/>
    <w:rsid w:val="00C7298F"/>
    <w:rsid w:val="00C72A91"/>
    <w:rsid w:val="00C73A1B"/>
    <w:rsid w:val="00C75B72"/>
    <w:rsid w:val="00C75D5D"/>
    <w:rsid w:val="00C762BD"/>
    <w:rsid w:val="00C77ECC"/>
    <w:rsid w:val="00C8051E"/>
    <w:rsid w:val="00C80976"/>
    <w:rsid w:val="00C80BDA"/>
    <w:rsid w:val="00C82227"/>
    <w:rsid w:val="00C82350"/>
    <w:rsid w:val="00C82532"/>
    <w:rsid w:val="00C8368F"/>
    <w:rsid w:val="00C83B3C"/>
    <w:rsid w:val="00C83F61"/>
    <w:rsid w:val="00C84103"/>
    <w:rsid w:val="00C847EF"/>
    <w:rsid w:val="00C84C7A"/>
    <w:rsid w:val="00C84EB6"/>
    <w:rsid w:val="00C85D32"/>
    <w:rsid w:val="00C85DA0"/>
    <w:rsid w:val="00C85F77"/>
    <w:rsid w:val="00C86098"/>
    <w:rsid w:val="00C872BC"/>
    <w:rsid w:val="00C873DC"/>
    <w:rsid w:val="00C874B3"/>
    <w:rsid w:val="00C8782C"/>
    <w:rsid w:val="00C87D17"/>
    <w:rsid w:val="00C91061"/>
    <w:rsid w:val="00C91B56"/>
    <w:rsid w:val="00C91B75"/>
    <w:rsid w:val="00C91D28"/>
    <w:rsid w:val="00C93277"/>
    <w:rsid w:val="00C935F4"/>
    <w:rsid w:val="00C9398F"/>
    <w:rsid w:val="00C93B6A"/>
    <w:rsid w:val="00C93BFD"/>
    <w:rsid w:val="00C95240"/>
    <w:rsid w:val="00C95AD0"/>
    <w:rsid w:val="00C95D5B"/>
    <w:rsid w:val="00C95DD0"/>
    <w:rsid w:val="00C96C6D"/>
    <w:rsid w:val="00C97BC5"/>
    <w:rsid w:val="00CA1476"/>
    <w:rsid w:val="00CA1611"/>
    <w:rsid w:val="00CA1969"/>
    <w:rsid w:val="00CA2299"/>
    <w:rsid w:val="00CA23AE"/>
    <w:rsid w:val="00CA28BB"/>
    <w:rsid w:val="00CA3760"/>
    <w:rsid w:val="00CA385B"/>
    <w:rsid w:val="00CA3F35"/>
    <w:rsid w:val="00CA4974"/>
    <w:rsid w:val="00CA4DE6"/>
    <w:rsid w:val="00CA5047"/>
    <w:rsid w:val="00CA55C7"/>
    <w:rsid w:val="00CA55FC"/>
    <w:rsid w:val="00CB08C6"/>
    <w:rsid w:val="00CB0E54"/>
    <w:rsid w:val="00CB0FB4"/>
    <w:rsid w:val="00CB1452"/>
    <w:rsid w:val="00CB1FA5"/>
    <w:rsid w:val="00CB2ECE"/>
    <w:rsid w:val="00CB337C"/>
    <w:rsid w:val="00CB3DD4"/>
    <w:rsid w:val="00CB4F56"/>
    <w:rsid w:val="00CB547E"/>
    <w:rsid w:val="00CB6C6C"/>
    <w:rsid w:val="00CB6C9C"/>
    <w:rsid w:val="00CB723C"/>
    <w:rsid w:val="00CB7B47"/>
    <w:rsid w:val="00CC0165"/>
    <w:rsid w:val="00CC0608"/>
    <w:rsid w:val="00CC103A"/>
    <w:rsid w:val="00CC1500"/>
    <w:rsid w:val="00CC19B4"/>
    <w:rsid w:val="00CC1F3A"/>
    <w:rsid w:val="00CC1F55"/>
    <w:rsid w:val="00CC25B4"/>
    <w:rsid w:val="00CC28EF"/>
    <w:rsid w:val="00CC2DD2"/>
    <w:rsid w:val="00CC3055"/>
    <w:rsid w:val="00CC3383"/>
    <w:rsid w:val="00CC34A3"/>
    <w:rsid w:val="00CC34E6"/>
    <w:rsid w:val="00CC46DE"/>
    <w:rsid w:val="00CC4AAB"/>
    <w:rsid w:val="00CC4F65"/>
    <w:rsid w:val="00CC58C7"/>
    <w:rsid w:val="00CC61BA"/>
    <w:rsid w:val="00CC6664"/>
    <w:rsid w:val="00CC6742"/>
    <w:rsid w:val="00CC6CFE"/>
    <w:rsid w:val="00CC76B8"/>
    <w:rsid w:val="00CC7C3A"/>
    <w:rsid w:val="00CD1982"/>
    <w:rsid w:val="00CD2C98"/>
    <w:rsid w:val="00CD332C"/>
    <w:rsid w:val="00CD3589"/>
    <w:rsid w:val="00CD3F7F"/>
    <w:rsid w:val="00CD4250"/>
    <w:rsid w:val="00CD4532"/>
    <w:rsid w:val="00CD4C79"/>
    <w:rsid w:val="00CD619E"/>
    <w:rsid w:val="00CD633A"/>
    <w:rsid w:val="00CD6734"/>
    <w:rsid w:val="00CD6954"/>
    <w:rsid w:val="00CD6E18"/>
    <w:rsid w:val="00CD70E1"/>
    <w:rsid w:val="00CD71A5"/>
    <w:rsid w:val="00CD7723"/>
    <w:rsid w:val="00CD791C"/>
    <w:rsid w:val="00CE0614"/>
    <w:rsid w:val="00CE07A3"/>
    <w:rsid w:val="00CE12CE"/>
    <w:rsid w:val="00CE1E4C"/>
    <w:rsid w:val="00CE2426"/>
    <w:rsid w:val="00CE3162"/>
    <w:rsid w:val="00CE3A70"/>
    <w:rsid w:val="00CE51CE"/>
    <w:rsid w:val="00CE5B12"/>
    <w:rsid w:val="00CE5FBF"/>
    <w:rsid w:val="00CE677D"/>
    <w:rsid w:val="00CE6A15"/>
    <w:rsid w:val="00CE6AFF"/>
    <w:rsid w:val="00CE6C9A"/>
    <w:rsid w:val="00CE6D9E"/>
    <w:rsid w:val="00CE6EB1"/>
    <w:rsid w:val="00CE6F92"/>
    <w:rsid w:val="00CE7048"/>
    <w:rsid w:val="00CE72B8"/>
    <w:rsid w:val="00CE74DF"/>
    <w:rsid w:val="00CE7DA6"/>
    <w:rsid w:val="00CF08C7"/>
    <w:rsid w:val="00CF0C55"/>
    <w:rsid w:val="00CF15F2"/>
    <w:rsid w:val="00CF1D0D"/>
    <w:rsid w:val="00CF2B0C"/>
    <w:rsid w:val="00CF3FB4"/>
    <w:rsid w:val="00CF5512"/>
    <w:rsid w:val="00CF590D"/>
    <w:rsid w:val="00CF5C8D"/>
    <w:rsid w:val="00CF66CB"/>
    <w:rsid w:val="00CF6A26"/>
    <w:rsid w:val="00CF6B7D"/>
    <w:rsid w:val="00CF739B"/>
    <w:rsid w:val="00CF7736"/>
    <w:rsid w:val="00CF79C1"/>
    <w:rsid w:val="00CF7D85"/>
    <w:rsid w:val="00D0004C"/>
    <w:rsid w:val="00D0135F"/>
    <w:rsid w:val="00D013C9"/>
    <w:rsid w:val="00D017BF"/>
    <w:rsid w:val="00D01E0D"/>
    <w:rsid w:val="00D02053"/>
    <w:rsid w:val="00D03927"/>
    <w:rsid w:val="00D03B25"/>
    <w:rsid w:val="00D040E5"/>
    <w:rsid w:val="00D0425C"/>
    <w:rsid w:val="00D04910"/>
    <w:rsid w:val="00D0496A"/>
    <w:rsid w:val="00D06123"/>
    <w:rsid w:val="00D067EE"/>
    <w:rsid w:val="00D06849"/>
    <w:rsid w:val="00D06A2A"/>
    <w:rsid w:val="00D07209"/>
    <w:rsid w:val="00D077B1"/>
    <w:rsid w:val="00D07812"/>
    <w:rsid w:val="00D07B1E"/>
    <w:rsid w:val="00D07D1D"/>
    <w:rsid w:val="00D07F20"/>
    <w:rsid w:val="00D10535"/>
    <w:rsid w:val="00D106CE"/>
    <w:rsid w:val="00D10F7A"/>
    <w:rsid w:val="00D11B89"/>
    <w:rsid w:val="00D123CE"/>
    <w:rsid w:val="00D12BD5"/>
    <w:rsid w:val="00D12CDC"/>
    <w:rsid w:val="00D12ED4"/>
    <w:rsid w:val="00D13009"/>
    <w:rsid w:val="00D1385F"/>
    <w:rsid w:val="00D139BB"/>
    <w:rsid w:val="00D15A0B"/>
    <w:rsid w:val="00D15F49"/>
    <w:rsid w:val="00D1605D"/>
    <w:rsid w:val="00D165A9"/>
    <w:rsid w:val="00D17E68"/>
    <w:rsid w:val="00D2013E"/>
    <w:rsid w:val="00D20245"/>
    <w:rsid w:val="00D20341"/>
    <w:rsid w:val="00D209D2"/>
    <w:rsid w:val="00D21703"/>
    <w:rsid w:val="00D234BF"/>
    <w:rsid w:val="00D23712"/>
    <w:rsid w:val="00D2383B"/>
    <w:rsid w:val="00D23A75"/>
    <w:rsid w:val="00D24397"/>
    <w:rsid w:val="00D24D9F"/>
    <w:rsid w:val="00D25A47"/>
    <w:rsid w:val="00D262C7"/>
    <w:rsid w:val="00D2650D"/>
    <w:rsid w:val="00D26A54"/>
    <w:rsid w:val="00D26D61"/>
    <w:rsid w:val="00D26FEA"/>
    <w:rsid w:val="00D27C31"/>
    <w:rsid w:val="00D30933"/>
    <w:rsid w:val="00D316D6"/>
    <w:rsid w:val="00D316F4"/>
    <w:rsid w:val="00D317D2"/>
    <w:rsid w:val="00D31878"/>
    <w:rsid w:val="00D31F30"/>
    <w:rsid w:val="00D32BE5"/>
    <w:rsid w:val="00D330B4"/>
    <w:rsid w:val="00D33190"/>
    <w:rsid w:val="00D33487"/>
    <w:rsid w:val="00D33A16"/>
    <w:rsid w:val="00D346D1"/>
    <w:rsid w:val="00D346F5"/>
    <w:rsid w:val="00D34F8A"/>
    <w:rsid w:val="00D350C4"/>
    <w:rsid w:val="00D35C23"/>
    <w:rsid w:val="00D36973"/>
    <w:rsid w:val="00D374B0"/>
    <w:rsid w:val="00D377CE"/>
    <w:rsid w:val="00D37AF9"/>
    <w:rsid w:val="00D37C4C"/>
    <w:rsid w:val="00D401BB"/>
    <w:rsid w:val="00D405EF"/>
    <w:rsid w:val="00D41CC5"/>
    <w:rsid w:val="00D42050"/>
    <w:rsid w:val="00D42576"/>
    <w:rsid w:val="00D42817"/>
    <w:rsid w:val="00D452BC"/>
    <w:rsid w:val="00D455EB"/>
    <w:rsid w:val="00D45821"/>
    <w:rsid w:val="00D45BF2"/>
    <w:rsid w:val="00D46AFD"/>
    <w:rsid w:val="00D473F5"/>
    <w:rsid w:val="00D47593"/>
    <w:rsid w:val="00D50178"/>
    <w:rsid w:val="00D50212"/>
    <w:rsid w:val="00D5075C"/>
    <w:rsid w:val="00D50CA4"/>
    <w:rsid w:val="00D50E82"/>
    <w:rsid w:val="00D50F36"/>
    <w:rsid w:val="00D510CA"/>
    <w:rsid w:val="00D51179"/>
    <w:rsid w:val="00D51A91"/>
    <w:rsid w:val="00D52E48"/>
    <w:rsid w:val="00D5326A"/>
    <w:rsid w:val="00D536D8"/>
    <w:rsid w:val="00D53AA3"/>
    <w:rsid w:val="00D542AE"/>
    <w:rsid w:val="00D5477C"/>
    <w:rsid w:val="00D54D7E"/>
    <w:rsid w:val="00D556A1"/>
    <w:rsid w:val="00D5696A"/>
    <w:rsid w:val="00D56EE7"/>
    <w:rsid w:val="00D56FCC"/>
    <w:rsid w:val="00D57C47"/>
    <w:rsid w:val="00D57E18"/>
    <w:rsid w:val="00D609E5"/>
    <w:rsid w:val="00D61244"/>
    <w:rsid w:val="00D6128D"/>
    <w:rsid w:val="00D61945"/>
    <w:rsid w:val="00D62DD4"/>
    <w:rsid w:val="00D646B2"/>
    <w:rsid w:val="00D64FCB"/>
    <w:rsid w:val="00D65EB7"/>
    <w:rsid w:val="00D66AFB"/>
    <w:rsid w:val="00D67EE7"/>
    <w:rsid w:val="00D71B82"/>
    <w:rsid w:val="00D71D62"/>
    <w:rsid w:val="00D71E42"/>
    <w:rsid w:val="00D71F55"/>
    <w:rsid w:val="00D72428"/>
    <w:rsid w:val="00D726C3"/>
    <w:rsid w:val="00D73096"/>
    <w:rsid w:val="00D732E7"/>
    <w:rsid w:val="00D7436C"/>
    <w:rsid w:val="00D74F79"/>
    <w:rsid w:val="00D75FAA"/>
    <w:rsid w:val="00D76200"/>
    <w:rsid w:val="00D777DE"/>
    <w:rsid w:val="00D77EC4"/>
    <w:rsid w:val="00D808EB"/>
    <w:rsid w:val="00D80F21"/>
    <w:rsid w:val="00D82D8D"/>
    <w:rsid w:val="00D83197"/>
    <w:rsid w:val="00D83417"/>
    <w:rsid w:val="00D83475"/>
    <w:rsid w:val="00D83569"/>
    <w:rsid w:val="00D836F2"/>
    <w:rsid w:val="00D83753"/>
    <w:rsid w:val="00D83DD2"/>
    <w:rsid w:val="00D83ED0"/>
    <w:rsid w:val="00D85790"/>
    <w:rsid w:val="00D85C71"/>
    <w:rsid w:val="00D863BD"/>
    <w:rsid w:val="00D86D9A"/>
    <w:rsid w:val="00D91237"/>
    <w:rsid w:val="00D91499"/>
    <w:rsid w:val="00D928AF"/>
    <w:rsid w:val="00D928B6"/>
    <w:rsid w:val="00D928F2"/>
    <w:rsid w:val="00D92D70"/>
    <w:rsid w:val="00D92DAA"/>
    <w:rsid w:val="00D92FA4"/>
    <w:rsid w:val="00D93733"/>
    <w:rsid w:val="00D9428E"/>
    <w:rsid w:val="00D94492"/>
    <w:rsid w:val="00D95099"/>
    <w:rsid w:val="00D958B7"/>
    <w:rsid w:val="00D95D44"/>
    <w:rsid w:val="00D961EE"/>
    <w:rsid w:val="00D96CB8"/>
    <w:rsid w:val="00D96F76"/>
    <w:rsid w:val="00D97065"/>
    <w:rsid w:val="00D972E0"/>
    <w:rsid w:val="00D97861"/>
    <w:rsid w:val="00D97C4C"/>
    <w:rsid w:val="00DA052C"/>
    <w:rsid w:val="00DA1719"/>
    <w:rsid w:val="00DA253C"/>
    <w:rsid w:val="00DA287C"/>
    <w:rsid w:val="00DA3AA9"/>
    <w:rsid w:val="00DA3B08"/>
    <w:rsid w:val="00DA4F2F"/>
    <w:rsid w:val="00DA51D7"/>
    <w:rsid w:val="00DA57C3"/>
    <w:rsid w:val="00DA5970"/>
    <w:rsid w:val="00DA62A9"/>
    <w:rsid w:val="00DA642B"/>
    <w:rsid w:val="00DA66FF"/>
    <w:rsid w:val="00DA70EF"/>
    <w:rsid w:val="00DA73A4"/>
    <w:rsid w:val="00DA74BE"/>
    <w:rsid w:val="00DA792B"/>
    <w:rsid w:val="00DB0867"/>
    <w:rsid w:val="00DB0C62"/>
    <w:rsid w:val="00DB1B8A"/>
    <w:rsid w:val="00DB20A6"/>
    <w:rsid w:val="00DB25FE"/>
    <w:rsid w:val="00DB2688"/>
    <w:rsid w:val="00DB2B37"/>
    <w:rsid w:val="00DB4913"/>
    <w:rsid w:val="00DB5B89"/>
    <w:rsid w:val="00DB5E3E"/>
    <w:rsid w:val="00DC0A20"/>
    <w:rsid w:val="00DC0DA4"/>
    <w:rsid w:val="00DC18B2"/>
    <w:rsid w:val="00DC1D11"/>
    <w:rsid w:val="00DC203D"/>
    <w:rsid w:val="00DC2375"/>
    <w:rsid w:val="00DC329A"/>
    <w:rsid w:val="00DC3B1C"/>
    <w:rsid w:val="00DC3F5F"/>
    <w:rsid w:val="00DC4669"/>
    <w:rsid w:val="00DC4814"/>
    <w:rsid w:val="00DC4AA3"/>
    <w:rsid w:val="00DC4B90"/>
    <w:rsid w:val="00DC5AE3"/>
    <w:rsid w:val="00DC5FB6"/>
    <w:rsid w:val="00DC61C0"/>
    <w:rsid w:val="00DD132B"/>
    <w:rsid w:val="00DD1938"/>
    <w:rsid w:val="00DD1F39"/>
    <w:rsid w:val="00DD2152"/>
    <w:rsid w:val="00DD3BC7"/>
    <w:rsid w:val="00DD3C2B"/>
    <w:rsid w:val="00DD3DB8"/>
    <w:rsid w:val="00DD3EA2"/>
    <w:rsid w:val="00DD4898"/>
    <w:rsid w:val="00DD566A"/>
    <w:rsid w:val="00DD5C61"/>
    <w:rsid w:val="00DD5DD8"/>
    <w:rsid w:val="00DD6798"/>
    <w:rsid w:val="00DD6898"/>
    <w:rsid w:val="00DD6901"/>
    <w:rsid w:val="00DD6D49"/>
    <w:rsid w:val="00DD6EBB"/>
    <w:rsid w:val="00DD6F55"/>
    <w:rsid w:val="00DE00A4"/>
    <w:rsid w:val="00DE0A09"/>
    <w:rsid w:val="00DE1E3D"/>
    <w:rsid w:val="00DE2418"/>
    <w:rsid w:val="00DE28BF"/>
    <w:rsid w:val="00DE2DEB"/>
    <w:rsid w:val="00DE312D"/>
    <w:rsid w:val="00DE3D0B"/>
    <w:rsid w:val="00DE3D19"/>
    <w:rsid w:val="00DE3EC6"/>
    <w:rsid w:val="00DE4312"/>
    <w:rsid w:val="00DE43A9"/>
    <w:rsid w:val="00DE4692"/>
    <w:rsid w:val="00DE4956"/>
    <w:rsid w:val="00DE4CE7"/>
    <w:rsid w:val="00DE4D0A"/>
    <w:rsid w:val="00DE4DF6"/>
    <w:rsid w:val="00DE4F9C"/>
    <w:rsid w:val="00DE503D"/>
    <w:rsid w:val="00DE53F1"/>
    <w:rsid w:val="00DE5FA5"/>
    <w:rsid w:val="00DE60CB"/>
    <w:rsid w:val="00DE6637"/>
    <w:rsid w:val="00DE6C86"/>
    <w:rsid w:val="00DF002A"/>
    <w:rsid w:val="00DF1C55"/>
    <w:rsid w:val="00DF1F0C"/>
    <w:rsid w:val="00DF1F71"/>
    <w:rsid w:val="00DF241F"/>
    <w:rsid w:val="00DF27F0"/>
    <w:rsid w:val="00DF2C9A"/>
    <w:rsid w:val="00DF2CB5"/>
    <w:rsid w:val="00DF3266"/>
    <w:rsid w:val="00DF3399"/>
    <w:rsid w:val="00DF4410"/>
    <w:rsid w:val="00DF4513"/>
    <w:rsid w:val="00DF46E8"/>
    <w:rsid w:val="00DF4F0D"/>
    <w:rsid w:val="00DF5CB2"/>
    <w:rsid w:val="00DF5DD0"/>
    <w:rsid w:val="00DF6280"/>
    <w:rsid w:val="00DF659A"/>
    <w:rsid w:val="00DF65F1"/>
    <w:rsid w:val="00DF6A68"/>
    <w:rsid w:val="00DF6EF3"/>
    <w:rsid w:val="00DF77A7"/>
    <w:rsid w:val="00DF7902"/>
    <w:rsid w:val="00DF7B43"/>
    <w:rsid w:val="00E004A3"/>
    <w:rsid w:val="00E00ADF"/>
    <w:rsid w:val="00E00DCA"/>
    <w:rsid w:val="00E01037"/>
    <w:rsid w:val="00E014E1"/>
    <w:rsid w:val="00E01795"/>
    <w:rsid w:val="00E01FBF"/>
    <w:rsid w:val="00E02B34"/>
    <w:rsid w:val="00E03102"/>
    <w:rsid w:val="00E03C8C"/>
    <w:rsid w:val="00E041D4"/>
    <w:rsid w:val="00E0446C"/>
    <w:rsid w:val="00E046D8"/>
    <w:rsid w:val="00E04C6F"/>
    <w:rsid w:val="00E05065"/>
    <w:rsid w:val="00E05945"/>
    <w:rsid w:val="00E05C10"/>
    <w:rsid w:val="00E06139"/>
    <w:rsid w:val="00E062BA"/>
    <w:rsid w:val="00E0692A"/>
    <w:rsid w:val="00E0752D"/>
    <w:rsid w:val="00E07E64"/>
    <w:rsid w:val="00E1087A"/>
    <w:rsid w:val="00E10C75"/>
    <w:rsid w:val="00E11F78"/>
    <w:rsid w:val="00E1202B"/>
    <w:rsid w:val="00E12A4F"/>
    <w:rsid w:val="00E12A8F"/>
    <w:rsid w:val="00E12B4F"/>
    <w:rsid w:val="00E13367"/>
    <w:rsid w:val="00E14410"/>
    <w:rsid w:val="00E14527"/>
    <w:rsid w:val="00E14539"/>
    <w:rsid w:val="00E150D9"/>
    <w:rsid w:val="00E157AF"/>
    <w:rsid w:val="00E15BA7"/>
    <w:rsid w:val="00E15F9F"/>
    <w:rsid w:val="00E1657A"/>
    <w:rsid w:val="00E169F2"/>
    <w:rsid w:val="00E16A05"/>
    <w:rsid w:val="00E16C2A"/>
    <w:rsid w:val="00E16FEE"/>
    <w:rsid w:val="00E1716A"/>
    <w:rsid w:val="00E1748F"/>
    <w:rsid w:val="00E20C1F"/>
    <w:rsid w:val="00E21BB7"/>
    <w:rsid w:val="00E23023"/>
    <w:rsid w:val="00E23200"/>
    <w:rsid w:val="00E234C9"/>
    <w:rsid w:val="00E235A9"/>
    <w:rsid w:val="00E23A6B"/>
    <w:rsid w:val="00E23B8D"/>
    <w:rsid w:val="00E24AE6"/>
    <w:rsid w:val="00E2547F"/>
    <w:rsid w:val="00E25C88"/>
    <w:rsid w:val="00E25F02"/>
    <w:rsid w:val="00E27669"/>
    <w:rsid w:val="00E27CC8"/>
    <w:rsid w:val="00E27E4C"/>
    <w:rsid w:val="00E300DE"/>
    <w:rsid w:val="00E304F5"/>
    <w:rsid w:val="00E30542"/>
    <w:rsid w:val="00E30AB8"/>
    <w:rsid w:val="00E30ABB"/>
    <w:rsid w:val="00E318A1"/>
    <w:rsid w:val="00E31C3F"/>
    <w:rsid w:val="00E31FC3"/>
    <w:rsid w:val="00E32044"/>
    <w:rsid w:val="00E32145"/>
    <w:rsid w:val="00E32BCA"/>
    <w:rsid w:val="00E334AD"/>
    <w:rsid w:val="00E33A2E"/>
    <w:rsid w:val="00E33A3D"/>
    <w:rsid w:val="00E33C52"/>
    <w:rsid w:val="00E34160"/>
    <w:rsid w:val="00E34267"/>
    <w:rsid w:val="00E3456B"/>
    <w:rsid w:val="00E34EDC"/>
    <w:rsid w:val="00E355D4"/>
    <w:rsid w:val="00E357AB"/>
    <w:rsid w:val="00E3625A"/>
    <w:rsid w:val="00E366C9"/>
    <w:rsid w:val="00E36A9C"/>
    <w:rsid w:val="00E36B09"/>
    <w:rsid w:val="00E37A75"/>
    <w:rsid w:val="00E41060"/>
    <w:rsid w:val="00E41BD5"/>
    <w:rsid w:val="00E41D14"/>
    <w:rsid w:val="00E41FFF"/>
    <w:rsid w:val="00E4209F"/>
    <w:rsid w:val="00E42A1D"/>
    <w:rsid w:val="00E42FB9"/>
    <w:rsid w:val="00E436E7"/>
    <w:rsid w:val="00E43897"/>
    <w:rsid w:val="00E459D2"/>
    <w:rsid w:val="00E45B6A"/>
    <w:rsid w:val="00E4691C"/>
    <w:rsid w:val="00E46B76"/>
    <w:rsid w:val="00E51491"/>
    <w:rsid w:val="00E51A75"/>
    <w:rsid w:val="00E522A6"/>
    <w:rsid w:val="00E528C2"/>
    <w:rsid w:val="00E531D5"/>
    <w:rsid w:val="00E53650"/>
    <w:rsid w:val="00E539BA"/>
    <w:rsid w:val="00E53CD1"/>
    <w:rsid w:val="00E54CAC"/>
    <w:rsid w:val="00E54E44"/>
    <w:rsid w:val="00E55374"/>
    <w:rsid w:val="00E55807"/>
    <w:rsid w:val="00E55E75"/>
    <w:rsid w:val="00E56576"/>
    <w:rsid w:val="00E565FE"/>
    <w:rsid w:val="00E5660B"/>
    <w:rsid w:val="00E56705"/>
    <w:rsid w:val="00E56A04"/>
    <w:rsid w:val="00E56DCF"/>
    <w:rsid w:val="00E56F4C"/>
    <w:rsid w:val="00E5748B"/>
    <w:rsid w:val="00E57F49"/>
    <w:rsid w:val="00E60947"/>
    <w:rsid w:val="00E609EC"/>
    <w:rsid w:val="00E60C5B"/>
    <w:rsid w:val="00E6207B"/>
    <w:rsid w:val="00E6221B"/>
    <w:rsid w:val="00E62A5B"/>
    <w:rsid w:val="00E637CA"/>
    <w:rsid w:val="00E6459D"/>
    <w:rsid w:val="00E6483A"/>
    <w:rsid w:val="00E64B14"/>
    <w:rsid w:val="00E64C8E"/>
    <w:rsid w:val="00E65787"/>
    <w:rsid w:val="00E65F9C"/>
    <w:rsid w:val="00E661F3"/>
    <w:rsid w:val="00E6634C"/>
    <w:rsid w:val="00E66369"/>
    <w:rsid w:val="00E66539"/>
    <w:rsid w:val="00E66774"/>
    <w:rsid w:val="00E669F1"/>
    <w:rsid w:val="00E66F33"/>
    <w:rsid w:val="00E673E9"/>
    <w:rsid w:val="00E675A5"/>
    <w:rsid w:val="00E67820"/>
    <w:rsid w:val="00E70BBE"/>
    <w:rsid w:val="00E71917"/>
    <w:rsid w:val="00E71B84"/>
    <w:rsid w:val="00E71DCD"/>
    <w:rsid w:val="00E71F81"/>
    <w:rsid w:val="00E72891"/>
    <w:rsid w:val="00E73184"/>
    <w:rsid w:val="00E7419F"/>
    <w:rsid w:val="00E75117"/>
    <w:rsid w:val="00E76ADE"/>
    <w:rsid w:val="00E775D7"/>
    <w:rsid w:val="00E77A67"/>
    <w:rsid w:val="00E808A4"/>
    <w:rsid w:val="00E8093F"/>
    <w:rsid w:val="00E80CF8"/>
    <w:rsid w:val="00E8109D"/>
    <w:rsid w:val="00E812F9"/>
    <w:rsid w:val="00E82294"/>
    <w:rsid w:val="00E82623"/>
    <w:rsid w:val="00E82C4F"/>
    <w:rsid w:val="00E82D02"/>
    <w:rsid w:val="00E833AA"/>
    <w:rsid w:val="00E8424A"/>
    <w:rsid w:val="00E84E53"/>
    <w:rsid w:val="00E84EB9"/>
    <w:rsid w:val="00E86747"/>
    <w:rsid w:val="00E86A38"/>
    <w:rsid w:val="00E86FE1"/>
    <w:rsid w:val="00E87DAF"/>
    <w:rsid w:val="00E87E82"/>
    <w:rsid w:val="00E9024A"/>
    <w:rsid w:val="00E90563"/>
    <w:rsid w:val="00E9135F"/>
    <w:rsid w:val="00E927C8"/>
    <w:rsid w:val="00E93FD3"/>
    <w:rsid w:val="00E94357"/>
    <w:rsid w:val="00E94A65"/>
    <w:rsid w:val="00E94C49"/>
    <w:rsid w:val="00E95339"/>
    <w:rsid w:val="00E95788"/>
    <w:rsid w:val="00E95ACD"/>
    <w:rsid w:val="00E95CC2"/>
    <w:rsid w:val="00E96834"/>
    <w:rsid w:val="00E973C7"/>
    <w:rsid w:val="00E976B8"/>
    <w:rsid w:val="00EA00A8"/>
    <w:rsid w:val="00EA03AF"/>
    <w:rsid w:val="00EA09CA"/>
    <w:rsid w:val="00EA0EF9"/>
    <w:rsid w:val="00EA2381"/>
    <w:rsid w:val="00EA2990"/>
    <w:rsid w:val="00EA2EF3"/>
    <w:rsid w:val="00EA45D1"/>
    <w:rsid w:val="00EA47E2"/>
    <w:rsid w:val="00EA54DA"/>
    <w:rsid w:val="00EA54FC"/>
    <w:rsid w:val="00EA55BE"/>
    <w:rsid w:val="00EA5A38"/>
    <w:rsid w:val="00EA7445"/>
    <w:rsid w:val="00EA7741"/>
    <w:rsid w:val="00EB00D9"/>
    <w:rsid w:val="00EB087D"/>
    <w:rsid w:val="00EB0D75"/>
    <w:rsid w:val="00EB150F"/>
    <w:rsid w:val="00EB1666"/>
    <w:rsid w:val="00EB1812"/>
    <w:rsid w:val="00EB1E69"/>
    <w:rsid w:val="00EB2939"/>
    <w:rsid w:val="00EB336C"/>
    <w:rsid w:val="00EB35A6"/>
    <w:rsid w:val="00EB392E"/>
    <w:rsid w:val="00EB3A71"/>
    <w:rsid w:val="00EB56A0"/>
    <w:rsid w:val="00EB5835"/>
    <w:rsid w:val="00EB5BDD"/>
    <w:rsid w:val="00EB5F19"/>
    <w:rsid w:val="00EB62CD"/>
    <w:rsid w:val="00EB62EA"/>
    <w:rsid w:val="00EB63FD"/>
    <w:rsid w:val="00EB74F0"/>
    <w:rsid w:val="00EB795B"/>
    <w:rsid w:val="00EB7D24"/>
    <w:rsid w:val="00EC0C31"/>
    <w:rsid w:val="00EC0E68"/>
    <w:rsid w:val="00EC12F5"/>
    <w:rsid w:val="00EC1E10"/>
    <w:rsid w:val="00EC1E9B"/>
    <w:rsid w:val="00EC2814"/>
    <w:rsid w:val="00EC283D"/>
    <w:rsid w:val="00EC2C94"/>
    <w:rsid w:val="00EC2E98"/>
    <w:rsid w:val="00EC30DE"/>
    <w:rsid w:val="00EC34B7"/>
    <w:rsid w:val="00EC39EC"/>
    <w:rsid w:val="00EC567B"/>
    <w:rsid w:val="00EC6433"/>
    <w:rsid w:val="00EC65C1"/>
    <w:rsid w:val="00EC7DF1"/>
    <w:rsid w:val="00EC7F59"/>
    <w:rsid w:val="00ED087B"/>
    <w:rsid w:val="00ED1075"/>
    <w:rsid w:val="00ED1110"/>
    <w:rsid w:val="00ED1285"/>
    <w:rsid w:val="00ED17E3"/>
    <w:rsid w:val="00ED184F"/>
    <w:rsid w:val="00ED277B"/>
    <w:rsid w:val="00ED2D6C"/>
    <w:rsid w:val="00ED2EA9"/>
    <w:rsid w:val="00ED3CF1"/>
    <w:rsid w:val="00ED46A8"/>
    <w:rsid w:val="00ED4D64"/>
    <w:rsid w:val="00ED519E"/>
    <w:rsid w:val="00ED54FF"/>
    <w:rsid w:val="00ED5AA5"/>
    <w:rsid w:val="00ED729F"/>
    <w:rsid w:val="00ED72C0"/>
    <w:rsid w:val="00ED792A"/>
    <w:rsid w:val="00EE0290"/>
    <w:rsid w:val="00EE0B85"/>
    <w:rsid w:val="00EE0DF1"/>
    <w:rsid w:val="00EE3DC6"/>
    <w:rsid w:val="00EE4A21"/>
    <w:rsid w:val="00EE50EF"/>
    <w:rsid w:val="00EE53A6"/>
    <w:rsid w:val="00EE5B4A"/>
    <w:rsid w:val="00EE722F"/>
    <w:rsid w:val="00EE7B26"/>
    <w:rsid w:val="00EE7BCC"/>
    <w:rsid w:val="00EE7E34"/>
    <w:rsid w:val="00EE7F31"/>
    <w:rsid w:val="00EF0321"/>
    <w:rsid w:val="00EF070F"/>
    <w:rsid w:val="00EF0C5F"/>
    <w:rsid w:val="00EF2882"/>
    <w:rsid w:val="00EF30A2"/>
    <w:rsid w:val="00EF364F"/>
    <w:rsid w:val="00EF6CC7"/>
    <w:rsid w:val="00EF6D2F"/>
    <w:rsid w:val="00EF7380"/>
    <w:rsid w:val="00EF7FAB"/>
    <w:rsid w:val="00EF7FD9"/>
    <w:rsid w:val="00F00081"/>
    <w:rsid w:val="00F0027F"/>
    <w:rsid w:val="00F00281"/>
    <w:rsid w:val="00F00A45"/>
    <w:rsid w:val="00F00DB6"/>
    <w:rsid w:val="00F02D86"/>
    <w:rsid w:val="00F03164"/>
    <w:rsid w:val="00F04F8D"/>
    <w:rsid w:val="00F04FE2"/>
    <w:rsid w:val="00F0576D"/>
    <w:rsid w:val="00F07207"/>
    <w:rsid w:val="00F103F2"/>
    <w:rsid w:val="00F10824"/>
    <w:rsid w:val="00F11ECA"/>
    <w:rsid w:val="00F1274B"/>
    <w:rsid w:val="00F131AA"/>
    <w:rsid w:val="00F142EB"/>
    <w:rsid w:val="00F143FE"/>
    <w:rsid w:val="00F14572"/>
    <w:rsid w:val="00F145DD"/>
    <w:rsid w:val="00F1520D"/>
    <w:rsid w:val="00F15FA1"/>
    <w:rsid w:val="00F20426"/>
    <w:rsid w:val="00F20C37"/>
    <w:rsid w:val="00F20F90"/>
    <w:rsid w:val="00F219D9"/>
    <w:rsid w:val="00F22E71"/>
    <w:rsid w:val="00F231F0"/>
    <w:rsid w:val="00F2358A"/>
    <w:rsid w:val="00F23643"/>
    <w:rsid w:val="00F24DA5"/>
    <w:rsid w:val="00F24F1E"/>
    <w:rsid w:val="00F2513D"/>
    <w:rsid w:val="00F25ADE"/>
    <w:rsid w:val="00F25C8C"/>
    <w:rsid w:val="00F25D8A"/>
    <w:rsid w:val="00F26E09"/>
    <w:rsid w:val="00F31ABE"/>
    <w:rsid w:val="00F31FD0"/>
    <w:rsid w:val="00F32BC4"/>
    <w:rsid w:val="00F32DA3"/>
    <w:rsid w:val="00F33E7B"/>
    <w:rsid w:val="00F35343"/>
    <w:rsid w:val="00F379BB"/>
    <w:rsid w:val="00F4086E"/>
    <w:rsid w:val="00F408F8"/>
    <w:rsid w:val="00F40A7C"/>
    <w:rsid w:val="00F41730"/>
    <w:rsid w:val="00F4290A"/>
    <w:rsid w:val="00F43CDD"/>
    <w:rsid w:val="00F443BF"/>
    <w:rsid w:val="00F452E8"/>
    <w:rsid w:val="00F455D6"/>
    <w:rsid w:val="00F45C46"/>
    <w:rsid w:val="00F45D62"/>
    <w:rsid w:val="00F46178"/>
    <w:rsid w:val="00F461DA"/>
    <w:rsid w:val="00F46B9D"/>
    <w:rsid w:val="00F47627"/>
    <w:rsid w:val="00F504C9"/>
    <w:rsid w:val="00F50E83"/>
    <w:rsid w:val="00F5119B"/>
    <w:rsid w:val="00F51336"/>
    <w:rsid w:val="00F532DC"/>
    <w:rsid w:val="00F54065"/>
    <w:rsid w:val="00F54201"/>
    <w:rsid w:val="00F54797"/>
    <w:rsid w:val="00F54BA9"/>
    <w:rsid w:val="00F54D95"/>
    <w:rsid w:val="00F55EB2"/>
    <w:rsid w:val="00F56779"/>
    <w:rsid w:val="00F56B96"/>
    <w:rsid w:val="00F56BDD"/>
    <w:rsid w:val="00F56C34"/>
    <w:rsid w:val="00F56C4A"/>
    <w:rsid w:val="00F56C77"/>
    <w:rsid w:val="00F5707E"/>
    <w:rsid w:val="00F57CB9"/>
    <w:rsid w:val="00F57D8F"/>
    <w:rsid w:val="00F61BE6"/>
    <w:rsid w:val="00F61EAB"/>
    <w:rsid w:val="00F62CD9"/>
    <w:rsid w:val="00F635C6"/>
    <w:rsid w:val="00F63A90"/>
    <w:rsid w:val="00F643B2"/>
    <w:rsid w:val="00F6457E"/>
    <w:rsid w:val="00F64EA6"/>
    <w:rsid w:val="00F65CF9"/>
    <w:rsid w:val="00F665C5"/>
    <w:rsid w:val="00F66DCB"/>
    <w:rsid w:val="00F6722A"/>
    <w:rsid w:val="00F67DAD"/>
    <w:rsid w:val="00F67DD1"/>
    <w:rsid w:val="00F70382"/>
    <w:rsid w:val="00F703F1"/>
    <w:rsid w:val="00F72422"/>
    <w:rsid w:val="00F72495"/>
    <w:rsid w:val="00F729FF"/>
    <w:rsid w:val="00F72C97"/>
    <w:rsid w:val="00F72E91"/>
    <w:rsid w:val="00F72EE8"/>
    <w:rsid w:val="00F738F1"/>
    <w:rsid w:val="00F73AA6"/>
    <w:rsid w:val="00F73C40"/>
    <w:rsid w:val="00F73CCA"/>
    <w:rsid w:val="00F73DE1"/>
    <w:rsid w:val="00F73EEC"/>
    <w:rsid w:val="00F74DD5"/>
    <w:rsid w:val="00F7524B"/>
    <w:rsid w:val="00F75570"/>
    <w:rsid w:val="00F80775"/>
    <w:rsid w:val="00F80B74"/>
    <w:rsid w:val="00F80F60"/>
    <w:rsid w:val="00F81CB5"/>
    <w:rsid w:val="00F8249D"/>
    <w:rsid w:val="00F82B1C"/>
    <w:rsid w:val="00F830A0"/>
    <w:rsid w:val="00F84E73"/>
    <w:rsid w:val="00F84FE4"/>
    <w:rsid w:val="00F8503C"/>
    <w:rsid w:val="00F852AB"/>
    <w:rsid w:val="00F854C0"/>
    <w:rsid w:val="00F8593F"/>
    <w:rsid w:val="00F863BD"/>
    <w:rsid w:val="00F86E22"/>
    <w:rsid w:val="00F875B1"/>
    <w:rsid w:val="00F9084B"/>
    <w:rsid w:val="00F90A8D"/>
    <w:rsid w:val="00F90E4D"/>
    <w:rsid w:val="00F913B3"/>
    <w:rsid w:val="00F91720"/>
    <w:rsid w:val="00F91C40"/>
    <w:rsid w:val="00F9202A"/>
    <w:rsid w:val="00F92C93"/>
    <w:rsid w:val="00F93405"/>
    <w:rsid w:val="00F94CB5"/>
    <w:rsid w:val="00F95752"/>
    <w:rsid w:val="00F95B7E"/>
    <w:rsid w:val="00F95D04"/>
    <w:rsid w:val="00F96C53"/>
    <w:rsid w:val="00F96C60"/>
    <w:rsid w:val="00F9726C"/>
    <w:rsid w:val="00F974CE"/>
    <w:rsid w:val="00FA00C0"/>
    <w:rsid w:val="00FA3B1E"/>
    <w:rsid w:val="00FA4A3E"/>
    <w:rsid w:val="00FA502E"/>
    <w:rsid w:val="00FA5389"/>
    <w:rsid w:val="00FA5764"/>
    <w:rsid w:val="00FA5D77"/>
    <w:rsid w:val="00FA5F8F"/>
    <w:rsid w:val="00FA5FA4"/>
    <w:rsid w:val="00FA6AC5"/>
    <w:rsid w:val="00FA7F03"/>
    <w:rsid w:val="00FB0322"/>
    <w:rsid w:val="00FB070E"/>
    <w:rsid w:val="00FB08F4"/>
    <w:rsid w:val="00FB0CA1"/>
    <w:rsid w:val="00FB0FC3"/>
    <w:rsid w:val="00FB15C5"/>
    <w:rsid w:val="00FB2095"/>
    <w:rsid w:val="00FB23F7"/>
    <w:rsid w:val="00FB2679"/>
    <w:rsid w:val="00FB3725"/>
    <w:rsid w:val="00FB3B3B"/>
    <w:rsid w:val="00FB49B7"/>
    <w:rsid w:val="00FB4C83"/>
    <w:rsid w:val="00FB5CAC"/>
    <w:rsid w:val="00FB66A9"/>
    <w:rsid w:val="00FB6E47"/>
    <w:rsid w:val="00FB70EE"/>
    <w:rsid w:val="00FB77C8"/>
    <w:rsid w:val="00FC02AB"/>
    <w:rsid w:val="00FC10A1"/>
    <w:rsid w:val="00FC1E17"/>
    <w:rsid w:val="00FC2E1C"/>
    <w:rsid w:val="00FC3D38"/>
    <w:rsid w:val="00FC3FAF"/>
    <w:rsid w:val="00FC47C0"/>
    <w:rsid w:val="00FC49BB"/>
    <w:rsid w:val="00FC4B01"/>
    <w:rsid w:val="00FC58B0"/>
    <w:rsid w:val="00FC5A27"/>
    <w:rsid w:val="00FC6355"/>
    <w:rsid w:val="00FC68C4"/>
    <w:rsid w:val="00FC7DDD"/>
    <w:rsid w:val="00FD174A"/>
    <w:rsid w:val="00FD1E4C"/>
    <w:rsid w:val="00FD20A2"/>
    <w:rsid w:val="00FD29E8"/>
    <w:rsid w:val="00FD36CB"/>
    <w:rsid w:val="00FD46C8"/>
    <w:rsid w:val="00FD580D"/>
    <w:rsid w:val="00FD58AA"/>
    <w:rsid w:val="00FD5A07"/>
    <w:rsid w:val="00FD5BB1"/>
    <w:rsid w:val="00FD665B"/>
    <w:rsid w:val="00FD6FD8"/>
    <w:rsid w:val="00FD71C8"/>
    <w:rsid w:val="00FD78DF"/>
    <w:rsid w:val="00FD7BF4"/>
    <w:rsid w:val="00FE0A26"/>
    <w:rsid w:val="00FE0ACB"/>
    <w:rsid w:val="00FE10CF"/>
    <w:rsid w:val="00FE12A6"/>
    <w:rsid w:val="00FE1B30"/>
    <w:rsid w:val="00FE2215"/>
    <w:rsid w:val="00FE2521"/>
    <w:rsid w:val="00FE341E"/>
    <w:rsid w:val="00FE50EC"/>
    <w:rsid w:val="00FE51FD"/>
    <w:rsid w:val="00FE53D0"/>
    <w:rsid w:val="00FE5560"/>
    <w:rsid w:val="00FE68C7"/>
    <w:rsid w:val="00FE6C29"/>
    <w:rsid w:val="00FE79B6"/>
    <w:rsid w:val="00FE7A8E"/>
    <w:rsid w:val="00FE7D68"/>
    <w:rsid w:val="00FF1853"/>
    <w:rsid w:val="00FF2D36"/>
    <w:rsid w:val="00FF3299"/>
    <w:rsid w:val="00FF345B"/>
    <w:rsid w:val="00FF37E3"/>
    <w:rsid w:val="00FF59E7"/>
    <w:rsid w:val="00FF5A5B"/>
    <w:rsid w:val="00FF667C"/>
    <w:rsid w:val="00FF7063"/>
    <w:rsid w:val="00FF7132"/>
    <w:rsid w:val="00FF7346"/>
    <w:rsid w:val="00FF78EB"/>
    <w:rsid w:val="00FF7E4C"/>
    <w:rsid w:val="00FF7E4F"/>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28673" fill="f" fillcolor="white" stroke="f">
      <v:fill color="white" on="f"/>
      <v:stroke on="f"/>
    </o:shapedefaults>
    <o:shapelayout v:ext="edit">
      <o:idmap v:ext="edit" data="1"/>
    </o:shapelayout>
  </w:shapeDefaults>
  <w:decimalSymbol w:val="."/>
  <w:listSeparator w:val=","/>
  <w14:docId w14:val="10BE693B"/>
  <w15:docId w15:val="{7830F20D-400C-40E1-9650-3443B02C0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630AC"/>
    <w:pPr>
      <w:spacing w:after="200" w:line="276" w:lineRule="auto"/>
    </w:pPr>
    <w:rPr>
      <w:rFonts w:ascii="Times New Roman" w:hAnsi="Times New Roman"/>
      <w:sz w:val="22"/>
      <w:szCs w:val="22"/>
    </w:rPr>
  </w:style>
  <w:style w:type="paragraph" w:styleId="Heading1">
    <w:name w:val="heading 1"/>
    <w:basedOn w:val="Normal"/>
    <w:next w:val="Normal"/>
    <w:link w:val="Heading1Char"/>
    <w:uiPriority w:val="1"/>
    <w:qFormat/>
    <w:rsid w:val="00233EAC"/>
    <w:pPr>
      <w:keepNext/>
      <w:numPr>
        <w:numId w:val="1"/>
      </w:numPr>
      <w:spacing w:after="0" w:line="240" w:lineRule="auto"/>
      <w:ind w:left="567" w:hanging="567"/>
      <w:outlineLvl w:val="0"/>
    </w:pPr>
    <w:rPr>
      <w:rFonts w:ascii="Times New Roman Bold" w:hAnsi="Times New Roman Bold"/>
      <w:b/>
      <w:bCs/>
      <w:caps/>
      <w:kern w:val="32"/>
      <w:szCs w:val="32"/>
      <w:lang w:val="x-none" w:eastAsia="x-none"/>
    </w:rPr>
  </w:style>
  <w:style w:type="paragraph" w:styleId="Heading2">
    <w:name w:val="heading 2"/>
    <w:basedOn w:val="Heading1"/>
    <w:next w:val="Normal"/>
    <w:link w:val="Heading2Char"/>
    <w:uiPriority w:val="9"/>
    <w:unhideWhenUsed/>
    <w:qFormat/>
    <w:rsid w:val="00233EAC"/>
    <w:pPr>
      <w:numPr>
        <w:ilvl w:val="1"/>
      </w:numPr>
      <w:ind w:left="567" w:hanging="567"/>
      <w:outlineLvl w:val="1"/>
    </w:pPr>
    <w:rPr>
      <w:caps w:val="0"/>
    </w:rPr>
  </w:style>
  <w:style w:type="paragraph" w:styleId="Heading3">
    <w:name w:val="heading 3"/>
    <w:basedOn w:val="Normal"/>
    <w:next w:val="Normal"/>
    <w:link w:val="Heading3Char"/>
    <w:uiPriority w:val="9"/>
    <w:unhideWhenUsed/>
    <w:qFormat/>
    <w:rsid w:val="00233EAC"/>
    <w:pPr>
      <w:keepNext/>
      <w:spacing w:after="0" w:line="240" w:lineRule="auto"/>
      <w:outlineLvl w:val="2"/>
    </w:pPr>
    <w:rPr>
      <w:bCs/>
      <w:szCs w:val="26"/>
      <w:u w:val="single"/>
      <w:lang w:val="x-none" w:eastAsia="x-none"/>
    </w:rPr>
  </w:style>
  <w:style w:type="paragraph" w:styleId="Heading4">
    <w:name w:val="heading 4"/>
    <w:basedOn w:val="Normal"/>
    <w:next w:val="Normal"/>
    <w:link w:val="Heading4Char"/>
    <w:uiPriority w:val="9"/>
    <w:unhideWhenUsed/>
    <w:qFormat/>
    <w:rsid w:val="00233EAC"/>
    <w:pPr>
      <w:keepNext/>
      <w:spacing w:after="0" w:line="240" w:lineRule="auto"/>
      <w:outlineLvl w:val="3"/>
    </w:pPr>
    <w:rPr>
      <w:bCs/>
      <w:i/>
      <w:szCs w:val="28"/>
      <w:u w:val="single"/>
      <w:lang w:val="x-none" w:eastAsia="x-none"/>
    </w:rPr>
  </w:style>
  <w:style w:type="paragraph" w:styleId="Heading5">
    <w:name w:val="heading 5"/>
    <w:aliases w:val="All Text"/>
    <w:basedOn w:val="Normal"/>
    <w:next w:val="Normal"/>
    <w:link w:val="Heading5Char"/>
    <w:uiPriority w:val="9"/>
    <w:unhideWhenUsed/>
    <w:qFormat/>
    <w:rsid w:val="00C85DA0"/>
    <w:pPr>
      <w:spacing w:after="0" w:line="240" w:lineRule="auto"/>
      <w:outlineLvl w:val="4"/>
    </w:pPr>
    <w:rPr>
      <w:bCs/>
      <w:iCs/>
      <w:szCs w:val="26"/>
      <w:lang w:val="x-none" w:eastAsia="x-none"/>
    </w:rPr>
  </w:style>
  <w:style w:type="paragraph" w:styleId="Heading6">
    <w:name w:val="heading 6"/>
    <w:aliases w:val="Text"/>
    <w:basedOn w:val="Heading5"/>
    <w:next w:val="Normal"/>
    <w:link w:val="Heading6Char"/>
    <w:uiPriority w:val="9"/>
    <w:unhideWhenUsed/>
    <w:qFormat/>
    <w:rsid w:val="00C85DA0"/>
    <w:pPr>
      <w:outlineLvl w:val="5"/>
    </w:pPr>
  </w:style>
  <w:style w:type="paragraph" w:styleId="Heading7">
    <w:name w:val="heading 7"/>
    <w:basedOn w:val="Normal"/>
    <w:next w:val="Normal"/>
    <w:link w:val="Heading7Char"/>
    <w:uiPriority w:val="9"/>
    <w:semiHidden/>
    <w:unhideWhenUsed/>
    <w:qFormat/>
    <w:rsid w:val="00821A33"/>
    <w:p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3B3A5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B3A5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AF3"/>
    <w:pPr>
      <w:ind w:left="720"/>
      <w:contextualSpacing/>
    </w:pPr>
  </w:style>
  <w:style w:type="paragraph" w:styleId="NormalWeb">
    <w:name w:val="Normal (Web)"/>
    <w:basedOn w:val="Normal"/>
    <w:unhideWhenUsed/>
    <w:rsid w:val="005F2C00"/>
    <w:pPr>
      <w:spacing w:before="100" w:beforeAutospacing="1" w:after="100" w:afterAutospacing="1" w:line="240" w:lineRule="auto"/>
    </w:pPr>
    <w:rPr>
      <w:sz w:val="24"/>
      <w:szCs w:val="24"/>
    </w:rPr>
  </w:style>
  <w:style w:type="character" w:customStyle="1" w:styleId="apple-converted-space">
    <w:name w:val="apple-converted-space"/>
    <w:basedOn w:val="DefaultParagraphFont"/>
    <w:rsid w:val="005F2C00"/>
  </w:style>
  <w:style w:type="paragraph" w:styleId="NormalIndent">
    <w:name w:val="Normal Indent"/>
    <w:basedOn w:val="Normal"/>
    <w:uiPriority w:val="99"/>
    <w:rsid w:val="0041180B"/>
    <w:pPr>
      <w:spacing w:after="120" w:line="240" w:lineRule="auto"/>
      <w:ind w:left="720"/>
    </w:pPr>
    <w:rPr>
      <w:szCs w:val="20"/>
      <w:lang w:val="en-GB" w:eastAsia="en-GB"/>
    </w:rPr>
  </w:style>
  <w:style w:type="paragraph" w:styleId="Header">
    <w:name w:val="header"/>
    <w:basedOn w:val="Normal"/>
    <w:link w:val="HeaderChar"/>
    <w:unhideWhenUsed/>
    <w:rsid w:val="00A16147"/>
    <w:pPr>
      <w:tabs>
        <w:tab w:val="center" w:pos="4680"/>
        <w:tab w:val="right" w:pos="9360"/>
      </w:tabs>
      <w:spacing w:after="0" w:line="240" w:lineRule="auto"/>
    </w:pPr>
  </w:style>
  <w:style w:type="character" w:customStyle="1" w:styleId="HeaderChar">
    <w:name w:val="Header Char"/>
    <w:basedOn w:val="DefaultParagraphFont"/>
    <w:link w:val="Header"/>
    <w:rsid w:val="00A16147"/>
  </w:style>
  <w:style w:type="paragraph" w:styleId="Footer">
    <w:name w:val="footer"/>
    <w:basedOn w:val="Normal"/>
    <w:link w:val="FooterChar"/>
    <w:uiPriority w:val="99"/>
    <w:unhideWhenUsed/>
    <w:rsid w:val="00A16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147"/>
  </w:style>
  <w:style w:type="table" w:styleId="TableGrid">
    <w:name w:val="Table Grid"/>
    <w:basedOn w:val="TableNormal"/>
    <w:uiPriority w:val="59"/>
    <w:rsid w:val="009749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nhideWhenUsed/>
    <w:rsid w:val="00BC53BD"/>
    <w:rPr>
      <w:color w:val="0000FF"/>
      <w:u w:val="single"/>
    </w:rPr>
  </w:style>
  <w:style w:type="paragraph" w:styleId="BalloonText">
    <w:name w:val="Balloon Text"/>
    <w:basedOn w:val="Normal"/>
    <w:link w:val="BalloonTextChar"/>
    <w:semiHidden/>
    <w:unhideWhenUsed/>
    <w:rsid w:val="00233EAC"/>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33EAC"/>
    <w:rPr>
      <w:rFonts w:ascii="Tahoma" w:hAnsi="Tahoma" w:cs="Tahoma"/>
      <w:sz w:val="16"/>
      <w:szCs w:val="16"/>
    </w:rPr>
  </w:style>
  <w:style w:type="character" w:customStyle="1" w:styleId="Heading1Char">
    <w:name w:val="Heading 1 Char"/>
    <w:link w:val="Heading1"/>
    <w:uiPriority w:val="1"/>
    <w:rsid w:val="00233EAC"/>
    <w:rPr>
      <w:rFonts w:ascii="Times New Roman Bold" w:hAnsi="Times New Roman Bold"/>
      <w:b/>
      <w:bCs/>
      <w:caps/>
      <w:kern w:val="32"/>
      <w:sz w:val="22"/>
      <w:szCs w:val="32"/>
      <w:lang w:val="x-none" w:eastAsia="x-none"/>
    </w:rPr>
  </w:style>
  <w:style w:type="character" w:customStyle="1" w:styleId="Heading2Char">
    <w:name w:val="Heading 2 Char"/>
    <w:link w:val="Heading2"/>
    <w:uiPriority w:val="9"/>
    <w:rsid w:val="00233EAC"/>
    <w:rPr>
      <w:rFonts w:ascii="Times New Roman Bold" w:hAnsi="Times New Roman Bold"/>
      <w:b/>
      <w:bCs/>
      <w:kern w:val="32"/>
      <w:sz w:val="22"/>
      <w:szCs w:val="32"/>
      <w:lang w:val="x-none" w:eastAsia="x-none"/>
    </w:rPr>
  </w:style>
  <w:style w:type="character" w:customStyle="1" w:styleId="Heading3Char">
    <w:name w:val="Heading 3 Char"/>
    <w:link w:val="Heading3"/>
    <w:uiPriority w:val="9"/>
    <w:rsid w:val="00233EAC"/>
    <w:rPr>
      <w:rFonts w:ascii="Times New Roman" w:eastAsia="Times New Roman" w:hAnsi="Times New Roman" w:cs="Times New Roman"/>
      <w:bCs/>
      <w:sz w:val="22"/>
      <w:szCs w:val="26"/>
      <w:u w:val="single"/>
    </w:rPr>
  </w:style>
  <w:style w:type="character" w:customStyle="1" w:styleId="Heading4Char">
    <w:name w:val="Heading 4 Char"/>
    <w:link w:val="Heading4"/>
    <w:uiPriority w:val="9"/>
    <w:rsid w:val="00233EAC"/>
    <w:rPr>
      <w:rFonts w:ascii="Times New Roman" w:eastAsia="Times New Roman" w:hAnsi="Times New Roman" w:cs="Times New Roman"/>
      <w:bCs/>
      <w:i/>
      <w:sz w:val="22"/>
      <w:szCs w:val="28"/>
      <w:u w:val="single"/>
    </w:rPr>
  </w:style>
  <w:style w:type="character" w:customStyle="1" w:styleId="Heading5Char">
    <w:name w:val="Heading 5 Char"/>
    <w:aliases w:val="All Text Char"/>
    <w:link w:val="Heading5"/>
    <w:uiPriority w:val="9"/>
    <w:rsid w:val="00C85DA0"/>
    <w:rPr>
      <w:rFonts w:ascii="Times New Roman" w:eastAsia="Times New Roman" w:hAnsi="Times New Roman" w:cs="Times New Roman"/>
      <w:bCs/>
      <w:iCs/>
      <w:sz w:val="22"/>
      <w:szCs w:val="26"/>
    </w:rPr>
  </w:style>
  <w:style w:type="character" w:customStyle="1" w:styleId="Heading6Char">
    <w:name w:val="Heading 6 Char"/>
    <w:aliases w:val="Text Char"/>
    <w:link w:val="Heading6"/>
    <w:uiPriority w:val="9"/>
    <w:rsid w:val="00C85DA0"/>
    <w:rPr>
      <w:rFonts w:ascii="Times New Roman" w:eastAsia="Times New Roman" w:hAnsi="Times New Roman" w:cs="Times New Roman"/>
      <w:bCs/>
      <w:iCs/>
      <w:sz w:val="22"/>
      <w:szCs w:val="26"/>
    </w:rPr>
  </w:style>
  <w:style w:type="table" w:customStyle="1" w:styleId="TableGrid1">
    <w:name w:val="Table Grid1"/>
    <w:basedOn w:val="TableNormal"/>
    <w:next w:val="TableGrid"/>
    <w:uiPriority w:val="99"/>
    <w:rsid w:val="00975B1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434B40"/>
    <w:rPr>
      <w:color w:val="800080"/>
      <w:u w:val="single"/>
    </w:rPr>
  </w:style>
  <w:style w:type="character" w:customStyle="1" w:styleId="Heading7Char">
    <w:name w:val="Heading 7 Char"/>
    <w:link w:val="Heading7"/>
    <w:uiPriority w:val="9"/>
    <w:semiHidden/>
    <w:rsid w:val="00821A33"/>
    <w:rPr>
      <w:rFonts w:ascii="Calibri" w:eastAsia="Times New Roman" w:hAnsi="Calibri" w:cs="Times New Roman"/>
      <w:sz w:val="24"/>
      <w:szCs w:val="24"/>
      <w:lang w:val="en-US" w:eastAsia="en-US"/>
    </w:rPr>
  </w:style>
  <w:style w:type="paragraph" w:styleId="BodyTextIndent3">
    <w:name w:val="Body Text Indent 3"/>
    <w:basedOn w:val="Normal"/>
    <w:link w:val="BodyTextIndent3Char"/>
    <w:rsid w:val="0010276F"/>
    <w:pPr>
      <w:spacing w:after="0" w:line="240" w:lineRule="auto"/>
      <w:ind w:left="720" w:hanging="720"/>
      <w:jc w:val="both"/>
    </w:pPr>
    <w:rPr>
      <w:sz w:val="24"/>
      <w:szCs w:val="24"/>
    </w:rPr>
  </w:style>
  <w:style w:type="character" w:customStyle="1" w:styleId="BodyTextIndent3Char">
    <w:name w:val="Body Text Indent 3 Char"/>
    <w:link w:val="BodyTextIndent3"/>
    <w:rsid w:val="0010276F"/>
    <w:rPr>
      <w:rFonts w:ascii="Times New Roman" w:hAnsi="Times New Roman"/>
      <w:sz w:val="24"/>
      <w:szCs w:val="24"/>
      <w:lang w:val="en-US" w:eastAsia="en-US"/>
    </w:rPr>
  </w:style>
  <w:style w:type="paragraph" w:styleId="BodyText">
    <w:name w:val="Body Text"/>
    <w:basedOn w:val="Normal"/>
    <w:link w:val="BodyTextChar"/>
    <w:uiPriority w:val="1"/>
    <w:qFormat/>
    <w:rsid w:val="00D50178"/>
    <w:pPr>
      <w:autoSpaceDE w:val="0"/>
      <w:autoSpaceDN w:val="0"/>
      <w:adjustRightInd w:val="0"/>
      <w:spacing w:after="0" w:line="240" w:lineRule="auto"/>
      <w:ind w:left="40"/>
    </w:pPr>
    <w:rPr>
      <w:rFonts w:eastAsia="Calibri"/>
      <w:lang w:val="x-none" w:eastAsia="x-none"/>
    </w:rPr>
  </w:style>
  <w:style w:type="character" w:customStyle="1" w:styleId="BodyTextChar">
    <w:name w:val="Body Text Char"/>
    <w:link w:val="BodyText"/>
    <w:uiPriority w:val="1"/>
    <w:rsid w:val="00D50178"/>
    <w:rPr>
      <w:rFonts w:ascii="Times New Roman" w:eastAsia="Calibri" w:hAnsi="Times New Roman"/>
      <w:sz w:val="22"/>
      <w:szCs w:val="22"/>
    </w:rPr>
  </w:style>
  <w:style w:type="paragraph" w:customStyle="1" w:styleId="TableParagraph">
    <w:name w:val="Table Paragraph"/>
    <w:basedOn w:val="Normal"/>
    <w:uiPriority w:val="1"/>
    <w:qFormat/>
    <w:rsid w:val="00D50178"/>
    <w:pPr>
      <w:autoSpaceDE w:val="0"/>
      <w:autoSpaceDN w:val="0"/>
      <w:adjustRightInd w:val="0"/>
      <w:spacing w:after="0" w:line="240" w:lineRule="auto"/>
    </w:pPr>
    <w:rPr>
      <w:rFonts w:eastAsia="Calibri"/>
      <w:sz w:val="24"/>
      <w:szCs w:val="24"/>
    </w:rPr>
  </w:style>
  <w:style w:type="paragraph" w:styleId="Caption">
    <w:name w:val="caption"/>
    <w:basedOn w:val="Normal"/>
    <w:next w:val="Normal"/>
    <w:unhideWhenUsed/>
    <w:qFormat/>
    <w:rsid w:val="00AE6129"/>
    <w:rPr>
      <w:b/>
      <w:bCs/>
      <w:sz w:val="20"/>
      <w:szCs w:val="20"/>
    </w:rPr>
  </w:style>
  <w:style w:type="paragraph" w:customStyle="1" w:styleId="CM22">
    <w:name w:val="CM22"/>
    <w:basedOn w:val="Normal"/>
    <w:next w:val="Normal"/>
    <w:rsid w:val="00924C8F"/>
    <w:pPr>
      <w:widowControl w:val="0"/>
      <w:autoSpaceDE w:val="0"/>
      <w:autoSpaceDN w:val="0"/>
      <w:adjustRightInd w:val="0"/>
      <w:spacing w:after="253" w:line="240" w:lineRule="auto"/>
    </w:pPr>
    <w:rPr>
      <w:sz w:val="24"/>
      <w:szCs w:val="24"/>
    </w:rPr>
  </w:style>
  <w:style w:type="paragraph" w:customStyle="1" w:styleId="Default">
    <w:name w:val="Default"/>
    <w:rsid w:val="00924C8F"/>
    <w:pPr>
      <w:autoSpaceDE w:val="0"/>
      <w:autoSpaceDN w:val="0"/>
      <w:adjustRightInd w:val="0"/>
    </w:pPr>
    <w:rPr>
      <w:rFonts w:ascii="Times New Roman" w:hAnsi="Times New Roman"/>
      <w:color w:val="000000"/>
      <w:sz w:val="24"/>
      <w:szCs w:val="24"/>
    </w:rPr>
  </w:style>
  <w:style w:type="paragraph" w:customStyle="1" w:styleId="CM6">
    <w:name w:val="CM6"/>
    <w:basedOn w:val="Default"/>
    <w:next w:val="Default"/>
    <w:rsid w:val="00924C8F"/>
    <w:pPr>
      <w:widowControl w:val="0"/>
      <w:spacing w:line="253" w:lineRule="atLeast"/>
    </w:pPr>
    <w:rPr>
      <w:color w:val="auto"/>
    </w:rPr>
  </w:style>
  <w:style w:type="paragraph" w:styleId="Revision">
    <w:name w:val="Revision"/>
    <w:hidden/>
    <w:uiPriority w:val="99"/>
    <w:semiHidden/>
    <w:rsid w:val="00B46CAC"/>
    <w:rPr>
      <w:rFonts w:ascii="Times New Roman" w:hAnsi="Times New Roman"/>
      <w:sz w:val="22"/>
      <w:szCs w:val="22"/>
    </w:rPr>
  </w:style>
  <w:style w:type="paragraph" w:customStyle="1" w:styleId="EMEAEnBodyText">
    <w:name w:val="EMEA En Body Text"/>
    <w:basedOn w:val="Normal"/>
    <w:pPr>
      <w:spacing w:before="120" w:after="120" w:line="240" w:lineRule="auto"/>
      <w:jc w:val="both"/>
    </w:pPr>
    <w:rPr>
      <w:szCs w:val="20"/>
    </w:rPr>
  </w:style>
  <w:style w:type="paragraph" w:customStyle="1" w:styleId="Normal11pt">
    <w:name w:val="Normal + 11pt"/>
    <w:basedOn w:val="Normal"/>
    <w:link w:val="Normal11ptCar"/>
    <w:pPr>
      <w:spacing w:after="0" w:line="240" w:lineRule="auto"/>
    </w:pPr>
    <w:rPr>
      <w:lang w:val="en-GB"/>
    </w:rPr>
  </w:style>
  <w:style w:type="character" w:customStyle="1" w:styleId="Normal11ptCar">
    <w:name w:val="Normal + 11pt Car"/>
    <w:link w:val="Normal11pt"/>
    <w:rPr>
      <w:rFonts w:ascii="Times New Roman" w:hAnsi="Times New Roman"/>
      <w:sz w:val="22"/>
      <w:szCs w:val="22"/>
      <w:lang w:val="en-GB"/>
    </w:rPr>
  </w:style>
  <w:style w:type="paragraph" w:customStyle="1" w:styleId="ListBulletLevel1">
    <w:name w:val="List Bullet Level 1"/>
    <w:basedOn w:val="Normal"/>
    <w:pPr>
      <w:numPr>
        <w:numId w:val="20"/>
      </w:numPr>
      <w:spacing w:before="120" w:after="0" w:line="240" w:lineRule="auto"/>
    </w:pPr>
    <w:rPr>
      <w:rFonts w:eastAsia="MS Mincho"/>
      <w:color w:val="000000"/>
      <w:szCs w:val="24"/>
    </w:rPr>
  </w:style>
  <w:style w:type="character" w:styleId="EndnoteReference">
    <w:name w:val="endnote reference"/>
    <w:semiHidden/>
    <w:rPr>
      <w:vanish w:val="0"/>
      <w:color w:val="000000"/>
      <w:vertAlign w:val="superscript"/>
    </w:rPr>
  </w:style>
  <w:style w:type="paragraph" w:customStyle="1" w:styleId="msonospacing0">
    <w:name w:val="msonospacing"/>
    <w:rPr>
      <w:rFonts w:eastAsia="Calibri"/>
      <w:szCs w:val="22"/>
      <w:lang w:val="en-GB"/>
    </w:rPr>
  </w:style>
  <w:style w:type="paragraph" w:customStyle="1" w:styleId="NormalAgency">
    <w:name w:val="Normal (Agency)"/>
    <w:link w:val="NormalAgencyChar"/>
    <w:rPr>
      <w:rFonts w:ascii="Verdana" w:eastAsia="Verdana" w:hAnsi="Verdana" w:cs="Verdana"/>
      <w:sz w:val="18"/>
      <w:szCs w:val="18"/>
      <w:lang w:val="en-GB" w:eastAsia="en-GB"/>
    </w:rPr>
  </w:style>
  <w:style w:type="character" w:customStyle="1" w:styleId="NormalAgencyChar">
    <w:name w:val="Normal (Agency) Char"/>
    <w:link w:val="NormalAgency"/>
    <w:rPr>
      <w:rFonts w:ascii="Verdana" w:eastAsia="Verdana" w:hAnsi="Verdana" w:cs="Verdana"/>
      <w:sz w:val="18"/>
      <w:szCs w:val="18"/>
      <w:lang w:val="en-GB" w:eastAsia="en-GB"/>
    </w:rPr>
  </w:style>
  <w:style w:type="paragraph" w:customStyle="1" w:styleId="BodytextAgency">
    <w:name w:val="Body text (Agency)"/>
    <w:basedOn w:val="Normal"/>
    <w:link w:val="BodytextAgencyChar"/>
    <w:qFormat/>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rPr>
      <w:rFonts w:ascii="Verdana" w:eastAsia="Verdana" w:hAnsi="Verdana" w:cs="Verdana"/>
      <w:sz w:val="18"/>
      <w:szCs w:val="18"/>
      <w:lang w:val="en-GB" w:eastAsia="en-GB"/>
    </w:rPr>
  </w:style>
  <w:style w:type="character" w:styleId="PageNumber">
    <w:name w:val="page number"/>
    <w:basedOn w:val="DefaultParagraphFont"/>
  </w:style>
  <w:style w:type="character" w:styleId="CommentReference">
    <w:name w:val="annotation reference"/>
    <w:basedOn w:val="DefaultParagraphFont"/>
    <w:uiPriority w:val="99"/>
    <w:semiHidden/>
    <w:unhideWhenUsed/>
    <w:rsid w:val="00603C5F"/>
    <w:rPr>
      <w:sz w:val="16"/>
      <w:szCs w:val="16"/>
    </w:rPr>
  </w:style>
  <w:style w:type="paragraph" w:styleId="CommentText">
    <w:name w:val="annotation text"/>
    <w:basedOn w:val="Normal"/>
    <w:link w:val="CommentTextChar"/>
    <w:uiPriority w:val="99"/>
    <w:semiHidden/>
    <w:unhideWhenUsed/>
    <w:rsid w:val="00603C5F"/>
    <w:pPr>
      <w:spacing w:line="240" w:lineRule="auto"/>
    </w:pPr>
    <w:rPr>
      <w:sz w:val="20"/>
      <w:szCs w:val="20"/>
    </w:rPr>
  </w:style>
  <w:style w:type="character" w:customStyle="1" w:styleId="CommentTextChar">
    <w:name w:val="Comment Text Char"/>
    <w:basedOn w:val="DefaultParagraphFont"/>
    <w:link w:val="CommentText"/>
    <w:uiPriority w:val="99"/>
    <w:semiHidden/>
    <w:rsid w:val="00603C5F"/>
    <w:rPr>
      <w:rFonts w:ascii="Times New Roman" w:hAnsi="Times New Roman"/>
    </w:rPr>
  </w:style>
  <w:style w:type="paragraph" w:styleId="CommentSubject">
    <w:name w:val="annotation subject"/>
    <w:basedOn w:val="CommentText"/>
    <w:next w:val="CommentText"/>
    <w:link w:val="CommentSubjectChar"/>
    <w:uiPriority w:val="99"/>
    <w:semiHidden/>
    <w:unhideWhenUsed/>
    <w:rsid w:val="00603C5F"/>
    <w:rPr>
      <w:b/>
      <w:bCs/>
    </w:rPr>
  </w:style>
  <w:style w:type="character" w:customStyle="1" w:styleId="CommentSubjectChar">
    <w:name w:val="Comment Subject Char"/>
    <w:basedOn w:val="CommentTextChar"/>
    <w:link w:val="CommentSubject"/>
    <w:uiPriority w:val="99"/>
    <w:semiHidden/>
    <w:rsid w:val="00603C5F"/>
    <w:rPr>
      <w:rFonts w:ascii="Times New Roman" w:hAnsi="Times New Roman"/>
      <w:b/>
      <w:bCs/>
    </w:rPr>
  </w:style>
  <w:style w:type="paragraph" w:customStyle="1" w:styleId="00-Paragraph">
    <w:name w:val="00-Paragraph"/>
    <w:basedOn w:val="Normal"/>
    <w:qFormat/>
    <w:rsid w:val="00F72EE8"/>
    <w:pPr>
      <w:spacing w:before="120" w:after="120" w:line="240" w:lineRule="auto"/>
    </w:pPr>
    <w:rPr>
      <w:rFonts w:eastAsia="MS Mincho"/>
      <w:szCs w:val="24"/>
    </w:rPr>
  </w:style>
  <w:style w:type="paragraph" w:customStyle="1" w:styleId="TblFigFootnote">
    <w:name w:val="Tbl Fig Footnote"/>
    <w:link w:val="TblFigFootnoteChar1"/>
    <w:rsid w:val="0079181B"/>
    <w:pPr>
      <w:keepLines/>
      <w:adjustRightInd w:val="0"/>
      <w:snapToGrid w:val="0"/>
      <w:spacing w:before="20" w:after="20"/>
    </w:pPr>
    <w:rPr>
      <w:rFonts w:ascii="Arial Narrow" w:eastAsia="MS Gothic" w:hAnsi="Arial Narrow"/>
      <w:sz w:val="18"/>
    </w:rPr>
  </w:style>
  <w:style w:type="paragraph" w:styleId="PlainText">
    <w:name w:val="Plain Text"/>
    <w:basedOn w:val="Normal"/>
    <w:link w:val="PlainTextChar"/>
    <w:rsid w:val="0079181B"/>
    <w:pPr>
      <w:spacing w:after="0" w:line="240" w:lineRule="auto"/>
    </w:pPr>
    <w:rPr>
      <w:rFonts w:ascii="Courier New" w:hAnsi="Courier New"/>
      <w:sz w:val="20"/>
      <w:szCs w:val="20"/>
    </w:rPr>
  </w:style>
  <w:style w:type="character" w:customStyle="1" w:styleId="PlainTextChar">
    <w:name w:val="Plain Text Char"/>
    <w:basedOn w:val="DefaultParagraphFont"/>
    <w:link w:val="PlainText"/>
    <w:rsid w:val="0079181B"/>
    <w:rPr>
      <w:rFonts w:ascii="Courier New" w:hAnsi="Courier New"/>
    </w:rPr>
  </w:style>
  <w:style w:type="character" w:customStyle="1" w:styleId="TblFigFootnoteChar1">
    <w:name w:val="Tbl Fig Footnote Char1"/>
    <w:link w:val="TblFigFootnote"/>
    <w:rsid w:val="0079181B"/>
    <w:rPr>
      <w:rFonts w:ascii="Arial Narrow" w:eastAsia="MS Gothic" w:hAnsi="Arial Narrow"/>
      <w:sz w:val="18"/>
    </w:rPr>
  </w:style>
  <w:style w:type="paragraph" w:customStyle="1" w:styleId="1">
    <w:name w:val="1"/>
    <w:basedOn w:val="Normal"/>
    <w:rsid w:val="00631FDD"/>
    <w:pPr>
      <w:autoSpaceDE w:val="0"/>
      <w:autoSpaceDN w:val="0"/>
      <w:adjustRightInd w:val="0"/>
      <w:spacing w:after="0" w:line="240" w:lineRule="auto"/>
      <w:jc w:val="center"/>
    </w:pPr>
    <w:rPr>
      <w:b/>
      <w:bCs/>
    </w:rPr>
  </w:style>
  <w:style w:type="paragraph" w:customStyle="1" w:styleId="2">
    <w:name w:val="2"/>
    <w:basedOn w:val="Normal"/>
    <w:rsid w:val="00631FDD"/>
    <w:pPr>
      <w:spacing w:after="0" w:line="240" w:lineRule="auto"/>
      <w:ind w:left="567" w:hanging="567"/>
    </w:pPr>
    <w:rPr>
      <w:b/>
      <w:noProof/>
      <w:lang w:val="en-GB"/>
    </w:rPr>
  </w:style>
  <w:style w:type="paragraph" w:customStyle="1" w:styleId="3">
    <w:name w:val="3"/>
    <w:basedOn w:val="Normal"/>
    <w:rsid w:val="00631FDD"/>
    <w:pPr>
      <w:tabs>
        <w:tab w:val="left" w:pos="567"/>
      </w:tabs>
      <w:spacing w:after="0" w:line="240" w:lineRule="auto"/>
      <w:ind w:left="567" w:hanging="567"/>
    </w:pPr>
    <w:rPr>
      <w:b/>
      <w:noProof/>
      <w:lang w:val="en-GB"/>
    </w:rPr>
  </w:style>
  <w:style w:type="paragraph" w:customStyle="1" w:styleId="4">
    <w:name w:val="4"/>
    <w:basedOn w:val="Normal"/>
    <w:rsid w:val="00631FDD"/>
    <w:pPr>
      <w:tabs>
        <w:tab w:val="left" w:pos="567"/>
      </w:tabs>
      <w:spacing w:after="0" w:line="240" w:lineRule="auto"/>
      <w:ind w:left="567" w:hanging="567"/>
    </w:pPr>
    <w:rPr>
      <w:b/>
      <w:bCs/>
      <w:noProof/>
      <w:lang w:val="en-GB"/>
    </w:rPr>
  </w:style>
  <w:style w:type="paragraph" w:customStyle="1" w:styleId="5">
    <w:name w:val="5"/>
    <w:basedOn w:val="Normal"/>
    <w:rsid w:val="00631FDD"/>
    <w:pPr>
      <w:tabs>
        <w:tab w:val="left" w:pos="567"/>
      </w:tabs>
      <w:spacing w:after="0" w:line="240" w:lineRule="auto"/>
      <w:ind w:left="567" w:hanging="567"/>
    </w:pPr>
    <w:rPr>
      <w:b/>
      <w:lang w:val="en-GB"/>
    </w:rPr>
  </w:style>
  <w:style w:type="paragraph" w:customStyle="1" w:styleId="6">
    <w:name w:val="6"/>
    <w:basedOn w:val="Normal"/>
    <w:rsid w:val="00631FDD"/>
    <w:pPr>
      <w:tabs>
        <w:tab w:val="left" w:pos="-1440"/>
        <w:tab w:val="left" w:pos="-720"/>
      </w:tabs>
      <w:spacing w:after="0" w:line="240" w:lineRule="auto"/>
      <w:ind w:left="562" w:hanging="562"/>
      <w:jc w:val="center"/>
    </w:pPr>
    <w:rPr>
      <w:b/>
      <w:noProof/>
    </w:rPr>
  </w:style>
  <w:style w:type="paragraph" w:customStyle="1" w:styleId="7">
    <w:name w:val="7"/>
    <w:basedOn w:val="Normal"/>
    <w:rsid w:val="00631FDD"/>
    <w:pPr>
      <w:shd w:val="clear" w:color="auto" w:fill="FFFFFF"/>
      <w:spacing w:after="0" w:line="240" w:lineRule="auto"/>
      <w:jc w:val="center"/>
    </w:pPr>
    <w:rPr>
      <w:b/>
      <w:bCs/>
    </w:rPr>
  </w:style>
  <w:style w:type="paragraph" w:customStyle="1" w:styleId="8">
    <w:name w:val="8"/>
    <w:basedOn w:val="Normal"/>
    <w:rsid w:val="00631FDD"/>
    <w:pPr>
      <w:widowControl w:val="0"/>
      <w:autoSpaceDE w:val="0"/>
      <w:autoSpaceDN w:val="0"/>
      <w:adjustRightInd w:val="0"/>
      <w:spacing w:after="140" w:line="280" w:lineRule="atLeast"/>
      <w:ind w:left="127" w:right="120"/>
      <w:jc w:val="center"/>
    </w:pPr>
    <w:rPr>
      <w:rFonts w:cs="Verdana"/>
      <w:b/>
      <w:bCs/>
      <w:color w:val="000000"/>
      <w:sz w:val="24"/>
      <w:szCs w:val="24"/>
    </w:rPr>
  </w:style>
  <w:style w:type="paragraph" w:styleId="Bibliography">
    <w:name w:val="Bibliography"/>
    <w:basedOn w:val="Normal"/>
    <w:next w:val="Normal"/>
    <w:uiPriority w:val="37"/>
    <w:semiHidden/>
    <w:unhideWhenUsed/>
    <w:rsid w:val="003B3A50"/>
  </w:style>
  <w:style w:type="paragraph" w:styleId="BlockText">
    <w:name w:val="Block Text"/>
    <w:basedOn w:val="Normal"/>
    <w:uiPriority w:val="99"/>
    <w:semiHidden/>
    <w:unhideWhenUsed/>
    <w:rsid w:val="003B3A5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3B3A50"/>
    <w:pPr>
      <w:spacing w:after="120" w:line="480" w:lineRule="auto"/>
    </w:pPr>
  </w:style>
  <w:style w:type="character" w:customStyle="1" w:styleId="BodyText2Char">
    <w:name w:val="Body Text 2 Char"/>
    <w:basedOn w:val="DefaultParagraphFont"/>
    <w:link w:val="BodyText2"/>
    <w:uiPriority w:val="99"/>
    <w:semiHidden/>
    <w:rsid w:val="003B3A50"/>
    <w:rPr>
      <w:rFonts w:ascii="Times New Roman" w:hAnsi="Times New Roman"/>
      <w:sz w:val="22"/>
      <w:szCs w:val="22"/>
    </w:rPr>
  </w:style>
  <w:style w:type="paragraph" w:styleId="BodyText3">
    <w:name w:val="Body Text 3"/>
    <w:basedOn w:val="Normal"/>
    <w:link w:val="BodyText3Char"/>
    <w:uiPriority w:val="99"/>
    <w:semiHidden/>
    <w:unhideWhenUsed/>
    <w:rsid w:val="003B3A50"/>
    <w:pPr>
      <w:spacing w:after="120"/>
    </w:pPr>
    <w:rPr>
      <w:sz w:val="16"/>
      <w:szCs w:val="16"/>
    </w:rPr>
  </w:style>
  <w:style w:type="character" w:customStyle="1" w:styleId="BodyText3Char">
    <w:name w:val="Body Text 3 Char"/>
    <w:basedOn w:val="DefaultParagraphFont"/>
    <w:link w:val="BodyText3"/>
    <w:uiPriority w:val="99"/>
    <w:semiHidden/>
    <w:rsid w:val="003B3A50"/>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3B3A50"/>
    <w:pPr>
      <w:autoSpaceDE/>
      <w:autoSpaceDN/>
      <w:adjustRightInd/>
      <w:spacing w:after="200" w:line="276" w:lineRule="auto"/>
      <w:ind w:left="0" w:firstLine="360"/>
    </w:pPr>
    <w:rPr>
      <w:rFonts w:eastAsia="Times New Roman"/>
      <w:lang w:val="en-US" w:eastAsia="en-US"/>
    </w:rPr>
  </w:style>
  <w:style w:type="character" w:customStyle="1" w:styleId="BodyTextFirstIndentChar">
    <w:name w:val="Body Text First Indent Char"/>
    <w:basedOn w:val="BodyTextChar"/>
    <w:link w:val="BodyTextFirstIndent"/>
    <w:uiPriority w:val="99"/>
    <w:semiHidden/>
    <w:rsid w:val="003B3A50"/>
    <w:rPr>
      <w:rFonts w:ascii="Times New Roman" w:eastAsia="Calibri" w:hAnsi="Times New Roman"/>
      <w:sz w:val="22"/>
      <w:szCs w:val="22"/>
    </w:rPr>
  </w:style>
  <w:style w:type="paragraph" w:styleId="BodyTextIndent">
    <w:name w:val="Body Text Indent"/>
    <w:basedOn w:val="Normal"/>
    <w:link w:val="BodyTextIndentChar"/>
    <w:uiPriority w:val="99"/>
    <w:semiHidden/>
    <w:unhideWhenUsed/>
    <w:rsid w:val="003B3A50"/>
    <w:pPr>
      <w:spacing w:after="120"/>
      <w:ind w:left="283"/>
    </w:pPr>
  </w:style>
  <w:style w:type="character" w:customStyle="1" w:styleId="BodyTextIndentChar">
    <w:name w:val="Body Text Indent Char"/>
    <w:basedOn w:val="DefaultParagraphFont"/>
    <w:link w:val="BodyTextIndent"/>
    <w:uiPriority w:val="99"/>
    <w:semiHidden/>
    <w:rsid w:val="003B3A50"/>
    <w:rPr>
      <w:rFonts w:ascii="Times New Roman" w:hAnsi="Times New Roman"/>
      <w:sz w:val="22"/>
      <w:szCs w:val="22"/>
    </w:rPr>
  </w:style>
  <w:style w:type="paragraph" w:styleId="BodyTextFirstIndent2">
    <w:name w:val="Body Text First Indent 2"/>
    <w:basedOn w:val="BodyTextIndent"/>
    <w:link w:val="BodyTextFirstIndent2Char"/>
    <w:uiPriority w:val="99"/>
    <w:semiHidden/>
    <w:unhideWhenUsed/>
    <w:rsid w:val="003B3A50"/>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3B3A50"/>
    <w:rPr>
      <w:rFonts w:ascii="Times New Roman" w:hAnsi="Times New Roman"/>
      <w:sz w:val="22"/>
      <w:szCs w:val="22"/>
    </w:rPr>
  </w:style>
  <w:style w:type="paragraph" w:styleId="BodyTextIndent2">
    <w:name w:val="Body Text Indent 2"/>
    <w:basedOn w:val="Normal"/>
    <w:link w:val="BodyTextIndent2Char"/>
    <w:uiPriority w:val="99"/>
    <w:semiHidden/>
    <w:unhideWhenUsed/>
    <w:rsid w:val="003B3A50"/>
    <w:pPr>
      <w:spacing w:after="120" w:line="480" w:lineRule="auto"/>
      <w:ind w:left="283"/>
    </w:pPr>
  </w:style>
  <w:style w:type="character" w:customStyle="1" w:styleId="BodyTextIndent2Char">
    <w:name w:val="Body Text Indent 2 Char"/>
    <w:basedOn w:val="DefaultParagraphFont"/>
    <w:link w:val="BodyTextIndent2"/>
    <w:uiPriority w:val="99"/>
    <w:semiHidden/>
    <w:rsid w:val="003B3A50"/>
    <w:rPr>
      <w:rFonts w:ascii="Times New Roman" w:hAnsi="Times New Roman"/>
      <w:sz w:val="22"/>
      <w:szCs w:val="22"/>
    </w:rPr>
  </w:style>
  <w:style w:type="paragraph" w:styleId="Closing">
    <w:name w:val="Closing"/>
    <w:basedOn w:val="Normal"/>
    <w:link w:val="ClosingChar"/>
    <w:uiPriority w:val="99"/>
    <w:semiHidden/>
    <w:unhideWhenUsed/>
    <w:rsid w:val="003B3A50"/>
    <w:pPr>
      <w:spacing w:after="0" w:line="240" w:lineRule="auto"/>
      <w:ind w:left="4252"/>
    </w:pPr>
  </w:style>
  <w:style w:type="character" w:customStyle="1" w:styleId="ClosingChar">
    <w:name w:val="Closing Char"/>
    <w:basedOn w:val="DefaultParagraphFont"/>
    <w:link w:val="Closing"/>
    <w:uiPriority w:val="99"/>
    <w:semiHidden/>
    <w:rsid w:val="003B3A50"/>
    <w:rPr>
      <w:rFonts w:ascii="Times New Roman" w:hAnsi="Times New Roman"/>
      <w:sz w:val="22"/>
      <w:szCs w:val="22"/>
    </w:rPr>
  </w:style>
  <w:style w:type="paragraph" w:styleId="Date">
    <w:name w:val="Date"/>
    <w:basedOn w:val="Normal"/>
    <w:next w:val="Normal"/>
    <w:link w:val="DateChar"/>
    <w:uiPriority w:val="99"/>
    <w:semiHidden/>
    <w:unhideWhenUsed/>
    <w:rsid w:val="003B3A50"/>
  </w:style>
  <w:style w:type="character" w:customStyle="1" w:styleId="DateChar">
    <w:name w:val="Date Char"/>
    <w:basedOn w:val="DefaultParagraphFont"/>
    <w:link w:val="Date"/>
    <w:uiPriority w:val="99"/>
    <w:semiHidden/>
    <w:rsid w:val="003B3A50"/>
    <w:rPr>
      <w:rFonts w:ascii="Times New Roman" w:hAnsi="Times New Roman"/>
      <w:sz w:val="22"/>
      <w:szCs w:val="22"/>
    </w:rPr>
  </w:style>
  <w:style w:type="paragraph" w:styleId="DocumentMap">
    <w:name w:val="Document Map"/>
    <w:basedOn w:val="Normal"/>
    <w:link w:val="DocumentMapChar"/>
    <w:uiPriority w:val="99"/>
    <w:semiHidden/>
    <w:unhideWhenUsed/>
    <w:rsid w:val="003B3A50"/>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B3A50"/>
    <w:rPr>
      <w:rFonts w:ascii="Segoe UI" w:hAnsi="Segoe UI" w:cs="Segoe UI"/>
      <w:sz w:val="16"/>
      <w:szCs w:val="16"/>
    </w:rPr>
  </w:style>
  <w:style w:type="paragraph" w:styleId="E-mailSignature">
    <w:name w:val="E-mail Signature"/>
    <w:basedOn w:val="Normal"/>
    <w:link w:val="E-mailSignatureChar"/>
    <w:uiPriority w:val="99"/>
    <w:semiHidden/>
    <w:unhideWhenUsed/>
    <w:rsid w:val="003B3A50"/>
    <w:pPr>
      <w:spacing w:after="0" w:line="240" w:lineRule="auto"/>
    </w:pPr>
  </w:style>
  <w:style w:type="character" w:customStyle="1" w:styleId="E-mailSignatureChar">
    <w:name w:val="E-mail Signature Char"/>
    <w:basedOn w:val="DefaultParagraphFont"/>
    <w:link w:val="E-mailSignature"/>
    <w:uiPriority w:val="99"/>
    <w:semiHidden/>
    <w:rsid w:val="003B3A50"/>
    <w:rPr>
      <w:rFonts w:ascii="Times New Roman" w:hAnsi="Times New Roman"/>
      <w:sz w:val="22"/>
      <w:szCs w:val="22"/>
    </w:rPr>
  </w:style>
  <w:style w:type="paragraph" w:styleId="EndnoteText">
    <w:name w:val="endnote text"/>
    <w:basedOn w:val="Normal"/>
    <w:link w:val="EndnoteTextChar"/>
    <w:uiPriority w:val="99"/>
    <w:semiHidden/>
    <w:unhideWhenUsed/>
    <w:rsid w:val="003B3A5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B3A50"/>
    <w:rPr>
      <w:rFonts w:ascii="Times New Roman" w:hAnsi="Times New Roman"/>
    </w:rPr>
  </w:style>
  <w:style w:type="paragraph" w:styleId="EnvelopeAddress">
    <w:name w:val="envelope address"/>
    <w:basedOn w:val="Normal"/>
    <w:uiPriority w:val="99"/>
    <w:semiHidden/>
    <w:unhideWhenUsed/>
    <w:rsid w:val="003B3A5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B3A50"/>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3B3A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3A50"/>
    <w:rPr>
      <w:rFonts w:ascii="Times New Roman" w:hAnsi="Times New Roman"/>
    </w:rPr>
  </w:style>
  <w:style w:type="character" w:customStyle="1" w:styleId="Heading8Char">
    <w:name w:val="Heading 8 Char"/>
    <w:basedOn w:val="DefaultParagraphFont"/>
    <w:link w:val="Heading8"/>
    <w:uiPriority w:val="9"/>
    <w:semiHidden/>
    <w:rsid w:val="003B3A5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B3A50"/>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3B3A50"/>
    <w:pPr>
      <w:spacing w:after="0" w:line="240" w:lineRule="auto"/>
    </w:pPr>
    <w:rPr>
      <w:i/>
      <w:iCs/>
    </w:rPr>
  </w:style>
  <w:style w:type="character" w:customStyle="1" w:styleId="HTMLAddressChar">
    <w:name w:val="HTML Address Char"/>
    <w:basedOn w:val="DefaultParagraphFont"/>
    <w:link w:val="HTMLAddress"/>
    <w:uiPriority w:val="99"/>
    <w:semiHidden/>
    <w:rsid w:val="003B3A50"/>
    <w:rPr>
      <w:rFonts w:ascii="Times New Roman" w:hAnsi="Times New Roman"/>
      <w:i/>
      <w:iCs/>
      <w:sz w:val="22"/>
      <w:szCs w:val="22"/>
    </w:rPr>
  </w:style>
  <w:style w:type="paragraph" w:styleId="HTMLPreformatted">
    <w:name w:val="HTML Preformatted"/>
    <w:basedOn w:val="Normal"/>
    <w:link w:val="HTMLPreformattedChar"/>
    <w:uiPriority w:val="99"/>
    <w:semiHidden/>
    <w:unhideWhenUsed/>
    <w:rsid w:val="003B3A5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3A50"/>
    <w:rPr>
      <w:rFonts w:ascii="Consolas" w:hAnsi="Consolas"/>
    </w:rPr>
  </w:style>
  <w:style w:type="paragraph" w:styleId="Index1">
    <w:name w:val="index 1"/>
    <w:basedOn w:val="Normal"/>
    <w:next w:val="Normal"/>
    <w:autoRedefine/>
    <w:uiPriority w:val="99"/>
    <w:semiHidden/>
    <w:unhideWhenUsed/>
    <w:rsid w:val="003B3A50"/>
    <w:pPr>
      <w:spacing w:after="0" w:line="240" w:lineRule="auto"/>
      <w:ind w:left="220" w:hanging="220"/>
    </w:pPr>
  </w:style>
  <w:style w:type="paragraph" w:styleId="Index2">
    <w:name w:val="index 2"/>
    <w:basedOn w:val="Normal"/>
    <w:next w:val="Normal"/>
    <w:autoRedefine/>
    <w:uiPriority w:val="99"/>
    <w:semiHidden/>
    <w:unhideWhenUsed/>
    <w:rsid w:val="003B3A50"/>
    <w:pPr>
      <w:spacing w:after="0" w:line="240" w:lineRule="auto"/>
      <w:ind w:left="440" w:hanging="220"/>
    </w:pPr>
  </w:style>
  <w:style w:type="paragraph" w:styleId="Index3">
    <w:name w:val="index 3"/>
    <w:basedOn w:val="Normal"/>
    <w:next w:val="Normal"/>
    <w:autoRedefine/>
    <w:uiPriority w:val="99"/>
    <w:semiHidden/>
    <w:unhideWhenUsed/>
    <w:rsid w:val="003B3A50"/>
    <w:pPr>
      <w:spacing w:after="0" w:line="240" w:lineRule="auto"/>
      <w:ind w:left="660" w:hanging="220"/>
    </w:pPr>
  </w:style>
  <w:style w:type="paragraph" w:styleId="Index4">
    <w:name w:val="index 4"/>
    <w:basedOn w:val="Normal"/>
    <w:next w:val="Normal"/>
    <w:autoRedefine/>
    <w:uiPriority w:val="99"/>
    <w:semiHidden/>
    <w:unhideWhenUsed/>
    <w:rsid w:val="003B3A50"/>
    <w:pPr>
      <w:spacing w:after="0" w:line="240" w:lineRule="auto"/>
      <w:ind w:left="880" w:hanging="220"/>
    </w:pPr>
  </w:style>
  <w:style w:type="paragraph" w:styleId="Index5">
    <w:name w:val="index 5"/>
    <w:basedOn w:val="Normal"/>
    <w:next w:val="Normal"/>
    <w:autoRedefine/>
    <w:uiPriority w:val="99"/>
    <w:semiHidden/>
    <w:unhideWhenUsed/>
    <w:rsid w:val="003B3A50"/>
    <w:pPr>
      <w:spacing w:after="0" w:line="240" w:lineRule="auto"/>
      <w:ind w:left="1100" w:hanging="220"/>
    </w:pPr>
  </w:style>
  <w:style w:type="paragraph" w:styleId="Index6">
    <w:name w:val="index 6"/>
    <w:basedOn w:val="Normal"/>
    <w:next w:val="Normal"/>
    <w:autoRedefine/>
    <w:uiPriority w:val="99"/>
    <w:semiHidden/>
    <w:unhideWhenUsed/>
    <w:rsid w:val="003B3A50"/>
    <w:pPr>
      <w:spacing w:after="0" w:line="240" w:lineRule="auto"/>
      <w:ind w:left="1320" w:hanging="220"/>
    </w:pPr>
  </w:style>
  <w:style w:type="paragraph" w:styleId="Index7">
    <w:name w:val="index 7"/>
    <w:basedOn w:val="Normal"/>
    <w:next w:val="Normal"/>
    <w:autoRedefine/>
    <w:uiPriority w:val="99"/>
    <w:semiHidden/>
    <w:unhideWhenUsed/>
    <w:rsid w:val="003B3A50"/>
    <w:pPr>
      <w:spacing w:after="0" w:line="240" w:lineRule="auto"/>
      <w:ind w:left="1540" w:hanging="220"/>
    </w:pPr>
  </w:style>
  <w:style w:type="paragraph" w:styleId="Index8">
    <w:name w:val="index 8"/>
    <w:basedOn w:val="Normal"/>
    <w:next w:val="Normal"/>
    <w:autoRedefine/>
    <w:uiPriority w:val="99"/>
    <w:semiHidden/>
    <w:unhideWhenUsed/>
    <w:rsid w:val="003B3A50"/>
    <w:pPr>
      <w:spacing w:after="0" w:line="240" w:lineRule="auto"/>
      <w:ind w:left="1760" w:hanging="220"/>
    </w:pPr>
  </w:style>
  <w:style w:type="paragraph" w:styleId="Index9">
    <w:name w:val="index 9"/>
    <w:basedOn w:val="Normal"/>
    <w:next w:val="Normal"/>
    <w:autoRedefine/>
    <w:uiPriority w:val="99"/>
    <w:semiHidden/>
    <w:unhideWhenUsed/>
    <w:rsid w:val="003B3A50"/>
    <w:pPr>
      <w:spacing w:after="0" w:line="240" w:lineRule="auto"/>
      <w:ind w:left="1980" w:hanging="220"/>
    </w:pPr>
  </w:style>
  <w:style w:type="paragraph" w:styleId="IndexHeading">
    <w:name w:val="index heading"/>
    <w:basedOn w:val="Normal"/>
    <w:next w:val="Index1"/>
    <w:uiPriority w:val="99"/>
    <w:semiHidden/>
    <w:unhideWhenUsed/>
    <w:rsid w:val="003B3A5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B3A5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B3A50"/>
    <w:rPr>
      <w:rFonts w:ascii="Times New Roman" w:hAnsi="Times New Roman"/>
      <w:i/>
      <w:iCs/>
      <w:color w:val="5B9BD5" w:themeColor="accent1"/>
      <w:sz w:val="22"/>
      <w:szCs w:val="22"/>
    </w:rPr>
  </w:style>
  <w:style w:type="paragraph" w:styleId="List">
    <w:name w:val="List"/>
    <w:basedOn w:val="Normal"/>
    <w:uiPriority w:val="99"/>
    <w:semiHidden/>
    <w:unhideWhenUsed/>
    <w:rsid w:val="003B3A50"/>
    <w:pPr>
      <w:ind w:left="283" w:hanging="283"/>
      <w:contextualSpacing/>
    </w:pPr>
  </w:style>
  <w:style w:type="paragraph" w:styleId="List2">
    <w:name w:val="List 2"/>
    <w:basedOn w:val="Normal"/>
    <w:uiPriority w:val="99"/>
    <w:semiHidden/>
    <w:unhideWhenUsed/>
    <w:rsid w:val="003B3A50"/>
    <w:pPr>
      <w:ind w:left="566" w:hanging="283"/>
      <w:contextualSpacing/>
    </w:pPr>
  </w:style>
  <w:style w:type="paragraph" w:styleId="List3">
    <w:name w:val="List 3"/>
    <w:basedOn w:val="Normal"/>
    <w:uiPriority w:val="99"/>
    <w:semiHidden/>
    <w:unhideWhenUsed/>
    <w:rsid w:val="003B3A50"/>
    <w:pPr>
      <w:ind w:left="849" w:hanging="283"/>
      <w:contextualSpacing/>
    </w:pPr>
  </w:style>
  <w:style w:type="paragraph" w:styleId="List4">
    <w:name w:val="List 4"/>
    <w:basedOn w:val="Normal"/>
    <w:uiPriority w:val="99"/>
    <w:semiHidden/>
    <w:unhideWhenUsed/>
    <w:rsid w:val="003B3A50"/>
    <w:pPr>
      <w:ind w:left="1132" w:hanging="283"/>
      <w:contextualSpacing/>
    </w:pPr>
  </w:style>
  <w:style w:type="paragraph" w:styleId="List5">
    <w:name w:val="List 5"/>
    <w:basedOn w:val="Normal"/>
    <w:uiPriority w:val="99"/>
    <w:semiHidden/>
    <w:unhideWhenUsed/>
    <w:rsid w:val="003B3A50"/>
    <w:pPr>
      <w:ind w:left="1415" w:hanging="283"/>
      <w:contextualSpacing/>
    </w:pPr>
  </w:style>
  <w:style w:type="paragraph" w:styleId="ListBullet">
    <w:name w:val="List Bullet"/>
    <w:basedOn w:val="Normal"/>
    <w:uiPriority w:val="99"/>
    <w:semiHidden/>
    <w:unhideWhenUsed/>
    <w:rsid w:val="003B3A50"/>
    <w:pPr>
      <w:numPr>
        <w:numId w:val="27"/>
      </w:numPr>
      <w:contextualSpacing/>
    </w:pPr>
  </w:style>
  <w:style w:type="paragraph" w:styleId="ListBullet2">
    <w:name w:val="List Bullet 2"/>
    <w:basedOn w:val="Normal"/>
    <w:uiPriority w:val="99"/>
    <w:semiHidden/>
    <w:unhideWhenUsed/>
    <w:rsid w:val="003B3A50"/>
    <w:pPr>
      <w:numPr>
        <w:numId w:val="28"/>
      </w:numPr>
      <w:contextualSpacing/>
    </w:pPr>
  </w:style>
  <w:style w:type="paragraph" w:styleId="ListBullet3">
    <w:name w:val="List Bullet 3"/>
    <w:basedOn w:val="Normal"/>
    <w:uiPriority w:val="99"/>
    <w:semiHidden/>
    <w:unhideWhenUsed/>
    <w:rsid w:val="003B3A50"/>
    <w:pPr>
      <w:numPr>
        <w:numId w:val="29"/>
      </w:numPr>
      <w:contextualSpacing/>
    </w:pPr>
  </w:style>
  <w:style w:type="paragraph" w:styleId="ListBullet4">
    <w:name w:val="List Bullet 4"/>
    <w:basedOn w:val="Normal"/>
    <w:uiPriority w:val="99"/>
    <w:semiHidden/>
    <w:unhideWhenUsed/>
    <w:rsid w:val="003B3A50"/>
    <w:pPr>
      <w:numPr>
        <w:numId w:val="30"/>
      </w:numPr>
      <w:contextualSpacing/>
    </w:pPr>
  </w:style>
  <w:style w:type="paragraph" w:styleId="ListBullet5">
    <w:name w:val="List Bullet 5"/>
    <w:basedOn w:val="Normal"/>
    <w:uiPriority w:val="99"/>
    <w:semiHidden/>
    <w:unhideWhenUsed/>
    <w:rsid w:val="003B3A50"/>
    <w:pPr>
      <w:numPr>
        <w:numId w:val="31"/>
      </w:numPr>
      <w:contextualSpacing/>
    </w:pPr>
  </w:style>
  <w:style w:type="paragraph" w:styleId="ListContinue">
    <w:name w:val="List Continue"/>
    <w:basedOn w:val="Normal"/>
    <w:uiPriority w:val="99"/>
    <w:semiHidden/>
    <w:unhideWhenUsed/>
    <w:rsid w:val="003B3A50"/>
    <w:pPr>
      <w:spacing w:after="120"/>
      <w:ind w:left="283"/>
      <w:contextualSpacing/>
    </w:pPr>
  </w:style>
  <w:style w:type="paragraph" w:styleId="ListContinue2">
    <w:name w:val="List Continue 2"/>
    <w:basedOn w:val="Normal"/>
    <w:uiPriority w:val="99"/>
    <w:semiHidden/>
    <w:unhideWhenUsed/>
    <w:rsid w:val="003B3A50"/>
    <w:pPr>
      <w:spacing w:after="120"/>
      <w:ind w:left="566"/>
      <w:contextualSpacing/>
    </w:pPr>
  </w:style>
  <w:style w:type="paragraph" w:styleId="ListContinue3">
    <w:name w:val="List Continue 3"/>
    <w:basedOn w:val="Normal"/>
    <w:uiPriority w:val="99"/>
    <w:semiHidden/>
    <w:unhideWhenUsed/>
    <w:rsid w:val="003B3A50"/>
    <w:pPr>
      <w:spacing w:after="120"/>
      <w:ind w:left="849"/>
      <w:contextualSpacing/>
    </w:pPr>
  </w:style>
  <w:style w:type="paragraph" w:styleId="ListContinue4">
    <w:name w:val="List Continue 4"/>
    <w:basedOn w:val="Normal"/>
    <w:uiPriority w:val="99"/>
    <w:semiHidden/>
    <w:unhideWhenUsed/>
    <w:rsid w:val="003B3A50"/>
    <w:pPr>
      <w:spacing w:after="120"/>
      <w:ind w:left="1132"/>
      <w:contextualSpacing/>
    </w:pPr>
  </w:style>
  <w:style w:type="paragraph" w:styleId="ListContinue5">
    <w:name w:val="List Continue 5"/>
    <w:basedOn w:val="Normal"/>
    <w:uiPriority w:val="99"/>
    <w:semiHidden/>
    <w:unhideWhenUsed/>
    <w:rsid w:val="003B3A50"/>
    <w:pPr>
      <w:spacing w:after="120"/>
      <w:ind w:left="1415"/>
      <w:contextualSpacing/>
    </w:pPr>
  </w:style>
  <w:style w:type="paragraph" w:styleId="ListNumber">
    <w:name w:val="List Number"/>
    <w:basedOn w:val="Normal"/>
    <w:uiPriority w:val="99"/>
    <w:semiHidden/>
    <w:unhideWhenUsed/>
    <w:rsid w:val="003B3A50"/>
    <w:pPr>
      <w:numPr>
        <w:numId w:val="32"/>
      </w:numPr>
      <w:contextualSpacing/>
    </w:pPr>
  </w:style>
  <w:style w:type="paragraph" w:styleId="ListNumber2">
    <w:name w:val="List Number 2"/>
    <w:basedOn w:val="Normal"/>
    <w:uiPriority w:val="99"/>
    <w:semiHidden/>
    <w:unhideWhenUsed/>
    <w:rsid w:val="003B3A50"/>
    <w:pPr>
      <w:numPr>
        <w:numId w:val="33"/>
      </w:numPr>
      <w:contextualSpacing/>
    </w:pPr>
  </w:style>
  <w:style w:type="paragraph" w:styleId="ListNumber3">
    <w:name w:val="List Number 3"/>
    <w:basedOn w:val="Normal"/>
    <w:uiPriority w:val="99"/>
    <w:semiHidden/>
    <w:unhideWhenUsed/>
    <w:rsid w:val="003B3A50"/>
    <w:pPr>
      <w:numPr>
        <w:numId w:val="34"/>
      </w:numPr>
      <w:contextualSpacing/>
    </w:pPr>
  </w:style>
  <w:style w:type="paragraph" w:styleId="ListNumber4">
    <w:name w:val="List Number 4"/>
    <w:basedOn w:val="Normal"/>
    <w:uiPriority w:val="99"/>
    <w:semiHidden/>
    <w:unhideWhenUsed/>
    <w:rsid w:val="003B3A50"/>
    <w:pPr>
      <w:numPr>
        <w:numId w:val="35"/>
      </w:numPr>
      <w:contextualSpacing/>
    </w:pPr>
  </w:style>
  <w:style w:type="paragraph" w:styleId="ListNumber5">
    <w:name w:val="List Number 5"/>
    <w:basedOn w:val="Normal"/>
    <w:uiPriority w:val="99"/>
    <w:semiHidden/>
    <w:unhideWhenUsed/>
    <w:rsid w:val="003B3A50"/>
    <w:pPr>
      <w:numPr>
        <w:numId w:val="36"/>
      </w:numPr>
      <w:contextualSpacing/>
    </w:pPr>
  </w:style>
  <w:style w:type="paragraph" w:styleId="MacroText">
    <w:name w:val="macro"/>
    <w:link w:val="MacroTextChar"/>
    <w:uiPriority w:val="99"/>
    <w:semiHidden/>
    <w:unhideWhenUsed/>
    <w:rsid w:val="003B3A50"/>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rPr>
  </w:style>
  <w:style w:type="character" w:customStyle="1" w:styleId="MacroTextChar">
    <w:name w:val="Macro Text Char"/>
    <w:basedOn w:val="DefaultParagraphFont"/>
    <w:link w:val="MacroText"/>
    <w:uiPriority w:val="99"/>
    <w:semiHidden/>
    <w:rsid w:val="003B3A50"/>
    <w:rPr>
      <w:rFonts w:ascii="Consolas" w:hAnsi="Consolas"/>
    </w:rPr>
  </w:style>
  <w:style w:type="paragraph" w:styleId="MessageHeader">
    <w:name w:val="Message Header"/>
    <w:basedOn w:val="Normal"/>
    <w:link w:val="MessageHeaderChar"/>
    <w:uiPriority w:val="99"/>
    <w:semiHidden/>
    <w:unhideWhenUsed/>
    <w:rsid w:val="003B3A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B3A50"/>
    <w:rPr>
      <w:rFonts w:asciiTheme="majorHAnsi" w:eastAsiaTheme="majorEastAsia" w:hAnsiTheme="majorHAnsi" w:cstheme="majorBidi"/>
      <w:sz w:val="24"/>
      <w:szCs w:val="24"/>
      <w:shd w:val="pct20" w:color="auto" w:fill="auto"/>
    </w:rPr>
  </w:style>
  <w:style w:type="paragraph" w:styleId="NoSpacing">
    <w:name w:val="No Spacing"/>
    <w:uiPriority w:val="1"/>
    <w:rsid w:val="003B3A50"/>
    <w:rPr>
      <w:rFonts w:ascii="Times New Roman" w:hAnsi="Times New Roman"/>
      <w:sz w:val="22"/>
      <w:szCs w:val="22"/>
    </w:rPr>
  </w:style>
  <w:style w:type="paragraph" w:styleId="NoteHeading">
    <w:name w:val="Note Heading"/>
    <w:basedOn w:val="Normal"/>
    <w:next w:val="Normal"/>
    <w:link w:val="NoteHeadingChar"/>
    <w:uiPriority w:val="99"/>
    <w:semiHidden/>
    <w:unhideWhenUsed/>
    <w:rsid w:val="003B3A50"/>
    <w:pPr>
      <w:spacing w:after="0" w:line="240" w:lineRule="auto"/>
    </w:pPr>
  </w:style>
  <w:style w:type="character" w:customStyle="1" w:styleId="NoteHeadingChar">
    <w:name w:val="Note Heading Char"/>
    <w:basedOn w:val="DefaultParagraphFont"/>
    <w:link w:val="NoteHeading"/>
    <w:uiPriority w:val="99"/>
    <w:semiHidden/>
    <w:rsid w:val="003B3A50"/>
    <w:rPr>
      <w:rFonts w:ascii="Times New Roman" w:hAnsi="Times New Roman"/>
      <w:sz w:val="22"/>
      <w:szCs w:val="22"/>
    </w:rPr>
  </w:style>
  <w:style w:type="paragraph" w:styleId="Quote">
    <w:name w:val="Quote"/>
    <w:basedOn w:val="Normal"/>
    <w:next w:val="Normal"/>
    <w:link w:val="QuoteChar"/>
    <w:uiPriority w:val="29"/>
    <w:qFormat/>
    <w:rsid w:val="003B3A5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B3A50"/>
    <w:rPr>
      <w:rFonts w:ascii="Times New Roman" w:hAnsi="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3B3A50"/>
  </w:style>
  <w:style w:type="character" w:customStyle="1" w:styleId="SalutationChar">
    <w:name w:val="Salutation Char"/>
    <w:basedOn w:val="DefaultParagraphFont"/>
    <w:link w:val="Salutation"/>
    <w:uiPriority w:val="99"/>
    <w:semiHidden/>
    <w:rsid w:val="003B3A50"/>
    <w:rPr>
      <w:rFonts w:ascii="Times New Roman" w:hAnsi="Times New Roman"/>
      <w:sz w:val="22"/>
      <w:szCs w:val="22"/>
    </w:rPr>
  </w:style>
  <w:style w:type="paragraph" w:styleId="Signature">
    <w:name w:val="Signature"/>
    <w:basedOn w:val="Normal"/>
    <w:link w:val="SignatureChar"/>
    <w:uiPriority w:val="99"/>
    <w:semiHidden/>
    <w:unhideWhenUsed/>
    <w:rsid w:val="003B3A50"/>
    <w:pPr>
      <w:spacing w:after="0" w:line="240" w:lineRule="auto"/>
      <w:ind w:left="4252"/>
    </w:pPr>
  </w:style>
  <w:style w:type="character" w:customStyle="1" w:styleId="SignatureChar">
    <w:name w:val="Signature Char"/>
    <w:basedOn w:val="DefaultParagraphFont"/>
    <w:link w:val="Signature"/>
    <w:uiPriority w:val="99"/>
    <w:semiHidden/>
    <w:rsid w:val="003B3A50"/>
    <w:rPr>
      <w:rFonts w:ascii="Times New Roman" w:hAnsi="Times New Roman"/>
      <w:sz w:val="22"/>
      <w:szCs w:val="22"/>
    </w:rPr>
  </w:style>
  <w:style w:type="paragraph" w:styleId="Subtitle">
    <w:name w:val="Subtitle"/>
    <w:basedOn w:val="Normal"/>
    <w:next w:val="Normal"/>
    <w:link w:val="SubtitleChar"/>
    <w:uiPriority w:val="11"/>
    <w:qFormat/>
    <w:rsid w:val="003B3A5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B3A50"/>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3B3A50"/>
    <w:pPr>
      <w:spacing w:after="0"/>
      <w:ind w:left="220" w:hanging="220"/>
    </w:pPr>
  </w:style>
  <w:style w:type="paragraph" w:styleId="TableofFigures">
    <w:name w:val="table of figures"/>
    <w:basedOn w:val="Normal"/>
    <w:next w:val="Normal"/>
    <w:uiPriority w:val="99"/>
    <w:semiHidden/>
    <w:unhideWhenUsed/>
    <w:rsid w:val="003B3A50"/>
    <w:pPr>
      <w:spacing w:after="0"/>
    </w:pPr>
  </w:style>
  <w:style w:type="paragraph" w:styleId="Title">
    <w:name w:val="Title"/>
    <w:basedOn w:val="Normal"/>
    <w:next w:val="Normal"/>
    <w:link w:val="TitleChar"/>
    <w:uiPriority w:val="10"/>
    <w:qFormat/>
    <w:rsid w:val="003B3A5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A5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3B3A5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B3A50"/>
    <w:pPr>
      <w:spacing w:after="100"/>
    </w:pPr>
  </w:style>
  <w:style w:type="paragraph" w:styleId="TOC2">
    <w:name w:val="toc 2"/>
    <w:basedOn w:val="Normal"/>
    <w:next w:val="Normal"/>
    <w:autoRedefine/>
    <w:uiPriority w:val="39"/>
    <w:semiHidden/>
    <w:unhideWhenUsed/>
    <w:rsid w:val="003B3A50"/>
    <w:pPr>
      <w:spacing w:after="100"/>
      <w:ind w:left="220"/>
    </w:pPr>
  </w:style>
  <w:style w:type="paragraph" w:styleId="TOC3">
    <w:name w:val="toc 3"/>
    <w:basedOn w:val="Normal"/>
    <w:next w:val="Normal"/>
    <w:autoRedefine/>
    <w:uiPriority w:val="39"/>
    <w:semiHidden/>
    <w:unhideWhenUsed/>
    <w:rsid w:val="003B3A50"/>
    <w:pPr>
      <w:spacing w:after="100"/>
      <w:ind w:left="440"/>
    </w:pPr>
  </w:style>
  <w:style w:type="paragraph" w:styleId="TOC4">
    <w:name w:val="toc 4"/>
    <w:basedOn w:val="Normal"/>
    <w:next w:val="Normal"/>
    <w:autoRedefine/>
    <w:uiPriority w:val="39"/>
    <w:semiHidden/>
    <w:unhideWhenUsed/>
    <w:rsid w:val="003B3A50"/>
    <w:pPr>
      <w:spacing w:after="100"/>
      <w:ind w:left="660"/>
    </w:pPr>
  </w:style>
  <w:style w:type="paragraph" w:styleId="TOC5">
    <w:name w:val="toc 5"/>
    <w:basedOn w:val="Normal"/>
    <w:next w:val="Normal"/>
    <w:autoRedefine/>
    <w:uiPriority w:val="39"/>
    <w:semiHidden/>
    <w:unhideWhenUsed/>
    <w:rsid w:val="003B3A50"/>
    <w:pPr>
      <w:spacing w:after="100"/>
      <w:ind w:left="880"/>
    </w:pPr>
  </w:style>
  <w:style w:type="paragraph" w:styleId="TOC6">
    <w:name w:val="toc 6"/>
    <w:basedOn w:val="Normal"/>
    <w:next w:val="Normal"/>
    <w:autoRedefine/>
    <w:uiPriority w:val="39"/>
    <w:semiHidden/>
    <w:unhideWhenUsed/>
    <w:rsid w:val="003B3A50"/>
    <w:pPr>
      <w:spacing w:after="100"/>
      <w:ind w:left="1100"/>
    </w:pPr>
  </w:style>
  <w:style w:type="paragraph" w:styleId="TOC7">
    <w:name w:val="toc 7"/>
    <w:basedOn w:val="Normal"/>
    <w:next w:val="Normal"/>
    <w:autoRedefine/>
    <w:uiPriority w:val="39"/>
    <w:semiHidden/>
    <w:unhideWhenUsed/>
    <w:rsid w:val="003B3A50"/>
    <w:pPr>
      <w:spacing w:after="100"/>
      <w:ind w:left="1320"/>
    </w:pPr>
  </w:style>
  <w:style w:type="paragraph" w:styleId="TOC8">
    <w:name w:val="toc 8"/>
    <w:basedOn w:val="Normal"/>
    <w:next w:val="Normal"/>
    <w:autoRedefine/>
    <w:uiPriority w:val="39"/>
    <w:semiHidden/>
    <w:unhideWhenUsed/>
    <w:rsid w:val="003B3A50"/>
    <w:pPr>
      <w:spacing w:after="100"/>
      <w:ind w:left="1540"/>
    </w:pPr>
  </w:style>
  <w:style w:type="paragraph" w:styleId="TOC9">
    <w:name w:val="toc 9"/>
    <w:basedOn w:val="Normal"/>
    <w:next w:val="Normal"/>
    <w:autoRedefine/>
    <w:uiPriority w:val="39"/>
    <w:semiHidden/>
    <w:unhideWhenUsed/>
    <w:rsid w:val="003B3A50"/>
    <w:pPr>
      <w:spacing w:after="100"/>
      <w:ind w:left="1760"/>
    </w:pPr>
  </w:style>
  <w:style w:type="paragraph" w:styleId="TOCHeading">
    <w:name w:val="TOC Heading"/>
    <w:basedOn w:val="Heading1"/>
    <w:next w:val="Normal"/>
    <w:uiPriority w:val="39"/>
    <w:semiHidden/>
    <w:unhideWhenUsed/>
    <w:qFormat/>
    <w:rsid w:val="003B3A50"/>
    <w:pPr>
      <w:keepLines/>
      <w:numPr>
        <w:numId w:val="0"/>
      </w:numPr>
      <w:spacing w:before="240" w:line="276" w:lineRule="auto"/>
      <w:outlineLvl w:val="9"/>
    </w:pPr>
    <w:rPr>
      <w:rFonts w:asciiTheme="majorHAnsi" w:eastAsiaTheme="majorEastAsia" w:hAnsiTheme="majorHAnsi" w:cstheme="majorBidi"/>
      <w:b w:val="0"/>
      <w:bCs w:val="0"/>
      <w:caps w:val="0"/>
      <w:color w:val="2E74B5" w:themeColor="accent1" w:themeShade="BF"/>
      <w:kern w:val="0"/>
      <w:sz w:val="32"/>
      <w:lang w:val="en-US" w:eastAsia="en-US"/>
    </w:rPr>
  </w:style>
  <w:style w:type="paragraph" w:customStyle="1" w:styleId="paragraph">
    <w:name w:val="paragraph"/>
    <w:basedOn w:val="Normal"/>
    <w:rsid w:val="00781552"/>
    <w:pPr>
      <w:spacing w:before="100" w:beforeAutospacing="1" w:after="100" w:afterAutospacing="1" w:line="240" w:lineRule="auto"/>
    </w:pPr>
    <w:rPr>
      <w:sz w:val="24"/>
      <w:szCs w:val="24"/>
      <w:lang w:val="en-IN" w:eastAsia="en-IN"/>
    </w:rPr>
  </w:style>
  <w:style w:type="character" w:customStyle="1" w:styleId="normaltextrun">
    <w:name w:val="normaltextrun"/>
    <w:basedOn w:val="DefaultParagraphFont"/>
    <w:rsid w:val="00781552"/>
  </w:style>
  <w:style w:type="character" w:customStyle="1" w:styleId="eop">
    <w:name w:val="eop"/>
    <w:basedOn w:val="DefaultParagraphFont"/>
    <w:rsid w:val="00781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80603">
      <w:bodyDiv w:val="1"/>
      <w:marLeft w:val="0"/>
      <w:marRight w:val="0"/>
      <w:marTop w:val="0"/>
      <w:marBottom w:val="0"/>
      <w:divBdr>
        <w:top w:val="none" w:sz="0" w:space="0" w:color="auto"/>
        <w:left w:val="none" w:sz="0" w:space="0" w:color="auto"/>
        <w:bottom w:val="none" w:sz="0" w:space="0" w:color="auto"/>
        <w:right w:val="none" w:sz="0" w:space="0" w:color="auto"/>
      </w:divBdr>
    </w:div>
    <w:div w:id="118230623">
      <w:bodyDiv w:val="1"/>
      <w:marLeft w:val="0"/>
      <w:marRight w:val="0"/>
      <w:marTop w:val="0"/>
      <w:marBottom w:val="0"/>
      <w:divBdr>
        <w:top w:val="none" w:sz="0" w:space="0" w:color="auto"/>
        <w:left w:val="none" w:sz="0" w:space="0" w:color="auto"/>
        <w:bottom w:val="none" w:sz="0" w:space="0" w:color="auto"/>
        <w:right w:val="none" w:sz="0" w:space="0" w:color="auto"/>
      </w:divBdr>
    </w:div>
    <w:div w:id="175047970">
      <w:bodyDiv w:val="1"/>
      <w:marLeft w:val="0"/>
      <w:marRight w:val="0"/>
      <w:marTop w:val="0"/>
      <w:marBottom w:val="0"/>
      <w:divBdr>
        <w:top w:val="none" w:sz="0" w:space="0" w:color="auto"/>
        <w:left w:val="none" w:sz="0" w:space="0" w:color="auto"/>
        <w:bottom w:val="none" w:sz="0" w:space="0" w:color="auto"/>
        <w:right w:val="none" w:sz="0" w:space="0" w:color="auto"/>
      </w:divBdr>
    </w:div>
    <w:div w:id="243758111">
      <w:bodyDiv w:val="1"/>
      <w:marLeft w:val="0"/>
      <w:marRight w:val="0"/>
      <w:marTop w:val="0"/>
      <w:marBottom w:val="0"/>
      <w:divBdr>
        <w:top w:val="none" w:sz="0" w:space="0" w:color="auto"/>
        <w:left w:val="none" w:sz="0" w:space="0" w:color="auto"/>
        <w:bottom w:val="none" w:sz="0" w:space="0" w:color="auto"/>
        <w:right w:val="none" w:sz="0" w:space="0" w:color="auto"/>
      </w:divBdr>
    </w:div>
    <w:div w:id="318071371">
      <w:bodyDiv w:val="1"/>
      <w:marLeft w:val="0"/>
      <w:marRight w:val="0"/>
      <w:marTop w:val="0"/>
      <w:marBottom w:val="0"/>
      <w:divBdr>
        <w:top w:val="none" w:sz="0" w:space="0" w:color="auto"/>
        <w:left w:val="none" w:sz="0" w:space="0" w:color="auto"/>
        <w:bottom w:val="none" w:sz="0" w:space="0" w:color="auto"/>
        <w:right w:val="none" w:sz="0" w:space="0" w:color="auto"/>
      </w:divBdr>
    </w:div>
    <w:div w:id="330183848">
      <w:bodyDiv w:val="1"/>
      <w:marLeft w:val="0"/>
      <w:marRight w:val="0"/>
      <w:marTop w:val="0"/>
      <w:marBottom w:val="0"/>
      <w:divBdr>
        <w:top w:val="none" w:sz="0" w:space="0" w:color="auto"/>
        <w:left w:val="none" w:sz="0" w:space="0" w:color="auto"/>
        <w:bottom w:val="none" w:sz="0" w:space="0" w:color="auto"/>
        <w:right w:val="none" w:sz="0" w:space="0" w:color="auto"/>
      </w:divBdr>
      <w:divsChild>
        <w:div w:id="1753624642">
          <w:marLeft w:val="0"/>
          <w:marRight w:val="0"/>
          <w:marTop w:val="0"/>
          <w:marBottom w:val="0"/>
          <w:divBdr>
            <w:top w:val="none" w:sz="0" w:space="0" w:color="auto"/>
            <w:left w:val="none" w:sz="0" w:space="0" w:color="auto"/>
            <w:bottom w:val="none" w:sz="0" w:space="0" w:color="auto"/>
            <w:right w:val="none" w:sz="0" w:space="0" w:color="auto"/>
          </w:divBdr>
        </w:div>
        <w:div w:id="2094355742">
          <w:marLeft w:val="0"/>
          <w:marRight w:val="0"/>
          <w:marTop w:val="0"/>
          <w:marBottom w:val="0"/>
          <w:divBdr>
            <w:top w:val="none" w:sz="0" w:space="0" w:color="auto"/>
            <w:left w:val="none" w:sz="0" w:space="0" w:color="auto"/>
            <w:bottom w:val="none" w:sz="0" w:space="0" w:color="auto"/>
            <w:right w:val="none" w:sz="0" w:space="0" w:color="auto"/>
          </w:divBdr>
        </w:div>
        <w:div w:id="1866479620">
          <w:marLeft w:val="0"/>
          <w:marRight w:val="0"/>
          <w:marTop w:val="0"/>
          <w:marBottom w:val="0"/>
          <w:divBdr>
            <w:top w:val="none" w:sz="0" w:space="0" w:color="auto"/>
            <w:left w:val="none" w:sz="0" w:space="0" w:color="auto"/>
            <w:bottom w:val="none" w:sz="0" w:space="0" w:color="auto"/>
            <w:right w:val="none" w:sz="0" w:space="0" w:color="auto"/>
          </w:divBdr>
        </w:div>
      </w:divsChild>
    </w:div>
    <w:div w:id="395856359">
      <w:bodyDiv w:val="1"/>
      <w:marLeft w:val="0"/>
      <w:marRight w:val="0"/>
      <w:marTop w:val="0"/>
      <w:marBottom w:val="0"/>
      <w:divBdr>
        <w:top w:val="none" w:sz="0" w:space="0" w:color="auto"/>
        <w:left w:val="none" w:sz="0" w:space="0" w:color="auto"/>
        <w:bottom w:val="none" w:sz="0" w:space="0" w:color="auto"/>
        <w:right w:val="none" w:sz="0" w:space="0" w:color="auto"/>
      </w:divBdr>
      <w:divsChild>
        <w:div w:id="937954745">
          <w:marLeft w:val="0"/>
          <w:marRight w:val="0"/>
          <w:marTop w:val="0"/>
          <w:marBottom w:val="0"/>
          <w:divBdr>
            <w:top w:val="none" w:sz="0" w:space="0" w:color="auto"/>
            <w:left w:val="none" w:sz="0" w:space="0" w:color="auto"/>
            <w:bottom w:val="none" w:sz="0" w:space="0" w:color="auto"/>
            <w:right w:val="none" w:sz="0" w:space="0" w:color="auto"/>
          </w:divBdr>
        </w:div>
        <w:div w:id="1976565793">
          <w:marLeft w:val="0"/>
          <w:marRight w:val="0"/>
          <w:marTop w:val="0"/>
          <w:marBottom w:val="0"/>
          <w:divBdr>
            <w:top w:val="none" w:sz="0" w:space="0" w:color="auto"/>
            <w:left w:val="none" w:sz="0" w:space="0" w:color="auto"/>
            <w:bottom w:val="none" w:sz="0" w:space="0" w:color="auto"/>
            <w:right w:val="none" w:sz="0" w:space="0" w:color="auto"/>
          </w:divBdr>
        </w:div>
        <w:div w:id="1799297108">
          <w:marLeft w:val="0"/>
          <w:marRight w:val="0"/>
          <w:marTop w:val="0"/>
          <w:marBottom w:val="0"/>
          <w:divBdr>
            <w:top w:val="none" w:sz="0" w:space="0" w:color="auto"/>
            <w:left w:val="none" w:sz="0" w:space="0" w:color="auto"/>
            <w:bottom w:val="none" w:sz="0" w:space="0" w:color="auto"/>
            <w:right w:val="none" w:sz="0" w:space="0" w:color="auto"/>
          </w:divBdr>
        </w:div>
        <w:div w:id="1388920253">
          <w:marLeft w:val="0"/>
          <w:marRight w:val="0"/>
          <w:marTop w:val="0"/>
          <w:marBottom w:val="0"/>
          <w:divBdr>
            <w:top w:val="none" w:sz="0" w:space="0" w:color="auto"/>
            <w:left w:val="none" w:sz="0" w:space="0" w:color="auto"/>
            <w:bottom w:val="none" w:sz="0" w:space="0" w:color="auto"/>
            <w:right w:val="none" w:sz="0" w:space="0" w:color="auto"/>
          </w:divBdr>
        </w:div>
      </w:divsChild>
    </w:div>
    <w:div w:id="400174605">
      <w:bodyDiv w:val="1"/>
      <w:marLeft w:val="0"/>
      <w:marRight w:val="0"/>
      <w:marTop w:val="0"/>
      <w:marBottom w:val="0"/>
      <w:divBdr>
        <w:top w:val="none" w:sz="0" w:space="0" w:color="auto"/>
        <w:left w:val="none" w:sz="0" w:space="0" w:color="auto"/>
        <w:bottom w:val="none" w:sz="0" w:space="0" w:color="auto"/>
        <w:right w:val="none" w:sz="0" w:space="0" w:color="auto"/>
      </w:divBdr>
    </w:div>
    <w:div w:id="471672891">
      <w:bodyDiv w:val="1"/>
      <w:marLeft w:val="0"/>
      <w:marRight w:val="0"/>
      <w:marTop w:val="0"/>
      <w:marBottom w:val="0"/>
      <w:divBdr>
        <w:top w:val="none" w:sz="0" w:space="0" w:color="auto"/>
        <w:left w:val="none" w:sz="0" w:space="0" w:color="auto"/>
        <w:bottom w:val="none" w:sz="0" w:space="0" w:color="auto"/>
        <w:right w:val="none" w:sz="0" w:space="0" w:color="auto"/>
      </w:divBdr>
    </w:div>
    <w:div w:id="558439652">
      <w:bodyDiv w:val="1"/>
      <w:marLeft w:val="0"/>
      <w:marRight w:val="0"/>
      <w:marTop w:val="0"/>
      <w:marBottom w:val="0"/>
      <w:divBdr>
        <w:top w:val="none" w:sz="0" w:space="0" w:color="auto"/>
        <w:left w:val="none" w:sz="0" w:space="0" w:color="auto"/>
        <w:bottom w:val="none" w:sz="0" w:space="0" w:color="auto"/>
        <w:right w:val="none" w:sz="0" w:space="0" w:color="auto"/>
      </w:divBdr>
    </w:div>
    <w:div w:id="560529979">
      <w:bodyDiv w:val="1"/>
      <w:marLeft w:val="0"/>
      <w:marRight w:val="0"/>
      <w:marTop w:val="0"/>
      <w:marBottom w:val="0"/>
      <w:divBdr>
        <w:top w:val="none" w:sz="0" w:space="0" w:color="auto"/>
        <w:left w:val="none" w:sz="0" w:space="0" w:color="auto"/>
        <w:bottom w:val="none" w:sz="0" w:space="0" w:color="auto"/>
        <w:right w:val="none" w:sz="0" w:space="0" w:color="auto"/>
      </w:divBdr>
    </w:div>
    <w:div w:id="709306515">
      <w:bodyDiv w:val="1"/>
      <w:marLeft w:val="0"/>
      <w:marRight w:val="0"/>
      <w:marTop w:val="0"/>
      <w:marBottom w:val="0"/>
      <w:divBdr>
        <w:top w:val="none" w:sz="0" w:space="0" w:color="auto"/>
        <w:left w:val="none" w:sz="0" w:space="0" w:color="auto"/>
        <w:bottom w:val="none" w:sz="0" w:space="0" w:color="auto"/>
        <w:right w:val="none" w:sz="0" w:space="0" w:color="auto"/>
      </w:divBdr>
    </w:div>
    <w:div w:id="768551328">
      <w:bodyDiv w:val="1"/>
      <w:marLeft w:val="0"/>
      <w:marRight w:val="0"/>
      <w:marTop w:val="0"/>
      <w:marBottom w:val="0"/>
      <w:divBdr>
        <w:top w:val="none" w:sz="0" w:space="0" w:color="auto"/>
        <w:left w:val="none" w:sz="0" w:space="0" w:color="auto"/>
        <w:bottom w:val="none" w:sz="0" w:space="0" w:color="auto"/>
        <w:right w:val="none" w:sz="0" w:space="0" w:color="auto"/>
      </w:divBdr>
    </w:div>
    <w:div w:id="854807141">
      <w:bodyDiv w:val="1"/>
      <w:marLeft w:val="0"/>
      <w:marRight w:val="0"/>
      <w:marTop w:val="0"/>
      <w:marBottom w:val="0"/>
      <w:divBdr>
        <w:top w:val="none" w:sz="0" w:space="0" w:color="auto"/>
        <w:left w:val="none" w:sz="0" w:space="0" w:color="auto"/>
        <w:bottom w:val="none" w:sz="0" w:space="0" w:color="auto"/>
        <w:right w:val="none" w:sz="0" w:space="0" w:color="auto"/>
      </w:divBdr>
    </w:div>
    <w:div w:id="859398534">
      <w:bodyDiv w:val="1"/>
      <w:marLeft w:val="0"/>
      <w:marRight w:val="0"/>
      <w:marTop w:val="0"/>
      <w:marBottom w:val="0"/>
      <w:divBdr>
        <w:top w:val="none" w:sz="0" w:space="0" w:color="auto"/>
        <w:left w:val="none" w:sz="0" w:space="0" w:color="auto"/>
        <w:bottom w:val="none" w:sz="0" w:space="0" w:color="auto"/>
        <w:right w:val="none" w:sz="0" w:space="0" w:color="auto"/>
      </w:divBdr>
    </w:div>
    <w:div w:id="954408062">
      <w:bodyDiv w:val="1"/>
      <w:marLeft w:val="0"/>
      <w:marRight w:val="0"/>
      <w:marTop w:val="0"/>
      <w:marBottom w:val="0"/>
      <w:divBdr>
        <w:top w:val="none" w:sz="0" w:space="0" w:color="auto"/>
        <w:left w:val="none" w:sz="0" w:space="0" w:color="auto"/>
        <w:bottom w:val="none" w:sz="0" w:space="0" w:color="auto"/>
        <w:right w:val="none" w:sz="0" w:space="0" w:color="auto"/>
      </w:divBdr>
    </w:div>
    <w:div w:id="970478911">
      <w:bodyDiv w:val="1"/>
      <w:marLeft w:val="0"/>
      <w:marRight w:val="0"/>
      <w:marTop w:val="0"/>
      <w:marBottom w:val="0"/>
      <w:divBdr>
        <w:top w:val="none" w:sz="0" w:space="0" w:color="auto"/>
        <w:left w:val="none" w:sz="0" w:space="0" w:color="auto"/>
        <w:bottom w:val="none" w:sz="0" w:space="0" w:color="auto"/>
        <w:right w:val="none" w:sz="0" w:space="0" w:color="auto"/>
      </w:divBdr>
    </w:div>
    <w:div w:id="976689012">
      <w:bodyDiv w:val="1"/>
      <w:marLeft w:val="0"/>
      <w:marRight w:val="0"/>
      <w:marTop w:val="0"/>
      <w:marBottom w:val="0"/>
      <w:divBdr>
        <w:top w:val="none" w:sz="0" w:space="0" w:color="auto"/>
        <w:left w:val="none" w:sz="0" w:space="0" w:color="auto"/>
        <w:bottom w:val="none" w:sz="0" w:space="0" w:color="auto"/>
        <w:right w:val="none" w:sz="0" w:space="0" w:color="auto"/>
      </w:divBdr>
    </w:div>
    <w:div w:id="1003312631">
      <w:bodyDiv w:val="1"/>
      <w:marLeft w:val="0"/>
      <w:marRight w:val="0"/>
      <w:marTop w:val="0"/>
      <w:marBottom w:val="0"/>
      <w:divBdr>
        <w:top w:val="none" w:sz="0" w:space="0" w:color="auto"/>
        <w:left w:val="none" w:sz="0" w:space="0" w:color="auto"/>
        <w:bottom w:val="none" w:sz="0" w:space="0" w:color="auto"/>
        <w:right w:val="none" w:sz="0" w:space="0" w:color="auto"/>
      </w:divBdr>
    </w:div>
    <w:div w:id="1044788613">
      <w:bodyDiv w:val="1"/>
      <w:marLeft w:val="0"/>
      <w:marRight w:val="0"/>
      <w:marTop w:val="0"/>
      <w:marBottom w:val="0"/>
      <w:divBdr>
        <w:top w:val="none" w:sz="0" w:space="0" w:color="auto"/>
        <w:left w:val="none" w:sz="0" w:space="0" w:color="auto"/>
        <w:bottom w:val="none" w:sz="0" w:space="0" w:color="auto"/>
        <w:right w:val="none" w:sz="0" w:space="0" w:color="auto"/>
      </w:divBdr>
    </w:div>
    <w:div w:id="1080366450">
      <w:bodyDiv w:val="1"/>
      <w:marLeft w:val="0"/>
      <w:marRight w:val="0"/>
      <w:marTop w:val="0"/>
      <w:marBottom w:val="0"/>
      <w:divBdr>
        <w:top w:val="none" w:sz="0" w:space="0" w:color="auto"/>
        <w:left w:val="none" w:sz="0" w:space="0" w:color="auto"/>
        <w:bottom w:val="none" w:sz="0" w:space="0" w:color="auto"/>
        <w:right w:val="none" w:sz="0" w:space="0" w:color="auto"/>
      </w:divBdr>
    </w:div>
    <w:div w:id="1141002334">
      <w:bodyDiv w:val="1"/>
      <w:marLeft w:val="0"/>
      <w:marRight w:val="0"/>
      <w:marTop w:val="0"/>
      <w:marBottom w:val="0"/>
      <w:divBdr>
        <w:top w:val="none" w:sz="0" w:space="0" w:color="auto"/>
        <w:left w:val="none" w:sz="0" w:space="0" w:color="auto"/>
        <w:bottom w:val="none" w:sz="0" w:space="0" w:color="auto"/>
        <w:right w:val="none" w:sz="0" w:space="0" w:color="auto"/>
      </w:divBdr>
    </w:div>
    <w:div w:id="1147169741">
      <w:bodyDiv w:val="1"/>
      <w:marLeft w:val="0"/>
      <w:marRight w:val="0"/>
      <w:marTop w:val="0"/>
      <w:marBottom w:val="0"/>
      <w:divBdr>
        <w:top w:val="none" w:sz="0" w:space="0" w:color="auto"/>
        <w:left w:val="none" w:sz="0" w:space="0" w:color="auto"/>
        <w:bottom w:val="none" w:sz="0" w:space="0" w:color="auto"/>
        <w:right w:val="none" w:sz="0" w:space="0" w:color="auto"/>
      </w:divBdr>
    </w:div>
    <w:div w:id="1153446382">
      <w:bodyDiv w:val="1"/>
      <w:marLeft w:val="0"/>
      <w:marRight w:val="0"/>
      <w:marTop w:val="0"/>
      <w:marBottom w:val="0"/>
      <w:divBdr>
        <w:top w:val="none" w:sz="0" w:space="0" w:color="auto"/>
        <w:left w:val="none" w:sz="0" w:space="0" w:color="auto"/>
        <w:bottom w:val="none" w:sz="0" w:space="0" w:color="auto"/>
        <w:right w:val="none" w:sz="0" w:space="0" w:color="auto"/>
      </w:divBdr>
    </w:div>
    <w:div w:id="1160119910">
      <w:bodyDiv w:val="1"/>
      <w:marLeft w:val="0"/>
      <w:marRight w:val="0"/>
      <w:marTop w:val="0"/>
      <w:marBottom w:val="0"/>
      <w:divBdr>
        <w:top w:val="none" w:sz="0" w:space="0" w:color="auto"/>
        <w:left w:val="none" w:sz="0" w:space="0" w:color="auto"/>
        <w:bottom w:val="none" w:sz="0" w:space="0" w:color="auto"/>
        <w:right w:val="none" w:sz="0" w:space="0" w:color="auto"/>
      </w:divBdr>
    </w:div>
    <w:div w:id="1229880783">
      <w:bodyDiv w:val="1"/>
      <w:marLeft w:val="0"/>
      <w:marRight w:val="0"/>
      <w:marTop w:val="0"/>
      <w:marBottom w:val="0"/>
      <w:divBdr>
        <w:top w:val="none" w:sz="0" w:space="0" w:color="auto"/>
        <w:left w:val="none" w:sz="0" w:space="0" w:color="auto"/>
        <w:bottom w:val="none" w:sz="0" w:space="0" w:color="auto"/>
        <w:right w:val="none" w:sz="0" w:space="0" w:color="auto"/>
      </w:divBdr>
    </w:div>
    <w:div w:id="1308241481">
      <w:bodyDiv w:val="1"/>
      <w:marLeft w:val="0"/>
      <w:marRight w:val="0"/>
      <w:marTop w:val="0"/>
      <w:marBottom w:val="0"/>
      <w:divBdr>
        <w:top w:val="none" w:sz="0" w:space="0" w:color="auto"/>
        <w:left w:val="none" w:sz="0" w:space="0" w:color="auto"/>
        <w:bottom w:val="none" w:sz="0" w:space="0" w:color="auto"/>
        <w:right w:val="none" w:sz="0" w:space="0" w:color="auto"/>
      </w:divBdr>
    </w:div>
    <w:div w:id="1312254147">
      <w:bodyDiv w:val="1"/>
      <w:marLeft w:val="0"/>
      <w:marRight w:val="0"/>
      <w:marTop w:val="0"/>
      <w:marBottom w:val="0"/>
      <w:divBdr>
        <w:top w:val="none" w:sz="0" w:space="0" w:color="auto"/>
        <w:left w:val="none" w:sz="0" w:space="0" w:color="auto"/>
        <w:bottom w:val="none" w:sz="0" w:space="0" w:color="auto"/>
        <w:right w:val="none" w:sz="0" w:space="0" w:color="auto"/>
      </w:divBdr>
    </w:div>
    <w:div w:id="1329794085">
      <w:bodyDiv w:val="1"/>
      <w:marLeft w:val="0"/>
      <w:marRight w:val="0"/>
      <w:marTop w:val="0"/>
      <w:marBottom w:val="0"/>
      <w:divBdr>
        <w:top w:val="none" w:sz="0" w:space="0" w:color="auto"/>
        <w:left w:val="none" w:sz="0" w:space="0" w:color="auto"/>
        <w:bottom w:val="none" w:sz="0" w:space="0" w:color="auto"/>
        <w:right w:val="none" w:sz="0" w:space="0" w:color="auto"/>
      </w:divBdr>
    </w:div>
    <w:div w:id="1388380650">
      <w:bodyDiv w:val="1"/>
      <w:marLeft w:val="0"/>
      <w:marRight w:val="0"/>
      <w:marTop w:val="0"/>
      <w:marBottom w:val="0"/>
      <w:divBdr>
        <w:top w:val="none" w:sz="0" w:space="0" w:color="auto"/>
        <w:left w:val="none" w:sz="0" w:space="0" w:color="auto"/>
        <w:bottom w:val="none" w:sz="0" w:space="0" w:color="auto"/>
        <w:right w:val="none" w:sz="0" w:space="0" w:color="auto"/>
      </w:divBdr>
    </w:div>
    <w:div w:id="1474322907">
      <w:bodyDiv w:val="1"/>
      <w:marLeft w:val="0"/>
      <w:marRight w:val="0"/>
      <w:marTop w:val="0"/>
      <w:marBottom w:val="0"/>
      <w:divBdr>
        <w:top w:val="none" w:sz="0" w:space="0" w:color="auto"/>
        <w:left w:val="none" w:sz="0" w:space="0" w:color="auto"/>
        <w:bottom w:val="none" w:sz="0" w:space="0" w:color="auto"/>
        <w:right w:val="none" w:sz="0" w:space="0" w:color="auto"/>
      </w:divBdr>
    </w:div>
    <w:div w:id="1481263910">
      <w:bodyDiv w:val="1"/>
      <w:marLeft w:val="0"/>
      <w:marRight w:val="0"/>
      <w:marTop w:val="0"/>
      <w:marBottom w:val="0"/>
      <w:divBdr>
        <w:top w:val="none" w:sz="0" w:space="0" w:color="auto"/>
        <w:left w:val="none" w:sz="0" w:space="0" w:color="auto"/>
        <w:bottom w:val="none" w:sz="0" w:space="0" w:color="auto"/>
        <w:right w:val="none" w:sz="0" w:space="0" w:color="auto"/>
      </w:divBdr>
    </w:div>
    <w:div w:id="1502741045">
      <w:bodyDiv w:val="1"/>
      <w:marLeft w:val="0"/>
      <w:marRight w:val="0"/>
      <w:marTop w:val="0"/>
      <w:marBottom w:val="0"/>
      <w:divBdr>
        <w:top w:val="none" w:sz="0" w:space="0" w:color="auto"/>
        <w:left w:val="none" w:sz="0" w:space="0" w:color="auto"/>
        <w:bottom w:val="none" w:sz="0" w:space="0" w:color="auto"/>
        <w:right w:val="none" w:sz="0" w:space="0" w:color="auto"/>
      </w:divBdr>
    </w:div>
    <w:div w:id="1503396146">
      <w:bodyDiv w:val="1"/>
      <w:marLeft w:val="0"/>
      <w:marRight w:val="0"/>
      <w:marTop w:val="0"/>
      <w:marBottom w:val="0"/>
      <w:divBdr>
        <w:top w:val="none" w:sz="0" w:space="0" w:color="auto"/>
        <w:left w:val="none" w:sz="0" w:space="0" w:color="auto"/>
        <w:bottom w:val="none" w:sz="0" w:space="0" w:color="auto"/>
        <w:right w:val="none" w:sz="0" w:space="0" w:color="auto"/>
      </w:divBdr>
    </w:div>
    <w:div w:id="1586761666">
      <w:bodyDiv w:val="1"/>
      <w:marLeft w:val="0"/>
      <w:marRight w:val="0"/>
      <w:marTop w:val="0"/>
      <w:marBottom w:val="0"/>
      <w:divBdr>
        <w:top w:val="none" w:sz="0" w:space="0" w:color="auto"/>
        <w:left w:val="none" w:sz="0" w:space="0" w:color="auto"/>
        <w:bottom w:val="none" w:sz="0" w:space="0" w:color="auto"/>
        <w:right w:val="none" w:sz="0" w:space="0" w:color="auto"/>
      </w:divBdr>
    </w:div>
    <w:div w:id="1605066504">
      <w:bodyDiv w:val="1"/>
      <w:marLeft w:val="0"/>
      <w:marRight w:val="0"/>
      <w:marTop w:val="0"/>
      <w:marBottom w:val="0"/>
      <w:divBdr>
        <w:top w:val="none" w:sz="0" w:space="0" w:color="auto"/>
        <w:left w:val="none" w:sz="0" w:space="0" w:color="auto"/>
        <w:bottom w:val="none" w:sz="0" w:space="0" w:color="auto"/>
        <w:right w:val="none" w:sz="0" w:space="0" w:color="auto"/>
      </w:divBdr>
    </w:div>
    <w:div w:id="1685201694">
      <w:bodyDiv w:val="1"/>
      <w:marLeft w:val="0"/>
      <w:marRight w:val="0"/>
      <w:marTop w:val="0"/>
      <w:marBottom w:val="0"/>
      <w:divBdr>
        <w:top w:val="none" w:sz="0" w:space="0" w:color="auto"/>
        <w:left w:val="none" w:sz="0" w:space="0" w:color="auto"/>
        <w:bottom w:val="none" w:sz="0" w:space="0" w:color="auto"/>
        <w:right w:val="none" w:sz="0" w:space="0" w:color="auto"/>
      </w:divBdr>
    </w:div>
    <w:div w:id="1718121125">
      <w:bodyDiv w:val="1"/>
      <w:marLeft w:val="0"/>
      <w:marRight w:val="0"/>
      <w:marTop w:val="0"/>
      <w:marBottom w:val="0"/>
      <w:divBdr>
        <w:top w:val="none" w:sz="0" w:space="0" w:color="auto"/>
        <w:left w:val="none" w:sz="0" w:space="0" w:color="auto"/>
        <w:bottom w:val="none" w:sz="0" w:space="0" w:color="auto"/>
        <w:right w:val="none" w:sz="0" w:space="0" w:color="auto"/>
      </w:divBdr>
    </w:div>
    <w:div w:id="1758090836">
      <w:bodyDiv w:val="1"/>
      <w:marLeft w:val="0"/>
      <w:marRight w:val="0"/>
      <w:marTop w:val="0"/>
      <w:marBottom w:val="0"/>
      <w:divBdr>
        <w:top w:val="none" w:sz="0" w:space="0" w:color="auto"/>
        <w:left w:val="none" w:sz="0" w:space="0" w:color="auto"/>
        <w:bottom w:val="none" w:sz="0" w:space="0" w:color="auto"/>
        <w:right w:val="none" w:sz="0" w:space="0" w:color="auto"/>
      </w:divBdr>
    </w:div>
    <w:div w:id="1901549879">
      <w:bodyDiv w:val="1"/>
      <w:marLeft w:val="0"/>
      <w:marRight w:val="0"/>
      <w:marTop w:val="0"/>
      <w:marBottom w:val="0"/>
      <w:divBdr>
        <w:top w:val="none" w:sz="0" w:space="0" w:color="auto"/>
        <w:left w:val="none" w:sz="0" w:space="0" w:color="auto"/>
        <w:bottom w:val="none" w:sz="0" w:space="0" w:color="auto"/>
        <w:right w:val="none" w:sz="0" w:space="0" w:color="auto"/>
      </w:divBdr>
    </w:div>
    <w:div w:id="1909538784">
      <w:bodyDiv w:val="1"/>
      <w:marLeft w:val="0"/>
      <w:marRight w:val="0"/>
      <w:marTop w:val="0"/>
      <w:marBottom w:val="0"/>
      <w:divBdr>
        <w:top w:val="none" w:sz="0" w:space="0" w:color="auto"/>
        <w:left w:val="none" w:sz="0" w:space="0" w:color="auto"/>
        <w:bottom w:val="none" w:sz="0" w:space="0" w:color="auto"/>
        <w:right w:val="none" w:sz="0" w:space="0" w:color="auto"/>
      </w:divBdr>
    </w:div>
    <w:div w:id="1929315362">
      <w:bodyDiv w:val="1"/>
      <w:marLeft w:val="0"/>
      <w:marRight w:val="0"/>
      <w:marTop w:val="0"/>
      <w:marBottom w:val="0"/>
      <w:divBdr>
        <w:top w:val="none" w:sz="0" w:space="0" w:color="auto"/>
        <w:left w:val="none" w:sz="0" w:space="0" w:color="auto"/>
        <w:bottom w:val="none" w:sz="0" w:space="0" w:color="auto"/>
        <w:right w:val="none" w:sz="0" w:space="0" w:color="auto"/>
      </w:divBdr>
    </w:div>
    <w:div w:id="1946423394">
      <w:bodyDiv w:val="1"/>
      <w:marLeft w:val="0"/>
      <w:marRight w:val="0"/>
      <w:marTop w:val="0"/>
      <w:marBottom w:val="0"/>
      <w:divBdr>
        <w:top w:val="none" w:sz="0" w:space="0" w:color="auto"/>
        <w:left w:val="none" w:sz="0" w:space="0" w:color="auto"/>
        <w:bottom w:val="none" w:sz="0" w:space="0" w:color="auto"/>
        <w:right w:val="none" w:sz="0" w:space="0" w:color="auto"/>
      </w:divBdr>
    </w:div>
    <w:div w:id="214508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5.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styles" Target="styles.xml"/><Relationship Id="rId12" Type="http://schemas.openxmlformats.org/officeDocument/2006/relationships/hyperlink" Target="https://www.ema.europa.eu/en/medicines/human/EPAR/cabazitaxel-accord" TargetMode="External"/><Relationship Id="rId17" Type="http://schemas.openxmlformats.org/officeDocument/2006/relationships/image" Target="media/image4.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yperlink" Target="https://www.ema.europa.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6.e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hyperlink" Target="https://www.ema.europa.eu" TargetMode="External"/><Relationship Id="rId27" Type="http://schemas.openxmlformats.org/officeDocument/2006/relationships/header" Target="header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EMADOC-1700519818-2801552</_dlc_DocId>
    <_dlc_DocIdUrl xmlns="a034c160-bfb7-45f5-8632-2eb7e0508071">
      <Url>https://euema.sharepoint.com/sites/CRM/_layouts/15/DocIdRedir.aspx?ID=EMADOC-1700519818-2801552</Url>
      <Description>EMADOC-1700519818-2801552</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315544F-C2A6-4466-B44A-0A6660EF3C0A}">
  <ds:schemaRefs>
    <ds:schemaRef ds:uri="http://schemas.openxmlformats.org/officeDocument/2006/bibliography"/>
  </ds:schemaRefs>
</ds:datastoreItem>
</file>

<file path=customXml/itemProps2.xml><?xml version="1.0" encoding="utf-8"?>
<ds:datastoreItem xmlns:ds="http://schemas.openxmlformats.org/officeDocument/2006/customXml" ds:itemID="{F67580F5-2F5B-4065-87E6-DAC4CFC5FB39}"/>
</file>

<file path=customXml/itemProps3.xml><?xml version="1.0" encoding="utf-8"?>
<ds:datastoreItem xmlns:ds="http://schemas.openxmlformats.org/officeDocument/2006/customXml" ds:itemID="{8CDDDDED-4C43-4371-8506-F7A171BF2AA1}">
  <ds:schemaRefs>
    <ds:schemaRef ds:uri="http://schemas.microsoft.com/sharepoint/v3/contenttype/forms"/>
  </ds:schemaRefs>
</ds:datastoreItem>
</file>

<file path=customXml/itemProps4.xml><?xml version="1.0" encoding="utf-8"?>
<ds:datastoreItem xmlns:ds="http://schemas.openxmlformats.org/officeDocument/2006/customXml" ds:itemID="{ED166690-BEB3-4D05-9878-5C82D891392F}">
  <ds:schemaRefs>
    <ds:schemaRef ds:uri="http://schemas.openxmlformats.org/officeDocument/2006/bibliography"/>
  </ds:schemaRefs>
</ds:datastoreItem>
</file>

<file path=customXml/itemProps5.xml><?xml version="1.0" encoding="utf-8"?>
<ds:datastoreItem xmlns:ds="http://schemas.openxmlformats.org/officeDocument/2006/customXml" ds:itemID="{B1BE5709-D24A-409E-B430-E249F223ED78}">
  <ds:schemaRefs>
    <ds:schemaRef ds:uri="http://purl.org/dc/terms/"/>
    <ds:schemaRef ds:uri="15b730e8-ef52-47c0-882f-c114b1201c56"/>
    <ds:schemaRef ds:uri="http://schemas.microsoft.com/office/2006/documentManagement/types"/>
    <ds:schemaRef ds:uri="http://www.w3.org/XML/1998/namespace"/>
    <ds:schemaRef ds:uri="http://purl.org/dc/dcmitype/"/>
    <ds:schemaRef ds:uri="3f43a7e4-0095-4210-ba90-3b106b2b745d"/>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6.xml><?xml version="1.0" encoding="utf-8"?>
<ds:datastoreItem xmlns:ds="http://schemas.openxmlformats.org/officeDocument/2006/customXml" ds:itemID="{E26C8816-E5E9-4FEB-A1BB-A03F5D69EC7F}"/>
</file>

<file path=docProps/app.xml><?xml version="1.0" encoding="utf-8"?>
<Properties xmlns="http://schemas.openxmlformats.org/officeDocument/2006/extended-properties" xmlns:vt="http://schemas.openxmlformats.org/officeDocument/2006/docPropsVTypes">
  <Template>Normal</Template>
  <TotalTime>31</TotalTime>
  <Pages>40</Pages>
  <Words>12060</Words>
  <Characters>67539</Characters>
  <Application>Microsoft Office Word</Application>
  <DocSecurity>0</DocSecurity>
  <Lines>2597</Lines>
  <Paragraphs>1326</Paragraphs>
  <ScaleCrop>false</ScaleCrop>
  <HeadingPairs>
    <vt:vector size="2" baseType="variant">
      <vt:variant>
        <vt:lpstr>Title</vt:lpstr>
      </vt:variant>
      <vt:variant>
        <vt:i4>1</vt:i4>
      </vt:variant>
    </vt:vector>
  </HeadingPairs>
  <TitlesOfParts>
    <vt:vector size="1" baseType="lpstr">
      <vt:lpstr>Cabazitaxel Accord: EPAR-Product information-tracked changes</vt:lpstr>
    </vt:vector>
  </TitlesOfParts>
  <Company>European Medicines Agency</Company>
  <LinksUpToDate>false</LinksUpToDate>
  <CharactersWithSpaces>78273</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Cabazitaxel Accord: EPAR-Product information-tracked changes</dc:title>
  <dc:subject>EPAR</dc:subject>
  <dc:creator>CHMP</dc:creator>
  <cp:keywords>Cabazitaxel Accord, INN-Cabazitaxel</cp:keywords>
  <cp:lastModifiedBy>Jinkal Pandya</cp:lastModifiedBy>
  <cp:revision>19</cp:revision>
  <cp:lastPrinted>2020-04-05T12:32:00Z</cp:lastPrinted>
  <dcterms:created xsi:type="dcterms:W3CDTF">2023-07-11T05:08:00Z</dcterms:created>
  <dcterms:modified xsi:type="dcterms:W3CDTF">2025-12-18T08:45:00Z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e1b31d-cec0-4074-b4bd-f07689e43d84_Enabled">
    <vt:lpwstr>True</vt:lpwstr>
  </property>
  <property fmtid="{D5CDD505-2E9C-101B-9397-08002B2CF9AE}" pid="3" name="MSIP_Label_afe1b31d-cec0-4074-b4bd-f07689e43d84_SiteId">
    <vt:lpwstr>bc9dc15c-61bc-4f03-b60b-e5b6d8922839</vt:lpwstr>
  </property>
  <property fmtid="{D5CDD505-2E9C-101B-9397-08002B2CF9AE}" pid="4" name="MSIP_Label_afe1b31d-cec0-4074-b4bd-f07689e43d84_Owner">
    <vt:lpwstr>Melina.Jordanou@ema.europa.eu</vt:lpwstr>
  </property>
  <property fmtid="{D5CDD505-2E9C-101B-9397-08002B2CF9AE}" pid="5" name="MSIP_Label_afe1b31d-cec0-4074-b4bd-f07689e43d84_SetDate">
    <vt:lpwstr>2020-05-07T15:25:20.2966527Z</vt:lpwstr>
  </property>
  <property fmtid="{D5CDD505-2E9C-101B-9397-08002B2CF9AE}" pid="6" name="MSIP_Label_afe1b31d-cec0-4074-b4bd-f07689e43d84_Name">
    <vt:lpwstr>Internal</vt:lpwstr>
  </property>
  <property fmtid="{D5CDD505-2E9C-101B-9397-08002B2CF9AE}" pid="7" name="MSIP_Label_afe1b31d-cec0-4074-b4bd-f07689e43d84_Application">
    <vt:lpwstr>Microsoft Azure Information Protection</vt:lpwstr>
  </property>
  <property fmtid="{D5CDD505-2E9C-101B-9397-08002B2CF9AE}" pid="8" name="MSIP_Label_afe1b31d-cec0-4074-b4bd-f07689e43d84_ActionId">
    <vt:lpwstr>6988d0da-5533-4a38-9b2f-b5f70a933bee</vt:lpwstr>
  </property>
  <property fmtid="{D5CDD505-2E9C-101B-9397-08002B2CF9AE}" pid="9" name="MSIP_Label_afe1b31d-cec0-4074-b4bd-f07689e43d84_Extended_MSFT_Method">
    <vt:lpwstr>Automatic</vt:lpwstr>
  </property>
  <property fmtid="{D5CDD505-2E9C-101B-9397-08002B2CF9AE}" pid="10" name="MSIP_Label_0eea11ca-d417-4147-80ed-01a58412c458_Enabled">
    <vt:lpwstr>True</vt:lpwstr>
  </property>
  <property fmtid="{D5CDD505-2E9C-101B-9397-08002B2CF9AE}" pid="11" name="MSIP_Label_0eea11ca-d417-4147-80ed-01a58412c458_SiteId">
    <vt:lpwstr>bc9dc15c-61bc-4f03-b60b-e5b6d8922839</vt:lpwstr>
  </property>
  <property fmtid="{D5CDD505-2E9C-101B-9397-08002B2CF9AE}" pid="12" name="MSIP_Label_0eea11ca-d417-4147-80ed-01a58412c458_Owner">
    <vt:lpwstr>Melina.Jordanou@ema.europa.eu</vt:lpwstr>
  </property>
  <property fmtid="{D5CDD505-2E9C-101B-9397-08002B2CF9AE}" pid="13" name="MSIP_Label_0eea11ca-d417-4147-80ed-01a58412c458_SetDate">
    <vt:lpwstr>2020-05-07T15:25:20.2966527Z</vt:lpwstr>
  </property>
  <property fmtid="{D5CDD505-2E9C-101B-9397-08002B2CF9AE}" pid="14" name="MSIP_Label_0eea11ca-d417-4147-80ed-01a58412c458_Name">
    <vt:lpwstr>All EMA Staff and Contractors</vt:lpwstr>
  </property>
  <property fmtid="{D5CDD505-2E9C-101B-9397-08002B2CF9AE}" pid="15" name="MSIP_Label_0eea11ca-d417-4147-80ed-01a58412c458_Application">
    <vt:lpwstr>Microsoft Azure Information Protection</vt:lpwstr>
  </property>
  <property fmtid="{D5CDD505-2E9C-101B-9397-08002B2CF9AE}" pid="16" name="MSIP_Label_0eea11ca-d417-4147-80ed-01a58412c458_ActionId">
    <vt:lpwstr>6988d0da-5533-4a38-9b2f-b5f70a933bee</vt:lpwstr>
  </property>
  <property fmtid="{D5CDD505-2E9C-101B-9397-08002B2CF9AE}" pid="17" name="MSIP_Label_0eea11ca-d417-4147-80ed-01a58412c458_Parent">
    <vt:lpwstr>afe1b31d-cec0-4074-b4bd-f07689e43d84</vt:lpwstr>
  </property>
  <property fmtid="{D5CDD505-2E9C-101B-9397-08002B2CF9AE}" pid="18" name="MSIP_Label_0eea11ca-d417-4147-80ed-01a58412c458_Extended_MSFT_Method">
    <vt:lpwstr>Automatic</vt:lpwstr>
  </property>
  <property fmtid="{D5CDD505-2E9C-101B-9397-08002B2CF9AE}" pid="19" name="Classification">
    <vt:lpwstr>Internal All EMA Staff and Contractors</vt:lpwstr>
  </property>
  <property fmtid="{D5CDD505-2E9C-101B-9397-08002B2CF9AE}" pid="20" name="DM_Status">
    <vt:lpwstr/>
  </property>
  <property fmtid="{D5CDD505-2E9C-101B-9397-08002B2CF9AE}" pid="21" name="DM_Authors">
    <vt:lpwstr/>
  </property>
  <property fmtid="{D5CDD505-2E9C-101B-9397-08002B2CF9AE}" pid="22" name="DM_Keywords">
    <vt:lpwstr/>
  </property>
  <property fmtid="{D5CDD505-2E9C-101B-9397-08002B2CF9AE}" pid="23" name="DM_Subject">
    <vt:lpwstr>General-EMEA/148118/2007</vt:lpwstr>
  </property>
  <property fmtid="{D5CDD505-2E9C-101B-9397-08002B2CF9AE}" pid="24" name="DM_Title">
    <vt:lpwstr/>
  </property>
  <property fmtid="{D5CDD505-2E9C-101B-9397-08002B2CF9AE}" pid="25" name="DM_Language">
    <vt:lpwstr/>
  </property>
  <property fmtid="{D5CDD505-2E9C-101B-9397-08002B2CF9AE}" pid="26" name="DM_Owner">
    <vt:lpwstr>Holemarova Zuzana</vt:lpwstr>
  </property>
  <property fmtid="{D5CDD505-2E9C-101B-9397-08002B2CF9AE}" pid="27" name="DM_emea_cc">
    <vt:lpwstr/>
  </property>
  <property fmtid="{D5CDD505-2E9C-101B-9397-08002B2CF9AE}" pid="28" name="DM_emea_message_subject">
    <vt:lpwstr/>
  </property>
  <property fmtid="{D5CDD505-2E9C-101B-9397-08002B2CF9AE}" pid="29" name="DM_emea_doc_number">
    <vt:lpwstr>148118</vt:lpwstr>
  </property>
  <property fmtid="{D5CDD505-2E9C-101B-9397-08002B2CF9AE}" pid="30" name="DM_emea_received_date">
    <vt:lpwstr>nulldate</vt:lpwstr>
  </property>
  <property fmtid="{D5CDD505-2E9C-101B-9397-08002B2CF9AE}" pid="31" name="DM_emea_resp_body">
    <vt:lpwstr/>
  </property>
  <property fmtid="{D5CDD505-2E9C-101B-9397-08002B2CF9AE}" pid="32" name="DM_emea_revision_label">
    <vt:lpwstr/>
  </property>
  <property fmtid="{D5CDD505-2E9C-101B-9397-08002B2CF9AE}" pid="33" name="DM_emea_to">
    <vt:lpwstr/>
  </property>
  <property fmtid="{D5CDD505-2E9C-101B-9397-08002B2CF9AE}" pid="34" name="DM_emea_bcc">
    <vt:lpwstr/>
  </property>
  <property fmtid="{D5CDD505-2E9C-101B-9397-08002B2CF9AE}" pid="35" name="DM_emea_doc_category">
    <vt:lpwstr>General</vt:lpwstr>
  </property>
  <property fmtid="{D5CDD505-2E9C-101B-9397-08002B2CF9AE}" pid="36" name="DM_emea_from">
    <vt:lpwstr/>
  </property>
  <property fmtid="{D5CDD505-2E9C-101B-9397-08002B2CF9AE}" pid="37" name="DM_emea_internal_label">
    <vt:lpwstr>EMEA</vt:lpwstr>
  </property>
  <property fmtid="{D5CDD505-2E9C-101B-9397-08002B2CF9AE}" pid="38" name="DM_emea_legal_date">
    <vt:lpwstr>nulldate</vt:lpwstr>
  </property>
  <property fmtid="{D5CDD505-2E9C-101B-9397-08002B2CF9AE}" pid="39" name="DM_emea_year">
    <vt:lpwstr>2007</vt:lpwstr>
  </property>
  <property fmtid="{D5CDD505-2E9C-101B-9397-08002B2CF9AE}" pid="40" name="DM_emea_sent_date">
    <vt:lpwstr>nulldate</vt:lpwstr>
  </property>
  <property fmtid="{D5CDD505-2E9C-101B-9397-08002B2CF9AE}" pid="41" name="DM_emea_doc_lang">
    <vt:lpwstr/>
  </property>
  <property fmtid="{D5CDD505-2E9C-101B-9397-08002B2CF9AE}" pid="42" name="DM_emea_meeting_status">
    <vt:lpwstr/>
  </property>
  <property fmtid="{D5CDD505-2E9C-101B-9397-08002B2CF9AE}" pid="43" name="DM_emea_meeting_action">
    <vt:lpwstr/>
  </property>
  <property fmtid="{D5CDD505-2E9C-101B-9397-08002B2CF9AE}" pid="44" name="Document Type">
    <vt:lpwstr>Type of Document</vt:lpwstr>
  </property>
  <property fmtid="{D5CDD505-2E9C-101B-9397-08002B2CF9AE}" pid="45" name="Product Code">
    <vt:lpwstr>Product Code / Study Number</vt:lpwstr>
  </property>
  <property fmtid="{D5CDD505-2E9C-101B-9397-08002B2CF9AE}" pid="46" name="INN">
    <vt:lpwstr>INN</vt:lpwstr>
  </property>
  <property fmtid="{D5CDD505-2E9C-101B-9397-08002B2CF9AE}" pid="47" name="Date">
    <vt:lpwstr>Date</vt:lpwstr>
  </property>
  <property fmtid="{D5CDD505-2E9C-101B-9397-08002B2CF9AE}" pid="48" name="LastRefNum">
    <vt:i4>0</vt:i4>
  </property>
  <property fmtid="{D5CDD505-2E9C-101B-9397-08002B2CF9AE}" pid="49" name="_NewReviewCycle">
    <vt:lpwstr/>
  </property>
  <property fmtid="{D5CDD505-2E9C-101B-9397-08002B2CF9AE}" pid="50" name="DM_Version">
    <vt:lpwstr>CURRENT,1.0</vt:lpwstr>
  </property>
  <property fmtid="{D5CDD505-2E9C-101B-9397-08002B2CF9AE}" pid="51" name="DM_Name">
    <vt:lpwstr>Jevtana-II-34 PI - en</vt:lpwstr>
  </property>
  <property fmtid="{D5CDD505-2E9C-101B-9397-08002B2CF9AE}" pid="52" name="DM_Creation_Date">
    <vt:lpwstr>20/02/2017 10:40:39</vt:lpwstr>
  </property>
  <property fmtid="{D5CDD505-2E9C-101B-9397-08002B2CF9AE}" pid="53" name="DM_Modify_Date">
    <vt:lpwstr>23/02/2017 14:19:05</vt:lpwstr>
  </property>
  <property fmtid="{D5CDD505-2E9C-101B-9397-08002B2CF9AE}" pid="54" name="DM_Creator_Name">
    <vt:lpwstr>Kaprini Katerina</vt:lpwstr>
  </property>
  <property fmtid="{D5CDD505-2E9C-101B-9397-08002B2CF9AE}" pid="55" name="DM_Modifier_Name">
    <vt:lpwstr>Kaprini Katerina</vt:lpwstr>
  </property>
  <property fmtid="{D5CDD505-2E9C-101B-9397-08002B2CF9AE}" pid="56" name="DM_Type">
    <vt:lpwstr>emea_document</vt:lpwstr>
  </property>
  <property fmtid="{D5CDD505-2E9C-101B-9397-08002B2CF9AE}" pid="57" name="DM_DocRefId">
    <vt:lpwstr>EMA/CHMP/121795/2017</vt:lpwstr>
  </property>
  <property fmtid="{D5CDD505-2E9C-101B-9397-08002B2CF9AE}" pid="58" name="DM_Category">
    <vt:lpwstr>Product Information</vt:lpwstr>
  </property>
  <property fmtid="{D5CDD505-2E9C-101B-9397-08002B2CF9AE}" pid="59" name="DM_Path">
    <vt:lpwstr>/01. Evaluation of Medicines/H-C/J-L/Jevtana-002018/05 Post Authorisation/Post Activities/2016-xx-xx-2018-II-0034/03. Opinion</vt:lpwstr>
  </property>
  <property fmtid="{D5CDD505-2E9C-101B-9397-08002B2CF9AE}" pid="60" name="DM_emea_doc_ref_id">
    <vt:lpwstr>EMA/CHMP/121795/2017</vt:lpwstr>
  </property>
  <property fmtid="{D5CDD505-2E9C-101B-9397-08002B2CF9AE}" pid="61" name="DM_Modifer_Name">
    <vt:lpwstr>Kaprini Katerina</vt:lpwstr>
  </property>
  <property fmtid="{D5CDD505-2E9C-101B-9397-08002B2CF9AE}" pid="62" name="DM_Modified_Date">
    <vt:lpwstr>23/02/2017 14:19:05</vt:lpwstr>
  </property>
  <property fmtid="{D5CDD505-2E9C-101B-9397-08002B2CF9AE}" pid="63" name="MSIP_Label_86bd5f86-f8a0-45ad-b0da-ef96a31f5666_Enabled">
    <vt:lpwstr>true</vt:lpwstr>
  </property>
  <property fmtid="{D5CDD505-2E9C-101B-9397-08002B2CF9AE}" pid="64" name="MSIP_Label_86bd5f86-f8a0-45ad-b0da-ef96a31f5666_SetDate">
    <vt:lpwstr>2022-12-14T14:51:36Z</vt:lpwstr>
  </property>
  <property fmtid="{D5CDD505-2E9C-101B-9397-08002B2CF9AE}" pid="65" name="MSIP_Label_86bd5f86-f8a0-45ad-b0da-ef96a31f5666_Method">
    <vt:lpwstr>Privileged</vt:lpwstr>
  </property>
  <property fmtid="{D5CDD505-2E9C-101B-9397-08002B2CF9AE}" pid="66" name="MSIP_Label_86bd5f86-f8a0-45ad-b0da-ef96a31f5666_Name">
    <vt:lpwstr>Confidential</vt:lpwstr>
  </property>
  <property fmtid="{D5CDD505-2E9C-101B-9397-08002B2CF9AE}" pid="67" name="MSIP_Label_86bd5f86-f8a0-45ad-b0da-ef96a31f5666_SiteId">
    <vt:lpwstr>565796f8-44be-4e6f-86bd-5f094ff1fe93</vt:lpwstr>
  </property>
  <property fmtid="{D5CDD505-2E9C-101B-9397-08002B2CF9AE}" pid="68" name="MSIP_Label_86bd5f86-f8a0-45ad-b0da-ef96a31f5666_ActionId">
    <vt:lpwstr>ea9f2b27-f825-486c-92b4-b64809114859</vt:lpwstr>
  </property>
  <property fmtid="{D5CDD505-2E9C-101B-9397-08002B2CF9AE}" pid="69" name="MSIP_Label_86bd5f86-f8a0-45ad-b0da-ef96a31f5666_ContentBits">
    <vt:lpwstr>0</vt:lpwstr>
  </property>
  <property fmtid="{D5CDD505-2E9C-101B-9397-08002B2CF9AE}" pid="70" name="ContentTypeId">
    <vt:lpwstr>0x0101000DA6AD19014FF648A49316945EE786F90200176DED4FF78CD74995F64A0F46B59E48</vt:lpwstr>
  </property>
  <property fmtid="{D5CDD505-2E9C-101B-9397-08002B2CF9AE}" pid="71" name="_dlc_DocIdItemGuid">
    <vt:lpwstr>26dd4e1b-dc0d-44b8-b977-21af2f69f960</vt:lpwstr>
  </property>
</Properties>
</file>