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commentsIds.xml" ContentType="application/vnd.openxmlformats-officedocument.wordprocessingml.commentsId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AC21A" w14:textId="77777777" w:rsidR="00783C29" w:rsidRPr="00F83195" w:rsidRDefault="00783C29" w:rsidP="005B6469"/>
    <w:p w14:paraId="1DEB110F" w14:textId="459DD9F5" w:rsidR="00345B08" w:rsidRPr="00345B08" w:rsidRDefault="00345B08" w:rsidP="00345B08">
      <w:pPr>
        <w:pBdr>
          <w:top w:val="single" w:sz="4" w:space="1" w:color="auto"/>
          <w:left w:val="single" w:sz="4" w:space="4" w:color="auto"/>
          <w:bottom w:val="single" w:sz="4" w:space="1" w:color="auto"/>
          <w:right w:val="single" w:sz="4" w:space="4" w:color="auto"/>
        </w:pBdr>
        <w:rPr>
          <w:ins w:id="0" w:author="Auteur"/>
          <w:lang w:val="bg-BG"/>
        </w:rPr>
      </w:pPr>
      <w:ins w:id="1" w:author="Auteur">
        <w:r w:rsidRPr="00345B08">
          <w:t xml:space="preserve">This document is the approved product information for </w:t>
        </w:r>
        <w:proofErr w:type="spellStart"/>
        <w:r>
          <w:t>Cabometyx</w:t>
        </w:r>
        <w:proofErr w:type="spellEnd"/>
        <w:r w:rsidRPr="00345B08">
          <w:t>, with the changes since the previous procedure affecting the product information (</w:t>
        </w:r>
        <w:r w:rsidR="001453D0" w:rsidRPr="001453D0">
          <w:t>EMA/VR/0000286913</w:t>
        </w:r>
        <w:r w:rsidRPr="00345B08">
          <w:t>) tracked.</w:t>
        </w:r>
      </w:ins>
    </w:p>
    <w:p w14:paraId="5DFA350E" w14:textId="77777777" w:rsidR="00345B08" w:rsidRPr="00345B08" w:rsidRDefault="00345B08" w:rsidP="00345B08">
      <w:pPr>
        <w:pBdr>
          <w:top w:val="single" w:sz="4" w:space="1" w:color="auto"/>
          <w:left w:val="single" w:sz="4" w:space="4" w:color="auto"/>
          <w:bottom w:val="single" w:sz="4" w:space="1" w:color="auto"/>
          <w:right w:val="single" w:sz="4" w:space="4" w:color="auto"/>
        </w:pBdr>
        <w:rPr>
          <w:ins w:id="2" w:author="Auteur"/>
        </w:rPr>
      </w:pPr>
    </w:p>
    <w:p w14:paraId="6ACAC21B" w14:textId="0FC6195F" w:rsidR="00CB0C3A" w:rsidRPr="001453D0" w:rsidRDefault="00345B08" w:rsidP="00345B08">
      <w:pPr>
        <w:pBdr>
          <w:top w:val="single" w:sz="4" w:space="1" w:color="auto"/>
          <w:left w:val="single" w:sz="4" w:space="4" w:color="auto"/>
          <w:bottom w:val="single" w:sz="4" w:space="1" w:color="auto"/>
          <w:right w:val="single" w:sz="4" w:space="4" w:color="auto"/>
        </w:pBdr>
        <w:rPr>
          <w:lang w:val="en-US"/>
        </w:rPr>
      </w:pPr>
      <w:ins w:id="3" w:author="Auteur">
        <w:r w:rsidRPr="00345B08">
          <w:rPr>
            <w:lang w:val="bg-BG"/>
          </w:rPr>
          <w:t>For more information, see the European Medicines Agency’s website:</w:t>
        </w:r>
        <w:r w:rsidRPr="00345B08">
          <w:t xml:space="preserve"> </w:t>
        </w:r>
        <w:r w:rsidRPr="001453D0">
          <w:rPr>
            <w:lang w:val="bg-BG"/>
          </w:rPr>
          <w:t>https://www.ema.europa.eu/en/medicines/human/epar/</w:t>
        </w:r>
        <w:proofErr w:type="spellStart"/>
        <w:r w:rsidR="007E4DCB" w:rsidRPr="001453D0">
          <w:rPr>
            <w:lang w:val="en-US"/>
          </w:rPr>
          <w:t>Ca</w:t>
        </w:r>
        <w:r w:rsidR="007E4DCB">
          <w:rPr>
            <w:lang w:val="en-US"/>
          </w:rPr>
          <w:t>bometyx</w:t>
        </w:r>
        <w:proofErr w:type="spellEnd"/>
        <w:r w:rsidRPr="00345B08">
          <w:rPr>
            <w:lang w:val="en-US"/>
          </w:rPr>
          <w:t xml:space="preserve"> </w:t>
        </w:r>
      </w:ins>
    </w:p>
    <w:p w14:paraId="6ACAC21C" w14:textId="77777777" w:rsidR="00CB0C3A" w:rsidRPr="00F83195" w:rsidRDefault="00CB0C3A" w:rsidP="005B6469"/>
    <w:p w14:paraId="6ACAC21D" w14:textId="77777777" w:rsidR="00CB0C3A" w:rsidRPr="00F83195" w:rsidRDefault="00CB0C3A" w:rsidP="005B6469"/>
    <w:p w14:paraId="6ACAC21E" w14:textId="77777777" w:rsidR="00CB0C3A" w:rsidRPr="00F83195" w:rsidRDefault="00CB0C3A" w:rsidP="005B6469"/>
    <w:p w14:paraId="6ACAC21F" w14:textId="77777777" w:rsidR="00CB0C3A" w:rsidRPr="00F83195" w:rsidRDefault="00CB0C3A" w:rsidP="005B6469"/>
    <w:p w14:paraId="6ACAC220" w14:textId="77777777" w:rsidR="00CB0C3A" w:rsidRPr="00F83195" w:rsidRDefault="00CB0C3A" w:rsidP="005B6469"/>
    <w:p w14:paraId="6ACAC221" w14:textId="77777777" w:rsidR="00CB0C3A" w:rsidRPr="00F83195" w:rsidRDefault="00CB0C3A" w:rsidP="005B6469"/>
    <w:p w14:paraId="6ACAC222" w14:textId="77777777" w:rsidR="00CB0C3A" w:rsidRPr="00F83195" w:rsidRDefault="00CB0C3A" w:rsidP="005B6469"/>
    <w:p w14:paraId="6ACAC223" w14:textId="77777777" w:rsidR="00CB0C3A" w:rsidRPr="00F83195" w:rsidRDefault="00CB0C3A" w:rsidP="005B6469"/>
    <w:p w14:paraId="6ACAC224" w14:textId="77777777" w:rsidR="00CB0C3A" w:rsidRPr="00F83195" w:rsidRDefault="00CB0C3A" w:rsidP="005B6469"/>
    <w:p w14:paraId="6ACAC225" w14:textId="77777777" w:rsidR="00CB0C3A" w:rsidRPr="00F83195" w:rsidRDefault="00CB0C3A" w:rsidP="005B6469"/>
    <w:p w14:paraId="6ACAC226" w14:textId="77777777" w:rsidR="00CB0C3A" w:rsidRPr="00F83195" w:rsidRDefault="00CB0C3A" w:rsidP="005B6469"/>
    <w:p w14:paraId="6ACAC227" w14:textId="77777777" w:rsidR="00CB0C3A" w:rsidRPr="00F83195" w:rsidRDefault="00CB0C3A" w:rsidP="005B6469"/>
    <w:p w14:paraId="6ACAC228" w14:textId="77777777" w:rsidR="00CB0C3A" w:rsidRPr="00F83195" w:rsidRDefault="00CB0C3A" w:rsidP="005B6469"/>
    <w:p w14:paraId="6ACAC229" w14:textId="77777777" w:rsidR="00CB0C3A" w:rsidRPr="00F83195" w:rsidRDefault="00CB0C3A" w:rsidP="005B6469"/>
    <w:p w14:paraId="6ACAC22A" w14:textId="77777777" w:rsidR="00CB0C3A" w:rsidRPr="00F83195" w:rsidRDefault="00CB0C3A" w:rsidP="005B6469"/>
    <w:p w14:paraId="6ACAC22B" w14:textId="77777777" w:rsidR="00CB0C3A" w:rsidRPr="00F83195" w:rsidRDefault="00CB0C3A" w:rsidP="005B6469"/>
    <w:p w14:paraId="6ACAC22C" w14:textId="77777777" w:rsidR="00783C29" w:rsidRPr="00F83195" w:rsidRDefault="00783C29" w:rsidP="005B6469"/>
    <w:p w14:paraId="6ACAC22D" w14:textId="77777777" w:rsidR="00783C29" w:rsidRPr="00F83195" w:rsidRDefault="00783C29" w:rsidP="005B6469"/>
    <w:p w14:paraId="6ACAC22E" w14:textId="77777777" w:rsidR="00783C29" w:rsidRPr="00F83195" w:rsidRDefault="001D2A04" w:rsidP="00DD6376">
      <w:pPr>
        <w:tabs>
          <w:tab w:val="left" w:pos="-1440"/>
          <w:tab w:val="left" w:pos="-720"/>
        </w:tabs>
        <w:jc w:val="center"/>
        <w:rPr>
          <w:szCs w:val="22"/>
        </w:rPr>
      </w:pPr>
      <w:r w:rsidRPr="00F83195">
        <w:rPr>
          <w:b/>
          <w:szCs w:val="22"/>
        </w:rPr>
        <w:t>ANNEX I</w:t>
      </w:r>
    </w:p>
    <w:p w14:paraId="6ACAC22F" w14:textId="77777777" w:rsidR="00783C29" w:rsidRPr="00F83195" w:rsidRDefault="00783C29" w:rsidP="00DD6376">
      <w:pPr>
        <w:tabs>
          <w:tab w:val="left" w:pos="-1440"/>
          <w:tab w:val="left" w:pos="-720"/>
        </w:tabs>
        <w:jc w:val="center"/>
        <w:rPr>
          <w:szCs w:val="22"/>
        </w:rPr>
      </w:pPr>
    </w:p>
    <w:p w14:paraId="6ACAC230" w14:textId="77777777" w:rsidR="00783C29" w:rsidRPr="00F83195" w:rsidRDefault="001D2A04" w:rsidP="00DD6376">
      <w:pPr>
        <w:jc w:val="center"/>
        <w:outlineLvl w:val="0"/>
        <w:rPr>
          <w:b/>
        </w:rPr>
      </w:pPr>
      <w:r w:rsidRPr="00F83195">
        <w:rPr>
          <w:b/>
          <w:szCs w:val="22"/>
        </w:rPr>
        <w:t>SUMMARY OF PRODUCT CHARACTERISTICS</w:t>
      </w:r>
    </w:p>
    <w:p w14:paraId="6ACAC231" w14:textId="77777777" w:rsidR="00783C29" w:rsidRPr="00F83195" w:rsidRDefault="00783C29" w:rsidP="00DD6376">
      <w:pPr>
        <w:tabs>
          <w:tab w:val="left" w:pos="-1440"/>
          <w:tab w:val="left" w:pos="-720"/>
        </w:tabs>
        <w:jc w:val="center"/>
        <w:rPr>
          <w:szCs w:val="22"/>
        </w:rPr>
      </w:pPr>
    </w:p>
    <w:p w14:paraId="6ACAC232" w14:textId="77777777" w:rsidR="00C00711" w:rsidRPr="008F4FA4" w:rsidRDefault="00C00711" w:rsidP="00C00711">
      <w:pPr>
        <w:pStyle w:val="EMEABodyText"/>
      </w:pPr>
    </w:p>
    <w:p w14:paraId="6ACAC233" w14:textId="77777777" w:rsidR="00C00711" w:rsidRPr="008F4FA4" w:rsidRDefault="00C00711" w:rsidP="00C00711">
      <w:pPr>
        <w:pStyle w:val="EMEABodyText"/>
      </w:pPr>
    </w:p>
    <w:p w14:paraId="6ACAC234" w14:textId="77777777" w:rsidR="00C00711" w:rsidRDefault="00C00711" w:rsidP="005B6469">
      <w:pPr>
        <w:rPr>
          <w:szCs w:val="22"/>
        </w:rPr>
      </w:pPr>
    </w:p>
    <w:p w14:paraId="6ACAC235" w14:textId="77777777" w:rsidR="00783C29" w:rsidRDefault="001D2A04" w:rsidP="005B6469">
      <w:pPr>
        <w:rPr>
          <w:szCs w:val="22"/>
        </w:rPr>
      </w:pPr>
      <w:r w:rsidRPr="00BE2ADF">
        <w:rPr>
          <w:szCs w:val="22"/>
        </w:rPr>
        <w:br w:type="page"/>
      </w:r>
    </w:p>
    <w:p w14:paraId="6ACAC236" w14:textId="77777777" w:rsidR="00783C29" w:rsidRPr="00DD6376" w:rsidRDefault="001D2A04" w:rsidP="00DD6376">
      <w:pPr>
        <w:tabs>
          <w:tab w:val="left" w:pos="567"/>
        </w:tabs>
        <w:suppressAutoHyphens/>
        <w:ind w:left="567" w:hanging="567"/>
        <w:rPr>
          <w:b/>
        </w:rPr>
      </w:pPr>
      <w:r w:rsidRPr="00F83195">
        <w:rPr>
          <w:b/>
          <w:noProof/>
          <w:szCs w:val="22"/>
        </w:rPr>
        <w:lastRenderedPageBreak/>
        <w:t>1.</w:t>
      </w:r>
      <w:r w:rsidRPr="00F83195">
        <w:rPr>
          <w:b/>
          <w:noProof/>
          <w:szCs w:val="22"/>
        </w:rPr>
        <w:tab/>
        <w:t>NAME OF THE MEDICINAL PRODUCT</w:t>
      </w:r>
    </w:p>
    <w:p w14:paraId="6ACAC237" w14:textId="77777777" w:rsidR="00783C29" w:rsidRPr="00F83195" w:rsidRDefault="00783C29" w:rsidP="007B5CAC">
      <w:pPr>
        <w:rPr>
          <w:iCs/>
          <w:szCs w:val="22"/>
        </w:rPr>
      </w:pPr>
    </w:p>
    <w:p w14:paraId="6ACAC238"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CABOMETYX 20 mg film-coated tablets</w:t>
      </w:r>
    </w:p>
    <w:p w14:paraId="6ACAC239" w14:textId="77777777" w:rsidR="00783C29" w:rsidRPr="00F83195" w:rsidRDefault="001D2A04" w:rsidP="007B5CAC">
      <w:pPr>
        <w:rPr>
          <w:iCs/>
          <w:szCs w:val="22"/>
        </w:rPr>
      </w:pPr>
      <w:r w:rsidRPr="00F83195">
        <w:rPr>
          <w:iCs/>
          <w:szCs w:val="22"/>
        </w:rPr>
        <w:t>CABOMETYX 40 mg film-coated tablets</w:t>
      </w:r>
    </w:p>
    <w:p w14:paraId="6ACAC23A" w14:textId="77777777" w:rsidR="00783C29" w:rsidRPr="00F83195" w:rsidRDefault="001D2A04" w:rsidP="00DD6376">
      <w:pPr>
        <w:rPr>
          <w:iCs/>
          <w:szCs w:val="22"/>
        </w:rPr>
      </w:pPr>
      <w:r w:rsidRPr="00F83195">
        <w:rPr>
          <w:iCs/>
          <w:szCs w:val="22"/>
        </w:rPr>
        <w:t>CABOMETYX 60 mg film-coated tablets</w:t>
      </w:r>
    </w:p>
    <w:p w14:paraId="6ACAC23B" w14:textId="77777777" w:rsidR="00783C29" w:rsidRPr="00F83195" w:rsidRDefault="00783C29" w:rsidP="00DD6376">
      <w:pPr>
        <w:rPr>
          <w:iCs/>
          <w:szCs w:val="22"/>
        </w:rPr>
      </w:pPr>
    </w:p>
    <w:p w14:paraId="6ACAC23C" w14:textId="77777777" w:rsidR="00783C29" w:rsidRPr="00F83195" w:rsidRDefault="00783C29" w:rsidP="00DD6376">
      <w:pPr>
        <w:rPr>
          <w:iCs/>
          <w:szCs w:val="22"/>
        </w:rPr>
      </w:pPr>
    </w:p>
    <w:p w14:paraId="6ACAC23D" w14:textId="77777777" w:rsidR="00783C29" w:rsidRPr="00F83195" w:rsidRDefault="001D2A04" w:rsidP="00DD6376">
      <w:pPr>
        <w:tabs>
          <w:tab w:val="left" w:pos="567"/>
        </w:tabs>
        <w:suppressAutoHyphens/>
        <w:ind w:left="567" w:hanging="567"/>
        <w:rPr>
          <w:b/>
          <w:noProof/>
          <w:szCs w:val="22"/>
        </w:rPr>
      </w:pPr>
      <w:r w:rsidRPr="00F83195">
        <w:rPr>
          <w:b/>
          <w:noProof/>
          <w:szCs w:val="22"/>
        </w:rPr>
        <w:t>2.</w:t>
      </w:r>
      <w:r w:rsidRPr="00F83195">
        <w:rPr>
          <w:b/>
          <w:noProof/>
          <w:szCs w:val="22"/>
        </w:rPr>
        <w:tab/>
        <w:t>QUALITATIVE AND QUANTITATIVE COMPOSITION</w:t>
      </w:r>
    </w:p>
    <w:p w14:paraId="6ACAC23E" w14:textId="77777777" w:rsidR="00783C29" w:rsidRPr="00F83195" w:rsidRDefault="00783C29" w:rsidP="007B5CAC">
      <w:pPr>
        <w:rPr>
          <w:szCs w:val="22"/>
        </w:rPr>
      </w:pPr>
    </w:p>
    <w:p w14:paraId="6ACAC23F" w14:textId="77777777" w:rsidR="00783C29" w:rsidRPr="00F83195" w:rsidRDefault="001D2A04" w:rsidP="005B6469">
      <w:pPr>
        <w:pStyle w:val="C-BodyText"/>
        <w:spacing w:before="0" w:after="0" w:line="240" w:lineRule="auto"/>
        <w:rPr>
          <w:sz w:val="22"/>
          <w:szCs w:val="22"/>
          <w:u w:val="single"/>
          <w:lang w:val="en-GB"/>
        </w:rPr>
      </w:pPr>
      <w:r w:rsidRPr="00F83195">
        <w:rPr>
          <w:sz w:val="22"/>
          <w:szCs w:val="22"/>
          <w:u w:val="single"/>
          <w:lang w:val="en-GB"/>
        </w:rPr>
        <w:t>CABOMETYX 20 mg film-coated tablets</w:t>
      </w:r>
    </w:p>
    <w:p w14:paraId="6ACAC240"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Each film-coated tablet contains cabozantinib (</w:t>
      </w:r>
      <w:r w:rsidRPr="00DD6376">
        <w:rPr>
          <w:sz w:val="22"/>
          <w:lang w:val="en-GB"/>
        </w:rPr>
        <w:t>S</w:t>
      </w:r>
      <w:r w:rsidRPr="00F83195">
        <w:rPr>
          <w:sz w:val="22"/>
          <w:szCs w:val="22"/>
          <w:lang w:val="en-GB"/>
        </w:rPr>
        <w:t xml:space="preserve">)-malate equivalent to 20 mg cabozantinib. </w:t>
      </w:r>
    </w:p>
    <w:p w14:paraId="6ACAC241" w14:textId="77777777" w:rsidR="00783C29" w:rsidRPr="00F83195" w:rsidRDefault="00783C29" w:rsidP="005B6469">
      <w:pPr>
        <w:pStyle w:val="C-BodyText"/>
        <w:spacing w:before="0" w:after="0" w:line="240" w:lineRule="auto"/>
        <w:rPr>
          <w:sz w:val="22"/>
          <w:szCs w:val="22"/>
          <w:lang w:val="en-GB"/>
        </w:rPr>
      </w:pPr>
    </w:p>
    <w:p w14:paraId="6ACAC242" w14:textId="77777777" w:rsidR="00783C29" w:rsidRPr="00F83195" w:rsidRDefault="001D2A04" w:rsidP="005B6469">
      <w:pPr>
        <w:pStyle w:val="C-BodyText"/>
        <w:spacing w:before="0" w:after="0" w:line="240" w:lineRule="auto"/>
        <w:rPr>
          <w:i/>
          <w:sz w:val="22"/>
          <w:szCs w:val="22"/>
          <w:lang w:val="en-GB"/>
        </w:rPr>
      </w:pPr>
      <w:r w:rsidRPr="00F83195">
        <w:rPr>
          <w:i/>
          <w:sz w:val="22"/>
          <w:szCs w:val="22"/>
          <w:u w:val="single"/>
          <w:lang w:val="en-GB"/>
        </w:rPr>
        <w:t>Excipients with known effect</w:t>
      </w:r>
    </w:p>
    <w:p w14:paraId="6ACAC243"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Each film-coated tablet contains 15.54 mg lactose.</w:t>
      </w:r>
    </w:p>
    <w:p w14:paraId="6ACAC244" w14:textId="77777777" w:rsidR="00783C29" w:rsidRPr="00F83195" w:rsidRDefault="00783C29" w:rsidP="005B6469">
      <w:pPr>
        <w:pStyle w:val="C-BodyText"/>
        <w:spacing w:before="0" w:after="0" w:line="240" w:lineRule="auto"/>
        <w:rPr>
          <w:sz w:val="22"/>
          <w:szCs w:val="22"/>
          <w:lang w:val="en-GB"/>
        </w:rPr>
      </w:pPr>
    </w:p>
    <w:p w14:paraId="6ACAC245" w14:textId="77777777" w:rsidR="00783C29" w:rsidRPr="00F83195" w:rsidRDefault="001D2A04" w:rsidP="007B5CAC">
      <w:pPr>
        <w:rPr>
          <w:rFonts w:eastAsia="SimSun"/>
          <w:szCs w:val="22"/>
          <w:u w:val="single"/>
        </w:rPr>
      </w:pPr>
      <w:r w:rsidRPr="00F83195">
        <w:rPr>
          <w:szCs w:val="22"/>
          <w:u w:val="single"/>
        </w:rPr>
        <w:t xml:space="preserve">CABOMETYX </w:t>
      </w:r>
      <w:r w:rsidRPr="00F83195">
        <w:rPr>
          <w:rFonts w:eastAsia="SimSun"/>
          <w:szCs w:val="22"/>
          <w:u w:val="single"/>
        </w:rPr>
        <w:t>40 mg film-coated tablets</w:t>
      </w:r>
    </w:p>
    <w:p w14:paraId="6ACAC246" w14:textId="77777777" w:rsidR="00783C29" w:rsidRPr="00F83195" w:rsidRDefault="001D2A04" w:rsidP="00DD6376">
      <w:pPr>
        <w:rPr>
          <w:rFonts w:eastAsia="SimSun"/>
          <w:szCs w:val="22"/>
        </w:rPr>
      </w:pPr>
      <w:r w:rsidRPr="00F83195">
        <w:rPr>
          <w:rFonts w:eastAsia="SimSun"/>
          <w:szCs w:val="22"/>
        </w:rPr>
        <w:t>Each film-coated tablet contains cabozantinib (S)-malate equivalent to 40 mg cabozantinib.</w:t>
      </w:r>
    </w:p>
    <w:p w14:paraId="6ACAC247" w14:textId="77777777" w:rsidR="00783C29" w:rsidRPr="00F83195" w:rsidRDefault="00783C29" w:rsidP="00DD6376">
      <w:pPr>
        <w:rPr>
          <w:rFonts w:eastAsia="SimSun"/>
          <w:szCs w:val="22"/>
        </w:rPr>
      </w:pPr>
    </w:p>
    <w:p w14:paraId="6ACAC248" w14:textId="77777777" w:rsidR="00783C29" w:rsidRPr="00F83195" w:rsidRDefault="001D2A04" w:rsidP="00DD6376">
      <w:pPr>
        <w:rPr>
          <w:rFonts w:eastAsia="SimSun"/>
          <w:i/>
          <w:szCs w:val="22"/>
          <w:u w:val="single"/>
        </w:rPr>
      </w:pPr>
      <w:r w:rsidRPr="00F83195">
        <w:rPr>
          <w:rFonts w:eastAsia="SimSun"/>
          <w:i/>
          <w:szCs w:val="22"/>
          <w:u w:val="single"/>
        </w:rPr>
        <w:t>Excipients with known effect</w:t>
      </w:r>
    </w:p>
    <w:p w14:paraId="6ACAC249" w14:textId="77777777" w:rsidR="00783C29" w:rsidRPr="00F83195" w:rsidRDefault="001D2A04" w:rsidP="00DD6376">
      <w:pPr>
        <w:rPr>
          <w:rFonts w:eastAsia="SimSun"/>
        </w:rPr>
      </w:pPr>
      <w:r w:rsidRPr="00F83195">
        <w:rPr>
          <w:rFonts w:eastAsia="SimSun"/>
        </w:rPr>
        <w:t>Each film-coated tablet contains 31.07 mg lactose.</w:t>
      </w:r>
    </w:p>
    <w:p w14:paraId="6ACAC24A" w14:textId="77777777" w:rsidR="00783C29" w:rsidRPr="00F83195" w:rsidRDefault="00783C29" w:rsidP="00DD6376">
      <w:pPr>
        <w:rPr>
          <w:rFonts w:eastAsia="SimSun"/>
        </w:rPr>
      </w:pPr>
    </w:p>
    <w:p w14:paraId="6ACAC24B" w14:textId="77777777" w:rsidR="00783C29" w:rsidRPr="00F83195" w:rsidRDefault="001D2A04" w:rsidP="00DD6376">
      <w:pPr>
        <w:rPr>
          <w:rFonts w:eastAsia="SimSun"/>
          <w:szCs w:val="22"/>
          <w:u w:val="single"/>
        </w:rPr>
      </w:pPr>
      <w:r w:rsidRPr="00F83195">
        <w:rPr>
          <w:szCs w:val="22"/>
          <w:u w:val="single"/>
        </w:rPr>
        <w:t xml:space="preserve">CABOMETYX </w:t>
      </w:r>
      <w:r w:rsidRPr="00F83195">
        <w:rPr>
          <w:rFonts w:eastAsia="SimSun"/>
          <w:szCs w:val="22"/>
          <w:u w:val="single"/>
        </w:rPr>
        <w:t>60 mg film-coated tablets</w:t>
      </w:r>
    </w:p>
    <w:p w14:paraId="6ACAC24C" w14:textId="77777777" w:rsidR="00783C29" w:rsidRPr="00F83195" w:rsidRDefault="001D2A04" w:rsidP="00DD6376">
      <w:pPr>
        <w:rPr>
          <w:rFonts w:eastAsia="SimSun"/>
          <w:szCs w:val="22"/>
        </w:rPr>
      </w:pPr>
      <w:r w:rsidRPr="00F83195">
        <w:rPr>
          <w:rFonts w:eastAsia="SimSun"/>
          <w:szCs w:val="22"/>
        </w:rPr>
        <w:t>Each film-coated tablet contains cabozantinib (S)-malate equivalent to 60 mg cabozantinib.</w:t>
      </w:r>
    </w:p>
    <w:p w14:paraId="6ACAC24D" w14:textId="77777777" w:rsidR="00783C29" w:rsidRPr="00F83195" w:rsidRDefault="00783C29" w:rsidP="00DD6376">
      <w:pPr>
        <w:rPr>
          <w:rFonts w:eastAsia="SimSun"/>
          <w:szCs w:val="22"/>
        </w:rPr>
      </w:pPr>
    </w:p>
    <w:p w14:paraId="6ACAC24E" w14:textId="77777777" w:rsidR="00783C29" w:rsidRPr="00F83195" w:rsidRDefault="001D2A04" w:rsidP="00DD6376">
      <w:pPr>
        <w:rPr>
          <w:rFonts w:eastAsia="SimSun"/>
          <w:i/>
          <w:szCs w:val="22"/>
          <w:u w:val="single"/>
        </w:rPr>
      </w:pPr>
      <w:r w:rsidRPr="00F83195">
        <w:rPr>
          <w:rFonts w:eastAsia="SimSun"/>
          <w:i/>
          <w:szCs w:val="22"/>
          <w:u w:val="single"/>
        </w:rPr>
        <w:t>Excipients with known effect</w:t>
      </w:r>
    </w:p>
    <w:p w14:paraId="6ACAC24F" w14:textId="77777777" w:rsidR="00783C29" w:rsidRPr="00F83195" w:rsidRDefault="001D2A04" w:rsidP="00DD6376">
      <w:pPr>
        <w:rPr>
          <w:szCs w:val="22"/>
        </w:rPr>
      </w:pPr>
      <w:r w:rsidRPr="00F83195">
        <w:rPr>
          <w:rFonts w:eastAsia="SimSun"/>
          <w:szCs w:val="22"/>
        </w:rPr>
        <w:t>Each film-coated tablet contains 46.61 mg lactose</w:t>
      </w:r>
    </w:p>
    <w:p w14:paraId="6ACAC250" w14:textId="77777777" w:rsidR="00783C29" w:rsidRPr="00F83195" w:rsidRDefault="00783C29" w:rsidP="005B6469">
      <w:pPr>
        <w:pStyle w:val="C-BodyText"/>
        <w:spacing w:before="0" w:after="0" w:line="240" w:lineRule="auto"/>
        <w:rPr>
          <w:sz w:val="22"/>
          <w:szCs w:val="22"/>
          <w:lang w:val="en-GB"/>
        </w:rPr>
      </w:pPr>
    </w:p>
    <w:p w14:paraId="6ACAC251" w14:textId="77777777" w:rsidR="00783C29" w:rsidRPr="00F83195" w:rsidRDefault="001D2A04" w:rsidP="005B6469">
      <w:pPr>
        <w:pStyle w:val="C-BodyText"/>
        <w:spacing w:before="0" w:after="0" w:line="240" w:lineRule="auto"/>
        <w:rPr>
          <w:sz w:val="22"/>
          <w:lang w:val="en-GB"/>
        </w:rPr>
      </w:pPr>
      <w:r w:rsidRPr="00F83195">
        <w:rPr>
          <w:sz w:val="22"/>
          <w:lang w:val="en-GB"/>
        </w:rPr>
        <w:t>For the full list of excipients, see section 6.1.</w:t>
      </w:r>
    </w:p>
    <w:p w14:paraId="6ACAC252" w14:textId="77777777" w:rsidR="00783C29" w:rsidRPr="00F83195" w:rsidRDefault="00783C29" w:rsidP="005B6469">
      <w:pPr>
        <w:pStyle w:val="C-BodyText"/>
        <w:spacing w:before="0" w:after="0" w:line="240" w:lineRule="auto"/>
        <w:rPr>
          <w:lang w:val="en-GB"/>
        </w:rPr>
      </w:pPr>
    </w:p>
    <w:p w14:paraId="6ACAC253" w14:textId="77777777" w:rsidR="00783C29" w:rsidRPr="00F83195" w:rsidRDefault="00783C29" w:rsidP="005B6469">
      <w:pPr>
        <w:pStyle w:val="C-BodyText"/>
        <w:spacing w:before="0" w:after="0" w:line="240" w:lineRule="auto"/>
        <w:rPr>
          <w:lang w:val="en-GB"/>
        </w:rPr>
      </w:pPr>
    </w:p>
    <w:p w14:paraId="6ACAC254" w14:textId="77777777" w:rsidR="00783C29" w:rsidRPr="00F83195" w:rsidRDefault="001D2A04" w:rsidP="00DD6376">
      <w:pPr>
        <w:tabs>
          <w:tab w:val="left" w:pos="567"/>
        </w:tabs>
        <w:suppressAutoHyphens/>
        <w:ind w:left="567" w:hanging="567"/>
        <w:rPr>
          <w:b/>
          <w:noProof/>
          <w:szCs w:val="22"/>
        </w:rPr>
      </w:pPr>
      <w:r w:rsidRPr="00F83195">
        <w:rPr>
          <w:b/>
          <w:noProof/>
          <w:szCs w:val="22"/>
        </w:rPr>
        <w:t>3.</w:t>
      </w:r>
      <w:r w:rsidRPr="00F83195">
        <w:rPr>
          <w:b/>
          <w:noProof/>
          <w:szCs w:val="22"/>
        </w:rPr>
        <w:tab/>
        <w:t>PHARMACEUTICAL FORM</w:t>
      </w:r>
    </w:p>
    <w:p w14:paraId="6ACAC255" w14:textId="77777777" w:rsidR="00783C29" w:rsidRPr="00F83195" w:rsidRDefault="00783C29" w:rsidP="007B5CAC">
      <w:pPr>
        <w:rPr>
          <w:caps/>
          <w:szCs w:val="22"/>
        </w:rPr>
      </w:pPr>
    </w:p>
    <w:p w14:paraId="6ACAC256"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Film-coated tablet.</w:t>
      </w:r>
    </w:p>
    <w:p w14:paraId="6ACAC257" w14:textId="77777777" w:rsidR="00783C29" w:rsidRPr="00F83195" w:rsidRDefault="00783C29" w:rsidP="005B6469">
      <w:pPr>
        <w:pStyle w:val="C-BodyText"/>
        <w:spacing w:before="0" w:after="0" w:line="240" w:lineRule="auto"/>
        <w:rPr>
          <w:sz w:val="22"/>
          <w:szCs w:val="22"/>
          <w:lang w:val="en-GB"/>
        </w:rPr>
      </w:pPr>
    </w:p>
    <w:p w14:paraId="6ACAC258" w14:textId="77777777" w:rsidR="00783C29" w:rsidRPr="00F83195" w:rsidRDefault="001D2A04" w:rsidP="007B5CAC">
      <w:pPr>
        <w:rPr>
          <w:szCs w:val="22"/>
        </w:rPr>
      </w:pPr>
      <w:r w:rsidRPr="00F83195">
        <w:rPr>
          <w:rFonts w:eastAsia="SimSun"/>
          <w:szCs w:val="22"/>
          <w:u w:val="single"/>
        </w:rPr>
        <w:t>CABOMETYX 20 mg film-coated tablets</w:t>
      </w:r>
    </w:p>
    <w:p w14:paraId="6ACAC259"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The tablets are yellow round with no score and debossed with “XL” on one side and “20” on the other side of the tablet.</w:t>
      </w:r>
    </w:p>
    <w:p w14:paraId="6ACAC25A" w14:textId="77777777" w:rsidR="00783C29" w:rsidRPr="00F83195" w:rsidRDefault="00783C29" w:rsidP="005B6469">
      <w:pPr>
        <w:pStyle w:val="C-BodyText"/>
        <w:spacing w:before="0" w:after="0" w:line="240" w:lineRule="auto"/>
        <w:rPr>
          <w:sz w:val="22"/>
          <w:szCs w:val="22"/>
          <w:lang w:val="en-GB"/>
        </w:rPr>
      </w:pPr>
    </w:p>
    <w:p w14:paraId="6ACAC25B" w14:textId="77777777" w:rsidR="00783C29" w:rsidRPr="00F83195" w:rsidRDefault="001D2A04" w:rsidP="007B5CAC">
      <w:pPr>
        <w:rPr>
          <w:rFonts w:eastAsia="SimSun"/>
          <w:szCs w:val="22"/>
          <w:u w:val="single"/>
        </w:rPr>
      </w:pPr>
      <w:r w:rsidRPr="00F83195">
        <w:rPr>
          <w:rFonts w:eastAsia="SimSun"/>
          <w:szCs w:val="22"/>
          <w:u w:val="single"/>
        </w:rPr>
        <w:t>CABOMETYX 40 mg film-coated tablets</w:t>
      </w:r>
    </w:p>
    <w:p w14:paraId="6ACAC25C" w14:textId="77777777" w:rsidR="00783C29" w:rsidRPr="00F83195" w:rsidRDefault="001D2A04" w:rsidP="00DD6376">
      <w:pPr>
        <w:rPr>
          <w:rFonts w:eastAsia="SimSun"/>
          <w:szCs w:val="22"/>
        </w:rPr>
      </w:pPr>
      <w:r w:rsidRPr="00F83195">
        <w:rPr>
          <w:rFonts w:eastAsia="SimSun"/>
          <w:szCs w:val="22"/>
        </w:rPr>
        <w:t>The tablets are yellow triangle shaped with no score and debossed with “XL” on one side and “40” on the other side of the tablet.</w:t>
      </w:r>
    </w:p>
    <w:p w14:paraId="6ACAC25D" w14:textId="77777777" w:rsidR="00783C29" w:rsidRPr="00F83195" w:rsidRDefault="00783C29" w:rsidP="00DD6376">
      <w:pPr>
        <w:rPr>
          <w:rFonts w:eastAsia="SimSun"/>
          <w:szCs w:val="22"/>
        </w:rPr>
      </w:pPr>
    </w:p>
    <w:p w14:paraId="6ACAC25E" w14:textId="77777777" w:rsidR="00783C29" w:rsidRPr="00F83195" w:rsidRDefault="001D2A04" w:rsidP="00DD6376">
      <w:pPr>
        <w:rPr>
          <w:rFonts w:eastAsia="SimSun"/>
          <w:szCs w:val="22"/>
          <w:u w:val="single"/>
        </w:rPr>
      </w:pPr>
      <w:r w:rsidRPr="00F83195">
        <w:rPr>
          <w:rFonts w:eastAsia="SimSun"/>
          <w:szCs w:val="22"/>
          <w:u w:val="single"/>
        </w:rPr>
        <w:t>CABOMETYX 60 mg film-coated tablets</w:t>
      </w:r>
    </w:p>
    <w:p w14:paraId="6ACAC25F" w14:textId="77777777" w:rsidR="00783C29" w:rsidRPr="00F83195" w:rsidRDefault="001D2A04" w:rsidP="00DD6376">
      <w:pPr>
        <w:rPr>
          <w:szCs w:val="22"/>
        </w:rPr>
      </w:pPr>
      <w:r w:rsidRPr="00F83195">
        <w:rPr>
          <w:rFonts w:eastAsia="SimSun"/>
          <w:szCs w:val="22"/>
        </w:rPr>
        <w:t>The tablets are yellow oval shaped with no score and debossed with “XL” on one side and “60” on the other side of the tablet.</w:t>
      </w:r>
    </w:p>
    <w:p w14:paraId="6ACAC260" w14:textId="77777777" w:rsidR="00783C29" w:rsidRPr="00F83195" w:rsidRDefault="00783C29" w:rsidP="005B6469">
      <w:pPr>
        <w:pStyle w:val="C-BodyText"/>
        <w:spacing w:before="0" w:after="0" w:line="240" w:lineRule="auto"/>
        <w:rPr>
          <w:sz w:val="22"/>
          <w:szCs w:val="22"/>
          <w:lang w:val="en-GB"/>
        </w:rPr>
      </w:pPr>
    </w:p>
    <w:p w14:paraId="6ACAC261" w14:textId="77777777" w:rsidR="00783C29" w:rsidRPr="00F83195" w:rsidRDefault="00783C29" w:rsidP="005B6469">
      <w:pPr>
        <w:pStyle w:val="C-BodyText"/>
        <w:spacing w:before="0" w:after="0" w:line="240" w:lineRule="auto"/>
        <w:rPr>
          <w:sz w:val="22"/>
          <w:szCs w:val="22"/>
          <w:lang w:val="en-GB"/>
        </w:rPr>
      </w:pPr>
    </w:p>
    <w:p w14:paraId="6ACAC262" w14:textId="77777777" w:rsidR="00783C29" w:rsidRPr="00DD6376" w:rsidRDefault="001D2A04" w:rsidP="00DD6376">
      <w:pPr>
        <w:keepNext/>
        <w:keepLines/>
        <w:tabs>
          <w:tab w:val="left" w:pos="567"/>
        </w:tabs>
        <w:suppressAutoHyphens/>
        <w:ind w:left="567" w:hanging="567"/>
        <w:rPr>
          <w:b/>
        </w:rPr>
      </w:pPr>
      <w:r w:rsidRPr="00DD6376">
        <w:rPr>
          <w:b/>
        </w:rPr>
        <w:lastRenderedPageBreak/>
        <w:t>4.</w:t>
      </w:r>
      <w:r w:rsidRPr="00DD6376">
        <w:rPr>
          <w:b/>
        </w:rPr>
        <w:tab/>
      </w:r>
      <w:r w:rsidRPr="00F83195">
        <w:rPr>
          <w:b/>
          <w:noProof/>
          <w:szCs w:val="22"/>
        </w:rPr>
        <w:t>CLINICAL PARTICULARS</w:t>
      </w:r>
    </w:p>
    <w:p w14:paraId="6ACAC263" w14:textId="77777777" w:rsidR="00783C29" w:rsidRPr="00F83195" w:rsidRDefault="00783C29" w:rsidP="00DD6376">
      <w:pPr>
        <w:pStyle w:val="C-BodyText"/>
        <w:keepNext/>
        <w:keepLines/>
        <w:spacing w:before="0" w:after="0" w:line="240" w:lineRule="auto"/>
        <w:rPr>
          <w:sz w:val="22"/>
          <w:szCs w:val="22"/>
          <w:lang w:val="en-GB"/>
        </w:rPr>
      </w:pPr>
    </w:p>
    <w:p w14:paraId="6ACAC264" w14:textId="77777777" w:rsidR="00783C29" w:rsidRPr="00F83195" w:rsidRDefault="001D2A04" w:rsidP="00777FCC">
      <w:pPr>
        <w:keepNext/>
        <w:tabs>
          <w:tab w:val="left" w:pos="567"/>
        </w:tabs>
        <w:ind w:left="567" w:hanging="567"/>
        <w:outlineLvl w:val="0"/>
        <w:rPr>
          <w:b/>
          <w:noProof/>
          <w:szCs w:val="22"/>
        </w:rPr>
      </w:pPr>
      <w:bookmarkStart w:id="4" w:name="s_4_1_Therapeutic_indications"/>
      <w:r w:rsidRPr="00F83195">
        <w:rPr>
          <w:b/>
          <w:noProof/>
          <w:szCs w:val="22"/>
        </w:rPr>
        <w:t>4.1</w:t>
      </w:r>
      <w:r w:rsidRPr="00F83195">
        <w:rPr>
          <w:b/>
          <w:noProof/>
          <w:szCs w:val="22"/>
        </w:rPr>
        <w:tab/>
        <w:t>Therapeutic indications</w:t>
      </w:r>
      <w:bookmarkEnd w:id="4"/>
    </w:p>
    <w:p w14:paraId="6ACAC265" w14:textId="77777777" w:rsidR="00783C29" w:rsidRPr="00F83195" w:rsidRDefault="00783C29" w:rsidP="00DD6376">
      <w:pPr>
        <w:keepNext/>
        <w:keepLines/>
        <w:rPr>
          <w:szCs w:val="22"/>
        </w:rPr>
      </w:pPr>
    </w:p>
    <w:p w14:paraId="6ACAC266" w14:textId="77777777" w:rsidR="00783C29" w:rsidRPr="00DD6376" w:rsidRDefault="001D2A04" w:rsidP="00DD6376">
      <w:pPr>
        <w:pStyle w:val="C-BodyText"/>
        <w:keepNext/>
        <w:keepLines/>
        <w:spacing w:before="0" w:after="0" w:line="240" w:lineRule="auto"/>
        <w:rPr>
          <w:sz w:val="22"/>
          <w:lang w:val="en-GB"/>
        </w:rPr>
      </w:pPr>
      <w:r w:rsidRPr="00DD6376">
        <w:rPr>
          <w:sz w:val="22"/>
          <w:u w:val="single"/>
          <w:lang w:val="en-GB"/>
        </w:rPr>
        <w:t xml:space="preserve">Renal </w:t>
      </w:r>
      <w:r w:rsidR="00C2047C">
        <w:rPr>
          <w:sz w:val="22"/>
          <w:u w:val="single"/>
          <w:lang w:val="en-GB"/>
        </w:rPr>
        <w:t>c</w:t>
      </w:r>
      <w:r w:rsidRPr="00F554B4">
        <w:rPr>
          <w:sz w:val="22"/>
          <w:u w:val="single"/>
          <w:lang w:val="en-GB"/>
        </w:rPr>
        <w:t xml:space="preserve">ell </w:t>
      </w:r>
      <w:r w:rsidR="00C2047C">
        <w:rPr>
          <w:sz w:val="22"/>
          <w:u w:val="single"/>
          <w:lang w:val="en-GB"/>
        </w:rPr>
        <w:t>c</w:t>
      </w:r>
      <w:r w:rsidRPr="00F554B4">
        <w:rPr>
          <w:sz w:val="22"/>
          <w:u w:val="single"/>
          <w:lang w:val="en-GB"/>
        </w:rPr>
        <w:t>arcinoma</w:t>
      </w:r>
      <w:r w:rsidRPr="00DD6376">
        <w:rPr>
          <w:sz w:val="22"/>
          <w:u w:val="single"/>
          <w:lang w:val="en-GB"/>
        </w:rPr>
        <w:t xml:space="preserve"> (RCC)</w:t>
      </w:r>
    </w:p>
    <w:p w14:paraId="6ACAC267" w14:textId="77777777" w:rsidR="00D9385F" w:rsidRPr="00F83195" w:rsidRDefault="001D2A04" w:rsidP="00DD6376">
      <w:pPr>
        <w:pStyle w:val="C-BodyText"/>
        <w:keepNext/>
        <w:keepLines/>
        <w:spacing w:before="0" w:after="0" w:line="240" w:lineRule="auto"/>
        <w:rPr>
          <w:sz w:val="22"/>
          <w:szCs w:val="22"/>
          <w:lang w:val="en-GB"/>
        </w:rPr>
      </w:pPr>
      <w:bookmarkStart w:id="5" w:name="_Hlk52979274"/>
      <w:r w:rsidRPr="00F83195">
        <w:rPr>
          <w:rFonts w:eastAsia="MS Mincho"/>
          <w:sz w:val="22"/>
          <w:szCs w:val="22"/>
          <w:lang w:val="en-GB" w:eastAsia="ja-JP"/>
        </w:rPr>
        <w:t>CABOMETYX is indicated</w:t>
      </w:r>
      <w:r w:rsidR="00D0406C" w:rsidRPr="00F83195">
        <w:rPr>
          <w:rFonts w:eastAsia="MS Mincho"/>
          <w:sz w:val="22"/>
          <w:szCs w:val="22"/>
          <w:lang w:val="en-GB" w:eastAsia="ja-JP"/>
        </w:rPr>
        <w:t xml:space="preserve"> as monotherapy</w:t>
      </w:r>
      <w:r w:rsidRPr="00F83195">
        <w:rPr>
          <w:rFonts w:eastAsia="MS Mincho"/>
          <w:sz w:val="22"/>
          <w:szCs w:val="22"/>
          <w:lang w:val="en-GB" w:eastAsia="ja-JP"/>
        </w:rPr>
        <w:t xml:space="preserve"> for advanced renal cell carcinoma</w:t>
      </w:r>
    </w:p>
    <w:p w14:paraId="6ACAC268" w14:textId="77777777" w:rsidR="00D9385F" w:rsidRPr="005B6469" w:rsidRDefault="001D2A04" w:rsidP="00DD6376">
      <w:pPr>
        <w:pStyle w:val="C-BodyText"/>
        <w:keepNext/>
        <w:keepLines/>
        <w:spacing w:before="0" w:after="0" w:line="240" w:lineRule="auto"/>
        <w:ind w:left="567"/>
        <w:rPr>
          <w:sz w:val="22"/>
          <w:szCs w:val="22"/>
          <w:lang w:val="en-GB"/>
        </w:rPr>
      </w:pPr>
      <w:r>
        <w:rPr>
          <w:sz w:val="22"/>
          <w:szCs w:val="22"/>
          <w:lang w:val="en-GB"/>
        </w:rPr>
        <w:t xml:space="preserve">- </w:t>
      </w:r>
      <w:r w:rsidR="00D73F2F" w:rsidRPr="005B6469">
        <w:rPr>
          <w:sz w:val="22"/>
          <w:szCs w:val="22"/>
          <w:lang w:val="en-GB"/>
        </w:rPr>
        <w:t xml:space="preserve">as </w:t>
      </w:r>
      <w:r w:rsidR="00BE2ADF" w:rsidRPr="005B6469">
        <w:rPr>
          <w:sz w:val="22"/>
          <w:szCs w:val="22"/>
          <w:lang w:val="en-GB"/>
        </w:rPr>
        <w:t>first-line</w:t>
      </w:r>
      <w:r w:rsidR="00D45008" w:rsidRPr="00F83195">
        <w:rPr>
          <w:sz w:val="22"/>
          <w:szCs w:val="22"/>
          <w:lang w:val="en-GB"/>
        </w:rPr>
        <w:t xml:space="preserve"> treatment</w:t>
      </w:r>
      <w:r w:rsidR="00BE2ADF" w:rsidRPr="005B6469">
        <w:rPr>
          <w:sz w:val="22"/>
          <w:szCs w:val="22"/>
          <w:lang w:val="en-GB"/>
        </w:rPr>
        <w:t xml:space="preserve"> of adult patients</w:t>
      </w:r>
      <w:r w:rsidR="00D45008" w:rsidRPr="00F83195">
        <w:rPr>
          <w:sz w:val="22"/>
          <w:szCs w:val="22"/>
          <w:lang w:val="en-GB"/>
        </w:rPr>
        <w:t xml:space="preserve"> </w:t>
      </w:r>
      <w:r w:rsidR="00453531" w:rsidRPr="00F83195">
        <w:rPr>
          <w:sz w:val="22"/>
          <w:szCs w:val="22"/>
          <w:lang w:val="en-GB"/>
        </w:rPr>
        <w:t>with</w:t>
      </w:r>
      <w:r w:rsidR="00D45008" w:rsidRPr="00F83195">
        <w:rPr>
          <w:sz w:val="22"/>
          <w:szCs w:val="22"/>
          <w:lang w:val="en-GB"/>
        </w:rPr>
        <w:t xml:space="preserve"> intermediate or poor risk</w:t>
      </w:r>
      <w:r w:rsidR="00527999" w:rsidRPr="00F83195">
        <w:rPr>
          <w:sz w:val="22"/>
          <w:szCs w:val="22"/>
          <w:lang w:val="en-GB"/>
        </w:rPr>
        <w:t xml:space="preserve"> </w:t>
      </w:r>
      <w:r w:rsidR="00BC178B" w:rsidRPr="00F83195">
        <w:rPr>
          <w:sz w:val="22"/>
          <w:szCs w:val="22"/>
          <w:lang w:val="en-GB"/>
        </w:rPr>
        <w:t>(see section 5.1)</w:t>
      </w:r>
      <w:r w:rsidR="00D0406C" w:rsidRPr="00F83195">
        <w:rPr>
          <w:sz w:val="22"/>
          <w:szCs w:val="22"/>
          <w:lang w:val="en-GB"/>
        </w:rPr>
        <w:t>,</w:t>
      </w:r>
    </w:p>
    <w:p w14:paraId="6ACAC269" w14:textId="77777777" w:rsidR="00783C29" w:rsidRPr="00F83195" w:rsidRDefault="001D2A04" w:rsidP="00DD6376">
      <w:pPr>
        <w:pStyle w:val="C-BodyText"/>
        <w:keepNext/>
        <w:keepLines/>
        <w:spacing w:before="0" w:after="0" w:line="240" w:lineRule="auto"/>
        <w:ind w:left="567"/>
        <w:rPr>
          <w:rFonts w:eastAsia="MS Mincho"/>
          <w:sz w:val="22"/>
          <w:szCs w:val="22"/>
          <w:lang w:val="en-GB" w:eastAsia="ja-JP"/>
        </w:rPr>
      </w:pPr>
      <w:r w:rsidRPr="00F83195">
        <w:rPr>
          <w:sz w:val="22"/>
          <w:szCs w:val="22"/>
          <w:lang w:val="en-GB"/>
        </w:rPr>
        <w:t>-</w:t>
      </w:r>
      <w:r w:rsidR="00815105" w:rsidRPr="00F83195">
        <w:rPr>
          <w:rFonts w:eastAsia="MS Mincho"/>
          <w:sz w:val="22"/>
          <w:szCs w:val="22"/>
          <w:lang w:val="en-GB" w:eastAsia="ja-JP"/>
        </w:rPr>
        <w:t xml:space="preserve"> in adults following prior vascular endothelial growth factor (VEGF)-targeted therapy</w:t>
      </w:r>
      <w:r w:rsidR="00716908">
        <w:rPr>
          <w:rFonts w:eastAsia="MS Mincho"/>
          <w:sz w:val="22"/>
          <w:szCs w:val="22"/>
          <w:lang w:val="en-GB" w:eastAsia="ja-JP"/>
        </w:rPr>
        <w:t xml:space="preserve"> </w:t>
      </w:r>
      <w:r w:rsidR="00716908" w:rsidRPr="00716908">
        <w:rPr>
          <w:rFonts w:eastAsia="MS Mincho"/>
          <w:sz w:val="22"/>
          <w:szCs w:val="22"/>
          <w:lang w:val="en-GB" w:eastAsia="ja-JP"/>
        </w:rPr>
        <w:t>(see section 5.1)</w:t>
      </w:r>
      <w:r w:rsidR="00D0406C" w:rsidRPr="00F83195">
        <w:rPr>
          <w:rFonts w:eastAsia="MS Mincho"/>
          <w:sz w:val="22"/>
          <w:szCs w:val="22"/>
          <w:lang w:val="en-GB" w:eastAsia="ja-JP"/>
        </w:rPr>
        <w:t>.</w:t>
      </w:r>
    </w:p>
    <w:p w14:paraId="6ACAC26A" w14:textId="77777777" w:rsidR="00D0406C" w:rsidRPr="00F83195" w:rsidRDefault="00D0406C" w:rsidP="005B6469">
      <w:pPr>
        <w:pStyle w:val="C-BodyText"/>
        <w:keepNext/>
        <w:keepLines/>
        <w:spacing w:before="0" w:after="0" w:line="240" w:lineRule="auto"/>
        <w:rPr>
          <w:rFonts w:eastAsia="MS Mincho"/>
          <w:sz w:val="22"/>
          <w:szCs w:val="22"/>
          <w:lang w:val="en-GB" w:eastAsia="ja-JP"/>
        </w:rPr>
      </w:pPr>
    </w:p>
    <w:p w14:paraId="6ACAC26B" w14:textId="77777777" w:rsidR="00D0406C" w:rsidRPr="005B6469" w:rsidRDefault="001D2A04" w:rsidP="005B6469">
      <w:pPr>
        <w:pStyle w:val="C-BodyText"/>
        <w:keepNext/>
        <w:keepLines/>
        <w:spacing w:before="0" w:after="0" w:line="240" w:lineRule="auto"/>
        <w:rPr>
          <w:sz w:val="22"/>
          <w:lang w:val="en-GB"/>
        </w:rPr>
      </w:pPr>
      <w:r w:rsidRPr="00F83195">
        <w:rPr>
          <w:rFonts w:eastAsia="MS Mincho"/>
          <w:sz w:val="22"/>
          <w:szCs w:val="22"/>
          <w:lang w:val="en-GB" w:eastAsia="ja-JP"/>
        </w:rPr>
        <w:t>CABOMETYX</w:t>
      </w:r>
      <w:r w:rsidR="00F97A08" w:rsidRPr="00F83195">
        <w:rPr>
          <w:rFonts w:eastAsia="MS Mincho"/>
          <w:sz w:val="22"/>
          <w:szCs w:val="22"/>
          <w:lang w:val="en-GB" w:eastAsia="ja-JP"/>
        </w:rPr>
        <w:t>,</w:t>
      </w:r>
      <w:r w:rsidRPr="00F83195">
        <w:rPr>
          <w:rFonts w:eastAsia="MS Mincho"/>
          <w:sz w:val="22"/>
          <w:szCs w:val="22"/>
          <w:lang w:val="en-GB" w:eastAsia="ja-JP"/>
        </w:rPr>
        <w:t xml:space="preserve"> in combination with nivolumab</w:t>
      </w:r>
      <w:r w:rsidR="00F97A08" w:rsidRPr="00F83195">
        <w:rPr>
          <w:rFonts w:eastAsia="MS Mincho"/>
          <w:sz w:val="22"/>
          <w:szCs w:val="22"/>
          <w:lang w:val="en-GB" w:eastAsia="ja-JP"/>
        </w:rPr>
        <w:t>,</w:t>
      </w:r>
      <w:r w:rsidRPr="00F83195">
        <w:rPr>
          <w:rFonts w:eastAsia="MS Mincho"/>
          <w:sz w:val="22"/>
          <w:szCs w:val="22"/>
          <w:lang w:val="en-GB" w:eastAsia="ja-JP"/>
        </w:rPr>
        <w:t xml:space="preserve"> is indicated for the first-line treatment of advanced renal cell carcinoma in adults</w:t>
      </w:r>
      <w:r w:rsidR="009650FE" w:rsidRPr="00F83195">
        <w:rPr>
          <w:rFonts w:eastAsia="MS Mincho"/>
          <w:sz w:val="22"/>
          <w:szCs w:val="22"/>
          <w:lang w:val="en-GB" w:eastAsia="ja-JP"/>
        </w:rPr>
        <w:t xml:space="preserve"> (see section 5.1)</w:t>
      </w:r>
      <w:r w:rsidRPr="00F83195">
        <w:rPr>
          <w:rFonts w:eastAsia="MS Mincho"/>
          <w:sz w:val="22"/>
          <w:szCs w:val="22"/>
          <w:lang w:val="en-GB" w:eastAsia="ja-JP"/>
        </w:rPr>
        <w:t>.</w:t>
      </w:r>
    </w:p>
    <w:bookmarkEnd w:id="5"/>
    <w:p w14:paraId="6ACAC26C" w14:textId="77777777" w:rsidR="00D0406C" w:rsidRPr="00F554B4" w:rsidRDefault="00D0406C" w:rsidP="00F554B4">
      <w:pPr>
        <w:pStyle w:val="C-BodyText"/>
        <w:keepNext/>
        <w:keepLines/>
        <w:spacing w:before="0" w:after="0" w:line="240" w:lineRule="auto"/>
        <w:rPr>
          <w:b/>
          <w:sz w:val="22"/>
          <w:u w:val="single"/>
          <w:lang w:val="en-GB"/>
        </w:rPr>
      </w:pPr>
    </w:p>
    <w:p w14:paraId="6ACAC26D" w14:textId="77777777" w:rsidR="00783C29" w:rsidRPr="00DD6376" w:rsidRDefault="001D2A04" w:rsidP="00DD6376">
      <w:pPr>
        <w:pStyle w:val="C-BodyText"/>
        <w:keepNext/>
        <w:keepLines/>
        <w:spacing w:before="0" w:after="0" w:line="240" w:lineRule="auto"/>
        <w:rPr>
          <w:sz w:val="22"/>
          <w:u w:val="single"/>
          <w:lang w:val="en-GB"/>
        </w:rPr>
      </w:pPr>
      <w:r w:rsidRPr="00DD6376">
        <w:rPr>
          <w:sz w:val="22"/>
          <w:u w:val="single"/>
          <w:lang w:val="en-GB"/>
        </w:rPr>
        <w:t xml:space="preserve">Hepatocellular </w:t>
      </w:r>
      <w:r w:rsidR="00C2047C">
        <w:rPr>
          <w:sz w:val="22"/>
          <w:u w:val="single"/>
          <w:lang w:val="en-GB"/>
        </w:rPr>
        <w:t>c</w:t>
      </w:r>
      <w:r w:rsidRPr="00DD6376">
        <w:rPr>
          <w:sz w:val="22"/>
          <w:u w:val="single"/>
          <w:lang w:val="en-GB"/>
        </w:rPr>
        <w:t>arcinoma (HCC)</w:t>
      </w:r>
    </w:p>
    <w:p w14:paraId="6ACAC26E" w14:textId="77777777" w:rsidR="00783C29" w:rsidRDefault="001D2A04" w:rsidP="00DD6376">
      <w:pPr>
        <w:pStyle w:val="C-BodyText"/>
        <w:keepNext/>
        <w:keepLines/>
        <w:spacing w:before="0" w:after="0" w:line="240" w:lineRule="auto"/>
        <w:rPr>
          <w:sz w:val="22"/>
          <w:lang w:val="en-GB"/>
        </w:rPr>
      </w:pPr>
      <w:r w:rsidRPr="00F83195">
        <w:rPr>
          <w:rFonts w:eastAsia="MS Mincho"/>
          <w:sz w:val="22"/>
          <w:szCs w:val="22"/>
          <w:lang w:val="en-GB" w:eastAsia="ja-JP"/>
        </w:rPr>
        <w:t xml:space="preserve">CABOMETYX is indicated as monotherapy for the treatment of hepatocellular carcinoma (HCC) in adults </w:t>
      </w:r>
      <w:r w:rsidR="00BF344B" w:rsidRPr="00F83195">
        <w:rPr>
          <w:sz w:val="22"/>
          <w:lang w:val="en-GB"/>
        </w:rPr>
        <w:t>who have previously been treated with sorafenib</w:t>
      </w:r>
      <w:r w:rsidR="00BB068D" w:rsidRPr="00F83195">
        <w:rPr>
          <w:sz w:val="22"/>
          <w:lang w:val="en-GB"/>
        </w:rPr>
        <w:t>.</w:t>
      </w:r>
    </w:p>
    <w:p w14:paraId="6ACAC26F" w14:textId="77777777" w:rsidR="004E030F" w:rsidRPr="0026002F" w:rsidRDefault="004E030F" w:rsidP="0026002F">
      <w:pPr>
        <w:pStyle w:val="C-BodyText"/>
        <w:keepNext/>
        <w:keepLines/>
        <w:spacing w:before="0" w:after="0" w:line="240" w:lineRule="auto"/>
        <w:rPr>
          <w:sz w:val="22"/>
          <w:lang w:val="en-GB"/>
        </w:rPr>
      </w:pPr>
    </w:p>
    <w:p w14:paraId="6ACAC270" w14:textId="77777777" w:rsidR="004E030F" w:rsidRPr="00B06C6A" w:rsidRDefault="001D2A04" w:rsidP="004E030F">
      <w:pPr>
        <w:pStyle w:val="C-BodyText"/>
        <w:keepNext/>
        <w:keepLines/>
        <w:spacing w:before="0" w:after="0" w:line="240" w:lineRule="auto"/>
        <w:rPr>
          <w:rFonts w:eastAsia="MS Mincho"/>
          <w:sz w:val="22"/>
          <w:szCs w:val="22"/>
          <w:u w:val="single"/>
          <w:lang w:val="en-GB" w:eastAsia="ja-JP"/>
        </w:rPr>
      </w:pPr>
      <w:r w:rsidRPr="00B06C6A">
        <w:rPr>
          <w:rFonts w:eastAsia="MS Mincho"/>
          <w:sz w:val="22"/>
          <w:szCs w:val="22"/>
          <w:u w:val="single"/>
          <w:lang w:val="en-GB" w:eastAsia="ja-JP"/>
        </w:rPr>
        <w:t>Differentiated thyroid carcinoma (DTC)</w:t>
      </w:r>
    </w:p>
    <w:p w14:paraId="6ACAC271" w14:textId="77777777" w:rsidR="004068D9" w:rsidRDefault="001D2A04" w:rsidP="004E030F">
      <w:pPr>
        <w:pStyle w:val="C-BodyText"/>
        <w:keepNext/>
        <w:keepLines/>
        <w:spacing w:before="0" w:after="0" w:line="240" w:lineRule="auto"/>
        <w:rPr>
          <w:rFonts w:eastAsia="MS Mincho"/>
          <w:sz w:val="22"/>
          <w:szCs w:val="22"/>
          <w:lang w:val="en-GB" w:eastAsia="ja-JP"/>
        </w:rPr>
      </w:pPr>
      <w:r w:rsidRPr="004068D9">
        <w:rPr>
          <w:rFonts w:eastAsia="MS Mincho"/>
          <w:sz w:val="22"/>
          <w:szCs w:val="22"/>
          <w:lang w:val="en-GB" w:eastAsia="ja-JP"/>
        </w:rPr>
        <w:t>CABOMETYX is indicated as monotherapy for the treatment of adult patients with locally advanced or metastatic differentiated thyroid carcinoma (DTC), refractory or not eligible to radioactive iodine (RAI) who have progressed during or after prior systemic therapy.</w:t>
      </w:r>
    </w:p>
    <w:p w14:paraId="6ACAC272" w14:textId="77777777" w:rsidR="0025103B" w:rsidRDefault="0025103B" w:rsidP="004E030F">
      <w:pPr>
        <w:pStyle w:val="C-BodyText"/>
        <w:keepNext/>
        <w:keepLines/>
        <w:spacing w:before="0" w:after="0" w:line="240" w:lineRule="auto"/>
        <w:rPr>
          <w:rFonts w:eastAsia="MS Mincho"/>
          <w:sz w:val="22"/>
          <w:szCs w:val="22"/>
          <w:lang w:val="en-GB" w:eastAsia="ja-JP"/>
        </w:rPr>
      </w:pPr>
    </w:p>
    <w:p w14:paraId="334864D6" w14:textId="77777777" w:rsidR="002059C5" w:rsidRPr="00F73A6F" w:rsidRDefault="001D2A04" w:rsidP="002059C5">
      <w:pPr>
        <w:pStyle w:val="C-BodyText"/>
        <w:keepNext/>
        <w:keepLines/>
        <w:spacing w:before="0" w:after="0" w:line="240" w:lineRule="auto"/>
        <w:rPr>
          <w:rFonts w:eastAsia="MS Mincho"/>
          <w:sz w:val="22"/>
          <w:szCs w:val="22"/>
          <w:u w:val="single"/>
          <w:lang w:val="en-GB" w:eastAsia="ja-JP"/>
        </w:rPr>
      </w:pPr>
      <w:r w:rsidRPr="00F73A6F">
        <w:rPr>
          <w:rFonts w:eastAsia="MS Mincho"/>
          <w:sz w:val="22"/>
          <w:szCs w:val="22"/>
          <w:u w:val="single"/>
          <w:lang w:val="en-GB" w:eastAsia="ja-JP"/>
        </w:rPr>
        <w:t>Neuroendocrine Tumours (NET)</w:t>
      </w:r>
    </w:p>
    <w:p w14:paraId="6ACAC278" w14:textId="21489985" w:rsidR="004B6770" w:rsidRPr="00F83195" w:rsidRDefault="001D2A04" w:rsidP="00C37742">
      <w:pPr>
        <w:pStyle w:val="Body"/>
        <w:rPr>
          <w:rFonts w:eastAsia="MS Mincho"/>
          <w:sz w:val="22"/>
          <w:szCs w:val="22"/>
          <w:lang w:eastAsia="ja-JP"/>
        </w:rPr>
      </w:pPr>
      <w:r w:rsidRPr="2EBC44CB">
        <w:rPr>
          <w:rFonts w:eastAsia="MS Mincho"/>
          <w:sz w:val="22"/>
          <w:szCs w:val="22"/>
          <w:lang w:eastAsia="ja-JP"/>
        </w:rPr>
        <w:t xml:space="preserve">CABOMETYX is indicated for the treatment of adult patients </w:t>
      </w:r>
      <w:r w:rsidR="00EB3C5D" w:rsidRPr="2EBC44CB">
        <w:rPr>
          <w:rFonts w:eastAsia="MS Mincho"/>
          <w:sz w:val="22"/>
          <w:szCs w:val="22"/>
          <w:lang w:eastAsia="ja-JP"/>
        </w:rPr>
        <w:t>with unresectable or metastatic, well differentiated extra-pancreatic (</w:t>
      </w:r>
      <w:proofErr w:type="spellStart"/>
      <w:r w:rsidR="00EB3C5D" w:rsidRPr="2EBC44CB">
        <w:rPr>
          <w:rFonts w:eastAsia="MS Mincho"/>
          <w:sz w:val="22"/>
          <w:szCs w:val="22"/>
          <w:lang w:eastAsia="ja-JP"/>
        </w:rPr>
        <w:t>epNET</w:t>
      </w:r>
      <w:proofErr w:type="spellEnd"/>
      <w:r w:rsidR="00EB3C5D" w:rsidRPr="2EBC44CB">
        <w:rPr>
          <w:rFonts w:eastAsia="MS Mincho"/>
          <w:sz w:val="22"/>
          <w:szCs w:val="22"/>
          <w:lang w:eastAsia="ja-JP"/>
        </w:rPr>
        <w:t>) and pancreatic (</w:t>
      </w:r>
      <w:proofErr w:type="spellStart"/>
      <w:r w:rsidR="00EB3C5D" w:rsidRPr="2EBC44CB">
        <w:rPr>
          <w:rFonts w:eastAsia="MS Mincho"/>
          <w:sz w:val="22"/>
          <w:szCs w:val="22"/>
          <w:lang w:eastAsia="ja-JP"/>
        </w:rPr>
        <w:t>pNET</w:t>
      </w:r>
      <w:proofErr w:type="spellEnd"/>
      <w:r w:rsidR="00EB3C5D" w:rsidRPr="2EBC44CB">
        <w:rPr>
          <w:rFonts w:eastAsia="MS Mincho"/>
          <w:sz w:val="22"/>
          <w:szCs w:val="22"/>
          <w:lang w:eastAsia="ja-JP"/>
        </w:rPr>
        <w:t>) neuroendocrine tumo</w:t>
      </w:r>
      <w:r w:rsidR="00696F39" w:rsidRPr="2EBC44CB">
        <w:rPr>
          <w:rFonts w:eastAsia="MS Mincho"/>
          <w:sz w:val="22"/>
          <w:szCs w:val="22"/>
          <w:lang w:eastAsia="ja-JP"/>
        </w:rPr>
        <w:t>u</w:t>
      </w:r>
      <w:r w:rsidR="00EB3C5D" w:rsidRPr="2EBC44CB">
        <w:rPr>
          <w:rFonts w:eastAsia="MS Mincho"/>
          <w:sz w:val="22"/>
          <w:szCs w:val="22"/>
          <w:lang w:eastAsia="ja-JP"/>
        </w:rPr>
        <w:t>rs who have progressed</w:t>
      </w:r>
      <w:r w:rsidR="5077F765" w:rsidRPr="2EBC44CB">
        <w:rPr>
          <w:rFonts w:eastAsia="MS Mincho"/>
          <w:sz w:val="22"/>
          <w:szCs w:val="22"/>
          <w:lang w:eastAsia="ja-JP"/>
        </w:rPr>
        <w:t xml:space="preserve"> </w:t>
      </w:r>
      <w:r w:rsidR="00647E63" w:rsidRPr="2EBC44CB">
        <w:rPr>
          <w:rFonts w:eastAsia="MS Mincho"/>
          <w:sz w:val="22"/>
          <w:szCs w:val="22"/>
          <w:lang w:eastAsia="ja-JP"/>
        </w:rPr>
        <w:t>following</w:t>
      </w:r>
      <w:r w:rsidR="00EB3C5D" w:rsidRPr="2EBC44CB">
        <w:rPr>
          <w:rFonts w:eastAsia="MS Mincho"/>
          <w:sz w:val="22"/>
          <w:szCs w:val="22"/>
          <w:lang w:eastAsia="ja-JP"/>
        </w:rPr>
        <w:t xml:space="preserve"> at least one prior systemic therapy </w:t>
      </w:r>
      <w:r w:rsidR="007E1F0A" w:rsidRPr="2EBC44CB">
        <w:rPr>
          <w:rFonts w:eastAsia="MS Mincho"/>
          <w:sz w:val="22"/>
          <w:szCs w:val="22"/>
          <w:lang w:eastAsia="ja-JP"/>
        </w:rPr>
        <w:t>other than</w:t>
      </w:r>
      <w:r w:rsidR="00EB3C5D" w:rsidRPr="2EBC44CB">
        <w:rPr>
          <w:rFonts w:eastAsia="MS Mincho"/>
          <w:sz w:val="22"/>
          <w:szCs w:val="22"/>
          <w:lang w:eastAsia="ja-JP"/>
        </w:rPr>
        <w:t xml:space="preserve"> </w:t>
      </w:r>
      <w:r w:rsidR="466A946A" w:rsidRPr="2EBC44CB">
        <w:rPr>
          <w:rFonts w:eastAsia="MS Mincho"/>
          <w:sz w:val="22"/>
          <w:szCs w:val="22"/>
          <w:lang w:eastAsia="ja-JP"/>
        </w:rPr>
        <w:t xml:space="preserve">somatostatin </w:t>
      </w:r>
      <w:r w:rsidR="00410B7D" w:rsidRPr="2EBC44CB">
        <w:rPr>
          <w:rFonts w:eastAsia="MS Mincho"/>
          <w:sz w:val="22"/>
          <w:szCs w:val="22"/>
          <w:lang w:eastAsia="ja-JP"/>
        </w:rPr>
        <w:t>a</w:t>
      </w:r>
      <w:r w:rsidR="207F98DA" w:rsidRPr="2EBC44CB">
        <w:rPr>
          <w:rFonts w:eastAsia="MS Mincho"/>
          <w:sz w:val="22"/>
          <w:szCs w:val="22"/>
          <w:lang w:eastAsia="ja-JP"/>
        </w:rPr>
        <w:t>nalog</w:t>
      </w:r>
      <w:r w:rsidR="00410B7D" w:rsidRPr="2EBC44CB">
        <w:rPr>
          <w:rFonts w:eastAsia="MS Mincho"/>
          <w:sz w:val="22"/>
          <w:szCs w:val="22"/>
          <w:lang w:eastAsia="ja-JP"/>
        </w:rPr>
        <w:t>ue</w:t>
      </w:r>
      <w:r w:rsidR="207F98DA" w:rsidRPr="2EBC44CB">
        <w:rPr>
          <w:rFonts w:eastAsia="MS Mincho"/>
          <w:sz w:val="22"/>
          <w:szCs w:val="22"/>
          <w:lang w:eastAsia="ja-JP"/>
        </w:rPr>
        <w:t>s</w:t>
      </w:r>
      <w:r w:rsidR="007E1F0A" w:rsidRPr="2EBC44CB">
        <w:rPr>
          <w:rFonts w:eastAsia="MS Mincho"/>
          <w:sz w:val="22"/>
          <w:szCs w:val="22"/>
          <w:lang w:eastAsia="ja-JP"/>
        </w:rPr>
        <w:t>.</w:t>
      </w:r>
    </w:p>
    <w:p w14:paraId="6ACAC279" w14:textId="77777777" w:rsidR="00D0406C" w:rsidRPr="00F83195" w:rsidRDefault="00D0406C" w:rsidP="005B6469">
      <w:pPr>
        <w:pStyle w:val="C-BodyText"/>
        <w:spacing w:before="0" w:after="0" w:line="240" w:lineRule="auto"/>
        <w:rPr>
          <w:lang w:val="en-GB"/>
        </w:rPr>
      </w:pPr>
    </w:p>
    <w:p w14:paraId="6ACAC27A" w14:textId="77777777" w:rsidR="00783C29" w:rsidRPr="00F83195" w:rsidRDefault="001D2A04" w:rsidP="00777FCC">
      <w:pPr>
        <w:keepNext/>
        <w:tabs>
          <w:tab w:val="left" w:pos="567"/>
        </w:tabs>
        <w:ind w:left="567" w:hanging="567"/>
        <w:outlineLvl w:val="0"/>
        <w:rPr>
          <w:b/>
          <w:noProof/>
          <w:szCs w:val="22"/>
        </w:rPr>
      </w:pPr>
      <w:r w:rsidRPr="00F83195">
        <w:rPr>
          <w:b/>
          <w:noProof/>
          <w:szCs w:val="22"/>
        </w:rPr>
        <w:t>4.2</w:t>
      </w:r>
      <w:r w:rsidR="00D37CD8">
        <w:rPr>
          <w:b/>
          <w:noProof/>
          <w:szCs w:val="22"/>
        </w:rPr>
        <w:tab/>
      </w:r>
      <w:r w:rsidRPr="00F83195">
        <w:rPr>
          <w:b/>
          <w:noProof/>
          <w:szCs w:val="22"/>
        </w:rPr>
        <w:t>Posology and method of administration</w:t>
      </w:r>
    </w:p>
    <w:p w14:paraId="6ACAC27B" w14:textId="77777777" w:rsidR="00783C29" w:rsidRPr="00F83195" w:rsidRDefault="00783C29" w:rsidP="007B5CAC">
      <w:pPr>
        <w:rPr>
          <w:szCs w:val="22"/>
        </w:rPr>
      </w:pPr>
    </w:p>
    <w:p w14:paraId="6ACAC27C" w14:textId="77777777" w:rsidR="00783C29" w:rsidRPr="00F83195" w:rsidRDefault="001D2A04" w:rsidP="00DD6376">
      <w:pPr>
        <w:pStyle w:val="C-BodyText"/>
        <w:spacing w:before="0" w:after="0" w:line="240" w:lineRule="auto"/>
        <w:rPr>
          <w:sz w:val="22"/>
          <w:szCs w:val="22"/>
          <w:lang w:val="en-GB"/>
        </w:rPr>
      </w:pPr>
      <w:r w:rsidRPr="00F83195">
        <w:rPr>
          <w:rFonts w:eastAsia="MS Mincho"/>
          <w:sz w:val="22"/>
          <w:szCs w:val="22"/>
          <w:lang w:val="en-GB" w:eastAsia="ja-JP"/>
        </w:rPr>
        <w:t xml:space="preserve">Therapy with </w:t>
      </w:r>
      <w:r w:rsidRPr="00F83195">
        <w:rPr>
          <w:sz w:val="22"/>
          <w:szCs w:val="22"/>
          <w:lang w:val="en-GB"/>
        </w:rPr>
        <w:t>CABOMETYX</w:t>
      </w:r>
      <w:r w:rsidRPr="00F83195">
        <w:rPr>
          <w:rFonts w:eastAsia="MS Mincho"/>
          <w:sz w:val="22"/>
          <w:szCs w:val="22"/>
          <w:lang w:val="en-GB" w:eastAsia="ja-JP"/>
        </w:rPr>
        <w:t xml:space="preserve"> should be initiated by a physician experienced in the administration of anticancer medicinal products.</w:t>
      </w:r>
      <w:r w:rsidRPr="00F83195">
        <w:rPr>
          <w:sz w:val="22"/>
          <w:szCs w:val="22"/>
          <w:lang w:val="en-GB"/>
        </w:rPr>
        <w:t xml:space="preserve"> </w:t>
      </w:r>
    </w:p>
    <w:p w14:paraId="6ACAC27D" w14:textId="77777777" w:rsidR="00783C29" w:rsidRPr="00F83195" w:rsidRDefault="00783C29" w:rsidP="00DD6376">
      <w:pPr>
        <w:pStyle w:val="C-BodyText"/>
        <w:spacing w:before="0" w:after="0" w:line="240" w:lineRule="auto"/>
        <w:rPr>
          <w:b/>
          <w:sz w:val="22"/>
          <w:szCs w:val="22"/>
          <w:lang w:val="en-GB"/>
        </w:rPr>
      </w:pPr>
    </w:p>
    <w:p w14:paraId="6ACAC27E" w14:textId="77777777" w:rsidR="00783C29" w:rsidRPr="00F83195" w:rsidRDefault="001D2A04" w:rsidP="00DD6376">
      <w:pPr>
        <w:rPr>
          <w:szCs w:val="22"/>
          <w:u w:val="single"/>
        </w:rPr>
      </w:pPr>
      <w:r w:rsidRPr="00F83195">
        <w:rPr>
          <w:szCs w:val="22"/>
          <w:u w:val="single"/>
        </w:rPr>
        <w:t>Posology</w:t>
      </w:r>
    </w:p>
    <w:p w14:paraId="6ACAC27F" w14:textId="77777777" w:rsidR="00783C29" w:rsidRPr="00F83195" w:rsidRDefault="001D2A04" w:rsidP="00DD6376">
      <w:pPr>
        <w:pStyle w:val="C-BodyText"/>
        <w:spacing w:before="0" w:after="0" w:line="240" w:lineRule="auto"/>
        <w:rPr>
          <w:sz w:val="22"/>
          <w:lang w:val="en-GB"/>
        </w:rPr>
      </w:pPr>
      <w:r w:rsidRPr="00F83195">
        <w:rPr>
          <w:sz w:val="22"/>
          <w:lang w:val="en-GB"/>
        </w:rPr>
        <w:t xml:space="preserve">CABOMETYX tablets and cabozantinib capsules are not bioequivalent and should not be used interchangeably (see section 5.2). </w:t>
      </w:r>
    </w:p>
    <w:p w14:paraId="6ACAC280" w14:textId="77777777" w:rsidR="00783C29" w:rsidRPr="00F83195" w:rsidRDefault="00783C29" w:rsidP="005B6469">
      <w:pPr>
        <w:pStyle w:val="C-BodyText"/>
        <w:spacing w:before="0" w:after="0" w:line="240" w:lineRule="auto"/>
        <w:rPr>
          <w:sz w:val="22"/>
          <w:lang w:val="en-GB"/>
        </w:rPr>
      </w:pPr>
    </w:p>
    <w:p w14:paraId="6ACAC281" w14:textId="77777777" w:rsidR="00783C29" w:rsidRPr="00F83195" w:rsidRDefault="001D2A04" w:rsidP="005B6469">
      <w:pPr>
        <w:pStyle w:val="C-BodyText"/>
        <w:spacing w:before="0" w:after="0" w:line="240" w:lineRule="auto"/>
        <w:rPr>
          <w:i/>
          <w:iCs/>
          <w:sz w:val="22"/>
          <w:szCs w:val="22"/>
          <w:lang w:val="en-GB"/>
        </w:rPr>
      </w:pPr>
      <w:r w:rsidRPr="00F83195">
        <w:rPr>
          <w:i/>
          <w:iCs/>
          <w:sz w:val="22"/>
          <w:szCs w:val="22"/>
          <w:lang w:val="en-GB"/>
        </w:rPr>
        <w:t>CABOMETYX as monotherapy</w:t>
      </w:r>
    </w:p>
    <w:p w14:paraId="6ACAC282" w14:textId="5C70F7E0" w:rsidR="00783C29" w:rsidRPr="00F83195" w:rsidRDefault="001D2A04" w:rsidP="00DD6376">
      <w:pPr>
        <w:pStyle w:val="C-BodyText"/>
        <w:spacing w:before="0" w:after="0" w:line="240" w:lineRule="auto"/>
        <w:rPr>
          <w:sz w:val="22"/>
          <w:szCs w:val="22"/>
          <w:lang w:val="en-GB"/>
        </w:rPr>
      </w:pPr>
      <w:r w:rsidRPr="00F83195">
        <w:rPr>
          <w:sz w:val="22"/>
          <w:szCs w:val="22"/>
          <w:lang w:val="en-GB"/>
        </w:rPr>
        <w:t>For RCC</w:t>
      </w:r>
      <w:r w:rsidR="00BD45E0">
        <w:rPr>
          <w:sz w:val="22"/>
          <w:szCs w:val="22"/>
          <w:lang w:val="en-GB"/>
        </w:rPr>
        <w:t xml:space="preserve">, </w:t>
      </w:r>
      <w:r w:rsidRPr="00F83195">
        <w:rPr>
          <w:sz w:val="22"/>
          <w:szCs w:val="22"/>
          <w:lang w:val="en-GB"/>
        </w:rPr>
        <w:t>HCC</w:t>
      </w:r>
      <w:r w:rsidR="00455336">
        <w:rPr>
          <w:sz w:val="22"/>
          <w:szCs w:val="22"/>
          <w:lang w:val="en-GB"/>
        </w:rPr>
        <w:t>,</w:t>
      </w:r>
      <w:r w:rsidR="00C37742">
        <w:rPr>
          <w:sz w:val="22"/>
          <w:szCs w:val="22"/>
          <w:lang w:val="en-GB"/>
        </w:rPr>
        <w:t xml:space="preserve"> </w:t>
      </w:r>
      <w:r w:rsidR="00BD45E0">
        <w:rPr>
          <w:sz w:val="22"/>
          <w:szCs w:val="22"/>
          <w:lang w:val="en-GB"/>
        </w:rPr>
        <w:t>DTC</w:t>
      </w:r>
      <w:r w:rsidR="00520542" w:rsidRPr="00520542">
        <w:rPr>
          <w:sz w:val="22"/>
          <w:szCs w:val="22"/>
          <w:lang w:val="en-GB"/>
        </w:rPr>
        <w:t xml:space="preserve"> </w:t>
      </w:r>
      <w:r w:rsidR="00520542">
        <w:rPr>
          <w:sz w:val="22"/>
          <w:szCs w:val="22"/>
          <w:lang w:val="en-GB"/>
        </w:rPr>
        <w:t>and NET</w:t>
      </w:r>
      <w:r w:rsidRPr="00F83195">
        <w:rPr>
          <w:sz w:val="22"/>
          <w:szCs w:val="22"/>
          <w:lang w:val="en-GB"/>
        </w:rPr>
        <w:t>, the recommended dose of CABOMETYX</w:t>
      </w:r>
      <w:r w:rsidRPr="2B663BDB">
        <w:rPr>
          <w:sz w:val="22"/>
          <w:szCs w:val="22"/>
          <w:lang w:val="en-GB"/>
        </w:rPr>
        <w:t xml:space="preserve"> </w:t>
      </w:r>
      <w:r w:rsidRPr="00F83195">
        <w:rPr>
          <w:sz w:val="22"/>
          <w:szCs w:val="22"/>
          <w:lang w:val="en-GB"/>
        </w:rPr>
        <w:t xml:space="preserve">is 60 mg once daily. </w:t>
      </w:r>
    </w:p>
    <w:p w14:paraId="6ACAC283" w14:textId="77777777" w:rsidR="327B4993" w:rsidRPr="003257E8" w:rsidRDefault="327B4993" w:rsidP="00AA0AAC">
      <w:pPr>
        <w:pStyle w:val="C-BodyText"/>
        <w:spacing w:before="0" w:after="0" w:line="240" w:lineRule="auto"/>
        <w:rPr>
          <w:szCs w:val="24"/>
          <w:lang w:val="en-GB"/>
        </w:rPr>
      </w:pPr>
    </w:p>
    <w:p w14:paraId="6ACAC284" w14:textId="77777777" w:rsidR="00134B32" w:rsidRPr="00134B32" w:rsidRDefault="001D2A04" w:rsidP="00134B32">
      <w:pPr>
        <w:pStyle w:val="C-BodyText"/>
        <w:spacing w:before="0" w:after="0" w:line="240" w:lineRule="auto"/>
        <w:rPr>
          <w:sz w:val="22"/>
          <w:szCs w:val="22"/>
          <w:lang w:val="en-GB"/>
        </w:rPr>
      </w:pPr>
      <w:r w:rsidRPr="792D267B">
        <w:rPr>
          <w:sz w:val="22"/>
          <w:szCs w:val="22"/>
          <w:lang w:val="en-GB"/>
        </w:rPr>
        <w:t>Treatment should continue until the patient is no longer clinically benefiting from therapy or until unacceptable toxicity occurs.</w:t>
      </w:r>
    </w:p>
    <w:p w14:paraId="6ACAC285" w14:textId="77777777" w:rsidR="1B3B78A3" w:rsidRPr="0026002F" w:rsidRDefault="1B3B78A3" w:rsidP="1B3B78A3">
      <w:pPr>
        <w:pStyle w:val="C-BodyText"/>
        <w:spacing w:before="0" w:after="0" w:line="240" w:lineRule="auto"/>
        <w:rPr>
          <w:lang w:val="en-GB"/>
        </w:rPr>
      </w:pPr>
    </w:p>
    <w:p w14:paraId="6ACAC286" w14:textId="77777777" w:rsidR="54122A21" w:rsidRPr="00F83195" w:rsidRDefault="001D2A04" w:rsidP="005B6469">
      <w:pPr>
        <w:pStyle w:val="C-BodyText"/>
        <w:spacing w:before="0" w:after="0" w:line="240" w:lineRule="auto"/>
        <w:rPr>
          <w:i/>
          <w:iCs/>
          <w:sz w:val="22"/>
          <w:szCs w:val="22"/>
          <w:lang w:val="en-GB"/>
        </w:rPr>
      </w:pPr>
      <w:r w:rsidRPr="00F83195">
        <w:rPr>
          <w:i/>
          <w:iCs/>
          <w:sz w:val="22"/>
          <w:szCs w:val="22"/>
          <w:lang w:val="en-GB"/>
        </w:rPr>
        <w:t>CABOMETYX in combination with nivolumab in first-line advanced RCC</w:t>
      </w:r>
    </w:p>
    <w:p w14:paraId="6ACAC287" w14:textId="5EED2937" w:rsidR="54122A21" w:rsidRPr="00F83195" w:rsidRDefault="001D2A04" w:rsidP="005B6469">
      <w:r>
        <w:t>The recommended dose of CABOMETYX is 40 mg once daily in combination with nivolumab</w:t>
      </w:r>
      <w:r w:rsidR="005A0C24">
        <w:t xml:space="preserve"> solution for infusion </w:t>
      </w:r>
      <w:r>
        <w:t xml:space="preserve">administered intravenously at either 240 mg every 2 weeks </w:t>
      </w:r>
      <w:r w:rsidRPr="0026002F">
        <w:t>or</w:t>
      </w:r>
      <w:r>
        <w:t xml:space="preserve"> 480 mg every 4 weeks</w:t>
      </w:r>
      <w:r w:rsidR="005372AA">
        <w:t xml:space="preserve">, </w:t>
      </w:r>
      <w:r w:rsidR="005372AA" w:rsidRPr="0084064B">
        <w:rPr>
          <w:b/>
          <w:bCs/>
        </w:rPr>
        <w:t>or</w:t>
      </w:r>
      <w:r w:rsidR="005372AA">
        <w:t xml:space="preserve"> with nivolumab solution for injection administered subcutaneously at either 600 mg every 2 weeks or 1200 mg every 4 weeks</w:t>
      </w:r>
      <w:r>
        <w:t xml:space="preserve">. </w:t>
      </w:r>
      <w:r w:rsidR="00C96F90">
        <w:t>The</w:t>
      </w:r>
      <w:r w:rsidR="009D659C">
        <w:t xml:space="preserve"> </w:t>
      </w:r>
      <w:r>
        <w:t>treatment should continue until disease progression or unacceptable toxicity</w:t>
      </w:r>
      <w:r w:rsidR="05FD5327">
        <w:t xml:space="preserve">. Nivolumab </w:t>
      </w:r>
      <w:r w:rsidR="05FD5327" w:rsidRPr="239D1B6D">
        <w:rPr>
          <w:noProof/>
        </w:rPr>
        <w:t>should be continued until disease progression, unacceptable toxicity, or up to 24 months in patients without disease progression</w:t>
      </w:r>
      <w:r>
        <w:t xml:space="preserve"> (</w:t>
      </w:r>
      <w:r w:rsidR="31A00D9B">
        <w:t>see</w:t>
      </w:r>
      <w:r>
        <w:t xml:space="preserve"> the Summary of Product Characteristics (SmPC) </w:t>
      </w:r>
      <w:r w:rsidR="05FD5327">
        <w:t xml:space="preserve">for </w:t>
      </w:r>
      <w:r>
        <w:t>posology of nivolumab).</w:t>
      </w:r>
    </w:p>
    <w:p w14:paraId="6ACAC288" w14:textId="77777777" w:rsidR="00C0499A" w:rsidRPr="0026002F" w:rsidRDefault="00C0499A" w:rsidP="005B6469">
      <w:pPr>
        <w:pStyle w:val="C-BodyText"/>
        <w:spacing w:before="0" w:after="0" w:line="240" w:lineRule="auto"/>
        <w:rPr>
          <w:i/>
          <w:sz w:val="22"/>
          <w:lang w:val="en-GB"/>
        </w:rPr>
      </w:pPr>
    </w:p>
    <w:p w14:paraId="6ACAC289" w14:textId="77777777" w:rsidR="54122A21" w:rsidRPr="00F83195" w:rsidRDefault="001D2A04" w:rsidP="0026002F">
      <w:pPr>
        <w:pStyle w:val="C-BodyText"/>
        <w:keepNext/>
        <w:spacing w:before="0" w:after="0" w:line="240" w:lineRule="auto"/>
        <w:rPr>
          <w:i/>
          <w:iCs/>
          <w:sz w:val="22"/>
          <w:szCs w:val="22"/>
          <w:lang w:val="en-GB"/>
        </w:rPr>
      </w:pPr>
      <w:r w:rsidRPr="00F83195">
        <w:rPr>
          <w:i/>
          <w:iCs/>
          <w:sz w:val="22"/>
          <w:szCs w:val="22"/>
          <w:lang w:val="en-GB"/>
        </w:rPr>
        <w:lastRenderedPageBreak/>
        <w:t>Treatment modification</w:t>
      </w:r>
    </w:p>
    <w:p w14:paraId="6ACAC28A" w14:textId="77777777" w:rsidR="54122A21" w:rsidRPr="00F83195" w:rsidRDefault="001D2A04" w:rsidP="00AA0AAC">
      <w:pPr>
        <w:pStyle w:val="C-BodyText"/>
        <w:keepNext/>
        <w:spacing w:before="0" w:after="0" w:line="240" w:lineRule="auto"/>
        <w:rPr>
          <w:sz w:val="22"/>
          <w:szCs w:val="22"/>
          <w:lang w:val="en-GB"/>
        </w:rPr>
      </w:pPr>
      <w:r w:rsidRPr="239D1B6D">
        <w:rPr>
          <w:sz w:val="22"/>
          <w:szCs w:val="22"/>
          <w:lang w:val="en-GB"/>
        </w:rPr>
        <w:t xml:space="preserve">Management of suspected adverse drug reactions may require temporary treatment interruption and/or dose reduction (see Table 1). When dose reduction is necessary in monotherapy, it is recommended to reduce to 40 mg daily, and then to 20 mg daily. </w:t>
      </w:r>
    </w:p>
    <w:p w14:paraId="6ACAC28B" w14:textId="77777777" w:rsidR="54122A21" w:rsidRPr="0026002F" w:rsidRDefault="54122A21" w:rsidP="5F0E01D5">
      <w:pPr>
        <w:pStyle w:val="C-BodyText"/>
        <w:spacing w:before="0" w:after="0" w:line="240" w:lineRule="auto"/>
        <w:rPr>
          <w:lang w:val="en-GB"/>
        </w:rPr>
      </w:pPr>
    </w:p>
    <w:p w14:paraId="6ACAC28C" w14:textId="77777777" w:rsidR="54122A21" w:rsidRPr="00F83195" w:rsidRDefault="001D2A04" w:rsidP="005B6469">
      <w:r>
        <w:t xml:space="preserve">When CABOMETYX is administered in combination with nivolumab, it is recommended to reduce the dose </w:t>
      </w:r>
      <w:r w:rsidR="009D0CE8">
        <w:t xml:space="preserve">to </w:t>
      </w:r>
      <w:r>
        <w:t>20 mg of CABOMETYX once daily, and then to 20 mg every other day (refer to the nivolumab SmPC for recommended treatment modification for nivolumab).</w:t>
      </w:r>
    </w:p>
    <w:p w14:paraId="6ACAC28D" w14:textId="77777777" w:rsidR="54122A21" w:rsidRPr="00F83195" w:rsidRDefault="54122A21" w:rsidP="005B6469">
      <w:pPr>
        <w:pStyle w:val="C-BodyText"/>
        <w:spacing w:before="0" w:after="0" w:line="240" w:lineRule="auto"/>
        <w:rPr>
          <w:sz w:val="22"/>
          <w:szCs w:val="22"/>
          <w:lang w:val="en-GB"/>
        </w:rPr>
      </w:pPr>
    </w:p>
    <w:p w14:paraId="6ACAC28E" w14:textId="77777777" w:rsidR="54122A21" w:rsidRPr="00F83195" w:rsidRDefault="001D2A04" w:rsidP="005B6469">
      <w:pPr>
        <w:pStyle w:val="C-BodyText"/>
        <w:spacing w:before="0" w:after="0" w:line="240" w:lineRule="auto"/>
        <w:rPr>
          <w:sz w:val="22"/>
          <w:szCs w:val="22"/>
          <w:lang w:val="en-GB"/>
        </w:rPr>
      </w:pPr>
      <w:r w:rsidRPr="00F83195">
        <w:rPr>
          <w:sz w:val="22"/>
          <w:szCs w:val="22"/>
          <w:lang w:val="en-GB"/>
        </w:rPr>
        <w:t>Dose interruptions are recommended for management of CTCAE grade 3 or greater toxicities or intolerable grade 2 toxicities. Dose reductions are recommended for events that, if persistent, could become serious or intolerable.</w:t>
      </w:r>
    </w:p>
    <w:p w14:paraId="6ACAC28F" w14:textId="77777777" w:rsidR="54122A21" w:rsidRPr="00F83195" w:rsidRDefault="54122A21" w:rsidP="005B6469">
      <w:pPr>
        <w:pStyle w:val="C-BodyText"/>
        <w:spacing w:before="0" w:after="0" w:line="240" w:lineRule="auto"/>
        <w:rPr>
          <w:sz w:val="22"/>
          <w:szCs w:val="22"/>
          <w:lang w:val="en-GB"/>
        </w:rPr>
      </w:pPr>
    </w:p>
    <w:p w14:paraId="6ACAC290" w14:textId="77777777" w:rsidR="54122A21" w:rsidRPr="007B5CAC" w:rsidRDefault="001D2A04" w:rsidP="00DD6376">
      <w:r w:rsidRPr="007B5CAC">
        <w:t xml:space="preserve">If a patient misses a dose, the missed dose should </w:t>
      </w:r>
      <w:r w:rsidR="00AC073E" w:rsidRPr="007B5CAC">
        <w:t xml:space="preserve">not </w:t>
      </w:r>
      <w:r w:rsidRPr="007B5CAC">
        <w:t>be taken if it is less than 12</w:t>
      </w:r>
      <w:r w:rsidRPr="00F83195">
        <w:t xml:space="preserve"> </w:t>
      </w:r>
      <w:r w:rsidRPr="007B5CAC">
        <w:t>hours before the next dose.</w:t>
      </w:r>
    </w:p>
    <w:p w14:paraId="6ACAC291" w14:textId="77777777" w:rsidR="43968896" w:rsidRPr="007B5CAC" w:rsidRDefault="43968896" w:rsidP="00DD6376"/>
    <w:p w14:paraId="6ACAC292" w14:textId="77777777" w:rsidR="00783C29" w:rsidRPr="00F83195" w:rsidRDefault="001D2A04" w:rsidP="0026002F">
      <w:pPr>
        <w:pStyle w:val="C-BodyText"/>
        <w:spacing w:before="0" w:after="0" w:line="240" w:lineRule="auto"/>
        <w:rPr>
          <w:b/>
          <w:sz w:val="22"/>
          <w:lang w:val="en-GB"/>
        </w:rPr>
      </w:pPr>
      <w:r w:rsidRPr="00F83195">
        <w:rPr>
          <w:b/>
          <w:sz w:val="22"/>
          <w:lang w:val="en-GB"/>
        </w:rPr>
        <w:t xml:space="preserve">Table 1: </w:t>
      </w:r>
      <w:bookmarkStart w:id="6" w:name="_Hlk46740197"/>
      <w:r w:rsidRPr="00F83195">
        <w:rPr>
          <w:b/>
          <w:sz w:val="22"/>
          <w:lang w:val="en-GB"/>
        </w:rPr>
        <w:t>Recommended CABOMETYX dose modifications for adverse reactions</w:t>
      </w:r>
      <w:bookmarkEnd w:id="6"/>
    </w:p>
    <w:p w14:paraId="6ACAC293" w14:textId="77777777" w:rsidR="00576D71" w:rsidRPr="00F83195" w:rsidRDefault="00576D71" w:rsidP="0026002F">
      <w:pPr>
        <w:pStyle w:val="C-BodyText"/>
        <w:spacing w:before="0" w:after="0" w:line="240" w:lineRule="auto"/>
        <w:rPr>
          <w:b/>
          <w:sz w:val="22"/>
          <w:lang w:val="en-GB"/>
        </w:rPr>
      </w:pPr>
    </w:p>
    <w:tbl>
      <w:tblPr>
        <w:tblStyle w:val="Grilledutableau"/>
        <w:tblW w:w="5000" w:type="pct"/>
        <w:tblLook w:val="01E0" w:firstRow="1" w:lastRow="1" w:firstColumn="1" w:lastColumn="1" w:noHBand="0" w:noVBand="0"/>
      </w:tblPr>
      <w:tblGrid>
        <w:gridCol w:w="3592"/>
        <w:gridCol w:w="5424"/>
      </w:tblGrid>
      <w:tr w:rsidR="007561AF" w14:paraId="6ACAC296" w14:textId="77777777" w:rsidTr="067B4745">
        <w:tc>
          <w:tcPr>
            <w:tcW w:w="1992" w:type="pct"/>
          </w:tcPr>
          <w:p w14:paraId="6ACAC294" w14:textId="77777777" w:rsidR="00783C29" w:rsidRPr="00F83195" w:rsidRDefault="001D2A04" w:rsidP="0026002F">
            <w:pPr>
              <w:widowControl w:val="0"/>
              <w:spacing w:after="120"/>
              <w:rPr>
                <w:b/>
              </w:rPr>
            </w:pPr>
            <w:r w:rsidRPr="00F83195">
              <w:rPr>
                <w:b/>
              </w:rPr>
              <w:t xml:space="preserve">Adverse reaction and severity </w:t>
            </w:r>
          </w:p>
        </w:tc>
        <w:tc>
          <w:tcPr>
            <w:tcW w:w="3008" w:type="pct"/>
          </w:tcPr>
          <w:p w14:paraId="6ACAC295" w14:textId="77777777" w:rsidR="00783C29" w:rsidRPr="00F83195" w:rsidRDefault="001D2A04" w:rsidP="0026002F">
            <w:pPr>
              <w:widowControl w:val="0"/>
              <w:spacing w:after="120"/>
              <w:rPr>
                <w:b/>
              </w:rPr>
            </w:pPr>
            <w:r w:rsidRPr="00F83195">
              <w:rPr>
                <w:b/>
              </w:rPr>
              <w:t xml:space="preserve">Treatment </w:t>
            </w:r>
            <w:r w:rsidR="00AB3681">
              <w:rPr>
                <w:b/>
              </w:rPr>
              <w:t>m</w:t>
            </w:r>
            <w:r w:rsidRPr="00F83195">
              <w:rPr>
                <w:b/>
              </w:rPr>
              <w:t>odification</w:t>
            </w:r>
          </w:p>
        </w:tc>
      </w:tr>
      <w:tr w:rsidR="007561AF" w14:paraId="6ACAC29A" w14:textId="77777777" w:rsidTr="067B4745">
        <w:tc>
          <w:tcPr>
            <w:tcW w:w="1992" w:type="pct"/>
          </w:tcPr>
          <w:p w14:paraId="6ACAC297" w14:textId="77777777" w:rsidR="00783C29" w:rsidRPr="00F83195" w:rsidRDefault="001D2A04" w:rsidP="0026002F">
            <w:pPr>
              <w:widowControl w:val="0"/>
              <w:spacing w:after="120"/>
              <w:rPr>
                <w:rFonts w:eastAsia="Calibri"/>
              </w:rPr>
            </w:pPr>
            <w:r w:rsidRPr="00F83195">
              <w:rPr>
                <w:rFonts w:eastAsia="Calibri"/>
              </w:rPr>
              <w:t xml:space="preserve">Grade 1 and </w:t>
            </w:r>
            <w:r w:rsidR="00C2047C">
              <w:rPr>
                <w:rFonts w:eastAsia="Calibri"/>
              </w:rPr>
              <w:t>g</w:t>
            </w:r>
            <w:r w:rsidRPr="00F83195">
              <w:rPr>
                <w:rFonts w:eastAsia="Calibri"/>
              </w:rPr>
              <w:t>rade 2 adverse reactions which are tolerable and easily managed</w:t>
            </w:r>
          </w:p>
        </w:tc>
        <w:tc>
          <w:tcPr>
            <w:tcW w:w="3008" w:type="pct"/>
          </w:tcPr>
          <w:p w14:paraId="6ACAC298" w14:textId="77777777" w:rsidR="00783C29" w:rsidRPr="00F83195" w:rsidRDefault="001D2A04" w:rsidP="0026002F">
            <w:pPr>
              <w:widowControl w:val="0"/>
              <w:spacing w:after="120"/>
              <w:rPr>
                <w:rFonts w:eastAsia="Calibri"/>
              </w:rPr>
            </w:pPr>
            <w:r w:rsidRPr="00F83195">
              <w:rPr>
                <w:rFonts w:eastAsia="Calibri"/>
              </w:rPr>
              <w:t xml:space="preserve">Dose adjustment is usually not required. </w:t>
            </w:r>
          </w:p>
          <w:p w14:paraId="6ACAC299" w14:textId="77777777" w:rsidR="00783C29" w:rsidRPr="00F83195" w:rsidRDefault="001D2A04" w:rsidP="0026002F">
            <w:pPr>
              <w:widowControl w:val="0"/>
              <w:spacing w:after="120"/>
              <w:rPr>
                <w:rFonts w:eastAsia="Calibri"/>
              </w:rPr>
            </w:pPr>
            <w:r w:rsidRPr="00F83195">
              <w:rPr>
                <w:rFonts w:eastAsia="Calibri"/>
              </w:rPr>
              <w:t xml:space="preserve">Add supportive care as indicated. </w:t>
            </w:r>
          </w:p>
        </w:tc>
      </w:tr>
      <w:tr w:rsidR="007561AF" w14:paraId="6ACAC29F" w14:textId="77777777" w:rsidTr="067B4745">
        <w:tc>
          <w:tcPr>
            <w:tcW w:w="1992" w:type="pct"/>
          </w:tcPr>
          <w:p w14:paraId="6ACAC29B" w14:textId="77777777" w:rsidR="00783C29" w:rsidRPr="00F83195" w:rsidRDefault="001D2A04" w:rsidP="0026002F">
            <w:pPr>
              <w:widowControl w:val="0"/>
              <w:spacing w:after="120"/>
              <w:rPr>
                <w:rFonts w:eastAsia="Calibri"/>
              </w:rPr>
            </w:pPr>
            <w:r w:rsidRPr="00F83195">
              <w:rPr>
                <w:rFonts w:eastAsia="Calibri"/>
              </w:rPr>
              <w:t xml:space="preserve">Grade 2 adverse reactions which are intolerable and </w:t>
            </w:r>
            <w:r w:rsidRPr="00F83195">
              <w:t>cannot be managed with a dose reduction or supportive care</w:t>
            </w:r>
          </w:p>
        </w:tc>
        <w:tc>
          <w:tcPr>
            <w:tcW w:w="3008" w:type="pct"/>
          </w:tcPr>
          <w:p w14:paraId="6ACAC29C" w14:textId="77777777" w:rsidR="00783C29" w:rsidRPr="00F83195" w:rsidRDefault="001D2A04" w:rsidP="0026002F">
            <w:pPr>
              <w:widowControl w:val="0"/>
              <w:spacing w:after="120"/>
              <w:rPr>
                <w:rFonts w:eastAsia="Calibri"/>
              </w:rPr>
            </w:pPr>
            <w:r w:rsidRPr="00F83195">
              <w:rPr>
                <w:rFonts w:eastAsia="Calibri"/>
              </w:rPr>
              <w:t xml:space="preserve">Interrupt treatment until the adverse reaction resolves to </w:t>
            </w:r>
            <w:r w:rsidR="00C2047C">
              <w:rPr>
                <w:rFonts w:eastAsia="Calibri"/>
              </w:rPr>
              <w:t>g</w:t>
            </w:r>
            <w:r w:rsidRPr="00F83195">
              <w:rPr>
                <w:rFonts w:eastAsia="Calibri"/>
              </w:rPr>
              <w:t xml:space="preserve">rade ≤1. </w:t>
            </w:r>
          </w:p>
          <w:p w14:paraId="6ACAC29D" w14:textId="77777777" w:rsidR="00783C29" w:rsidRPr="00F83195" w:rsidRDefault="001D2A04" w:rsidP="0026002F">
            <w:pPr>
              <w:widowControl w:val="0"/>
              <w:spacing w:after="120"/>
              <w:rPr>
                <w:rFonts w:eastAsia="Calibri"/>
              </w:rPr>
            </w:pPr>
            <w:r w:rsidRPr="00F83195">
              <w:rPr>
                <w:rFonts w:eastAsia="Calibri"/>
              </w:rPr>
              <w:t>Add supportive care as indicated.</w:t>
            </w:r>
          </w:p>
          <w:p w14:paraId="6ACAC29E" w14:textId="77777777" w:rsidR="00783C29" w:rsidRPr="00F83195" w:rsidRDefault="001D2A04" w:rsidP="0026002F">
            <w:pPr>
              <w:widowControl w:val="0"/>
              <w:spacing w:after="120"/>
              <w:rPr>
                <w:rFonts w:eastAsia="Calibri"/>
              </w:rPr>
            </w:pPr>
            <w:r w:rsidRPr="00F83195">
              <w:rPr>
                <w:rFonts w:eastAsia="Calibri"/>
              </w:rPr>
              <w:t xml:space="preserve">Consider re-initiating at a reduced dose. </w:t>
            </w:r>
          </w:p>
        </w:tc>
      </w:tr>
      <w:tr w:rsidR="007561AF" w14:paraId="6ACAC2A4" w14:textId="77777777" w:rsidTr="067B4745">
        <w:tc>
          <w:tcPr>
            <w:tcW w:w="1992" w:type="pct"/>
          </w:tcPr>
          <w:p w14:paraId="6ACAC2A0" w14:textId="77777777" w:rsidR="00783C29" w:rsidRPr="00F83195" w:rsidRDefault="001D2A04" w:rsidP="0026002F">
            <w:pPr>
              <w:widowControl w:val="0"/>
              <w:spacing w:after="120"/>
              <w:rPr>
                <w:rFonts w:eastAsia="Calibri"/>
              </w:rPr>
            </w:pPr>
            <w:r w:rsidRPr="00F83195">
              <w:rPr>
                <w:rFonts w:eastAsia="Calibri"/>
              </w:rPr>
              <w:t>Grade 3 adverse reactions (except clinically nonrelevant laboratory abnormalities)</w:t>
            </w:r>
          </w:p>
        </w:tc>
        <w:tc>
          <w:tcPr>
            <w:tcW w:w="3008" w:type="pct"/>
          </w:tcPr>
          <w:p w14:paraId="6ACAC2A1" w14:textId="77777777" w:rsidR="00783C29" w:rsidRPr="00F83195" w:rsidRDefault="001D2A04" w:rsidP="0026002F">
            <w:pPr>
              <w:widowControl w:val="0"/>
              <w:spacing w:after="120"/>
              <w:rPr>
                <w:rFonts w:eastAsia="Calibri"/>
              </w:rPr>
            </w:pPr>
            <w:r w:rsidRPr="00F83195">
              <w:rPr>
                <w:rFonts w:eastAsia="Calibri"/>
              </w:rPr>
              <w:t xml:space="preserve">Interrupt treatment until the adverse reaction resolves to </w:t>
            </w:r>
            <w:r w:rsidR="00C2047C">
              <w:rPr>
                <w:rFonts w:eastAsia="Calibri"/>
              </w:rPr>
              <w:t>g</w:t>
            </w:r>
            <w:r w:rsidRPr="00F83195">
              <w:rPr>
                <w:rFonts w:eastAsia="Calibri"/>
              </w:rPr>
              <w:t xml:space="preserve">rade ≤1. </w:t>
            </w:r>
          </w:p>
          <w:p w14:paraId="6ACAC2A2" w14:textId="77777777" w:rsidR="00783C29" w:rsidRPr="00F83195" w:rsidRDefault="001D2A04" w:rsidP="0026002F">
            <w:pPr>
              <w:widowControl w:val="0"/>
              <w:spacing w:after="120"/>
              <w:rPr>
                <w:rFonts w:eastAsia="Calibri"/>
              </w:rPr>
            </w:pPr>
            <w:r w:rsidRPr="00F83195">
              <w:rPr>
                <w:rFonts w:eastAsia="Calibri"/>
              </w:rPr>
              <w:t>Add supportive care as indicated.</w:t>
            </w:r>
          </w:p>
          <w:p w14:paraId="6ACAC2A3" w14:textId="77777777" w:rsidR="00783C29" w:rsidRPr="00F83195" w:rsidRDefault="001D2A04" w:rsidP="0026002F">
            <w:pPr>
              <w:widowControl w:val="0"/>
              <w:spacing w:after="120"/>
              <w:rPr>
                <w:rFonts w:eastAsia="Calibri"/>
              </w:rPr>
            </w:pPr>
            <w:r w:rsidRPr="00F83195">
              <w:rPr>
                <w:rFonts w:eastAsia="Calibri"/>
              </w:rPr>
              <w:t>Re-initiate at a reduced dose.</w:t>
            </w:r>
          </w:p>
        </w:tc>
      </w:tr>
      <w:tr w:rsidR="007561AF" w14:paraId="6ACAC2AA" w14:textId="77777777" w:rsidTr="067B4745">
        <w:tc>
          <w:tcPr>
            <w:tcW w:w="1992" w:type="pct"/>
          </w:tcPr>
          <w:p w14:paraId="6ACAC2A5" w14:textId="77777777" w:rsidR="00783C29" w:rsidRPr="00F83195" w:rsidRDefault="001D2A04" w:rsidP="0026002F">
            <w:pPr>
              <w:widowControl w:val="0"/>
              <w:spacing w:after="120"/>
              <w:rPr>
                <w:rFonts w:eastAsia="Calibri"/>
              </w:rPr>
            </w:pPr>
            <w:r w:rsidRPr="00F83195">
              <w:rPr>
                <w:rFonts w:eastAsia="Calibri"/>
              </w:rPr>
              <w:t>Grade 4 adverse reactions (except clinically nonrelevant laboratory abnormalities)</w:t>
            </w:r>
          </w:p>
        </w:tc>
        <w:tc>
          <w:tcPr>
            <w:tcW w:w="3008" w:type="pct"/>
          </w:tcPr>
          <w:p w14:paraId="6ACAC2A6" w14:textId="77777777" w:rsidR="00783C29" w:rsidRPr="00F83195" w:rsidRDefault="001D2A04" w:rsidP="0026002F">
            <w:pPr>
              <w:widowControl w:val="0"/>
              <w:spacing w:after="120"/>
              <w:rPr>
                <w:rFonts w:eastAsia="Calibri"/>
              </w:rPr>
            </w:pPr>
            <w:r w:rsidRPr="00F83195">
              <w:rPr>
                <w:rFonts w:eastAsia="Calibri"/>
              </w:rPr>
              <w:t xml:space="preserve">Interrupt treatment. </w:t>
            </w:r>
          </w:p>
          <w:p w14:paraId="6ACAC2A7" w14:textId="77777777" w:rsidR="00783C29" w:rsidRPr="00F83195" w:rsidRDefault="001D2A04" w:rsidP="0026002F">
            <w:pPr>
              <w:widowControl w:val="0"/>
              <w:spacing w:after="120"/>
              <w:rPr>
                <w:rFonts w:eastAsia="Calibri"/>
              </w:rPr>
            </w:pPr>
            <w:r w:rsidRPr="00F83195">
              <w:rPr>
                <w:rFonts w:eastAsia="Calibri"/>
              </w:rPr>
              <w:t>Institute appropriate medical care.</w:t>
            </w:r>
          </w:p>
          <w:p w14:paraId="6ACAC2A8" w14:textId="77777777" w:rsidR="00783C29" w:rsidRPr="00F83195" w:rsidRDefault="001D2A04" w:rsidP="0026002F">
            <w:pPr>
              <w:widowControl w:val="0"/>
              <w:spacing w:after="120"/>
              <w:rPr>
                <w:rFonts w:eastAsia="Calibri"/>
              </w:rPr>
            </w:pPr>
            <w:r w:rsidRPr="00F83195">
              <w:rPr>
                <w:rFonts w:eastAsia="Calibri"/>
              </w:rPr>
              <w:t xml:space="preserve">If adverse reaction resolves to </w:t>
            </w:r>
            <w:r w:rsidR="00C2047C">
              <w:rPr>
                <w:rFonts w:eastAsia="Calibri"/>
              </w:rPr>
              <w:t>g</w:t>
            </w:r>
            <w:r w:rsidRPr="00F83195">
              <w:rPr>
                <w:rFonts w:eastAsia="Calibri"/>
              </w:rPr>
              <w:t>rade ≤1, re-initiate at a reduced dose.</w:t>
            </w:r>
          </w:p>
          <w:p w14:paraId="6ACAC2A9" w14:textId="77777777" w:rsidR="00783C29" w:rsidRPr="00F83195" w:rsidRDefault="001D2A04" w:rsidP="0026002F">
            <w:pPr>
              <w:widowControl w:val="0"/>
              <w:spacing w:after="120"/>
              <w:rPr>
                <w:rFonts w:eastAsia="Calibri"/>
              </w:rPr>
            </w:pPr>
            <w:r w:rsidRPr="00F83195">
              <w:rPr>
                <w:rFonts w:eastAsia="Calibri"/>
              </w:rPr>
              <w:t xml:space="preserve">If adverse reaction does not resolve, permanently discontinue </w:t>
            </w:r>
            <w:r w:rsidR="00CD6B06">
              <w:rPr>
                <w:rFonts w:eastAsia="Calibri"/>
              </w:rPr>
              <w:t>the treatment</w:t>
            </w:r>
            <w:r w:rsidRPr="00F83195">
              <w:rPr>
                <w:rFonts w:eastAsia="Calibri"/>
              </w:rPr>
              <w:t>.</w:t>
            </w:r>
          </w:p>
        </w:tc>
      </w:tr>
      <w:tr w:rsidR="007561AF" w14:paraId="6ACAC2AD" w14:textId="77777777" w:rsidTr="067B4745">
        <w:tc>
          <w:tcPr>
            <w:tcW w:w="1992" w:type="pct"/>
          </w:tcPr>
          <w:p w14:paraId="6ACAC2AB" w14:textId="77777777" w:rsidR="00AF1B1C" w:rsidRPr="00F83195" w:rsidRDefault="001D2A04" w:rsidP="0026002F">
            <w:pPr>
              <w:widowControl w:val="0"/>
              <w:spacing w:after="120"/>
              <w:rPr>
                <w:rFonts w:eastAsia="Calibri"/>
              </w:rPr>
            </w:pPr>
            <w:r w:rsidRPr="00F83195">
              <w:rPr>
                <w:rFonts w:eastAsia="Calibri"/>
              </w:rPr>
              <w:t xml:space="preserve">Liver enzymes elevations for </w:t>
            </w:r>
            <w:r w:rsidR="00E00FF5" w:rsidRPr="00F83195">
              <w:rPr>
                <w:rFonts w:eastAsia="Calibri"/>
              </w:rPr>
              <w:t xml:space="preserve">RCC patients treated with </w:t>
            </w:r>
            <w:r w:rsidRPr="00F83195">
              <w:rPr>
                <w:rFonts w:eastAsia="Calibri"/>
              </w:rPr>
              <w:t>CABOMETYX in combination with nivolumab</w:t>
            </w:r>
          </w:p>
        </w:tc>
        <w:tc>
          <w:tcPr>
            <w:tcW w:w="3008" w:type="pct"/>
          </w:tcPr>
          <w:p w14:paraId="6ACAC2AC" w14:textId="77777777" w:rsidR="00AF1B1C" w:rsidRPr="00F83195" w:rsidRDefault="00AF1B1C" w:rsidP="0026002F">
            <w:pPr>
              <w:widowControl w:val="0"/>
              <w:spacing w:after="120"/>
              <w:rPr>
                <w:rFonts w:eastAsia="Calibri"/>
              </w:rPr>
            </w:pPr>
          </w:p>
        </w:tc>
      </w:tr>
      <w:tr w:rsidR="007561AF" w14:paraId="6ACAC2B2" w14:textId="77777777" w:rsidTr="067B4745">
        <w:tc>
          <w:tcPr>
            <w:tcW w:w="1992" w:type="pct"/>
          </w:tcPr>
          <w:p w14:paraId="6ACAC2AE" w14:textId="77777777" w:rsidR="00AF1B1C" w:rsidRPr="00F83195" w:rsidRDefault="001D2A04" w:rsidP="0026002F">
            <w:pPr>
              <w:widowControl w:val="0"/>
              <w:spacing w:after="120"/>
              <w:rPr>
                <w:rFonts w:eastAsia="Calibri"/>
              </w:rPr>
            </w:pPr>
            <w:r w:rsidRPr="00F83195">
              <w:rPr>
                <w:rFonts w:eastAsia="Calibri"/>
              </w:rPr>
              <w:t xml:space="preserve">ALT or AST </w:t>
            </w:r>
            <w:r w:rsidR="0063258C" w:rsidRPr="00F83195">
              <w:rPr>
                <w:rFonts w:eastAsia="Calibri"/>
              </w:rPr>
              <w:t>&gt;</w:t>
            </w:r>
            <w:r w:rsidRPr="00F83195">
              <w:rPr>
                <w:rFonts w:eastAsia="Calibri"/>
              </w:rPr>
              <w:t xml:space="preserve"> 3 times ULN but </w:t>
            </w:r>
            <w:r w:rsidR="0063258C" w:rsidRPr="00F83195">
              <w:rPr>
                <w:rFonts w:eastAsia="Calibri"/>
              </w:rPr>
              <w:t>≤</w:t>
            </w:r>
            <w:r w:rsidRPr="00F83195">
              <w:rPr>
                <w:rFonts w:eastAsia="Calibri"/>
              </w:rPr>
              <w:t>10 times ULN without concurrent total bilirubin ≥ 2 times ULN</w:t>
            </w:r>
          </w:p>
        </w:tc>
        <w:tc>
          <w:tcPr>
            <w:tcW w:w="3008" w:type="pct"/>
          </w:tcPr>
          <w:p w14:paraId="6ACAC2AF" w14:textId="6BD77811" w:rsidR="00AF1B1C" w:rsidRPr="00F83195" w:rsidRDefault="001D2A04" w:rsidP="0026002F">
            <w:pPr>
              <w:widowControl w:val="0"/>
              <w:spacing w:after="120"/>
              <w:rPr>
                <w:rFonts w:eastAsia="Calibri"/>
              </w:rPr>
            </w:pPr>
            <w:r w:rsidRPr="00F83195">
              <w:rPr>
                <w:rFonts w:eastAsia="Calibri"/>
              </w:rPr>
              <w:t>Interrupt CABOMETYX and nivolumab until these adverse reactions resolves to Grade</w:t>
            </w:r>
            <w:r w:rsidR="00BB34C7">
              <w:rPr>
                <w:rFonts w:eastAsia="Calibri"/>
              </w:rPr>
              <w:t xml:space="preserve"> </w:t>
            </w:r>
            <w:r w:rsidRPr="00F83195">
              <w:rPr>
                <w:rFonts w:eastAsia="Calibri"/>
              </w:rPr>
              <w:t>≤1</w:t>
            </w:r>
          </w:p>
          <w:p w14:paraId="6ACAC2B0" w14:textId="77777777" w:rsidR="00AF1B1C" w:rsidRPr="00F83195" w:rsidRDefault="001D2A04" w:rsidP="0026002F">
            <w:pPr>
              <w:widowControl w:val="0"/>
              <w:spacing w:after="120"/>
              <w:rPr>
                <w:rFonts w:eastAsia="Calibri"/>
              </w:rPr>
            </w:pPr>
            <w:r w:rsidRPr="00F83195">
              <w:rPr>
                <w:rFonts w:eastAsia="Calibri"/>
              </w:rPr>
              <w:t>Corticosteroid therapy may be considered</w:t>
            </w:r>
            <w:r w:rsidR="000942BE" w:rsidRPr="00F83195">
              <w:rPr>
                <w:rFonts w:eastAsia="Calibri"/>
              </w:rPr>
              <w:t xml:space="preserve"> if immune-mediated reaction is suspected</w:t>
            </w:r>
            <w:r w:rsidR="00691E15" w:rsidRPr="00F83195">
              <w:rPr>
                <w:rFonts w:eastAsia="Calibri"/>
              </w:rPr>
              <w:t xml:space="preserve"> (refer to nivolumab SmPC)</w:t>
            </w:r>
            <w:r w:rsidRPr="00F83195">
              <w:rPr>
                <w:rFonts w:eastAsia="Calibri"/>
              </w:rPr>
              <w:t>.</w:t>
            </w:r>
            <w:r w:rsidR="00691E15" w:rsidRPr="00F83195">
              <w:rPr>
                <w:rFonts w:eastAsia="Calibri"/>
              </w:rPr>
              <w:t xml:space="preserve"> </w:t>
            </w:r>
          </w:p>
          <w:p w14:paraId="6ACAC2B1" w14:textId="77777777" w:rsidR="00AF1B1C" w:rsidRPr="00F83195" w:rsidRDefault="001D2A04" w:rsidP="0026002F">
            <w:pPr>
              <w:widowControl w:val="0"/>
              <w:spacing w:after="120"/>
              <w:rPr>
                <w:rFonts w:eastAsia="Calibri"/>
              </w:rPr>
            </w:pPr>
            <w:r w:rsidRPr="00F83195">
              <w:rPr>
                <w:rFonts w:eastAsia="Calibri"/>
              </w:rPr>
              <w:t>Re</w:t>
            </w:r>
            <w:r w:rsidR="00AC073E" w:rsidRPr="00F83195">
              <w:rPr>
                <w:rFonts w:eastAsia="Calibri"/>
              </w:rPr>
              <w:t>-initiate</w:t>
            </w:r>
            <w:r w:rsidRPr="00F83195">
              <w:rPr>
                <w:rFonts w:eastAsia="Calibri"/>
              </w:rPr>
              <w:t xml:space="preserve"> with a single medicine or sequential re</w:t>
            </w:r>
            <w:r w:rsidR="00AC073E" w:rsidRPr="00F83195">
              <w:rPr>
                <w:rFonts w:eastAsia="Calibri"/>
              </w:rPr>
              <w:t>-initiating</w:t>
            </w:r>
            <w:r w:rsidRPr="00F83195">
              <w:rPr>
                <w:rFonts w:eastAsia="Calibri"/>
              </w:rPr>
              <w:t xml:space="preserve"> with both medicines after recovery may be considered. If re</w:t>
            </w:r>
            <w:r w:rsidR="00AC073E" w:rsidRPr="00F83195">
              <w:rPr>
                <w:rFonts w:eastAsia="Calibri"/>
              </w:rPr>
              <w:t>-initiating</w:t>
            </w:r>
            <w:r w:rsidRPr="00F83195">
              <w:rPr>
                <w:rFonts w:eastAsia="Calibri"/>
              </w:rPr>
              <w:t xml:space="preserve"> with nivolumab, refer to nivolumab SmPC.</w:t>
            </w:r>
          </w:p>
        </w:tc>
      </w:tr>
      <w:tr w:rsidR="007561AF" w14:paraId="6ACAC2B6" w14:textId="77777777" w:rsidTr="067B4745">
        <w:tc>
          <w:tcPr>
            <w:tcW w:w="1992" w:type="pct"/>
          </w:tcPr>
          <w:p w14:paraId="6ACAC2B3" w14:textId="77777777" w:rsidR="00AF1B1C" w:rsidRPr="00F83195" w:rsidRDefault="001D2A04" w:rsidP="0026002F">
            <w:pPr>
              <w:widowControl w:val="0"/>
              <w:spacing w:after="120"/>
              <w:rPr>
                <w:rFonts w:eastAsia="Calibri"/>
              </w:rPr>
            </w:pPr>
            <w:r w:rsidRPr="00F83195">
              <w:rPr>
                <w:rFonts w:eastAsia="Calibri"/>
              </w:rPr>
              <w:lastRenderedPageBreak/>
              <w:t xml:space="preserve">ALT or AST </w:t>
            </w:r>
            <w:r w:rsidR="0063258C" w:rsidRPr="00F83195">
              <w:rPr>
                <w:rFonts w:eastAsia="Calibri"/>
                <w:sz w:val="20"/>
              </w:rPr>
              <w:t>&gt;</w:t>
            </w:r>
            <w:r w:rsidRPr="00F83195">
              <w:rPr>
                <w:rFonts w:eastAsia="Calibri"/>
              </w:rPr>
              <w:t xml:space="preserve"> 10 times ULN or &gt; 3 times ULN with concurrent total bilirubin ≥ 2 times ULN</w:t>
            </w:r>
          </w:p>
        </w:tc>
        <w:tc>
          <w:tcPr>
            <w:tcW w:w="3008" w:type="pct"/>
          </w:tcPr>
          <w:p w14:paraId="6ACAC2B4" w14:textId="77777777" w:rsidR="00AF1B1C" w:rsidRPr="00F83195" w:rsidRDefault="001D2A04" w:rsidP="0026002F">
            <w:pPr>
              <w:widowControl w:val="0"/>
              <w:spacing w:after="120"/>
              <w:rPr>
                <w:rFonts w:eastAsia="Calibri"/>
              </w:rPr>
            </w:pPr>
            <w:r w:rsidRPr="00F83195">
              <w:rPr>
                <w:rFonts w:eastAsia="Calibri"/>
              </w:rPr>
              <w:t xml:space="preserve">Permanently discontinue CABOMETYX and nivolumab. </w:t>
            </w:r>
          </w:p>
          <w:p w14:paraId="6ACAC2B5" w14:textId="77777777" w:rsidR="00AF1B1C" w:rsidRPr="00F83195" w:rsidRDefault="001D2A04" w:rsidP="0026002F">
            <w:pPr>
              <w:widowControl w:val="0"/>
              <w:spacing w:after="120"/>
              <w:rPr>
                <w:rFonts w:eastAsia="Calibri"/>
              </w:rPr>
            </w:pPr>
            <w:r w:rsidRPr="00F83195">
              <w:rPr>
                <w:rFonts w:eastAsia="Calibri"/>
              </w:rPr>
              <w:t>Corticosteroid therapy may be considered</w:t>
            </w:r>
            <w:r w:rsidR="00691E15" w:rsidRPr="00F83195">
              <w:rPr>
                <w:rFonts w:eastAsia="Calibri"/>
              </w:rPr>
              <w:t xml:space="preserve"> if immune-mediated reaction is suspected (refer to nivolumab SmPC).</w:t>
            </w:r>
          </w:p>
        </w:tc>
      </w:tr>
    </w:tbl>
    <w:p w14:paraId="6ACAC2B7" w14:textId="77777777" w:rsidR="067B4745" w:rsidRDefault="067B4745"/>
    <w:p w14:paraId="6ACAC2B8" w14:textId="77777777" w:rsidR="00783C29" w:rsidRPr="00F83195" w:rsidRDefault="001D2A04" w:rsidP="0026002F">
      <w:pPr>
        <w:pStyle w:val="C-BodyText"/>
        <w:spacing w:before="0" w:after="0" w:line="240" w:lineRule="auto"/>
        <w:rPr>
          <w:sz w:val="20"/>
          <w:szCs w:val="22"/>
          <w:lang w:val="en-GB"/>
        </w:rPr>
      </w:pPr>
      <w:r w:rsidRPr="00F83195">
        <w:rPr>
          <w:sz w:val="22"/>
          <w:lang w:val="en-GB"/>
        </w:rPr>
        <w:t xml:space="preserve">Note: Toxicity grades are in accordance with National Cancer Institute Common Terminology Criteria for Adverse Events </w:t>
      </w:r>
      <w:r w:rsidR="00C2047C">
        <w:rPr>
          <w:sz w:val="22"/>
          <w:lang w:val="en-GB"/>
        </w:rPr>
        <w:t>v</w:t>
      </w:r>
      <w:r w:rsidRPr="00F83195">
        <w:rPr>
          <w:sz w:val="22"/>
          <w:lang w:val="en-GB"/>
        </w:rPr>
        <w:t>ersion 4.0 (NCI-CTCAE v4)</w:t>
      </w:r>
      <w:r w:rsidRPr="00F83195">
        <w:rPr>
          <w:sz w:val="20"/>
          <w:szCs w:val="22"/>
          <w:lang w:val="en-GB"/>
        </w:rPr>
        <w:t xml:space="preserve"> </w:t>
      </w:r>
    </w:p>
    <w:p w14:paraId="6ACAC2B9" w14:textId="77777777" w:rsidR="54122A21" w:rsidRPr="00F83195" w:rsidRDefault="54122A21" w:rsidP="005B6469">
      <w:pPr>
        <w:pStyle w:val="C-BodyText"/>
        <w:spacing w:before="0" w:after="0" w:line="240" w:lineRule="auto"/>
        <w:rPr>
          <w:i/>
          <w:iCs/>
          <w:sz w:val="22"/>
          <w:szCs w:val="22"/>
          <w:lang w:val="en-GB"/>
        </w:rPr>
      </w:pPr>
    </w:p>
    <w:p w14:paraId="6ACAC2BA" w14:textId="77777777" w:rsidR="00783C29" w:rsidRPr="00F83195" w:rsidRDefault="001D2A04" w:rsidP="0026002F">
      <w:pPr>
        <w:pStyle w:val="C-Header"/>
        <w:keepNext/>
        <w:rPr>
          <w:i/>
          <w:iCs/>
          <w:sz w:val="22"/>
          <w:szCs w:val="22"/>
          <w:u w:val="single"/>
          <w:lang w:val="en-GB"/>
        </w:rPr>
      </w:pPr>
      <w:r w:rsidRPr="00F83195">
        <w:rPr>
          <w:i/>
          <w:iCs/>
          <w:sz w:val="22"/>
          <w:szCs w:val="22"/>
          <w:u w:val="single"/>
          <w:lang w:val="en-GB"/>
        </w:rPr>
        <w:t>Concomitant medicinal products</w:t>
      </w:r>
    </w:p>
    <w:p w14:paraId="6ACAC2BB" w14:textId="77777777" w:rsidR="00783C29" w:rsidRPr="00F83195" w:rsidRDefault="001D2A04" w:rsidP="0026002F">
      <w:pPr>
        <w:pStyle w:val="C-BodyText"/>
        <w:keepNext/>
        <w:spacing w:before="0" w:after="0" w:line="240" w:lineRule="auto"/>
        <w:rPr>
          <w:sz w:val="22"/>
          <w:szCs w:val="22"/>
          <w:lang w:val="en-GB"/>
        </w:rPr>
      </w:pPr>
      <w:r w:rsidRPr="00F83195">
        <w:rPr>
          <w:sz w:val="22"/>
          <w:szCs w:val="22"/>
          <w:lang w:val="en-GB"/>
        </w:rPr>
        <w:t>Concomitant medicinal products that are strong inhibitors of CYP3A4 should be used with caution, and chronic use of concomitant medicinal products that are strong inducers of CYP3A4 should be avoided (see sections </w:t>
      </w:r>
      <w:r w:rsidRPr="00F83195">
        <w:rPr>
          <w:rStyle w:val="C-Hyperlink"/>
          <w:color w:val="auto"/>
          <w:sz w:val="22"/>
          <w:szCs w:val="22"/>
          <w:lang w:val="en-GB"/>
        </w:rPr>
        <w:t>4.4</w:t>
      </w:r>
      <w:r w:rsidRPr="00F83195">
        <w:rPr>
          <w:sz w:val="22"/>
          <w:szCs w:val="22"/>
          <w:lang w:val="en-GB"/>
        </w:rPr>
        <w:t xml:space="preserve"> and 4.5).</w:t>
      </w:r>
    </w:p>
    <w:p w14:paraId="6ACAC2BC" w14:textId="77777777" w:rsidR="00783C29" w:rsidRPr="00F83195" w:rsidRDefault="00783C29" w:rsidP="005B6469">
      <w:pPr>
        <w:pStyle w:val="C-BodyText"/>
        <w:spacing w:before="0" w:after="0" w:line="240" w:lineRule="auto"/>
        <w:rPr>
          <w:sz w:val="22"/>
          <w:szCs w:val="22"/>
          <w:lang w:val="en-GB"/>
        </w:rPr>
      </w:pPr>
    </w:p>
    <w:p w14:paraId="6ACAC2BD" w14:textId="77777777" w:rsidR="00783C29" w:rsidRPr="00F83195" w:rsidRDefault="001D2A04" w:rsidP="005B6469">
      <w:pPr>
        <w:pStyle w:val="C-BodyText"/>
        <w:spacing w:before="0" w:after="0" w:line="240" w:lineRule="auto"/>
        <w:rPr>
          <w:sz w:val="22"/>
          <w:lang w:val="en-GB"/>
        </w:rPr>
      </w:pPr>
      <w:r w:rsidRPr="00F83195">
        <w:rPr>
          <w:sz w:val="22"/>
          <w:lang w:val="en-GB"/>
        </w:rPr>
        <w:t>Selection of an alternative concomitant medicinal product with no or minimal potential to induce or inhibit CYP3A4 should be considered.</w:t>
      </w:r>
    </w:p>
    <w:p w14:paraId="6ACAC2BE" w14:textId="77777777" w:rsidR="00783C29" w:rsidRPr="00F83195" w:rsidRDefault="00783C29" w:rsidP="005B6469">
      <w:pPr>
        <w:pStyle w:val="C-BodyText"/>
        <w:spacing w:before="0" w:after="0" w:line="240" w:lineRule="auto"/>
        <w:rPr>
          <w:sz w:val="22"/>
          <w:lang w:val="en-GB"/>
        </w:rPr>
      </w:pPr>
    </w:p>
    <w:p w14:paraId="6ACAC2BF" w14:textId="77777777" w:rsidR="00783C29" w:rsidRPr="00F83195" w:rsidRDefault="001D2A04" w:rsidP="00DD6376">
      <w:pPr>
        <w:pStyle w:val="C-BodyText"/>
        <w:keepNext/>
        <w:keepLines/>
        <w:spacing w:before="0" w:after="0" w:line="240" w:lineRule="auto"/>
        <w:rPr>
          <w:sz w:val="22"/>
          <w:u w:val="single"/>
          <w:lang w:val="en-GB"/>
        </w:rPr>
      </w:pPr>
      <w:r w:rsidRPr="00F83195">
        <w:rPr>
          <w:sz w:val="22"/>
          <w:u w:val="single"/>
          <w:lang w:val="en-GB"/>
        </w:rPr>
        <w:t>Special populations</w:t>
      </w:r>
    </w:p>
    <w:p w14:paraId="6ACAC2C0" w14:textId="77777777" w:rsidR="00783C29" w:rsidRPr="00F83195" w:rsidRDefault="001D2A04" w:rsidP="00DD6376">
      <w:pPr>
        <w:pStyle w:val="C-Header"/>
        <w:keepNext/>
        <w:keepLines/>
        <w:rPr>
          <w:i/>
          <w:sz w:val="22"/>
          <w:szCs w:val="22"/>
          <w:u w:val="single"/>
          <w:lang w:val="en-GB"/>
        </w:rPr>
      </w:pPr>
      <w:r w:rsidRPr="00F83195">
        <w:rPr>
          <w:i/>
          <w:sz w:val="22"/>
          <w:szCs w:val="22"/>
          <w:u w:val="single"/>
          <w:lang w:val="en-GB"/>
        </w:rPr>
        <w:t xml:space="preserve">Elderly </w:t>
      </w:r>
    </w:p>
    <w:p w14:paraId="6ACAC2C1" w14:textId="77777777" w:rsidR="00783C29" w:rsidRPr="00F83195" w:rsidRDefault="001D2A04" w:rsidP="00DD6376">
      <w:pPr>
        <w:pStyle w:val="C-BodyText"/>
        <w:keepNext/>
        <w:keepLines/>
        <w:spacing w:before="0" w:after="0" w:line="240" w:lineRule="auto"/>
        <w:rPr>
          <w:sz w:val="22"/>
          <w:szCs w:val="22"/>
          <w:lang w:val="en-GB"/>
        </w:rPr>
      </w:pPr>
      <w:r w:rsidRPr="00F83195">
        <w:rPr>
          <w:sz w:val="22"/>
          <w:szCs w:val="22"/>
          <w:lang w:val="en-GB"/>
        </w:rPr>
        <w:t xml:space="preserve">No specific dose adjustment for the use of cabozantinib in </w:t>
      </w:r>
      <w:r w:rsidR="00AB3681">
        <w:rPr>
          <w:sz w:val="22"/>
          <w:szCs w:val="22"/>
          <w:lang w:val="en-GB"/>
        </w:rPr>
        <w:t>elderly patients</w:t>
      </w:r>
      <w:r w:rsidRPr="00F83195">
        <w:rPr>
          <w:sz w:val="22"/>
          <w:szCs w:val="22"/>
          <w:lang w:val="en-GB"/>
        </w:rPr>
        <w:t xml:space="preserve"> (≥ 65 years) is recommended. </w:t>
      </w:r>
    </w:p>
    <w:p w14:paraId="6ACAC2C2" w14:textId="77777777" w:rsidR="00783C29" w:rsidRPr="00F83195" w:rsidRDefault="00783C29" w:rsidP="005B6469">
      <w:pPr>
        <w:pStyle w:val="C-BodyText"/>
        <w:spacing w:before="0" w:after="0" w:line="240" w:lineRule="auto"/>
        <w:rPr>
          <w:sz w:val="22"/>
          <w:szCs w:val="22"/>
          <w:lang w:val="en-GB"/>
        </w:rPr>
      </w:pPr>
    </w:p>
    <w:p w14:paraId="6ACAC2C3" w14:textId="77777777" w:rsidR="00783C29" w:rsidRPr="00F83195" w:rsidRDefault="001D2A04" w:rsidP="00DD6376">
      <w:pPr>
        <w:pStyle w:val="C-Header"/>
        <w:rPr>
          <w:i/>
          <w:sz w:val="22"/>
          <w:szCs w:val="22"/>
          <w:u w:val="single"/>
          <w:lang w:val="en-GB"/>
        </w:rPr>
      </w:pPr>
      <w:r w:rsidRPr="00F83195">
        <w:rPr>
          <w:i/>
          <w:sz w:val="22"/>
          <w:szCs w:val="22"/>
          <w:u w:val="single"/>
          <w:lang w:val="en-GB"/>
        </w:rPr>
        <w:t>Race</w:t>
      </w:r>
    </w:p>
    <w:p w14:paraId="6ACAC2C4"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 xml:space="preserve">No dose adjustment is necessary based on ethnicity (see section 5.2) </w:t>
      </w:r>
    </w:p>
    <w:p w14:paraId="6ACAC2C5" w14:textId="77777777" w:rsidR="00783C29" w:rsidRPr="00F83195" w:rsidRDefault="00783C29" w:rsidP="005B6469">
      <w:pPr>
        <w:pStyle w:val="C-BodyText"/>
        <w:spacing w:before="0" w:after="0" w:line="240" w:lineRule="auto"/>
        <w:rPr>
          <w:sz w:val="22"/>
          <w:szCs w:val="22"/>
          <w:lang w:val="en-GB"/>
        </w:rPr>
      </w:pPr>
    </w:p>
    <w:p w14:paraId="6ACAC2C6" w14:textId="77777777" w:rsidR="00783C29" w:rsidRPr="00F83195" w:rsidRDefault="001D2A04" w:rsidP="00DD6376">
      <w:pPr>
        <w:pStyle w:val="C-Header"/>
        <w:rPr>
          <w:i/>
          <w:sz w:val="22"/>
          <w:u w:val="single"/>
          <w:lang w:val="en-GB"/>
        </w:rPr>
      </w:pPr>
      <w:r>
        <w:rPr>
          <w:i/>
          <w:sz w:val="22"/>
          <w:u w:val="single"/>
          <w:lang w:val="en-GB"/>
        </w:rPr>
        <w:t>R</w:t>
      </w:r>
      <w:r w:rsidR="00665714" w:rsidRPr="00BE2ADF">
        <w:rPr>
          <w:i/>
          <w:sz w:val="22"/>
          <w:u w:val="single"/>
          <w:lang w:val="en-GB"/>
        </w:rPr>
        <w:t>enal</w:t>
      </w:r>
      <w:r w:rsidR="00D45008" w:rsidRPr="00F83195">
        <w:rPr>
          <w:i/>
          <w:sz w:val="22"/>
          <w:u w:val="single"/>
          <w:lang w:val="en-GB"/>
        </w:rPr>
        <w:t xml:space="preserve"> impairment </w:t>
      </w:r>
    </w:p>
    <w:p w14:paraId="6ACAC2C7"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 xml:space="preserve">Cabozantinib should be used with caution in patients with mild or moderate renal impairment. </w:t>
      </w:r>
    </w:p>
    <w:p w14:paraId="6ACAC2C8"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Cabozantinib is not recommended for use in patients with severe renal impairment as safety and efficacy have not been established in this population.</w:t>
      </w:r>
    </w:p>
    <w:p w14:paraId="6ACAC2C9" w14:textId="77777777" w:rsidR="00783C29" w:rsidRPr="00F83195" w:rsidRDefault="00783C29" w:rsidP="005B6469">
      <w:pPr>
        <w:pStyle w:val="C-BodyText"/>
        <w:spacing w:before="0" w:after="0" w:line="240" w:lineRule="auto"/>
        <w:rPr>
          <w:sz w:val="22"/>
          <w:szCs w:val="22"/>
          <w:lang w:val="en-GB"/>
        </w:rPr>
      </w:pPr>
    </w:p>
    <w:p w14:paraId="6ACAC2CA" w14:textId="77777777" w:rsidR="00783C29" w:rsidRPr="00F83195" w:rsidRDefault="001D2A04" w:rsidP="00DD6376">
      <w:pPr>
        <w:pStyle w:val="C-Header"/>
        <w:rPr>
          <w:i/>
          <w:iCs/>
          <w:sz w:val="22"/>
          <w:szCs w:val="22"/>
          <w:u w:val="single"/>
          <w:lang w:val="en-GB"/>
        </w:rPr>
      </w:pPr>
      <w:bookmarkStart w:id="7" w:name="_Hlk520724202"/>
      <w:r>
        <w:rPr>
          <w:i/>
          <w:iCs/>
          <w:sz w:val="22"/>
          <w:szCs w:val="22"/>
          <w:u w:val="single"/>
          <w:lang w:val="en-GB"/>
        </w:rPr>
        <w:t>H</w:t>
      </w:r>
      <w:r w:rsidR="00665714" w:rsidRPr="00BE2ADF">
        <w:rPr>
          <w:i/>
          <w:iCs/>
          <w:sz w:val="22"/>
          <w:szCs w:val="22"/>
          <w:u w:val="single"/>
          <w:lang w:val="en-GB"/>
        </w:rPr>
        <w:t>epatic</w:t>
      </w:r>
      <w:r w:rsidR="00D45008" w:rsidRPr="00F83195">
        <w:rPr>
          <w:i/>
          <w:iCs/>
          <w:sz w:val="22"/>
          <w:szCs w:val="22"/>
          <w:u w:val="single"/>
          <w:lang w:val="en-GB"/>
        </w:rPr>
        <w:t xml:space="preserve"> impairment</w:t>
      </w:r>
    </w:p>
    <w:p w14:paraId="6ACAC2CB"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I</w:t>
      </w:r>
      <w:bookmarkStart w:id="8" w:name="_Hlk506540659"/>
      <w:r w:rsidRPr="00F83195">
        <w:rPr>
          <w:sz w:val="22"/>
          <w:szCs w:val="22"/>
          <w:lang w:val="en-GB"/>
        </w:rPr>
        <w:t>n patients with mild hepatic impairment</w:t>
      </w:r>
      <w:r w:rsidR="00C02543" w:rsidRPr="00F83195">
        <w:rPr>
          <w:sz w:val="22"/>
          <w:szCs w:val="22"/>
          <w:lang w:val="en-GB"/>
        </w:rPr>
        <w:t xml:space="preserve"> no dose adjustment is required.</w:t>
      </w:r>
      <w:r w:rsidR="00F27BAD" w:rsidRPr="00F83195">
        <w:rPr>
          <w:sz w:val="22"/>
          <w:szCs w:val="22"/>
          <w:lang w:val="en-GB"/>
        </w:rPr>
        <w:t xml:space="preserve"> </w:t>
      </w:r>
      <w:r w:rsidR="00ED6145" w:rsidRPr="00F83195">
        <w:rPr>
          <w:rFonts w:eastAsia="Times New Roman"/>
          <w:sz w:val="22"/>
          <w:lang w:val="en-GB"/>
        </w:rPr>
        <w:t>Since only limited data are available for patients with moderate hepatic impairment (Child Pugh B), no dos</w:t>
      </w:r>
      <w:r w:rsidR="002B177E" w:rsidRPr="00F83195">
        <w:rPr>
          <w:rFonts w:eastAsia="Times New Roman"/>
          <w:sz w:val="22"/>
          <w:lang w:val="en-GB"/>
        </w:rPr>
        <w:t>ing</w:t>
      </w:r>
      <w:r w:rsidR="00ED6145" w:rsidRPr="00F83195">
        <w:rPr>
          <w:rFonts w:eastAsia="Times New Roman"/>
          <w:sz w:val="22"/>
          <w:lang w:val="en-GB"/>
        </w:rPr>
        <w:t xml:space="preserve"> recommendation can be provided. </w:t>
      </w:r>
      <w:r w:rsidRPr="00F83195">
        <w:rPr>
          <w:sz w:val="22"/>
          <w:lang w:val="en-GB"/>
        </w:rPr>
        <w:t>Close monitoring of overall safety is recommended in these patients (see sections 4.4 and 5.2).</w:t>
      </w:r>
      <w:bookmarkStart w:id="9" w:name="_Hlk506540687"/>
      <w:bookmarkEnd w:id="8"/>
      <w:r w:rsidR="00F45346" w:rsidRPr="00F83195">
        <w:rPr>
          <w:sz w:val="22"/>
          <w:szCs w:val="22"/>
          <w:lang w:val="en-GB"/>
        </w:rPr>
        <w:t xml:space="preserve"> </w:t>
      </w:r>
      <w:r w:rsidRPr="00F83195">
        <w:rPr>
          <w:sz w:val="22"/>
          <w:szCs w:val="22"/>
          <w:lang w:val="en-GB"/>
        </w:rPr>
        <w:t>T</w:t>
      </w:r>
      <w:r w:rsidR="00815105" w:rsidRPr="00F83195">
        <w:rPr>
          <w:sz w:val="22"/>
          <w:szCs w:val="22"/>
          <w:lang w:val="en-GB"/>
        </w:rPr>
        <w:t>here is no clinical experience in patients with severe hepatic impairment</w:t>
      </w:r>
      <w:r w:rsidRPr="00F83195">
        <w:rPr>
          <w:sz w:val="22"/>
          <w:szCs w:val="22"/>
          <w:lang w:val="en-GB"/>
        </w:rPr>
        <w:t xml:space="preserve"> (Child Pugh C)</w:t>
      </w:r>
      <w:r w:rsidR="00815105" w:rsidRPr="00F83195">
        <w:rPr>
          <w:sz w:val="22"/>
          <w:szCs w:val="22"/>
          <w:lang w:val="en-GB"/>
        </w:rPr>
        <w:t xml:space="preserve">, </w:t>
      </w:r>
      <w:r w:rsidRPr="00F83195">
        <w:rPr>
          <w:sz w:val="22"/>
          <w:szCs w:val="22"/>
          <w:lang w:val="en-GB"/>
        </w:rPr>
        <w:t xml:space="preserve">so </w:t>
      </w:r>
      <w:r w:rsidR="00815105" w:rsidRPr="00F83195">
        <w:rPr>
          <w:sz w:val="22"/>
          <w:szCs w:val="22"/>
          <w:lang w:val="en-GB"/>
        </w:rPr>
        <w:t>cabozantinib is not recommended for use in these patients (see section 5.2).</w:t>
      </w:r>
      <w:bookmarkEnd w:id="9"/>
    </w:p>
    <w:bookmarkEnd w:id="7"/>
    <w:p w14:paraId="6ACAC2CC" w14:textId="77777777" w:rsidR="00783C29" w:rsidRPr="00F83195" w:rsidRDefault="00783C29" w:rsidP="005B6469">
      <w:pPr>
        <w:pStyle w:val="C-BodyText"/>
        <w:spacing w:before="0" w:after="0" w:line="240" w:lineRule="auto"/>
        <w:rPr>
          <w:sz w:val="22"/>
          <w:szCs w:val="22"/>
          <w:lang w:val="en-GB"/>
        </w:rPr>
      </w:pPr>
    </w:p>
    <w:p w14:paraId="6ACAC2CD" w14:textId="77777777" w:rsidR="00783C29" w:rsidRPr="00F83195" w:rsidRDefault="001D2A04" w:rsidP="005B6469">
      <w:pPr>
        <w:pStyle w:val="C-Header"/>
        <w:rPr>
          <w:i/>
          <w:sz w:val="22"/>
          <w:szCs w:val="22"/>
          <w:u w:val="single"/>
          <w:lang w:val="en-GB"/>
        </w:rPr>
      </w:pPr>
      <w:r>
        <w:rPr>
          <w:i/>
          <w:sz w:val="22"/>
          <w:szCs w:val="22"/>
          <w:u w:val="single"/>
          <w:lang w:val="en-GB"/>
        </w:rPr>
        <w:t>C</w:t>
      </w:r>
      <w:r w:rsidR="00665714" w:rsidRPr="00BE2ADF">
        <w:rPr>
          <w:i/>
          <w:sz w:val="22"/>
          <w:szCs w:val="22"/>
          <w:u w:val="single"/>
          <w:lang w:val="en-GB"/>
        </w:rPr>
        <w:t>ardiac</w:t>
      </w:r>
      <w:r w:rsidR="00D45008" w:rsidRPr="00F83195">
        <w:rPr>
          <w:i/>
          <w:sz w:val="22"/>
          <w:szCs w:val="22"/>
          <w:u w:val="single"/>
          <w:lang w:val="en-GB"/>
        </w:rPr>
        <w:t xml:space="preserve"> impairment</w:t>
      </w:r>
    </w:p>
    <w:p w14:paraId="6ACAC2CE"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There are limited data in patients with cardiac impairment. No specific dosing recommendations can be made.</w:t>
      </w:r>
    </w:p>
    <w:p w14:paraId="6ACAC2CF" w14:textId="77777777" w:rsidR="00783C29" w:rsidRPr="00F83195" w:rsidRDefault="00783C29" w:rsidP="005B6469">
      <w:pPr>
        <w:pStyle w:val="C-BodyText"/>
        <w:spacing w:before="0" w:after="0" w:line="240" w:lineRule="auto"/>
        <w:rPr>
          <w:sz w:val="22"/>
          <w:szCs w:val="22"/>
          <w:lang w:val="en-GB"/>
        </w:rPr>
      </w:pPr>
    </w:p>
    <w:p w14:paraId="6ACAC2D0" w14:textId="77777777" w:rsidR="00783C29" w:rsidRPr="00F83195" w:rsidRDefault="001D2A04" w:rsidP="00DD6376">
      <w:pPr>
        <w:pStyle w:val="C-Header"/>
        <w:rPr>
          <w:i/>
          <w:sz w:val="22"/>
          <w:szCs w:val="22"/>
          <w:u w:val="single"/>
          <w:lang w:val="en-GB"/>
        </w:rPr>
      </w:pPr>
      <w:r w:rsidRPr="00F83195">
        <w:rPr>
          <w:i/>
          <w:sz w:val="22"/>
          <w:szCs w:val="22"/>
          <w:u w:val="single"/>
          <w:lang w:val="en-GB"/>
        </w:rPr>
        <w:t>Paediatric population</w:t>
      </w:r>
    </w:p>
    <w:p w14:paraId="6ACAC2D1" w14:textId="77777777" w:rsidR="00783C29" w:rsidRDefault="001D2A04" w:rsidP="005B6469">
      <w:pPr>
        <w:pStyle w:val="C-BodyText"/>
        <w:spacing w:before="0" w:after="0" w:line="240" w:lineRule="auto"/>
        <w:rPr>
          <w:sz w:val="22"/>
          <w:szCs w:val="22"/>
          <w:lang w:val="en-GB"/>
        </w:rPr>
      </w:pPr>
      <w:r w:rsidRPr="44DA6502">
        <w:rPr>
          <w:sz w:val="22"/>
          <w:szCs w:val="22"/>
          <w:lang w:val="en-GB"/>
        </w:rPr>
        <w:t>The safety and efficacy of cabozantinib in children and adolescents aged &lt;18 years have not yet been established.</w:t>
      </w:r>
      <w:r w:rsidR="00C73691">
        <w:rPr>
          <w:sz w:val="22"/>
          <w:szCs w:val="22"/>
          <w:lang w:val="en-GB"/>
        </w:rPr>
        <w:t xml:space="preserve"> </w:t>
      </w:r>
      <w:r w:rsidR="007E705D" w:rsidRPr="007E705D">
        <w:rPr>
          <w:sz w:val="22"/>
          <w:szCs w:val="22"/>
          <w:lang w:val="en-GB"/>
        </w:rPr>
        <w:t>Currently available data are described in section</w:t>
      </w:r>
      <w:r w:rsidR="00E05FF2">
        <w:rPr>
          <w:sz w:val="22"/>
          <w:szCs w:val="22"/>
          <w:lang w:val="en-GB"/>
        </w:rPr>
        <w:t>s 4.8, 5.1 and</w:t>
      </w:r>
      <w:r w:rsidR="007E705D" w:rsidRPr="007E705D">
        <w:rPr>
          <w:sz w:val="22"/>
          <w:szCs w:val="22"/>
          <w:lang w:val="en-GB"/>
        </w:rPr>
        <w:t xml:space="preserve"> 5.2 but no recommendation on a posology can be made.</w:t>
      </w:r>
    </w:p>
    <w:p w14:paraId="6ACAC2D2" w14:textId="77777777" w:rsidR="00783C29" w:rsidRPr="00F83195" w:rsidRDefault="00783C29" w:rsidP="005B6469">
      <w:pPr>
        <w:pStyle w:val="C-BodyText"/>
        <w:spacing w:before="0" w:after="0" w:line="240" w:lineRule="auto"/>
        <w:rPr>
          <w:sz w:val="22"/>
          <w:szCs w:val="22"/>
          <w:lang w:val="en-GB"/>
        </w:rPr>
      </w:pPr>
    </w:p>
    <w:p w14:paraId="6ACAC2D3" w14:textId="77777777" w:rsidR="00783C29" w:rsidRPr="00F83195" w:rsidRDefault="001D2A04" w:rsidP="005B6469">
      <w:pPr>
        <w:pStyle w:val="C-BodyText"/>
        <w:spacing w:before="0" w:after="0" w:line="240" w:lineRule="auto"/>
        <w:rPr>
          <w:sz w:val="22"/>
          <w:szCs w:val="22"/>
          <w:u w:val="single"/>
          <w:lang w:val="en-GB"/>
        </w:rPr>
      </w:pPr>
      <w:r w:rsidRPr="00F83195">
        <w:rPr>
          <w:sz w:val="22"/>
          <w:szCs w:val="22"/>
          <w:u w:val="single"/>
          <w:lang w:val="en-GB"/>
        </w:rPr>
        <w:t>Method of administration</w:t>
      </w:r>
    </w:p>
    <w:p w14:paraId="6ACAC2D4" w14:textId="77777777" w:rsidR="314EFD61" w:rsidRPr="00F83195" w:rsidRDefault="001D2A04" w:rsidP="005B6469">
      <w:pPr>
        <w:pStyle w:val="C-BodyText"/>
        <w:spacing w:before="0" w:after="0" w:line="240" w:lineRule="auto"/>
        <w:rPr>
          <w:sz w:val="22"/>
          <w:szCs w:val="22"/>
          <w:lang w:val="en-GB"/>
        </w:rPr>
      </w:pPr>
      <w:r w:rsidRPr="00F83195">
        <w:rPr>
          <w:sz w:val="22"/>
          <w:szCs w:val="22"/>
          <w:lang w:val="en-GB"/>
        </w:rPr>
        <w:t>CABOMETYX is for oral use. The tablets should be swallowed whole and not crushed. Patients should be instructed to not eat anything for at least 2 hours before through 1 hour after taking CABOMETYX.</w:t>
      </w:r>
    </w:p>
    <w:p w14:paraId="6ACAC2D5" w14:textId="77777777" w:rsidR="00783C29" w:rsidRPr="00F83195" w:rsidRDefault="00783C29" w:rsidP="005B6469">
      <w:pPr>
        <w:pStyle w:val="C-BodyText"/>
        <w:spacing w:before="0" w:after="0" w:line="240" w:lineRule="auto"/>
        <w:rPr>
          <w:sz w:val="22"/>
          <w:szCs w:val="22"/>
          <w:lang w:val="en-GB"/>
        </w:rPr>
      </w:pPr>
    </w:p>
    <w:p w14:paraId="6ACAC2D6" w14:textId="77777777" w:rsidR="00783C29" w:rsidRPr="00DD6376" w:rsidRDefault="001D2A04" w:rsidP="00DD6376">
      <w:pPr>
        <w:tabs>
          <w:tab w:val="left" w:pos="567"/>
        </w:tabs>
        <w:ind w:left="567" w:hanging="567"/>
        <w:outlineLvl w:val="0"/>
        <w:rPr>
          <w:b/>
        </w:rPr>
      </w:pPr>
      <w:r w:rsidRPr="00F83195">
        <w:rPr>
          <w:b/>
          <w:noProof/>
          <w:szCs w:val="22"/>
        </w:rPr>
        <w:t>4.3</w:t>
      </w:r>
      <w:r w:rsidRPr="00F83195">
        <w:rPr>
          <w:b/>
          <w:noProof/>
          <w:szCs w:val="22"/>
        </w:rPr>
        <w:tab/>
        <w:t>Contraindications</w:t>
      </w:r>
    </w:p>
    <w:p w14:paraId="6ACAC2D7" w14:textId="77777777" w:rsidR="00783C29" w:rsidRPr="00F83195" w:rsidRDefault="00783C29" w:rsidP="005B6469">
      <w:pPr>
        <w:pStyle w:val="C-BodyText"/>
        <w:spacing w:before="0" w:after="0" w:line="240" w:lineRule="auto"/>
        <w:rPr>
          <w:sz w:val="22"/>
          <w:szCs w:val="22"/>
          <w:lang w:val="en-GB"/>
        </w:rPr>
      </w:pPr>
    </w:p>
    <w:p w14:paraId="6ACAC2D8"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Hypersensitivity to the active substance or to any of the excipients listed in section 6.1.</w:t>
      </w:r>
    </w:p>
    <w:p w14:paraId="6ACAC2D9" w14:textId="77777777" w:rsidR="00783C29" w:rsidRPr="00F83195" w:rsidRDefault="00783C29" w:rsidP="005B6469">
      <w:pPr>
        <w:pStyle w:val="C-BodyText"/>
        <w:spacing w:before="0" w:after="0" w:line="240" w:lineRule="auto"/>
        <w:rPr>
          <w:sz w:val="22"/>
          <w:lang w:val="en-GB"/>
        </w:rPr>
      </w:pPr>
    </w:p>
    <w:p w14:paraId="6ACAC2DA" w14:textId="77777777" w:rsidR="00783C29" w:rsidRDefault="001D2A04" w:rsidP="0026002F">
      <w:pPr>
        <w:keepNext/>
        <w:tabs>
          <w:tab w:val="left" w:pos="567"/>
        </w:tabs>
        <w:ind w:left="567" w:hanging="567"/>
        <w:outlineLvl w:val="0"/>
        <w:rPr>
          <w:b/>
          <w:noProof/>
          <w:szCs w:val="22"/>
        </w:rPr>
      </w:pPr>
      <w:r w:rsidRPr="00F83195">
        <w:rPr>
          <w:b/>
          <w:noProof/>
          <w:szCs w:val="22"/>
        </w:rPr>
        <w:lastRenderedPageBreak/>
        <w:t>4.4</w:t>
      </w:r>
      <w:r w:rsidRPr="00F83195">
        <w:rPr>
          <w:b/>
          <w:noProof/>
          <w:szCs w:val="22"/>
        </w:rPr>
        <w:tab/>
        <w:t>Special warnings and precautions for use</w:t>
      </w:r>
    </w:p>
    <w:p w14:paraId="6ACAC2E0" w14:textId="77777777" w:rsidR="00FF3C31" w:rsidRDefault="00FF3C31" w:rsidP="0026002F">
      <w:pPr>
        <w:pStyle w:val="C-Header"/>
        <w:keepNext/>
        <w:rPr>
          <w:sz w:val="22"/>
          <w:szCs w:val="22"/>
          <w:lang w:val="en-GB"/>
        </w:rPr>
      </w:pPr>
    </w:p>
    <w:p w14:paraId="6ACAC2E1" w14:textId="77777777" w:rsidR="00783C29" w:rsidRPr="00F83195" w:rsidRDefault="001D2A04" w:rsidP="0026002F">
      <w:pPr>
        <w:pStyle w:val="C-Header"/>
        <w:keepNext/>
        <w:rPr>
          <w:sz w:val="22"/>
          <w:szCs w:val="22"/>
          <w:lang w:val="en-GB"/>
        </w:rPr>
      </w:pPr>
      <w:r w:rsidRPr="00F83195">
        <w:rPr>
          <w:sz w:val="22"/>
          <w:szCs w:val="22"/>
          <w:lang w:val="en-GB"/>
        </w:rPr>
        <w:t xml:space="preserve">As most </w:t>
      </w:r>
      <w:r w:rsidR="00D25BFD" w:rsidRPr="3D6CF4F9">
        <w:rPr>
          <w:sz w:val="22"/>
          <w:szCs w:val="22"/>
          <w:lang w:val="en-GB"/>
        </w:rPr>
        <w:t>adverse reactions</w:t>
      </w:r>
      <w:r w:rsidRPr="00F83195">
        <w:rPr>
          <w:sz w:val="22"/>
          <w:szCs w:val="22"/>
          <w:lang w:val="en-GB"/>
        </w:rPr>
        <w:t xml:space="preserve"> occur early </w:t>
      </w:r>
      <w:proofErr w:type="gramStart"/>
      <w:r w:rsidRPr="00F83195">
        <w:rPr>
          <w:sz w:val="22"/>
          <w:szCs w:val="22"/>
          <w:lang w:val="en-GB"/>
        </w:rPr>
        <w:t>in the course of</w:t>
      </w:r>
      <w:proofErr w:type="gramEnd"/>
      <w:r w:rsidRPr="00F83195">
        <w:rPr>
          <w:sz w:val="22"/>
          <w:szCs w:val="22"/>
          <w:lang w:val="en-GB"/>
        </w:rPr>
        <w:t xml:space="preserve"> treatment, the physician should evaluate the patient closely during the first eight weeks of treatment to determine if dose modifications are warranted. </w:t>
      </w:r>
      <w:r w:rsidR="007C4835" w:rsidRPr="3D6CF4F9">
        <w:rPr>
          <w:sz w:val="22"/>
          <w:szCs w:val="22"/>
          <w:lang w:val="en-GB"/>
        </w:rPr>
        <w:t>Adverse reactions</w:t>
      </w:r>
      <w:r w:rsidRPr="00F83195">
        <w:rPr>
          <w:sz w:val="22"/>
          <w:szCs w:val="22"/>
          <w:lang w:val="en-GB"/>
        </w:rPr>
        <w:t xml:space="preserve"> that generally have early onset include hypocalcaemia, hypokalaemia, thrombocytopenia, hypertension, palmar-plantar </w:t>
      </w:r>
      <w:proofErr w:type="spellStart"/>
      <w:r w:rsidRPr="00F83195">
        <w:rPr>
          <w:sz w:val="22"/>
          <w:szCs w:val="22"/>
          <w:lang w:val="en-GB"/>
        </w:rPr>
        <w:t>erythrodysaesthesia</w:t>
      </w:r>
      <w:proofErr w:type="spellEnd"/>
      <w:r w:rsidRPr="00F83195">
        <w:rPr>
          <w:sz w:val="22"/>
          <w:szCs w:val="22"/>
          <w:lang w:val="en-GB"/>
        </w:rPr>
        <w:t xml:space="preserve"> syndrome (PPES), proteinuria, and gastrointestinal (GI) events (abdominal pain, mucosal inflammation, constipation, diarrhoea, vomiting).</w:t>
      </w:r>
      <w:r w:rsidR="00986229" w:rsidRPr="00F83195">
        <w:rPr>
          <w:sz w:val="22"/>
          <w:szCs w:val="22"/>
          <w:lang w:val="en-GB"/>
        </w:rPr>
        <w:t xml:space="preserve"> </w:t>
      </w:r>
    </w:p>
    <w:p w14:paraId="6ACAC2E2" w14:textId="77777777" w:rsidR="00783C29" w:rsidRPr="00F83195" w:rsidRDefault="00783C29" w:rsidP="005B6469">
      <w:pPr>
        <w:pStyle w:val="C-Header"/>
        <w:rPr>
          <w:sz w:val="22"/>
          <w:lang w:val="en-GB"/>
        </w:rPr>
      </w:pPr>
    </w:p>
    <w:p w14:paraId="6ACAC2E3" w14:textId="77777777" w:rsidR="000B31BB" w:rsidRDefault="001D2A04" w:rsidP="005B6469">
      <w:pPr>
        <w:pStyle w:val="C-Header"/>
        <w:rPr>
          <w:iCs/>
          <w:sz w:val="22"/>
          <w:szCs w:val="22"/>
          <w:u w:val="single"/>
          <w:lang w:val="en-GB"/>
        </w:rPr>
      </w:pPr>
      <w:r w:rsidRPr="00F83195">
        <w:rPr>
          <w:iCs/>
          <w:sz w:val="22"/>
          <w:szCs w:val="22"/>
          <w:u w:val="single"/>
          <w:lang w:val="en-GB"/>
        </w:rPr>
        <w:t>Management of suspected adverse reactions may require temporary interruption or dose reduction of cabozantinib therapy (see section 4.2</w:t>
      </w:r>
      <w:r w:rsidR="000F2A94" w:rsidRPr="00F83195">
        <w:rPr>
          <w:iCs/>
          <w:sz w:val="22"/>
          <w:szCs w:val="22"/>
          <w:u w:val="single"/>
          <w:lang w:val="en-GB"/>
        </w:rPr>
        <w:t>)</w:t>
      </w:r>
      <w:r w:rsidR="00024149" w:rsidRPr="00F83195">
        <w:rPr>
          <w:iCs/>
          <w:sz w:val="22"/>
          <w:szCs w:val="22"/>
          <w:u w:val="single"/>
          <w:lang w:val="en-GB"/>
        </w:rPr>
        <w:t>:</w:t>
      </w:r>
    </w:p>
    <w:p w14:paraId="16709650" w14:textId="77777777" w:rsidR="00B17EEA" w:rsidRPr="00F83195" w:rsidRDefault="00B17EEA" w:rsidP="005B6469">
      <w:pPr>
        <w:pStyle w:val="C-Header"/>
        <w:rPr>
          <w:iCs/>
          <w:sz w:val="22"/>
          <w:szCs w:val="22"/>
          <w:u w:val="single"/>
          <w:lang w:val="en-GB"/>
        </w:rPr>
      </w:pPr>
    </w:p>
    <w:p w14:paraId="5CD9CAED" w14:textId="58F246B1" w:rsidR="00294C77" w:rsidRDefault="001D2A04" w:rsidP="001841E2">
      <w:pPr>
        <w:pStyle w:val="C-Header"/>
        <w:rPr>
          <w:sz w:val="22"/>
          <w:szCs w:val="22"/>
          <w:lang w:val="en-GB"/>
        </w:rPr>
      </w:pPr>
      <w:r w:rsidRPr="252E6FB6">
        <w:rPr>
          <w:sz w:val="22"/>
          <w:szCs w:val="22"/>
        </w:rPr>
        <w:t xml:space="preserve">Dose </w:t>
      </w:r>
      <w:proofErr w:type="spellStart"/>
      <w:r w:rsidRPr="252E6FB6">
        <w:rPr>
          <w:sz w:val="22"/>
          <w:szCs w:val="22"/>
        </w:rPr>
        <w:t>redu</w:t>
      </w:r>
      <w:r w:rsidRPr="6266B590">
        <w:rPr>
          <w:sz w:val="22"/>
          <w:szCs w:val="22"/>
          <w:lang w:val="en-GB"/>
        </w:rPr>
        <w:t>ctions</w:t>
      </w:r>
      <w:proofErr w:type="spellEnd"/>
      <w:r w:rsidRPr="6266B590">
        <w:rPr>
          <w:sz w:val="22"/>
          <w:szCs w:val="22"/>
          <w:lang w:val="en-GB"/>
        </w:rPr>
        <w:t xml:space="preserve"> and dose interruptions due to an adverse event (AE) occurred in 46-67% and 70-84%, respectively, of cabozantinib-treated patients in the pivotal </w:t>
      </w:r>
      <w:r w:rsidR="00FE13C7" w:rsidRPr="6266B590">
        <w:rPr>
          <w:sz w:val="22"/>
          <w:szCs w:val="22"/>
          <w:lang w:val="en-GB"/>
        </w:rPr>
        <w:t>monotherapy</w:t>
      </w:r>
      <w:r w:rsidR="009264A2" w:rsidRPr="6266B590">
        <w:rPr>
          <w:sz w:val="22"/>
          <w:szCs w:val="22"/>
          <w:lang w:val="en-GB"/>
        </w:rPr>
        <w:t xml:space="preserve"> </w:t>
      </w:r>
      <w:r w:rsidRPr="6266B590">
        <w:rPr>
          <w:sz w:val="22"/>
          <w:szCs w:val="22"/>
          <w:lang w:val="en-GB"/>
        </w:rPr>
        <w:t>clinical trials in RCC (METEOR, CABOSUN), HCC (CELESTIAL), DTC (COSMIC-311) and NET (CABINET). Two dose reductions were required in 9.4%-33% of patients. The median time to first dose reduction was 38-106 days and to first dose interruption was 28-68 days.</w:t>
      </w:r>
    </w:p>
    <w:p w14:paraId="288CC491" w14:textId="799BF99A" w:rsidR="009264A2" w:rsidRDefault="009264A2" w:rsidP="001841E2">
      <w:pPr>
        <w:pStyle w:val="C-Header"/>
        <w:rPr>
          <w:sz w:val="22"/>
          <w:szCs w:val="22"/>
        </w:rPr>
      </w:pPr>
    </w:p>
    <w:p w14:paraId="0606C2C1" w14:textId="18425B8F" w:rsidR="009264A2" w:rsidRPr="00F83195" w:rsidRDefault="001D2A04" w:rsidP="009264A2">
      <w:pPr>
        <w:pStyle w:val="C-Header"/>
        <w:rPr>
          <w:sz w:val="22"/>
          <w:szCs w:val="22"/>
          <w:lang w:val="en-GB"/>
        </w:rPr>
      </w:pPr>
      <w:r w:rsidRPr="007D586F">
        <w:rPr>
          <w:sz w:val="22"/>
          <w:szCs w:val="22"/>
          <w:lang w:val="en-GB"/>
        </w:rPr>
        <w:t xml:space="preserve">When cabozantinib is given in combination with nivolumab in first-line advanced </w:t>
      </w:r>
      <w:r w:rsidR="00FB175C">
        <w:rPr>
          <w:sz w:val="22"/>
          <w:szCs w:val="22"/>
          <w:lang w:val="en-GB"/>
        </w:rPr>
        <w:t>RCC</w:t>
      </w:r>
      <w:r w:rsidRPr="00F83195">
        <w:rPr>
          <w:i/>
          <w:iCs/>
          <w:sz w:val="22"/>
          <w:szCs w:val="22"/>
          <w:lang w:val="en-GB"/>
        </w:rPr>
        <w:t>,</w:t>
      </w:r>
      <w:r w:rsidRPr="00F83195">
        <w:rPr>
          <w:lang w:val="en-GB"/>
        </w:rPr>
        <w:t xml:space="preserve"> </w:t>
      </w:r>
      <w:r w:rsidRPr="6C80B10A">
        <w:rPr>
          <w:sz w:val="22"/>
          <w:szCs w:val="22"/>
          <w:lang w:val="en-GB"/>
        </w:rPr>
        <w:t>dose reduction and dose interruption of cabozantinib due to an AE occurred in 54.1% and 73.4% of patients in the clinical trial (CA2099ER). Two dose reductions were required in 9.4% of patients. The median time to first dose reduction was 106 days, and to first dose interruption was 68 days.</w:t>
      </w:r>
    </w:p>
    <w:p w14:paraId="6ACAC2EF" w14:textId="77777777" w:rsidR="00DC37CF" w:rsidRDefault="00DC37CF" w:rsidP="001841E2">
      <w:pPr>
        <w:pStyle w:val="C-Header"/>
        <w:rPr>
          <w:sz w:val="22"/>
          <w:szCs w:val="22"/>
          <w:lang w:val="en-GB"/>
        </w:rPr>
      </w:pPr>
    </w:p>
    <w:p w14:paraId="6ACAC2F0" w14:textId="77777777" w:rsidR="00D542AF" w:rsidRPr="00F83195" w:rsidRDefault="001D2A04" w:rsidP="005B6469">
      <w:pPr>
        <w:pStyle w:val="C-Header"/>
        <w:rPr>
          <w:sz w:val="22"/>
          <w:szCs w:val="22"/>
          <w:u w:val="single"/>
          <w:lang w:val="en-GB"/>
        </w:rPr>
      </w:pPr>
      <w:r w:rsidRPr="00F83195">
        <w:rPr>
          <w:sz w:val="22"/>
          <w:szCs w:val="22"/>
          <w:u w:val="single"/>
          <w:lang w:val="en-GB"/>
        </w:rPr>
        <w:t>Hepatotoxicity</w:t>
      </w:r>
    </w:p>
    <w:p w14:paraId="6ACAC2F1" w14:textId="77777777" w:rsidR="005828B0" w:rsidRPr="00F83195" w:rsidRDefault="001D2A04" w:rsidP="005B6469">
      <w:pPr>
        <w:pStyle w:val="C-BodyText"/>
        <w:spacing w:before="0" w:after="0" w:line="240" w:lineRule="auto"/>
        <w:rPr>
          <w:sz w:val="22"/>
          <w:szCs w:val="22"/>
          <w:lang w:val="en-GB"/>
        </w:rPr>
      </w:pPr>
      <w:r w:rsidRPr="00F83195">
        <w:rPr>
          <w:sz w:val="22"/>
          <w:szCs w:val="22"/>
          <w:lang w:val="en-GB"/>
        </w:rPr>
        <w:t>Abnormalities of liver function tests (increases in alanine aminotransferase [ALT], aspartate aminotransferase [AST] and bilirubin) have been frequently observed in patients treated with cabozantinib. It is recommended to perform liver function tests (ALT, AST and bilirubin) before initiation of cabozantinib treatment and to monitor closely during treatment. For patients with worsening of liver function tests considered related to cabozantinib treatment (i.e. where no alternative cause is evident), the dose modification advice in Table 1 should be followed (see section 4.2).</w:t>
      </w:r>
    </w:p>
    <w:p w14:paraId="6ACAC2F2" w14:textId="77777777" w:rsidR="00B5081E" w:rsidRPr="00F83195" w:rsidRDefault="001D2A04" w:rsidP="005B6469">
      <w:r w:rsidRPr="00F83195">
        <w:rPr>
          <w:szCs w:val="22"/>
        </w:rPr>
        <w:t>When cabozantinib is given in combination with nivolumab,</w:t>
      </w:r>
      <w:r w:rsidRPr="00F83195">
        <w:t xml:space="preserve"> higher frequencies of Grades 3 and 4 ALT and AST elevations have been reported </w:t>
      </w:r>
      <w:r w:rsidR="009A2FAD" w:rsidRPr="00F83195">
        <w:t>relative to</w:t>
      </w:r>
      <w:r w:rsidR="00FF015D" w:rsidRPr="00F83195">
        <w:t xml:space="preserve"> cabozantinib monotherapy</w:t>
      </w:r>
      <w:r w:rsidR="009A2FAD" w:rsidRPr="00F83195">
        <w:t xml:space="preserve"> in patients with advanced RCC</w:t>
      </w:r>
      <w:r w:rsidR="00FF015D" w:rsidRPr="00F83195">
        <w:t xml:space="preserve"> </w:t>
      </w:r>
      <w:r w:rsidRPr="00F83195">
        <w:t xml:space="preserve">(see section 4.8). </w:t>
      </w:r>
      <w:r w:rsidR="00E00FF5" w:rsidRPr="00F83195">
        <w:t>L</w:t>
      </w:r>
      <w:r w:rsidRPr="00F83195">
        <w:rPr>
          <w:szCs w:val="22"/>
        </w:rPr>
        <w:t xml:space="preserve">iver enzymes </w:t>
      </w:r>
      <w:r w:rsidR="00E00FF5" w:rsidRPr="00F83195">
        <w:rPr>
          <w:szCs w:val="22"/>
        </w:rPr>
        <w:t xml:space="preserve">should be monitored </w:t>
      </w:r>
      <w:r w:rsidRPr="00F83195">
        <w:rPr>
          <w:szCs w:val="22"/>
        </w:rPr>
        <w:t>before initiation of and periodically throughout treatment. Medical management guidelines for both medicines should be followed (see section 4.2 and refer to the SmPC for nivolumab).</w:t>
      </w:r>
    </w:p>
    <w:p w14:paraId="6ACAC2F3" w14:textId="77777777" w:rsidR="00EC7E2E" w:rsidRPr="00F83195" w:rsidRDefault="001D2A04" w:rsidP="005B6469">
      <w:r>
        <w:rPr>
          <w:szCs w:val="22"/>
        </w:rPr>
        <w:t>Rare instances of vanish</w:t>
      </w:r>
      <w:r w:rsidR="00E57BFC">
        <w:rPr>
          <w:szCs w:val="22"/>
        </w:rPr>
        <w:t>ing bile duct syndrome have been reported. All cases</w:t>
      </w:r>
      <w:r w:rsidR="00D91671">
        <w:rPr>
          <w:szCs w:val="22"/>
        </w:rPr>
        <w:t xml:space="preserve"> have </w:t>
      </w:r>
      <w:r w:rsidR="00D5399F">
        <w:rPr>
          <w:szCs w:val="22"/>
        </w:rPr>
        <w:t>occurred in patients who have received immune chec</w:t>
      </w:r>
      <w:r w:rsidR="00EF21C8">
        <w:rPr>
          <w:szCs w:val="22"/>
        </w:rPr>
        <w:t>kpoint inhibitors</w:t>
      </w:r>
      <w:r w:rsidR="00330AC7">
        <w:rPr>
          <w:szCs w:val="22"/>
        </w:rPr>
        <w:t>, either before or concurrently</w:t>
      </w:r>
      <w:r w:rsidR="00D37876">
        <w:rPr>
          <w:szCs w:val="22"/>
        </w:rPr>
        <w:t xml:space="preserve"> with cabozantinib treatment</w:t>
      </w:r>
      <w:r w:rsidR="001D337F">
        <w:rPr>
          <w:szCs w:val="22"/>
        </w:rPr>
        <w:t>.</w:t>
      </w:r>
    </w:p>
    <w:p w14:paraId="6ACAC2F4" w14:textId="77777777" w:rsidR="005828B0" w:rsidRPr="007B5CAC" w:rsidRDefault="001D2A04" w:rsidP="00DD6376">
      <w:r w:rsidRPr="007B5CAC">
        <w:t xml:space="preserve">Cabozantinib is eliminated mainly via the hepatic route. Closer monitoring of the overall safety is </w:t>
      </w:r>
      <w:r w:rsidRPr="00DD6376">
        <w:t xml:space="preserve">recommended in patients with mild or moderate hepatic impairment (see also sections 4.2 and 5.2). A higher relative proportion of patients with moderate hepatic impairment (Child-Pugh B) developed hepatic encephalopathy with cabozantinib treatment. </w:t>
      </w:r>
      <w:r w:rsidR="00496561">
        <w:t>Cabozantinib</w:t>
      </w:r>
      <w:r w:rsidR="00496561" w:rsidRPr="00DD6376">
        <w:t xml:space="preserve"> </w:t>
      </w:r>
      <w:r w:rsidRPr="00DD6376">
        <w:t>is not recommended for use in patients with severe hepatic impairment (Child-Pugh C</w:t>
      </w:r>
      <w:r w:rsidR="005E25AD" w:rsidRPr="00F83195">
        <w:t>, see section 4.2</w:t>
      </w:r>
      <w:r w:rsidRPr="00F83195">
        <w:t>)</w:t>
      </w:r>
      <w:r w:rsidR="005E25AD" w:rsidRPr="00F83195">
        <w:t xml:space="preserve">. </w:t>
      </w:r>
    </w:p>
    <w:p w14:paraId="6ACAC2F5" w14:textId="77777777" w:rsidR="005828B0" w:rsidRPr="00DD6376" w:rsidRDefault="005828B0" w:rsidP="00DD6376"/>
    <w:p w14:paraId="6ACAC2F6" w14:textId="77777777" w:rsidR="005828B0" w:rsidRPr="007B5CAC" w:rsidRDefault="001D2A04" w:rsidP="0026002F">
      <w:pPr>
        <w:keepNext/>
        <w:rPr>
          <w:u w:val="single"/>
        </w:rPr>
      </w:pPr>
      <w:r w:rsidRPr="007B5CAC">
        <w:rPr>
          <w:u w:val="single"/>
        </w:rPr>
        <w:t>Hepatic encephalopathy</w:t>
      </w:r>
    </w:p>
    <w:p w14:paraId="6ACAC2F7" w14:textId="77777777" w:rsidR="005828B0" w:rsidRPr="00F83195" w:rsidRDefault="001D2A04" w:rsidP="0026002F">
      <w:pPr>
        <w:pStyle w:val="C-Header"/>
        <w:keepNext/>
        <w:rPr>
          <w:sz w:val="22"/>
          <w:szCs w:val="22"/>
          <w:lang w:val="en-GB"/>
        </w:rPr>
      </w:pPr>
      <w:r w:rsidRPr="421336C2">
        <w:rPr>
          <w:sz w:val="22"/>
          <w:szCs w:val="22"/>
          <w:lang w:val="en-GB"/>
        </w:rPr>
        <w:t>In the HCC study (CELESTIAL), hepatic encephalopathy was reported more frequently in the cabozantinib than the placebo arm. Cabozantinib has been associated with diarrhoea, vomiting, decreased appetite and electrolyte abnormalities. In HCC patients with compromised livers</w:t>
      </w:r>
      <w:r w:rsidRPr="00F83195">
        <w:rPr>
          <w:bCs/>
          <w:sz w:val="22"/>
          <w:szCs w:val="22"/>
          <w:lang w:val="en-GB"/>
        </w:rPr>
        <w:t>, these non-hepatic effects may be precipitating factors for the development of hepatic encephalopathy.</w:t>
      </w:r>
      <w:r w:rsidRPr="421336C2">
        <w:rPr>
          <w:sz w:val="22"/>
          <w:szCs w:val="22"/>
          <w:lang w:val="en-GB"/>
        </w:rPr>
        <w:t xml:space="preserve"> Patients should be monitored for signs and symptoms of hepatic encephalopathy.</w:t>
      </w:r>
    </w:p>
    <w:p w14:paraId="6ACAC2F8" w14:textId="77777777" w:rsidR="005828B0" w:rsidRPr="00F83195" w:rsidRDefault="005828B0" w:rsidP="005B6469">
      <w:pPr>
        <w:pStyle w:val="C-Header"/>
        <w:rPr>
          <w:bCs/>
          <w:iCs/>
          <w:sz w:val="22"/>
          <w:lang w:val="en-GB"/>
        </w:rPr>
      </w:pPr>
    </w:p>
    <w:p w14:paraId="6ACAC2F9" w14:textId="77777777" w:rsidR="00783C29" w:rsidRPr="00F83195" w:rsidRDefault="001D2A04" w:rsidP="0026002F">
      <w:pPr>
        <w:pStyle w:val="C-Header"/>
        <w:keepNext/>
        <w:rPr>
          <w:sz w:val="22"/>
          <w:u w:val="single"/>
          <w:lang w:val="en-GB"/>
        </w:rPr>
      </w:pPr>
      <w:r w:rsidRPr="00F83195">
        <w:rPr>
          <w:sz w:val="22"/>
          <w:u w:val="single"/>
          <w:lang w:val="en-GB"/>
        </w:rPr>
        <w:t xml:space="preserve">Perforations and fistulas </w:t>
      </w:r>
    </w:p>
    <w:p w14:paraId="6ACAC2FA" w14:textId="77777777" w:rsidR="00783C29" w:rsidRPr="00F83195" w:rsidRDefault="001D2A04" w:rsidP="0026002F">
      <w:pPr>
        <w:pStyle w:val="C-BodyText"/>
        <w:keepNext/>
        <w:spacing w:before="0" w:after="0" w:line="240" w:lineRule="auto"/>
        <w:rPr>
          <w:sz w:val="22"/>
          <w:lang w:val="en-GB"/>
        </w:rPr>
      </w:pPr>
      <w:r w:rsidRPr="00F83195">
        <w:rPr>
          <w:rFonts w:eastAsia="Times New Roman"/>
          <w:bCs/>
          <w:iCs/>
          <w:sz w:val="22"/>
          <w:lang w:val="en-GB"/>
        </w:rPr>
        <w:t>Serious GI perforations and fistulas, sometimes fatal, have been observed with cabozantinib. Patients who have inflammatory bowel disease (e.g., </w:t>
      </w:r>
      <w:r w:rsidRPr="00F83195">
        <w:rPr>
          <w:sz w:val="22"/>
          <w:lang w:val="en-GB"/>
        </w:rPr>
        <w:t xml:space="preserve">Crohn’s disease, ulcerative colitis, peritonitis, </w:t>
      </w:r>
      <w:r w:rsidRPr="00F83195">
        <w:rPr>
          <w:sz w:val="22"/>
          <w:lang w:val="en-GB"/>
        </w:rPr>
        <w:lastRenderedPageBreak/>
        <w:t xml:space="preserve">diverticulitis, or appendicitis), have tumour infiltration in the GI tract, or have complications from prior GI surgery (particularly when associated with delayed or incomplete healing) should be carefully evaluated before initiating </w:t>
      </w:r>
      <w:r w:rsidRPr="00F83195">
        <w:rPr>
          <w:sz w:val="22"/>
          <w:szCs w:val="22"/>
          <w:lang w:val="en-GB"/>
        </w:rPr>
        <w:t>cabozantinib</w:t>
      </w:r>
      <w:r w:rsidRPr="00F83195">
        <w:rPr>
          <w:sz w:val="22"/>
          <w:lang w:val="en-GB"/>
        </w:rPr>
        <w:t xml:space="preserve"> therapy and subsequently they should be monitored closely for symptoms of perforations and fistulas including abscesses</w:t>
      </w:r>
      <w:r w:rsidR="004B0931" w:rsidRPr="00F83195">
        <w:rPr>
          <w:sz w:val="22"/>
          <w:lang w:val="en-GB"/>
        </w:rPr>
        <w:t xml:space="preserve"> and sepsis</w:t>
      </w:r>
      <w:r w:rsidRPr="00F83195">
        <w:rPr>
          <w:sz w:val="22"/>
          <w:szCs w:val="22"/>
          <w:lang w:val="en-GB"/>
        </w:rPr>
        <w:t>. Persistent or recurring diarrhoea while on treatment may be a risk factor for the development of anal fistula.</w:t>
      </w:r>
      <w:r w:rsidRPr="00F83195">
        <w:rPr>
          <w:szCs w:val="24"/>
          <w:lang w:val="en-GB"/>
        </w:rPr>
        <w:t xml:space="preserve"> </w:t>
      </w:r>
      <w:r w:rsidRPr="00F83195">
        <w:rPr>
          <w:sz w:val="22"/>
          <w:szCs w:val="22"/>
          <w:lang w:val="en-GB"/>
        </w:rPr>
        <w:t>Cabozantinib</w:t>
      </w:r>
      <w:r w:rsidRPr="00F83195">
        <w:rPr>
          <w:sz w:val="22"/>
          <w:lang w:val="en-GB"/>
        </w:rPr>
        <w:t xml:space="preserve"> should be discontinued in patients who experience a GI perforation or a fistula that cannot be adequately managed.</w:t>
      </w:r>
    </w:p>
    <w:p w14:paraId="6ACAC2FB" w14:textId="77777777" w:rsidR="00783C29" w:rsidRPr="00F83195" w:rsidRDefault="00783C29" w:rsidP="005B6469">
      <w:pPr>
        <w:pStyle w:val="C-BodyText"/>
        <w:spacing w:before="0" w:after="0" w:line="240" w:lineRule="auto"/>
        <w:rPr>
          <w:sz w:val="22"/>
          <w:lang w:val="en-GB"/>
        </w:rPr>
      </w:pPr>
    </w:p>
    <w:p w14:paraId="6ACAC2FC" w14:textId="77777777" w:rsidR="00783C29" w:rsidRPr="00F83195" w:rsidRDefault="001D2A04" w:rsidP="00DD6376">
      <w:pPr>
        <w:pStyle w:val="C-Header"/>
        <w:rPr>
          <w:sz w:val="22"/>
          <w:u w:val="single"/>
          <w:lang w:val="en-GB"/>
        </w:rPr>
      </w:pPr>
      <w:r w:rsidRPr="00F83195">
        <w:rPr>
          <w:sz w:val="22"/>
          <w:u w:val="single"/>
          <w:lang w:val="en-GB"/>
        </w:rPr>
        <w:t>Gastrointestinal</w:t>
      </w:r>
      <w:r w:rsidR="00CE607E" w:rsidRPr="00F83195">
        <w:rPr>
          <w:sz w:val="22"/>
          <w:u w:val="single"/>
          <w:lang w:val="en-GB"/>
        </w:rPr>
        <w:t xml:space="preserve"> (GI) d</w:t>
      </w:r>
      <w:r w:rsidRPr="00F83195">
        <w:rPr>
          <w:sz w:val="22"/>
          <w:u w:val="single"/>
          <w:lang w:val="en-GB"/>
        </w:rPr>
        <w:t xml:space="preserve">isorders </w:t>
      </w:r>
    </w:p>
    <w:p w14:paraId="6ACAC2FD"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 xml:space="preserve">Diarrhoea, nausea/vomiting, decreased appetite, and stomatitis/oral pain were some of the </w:t>
      </w:r>
      <w:proofErr w:type="gramStart"/>
      <w:r w:rsidRPr="00F83195">
        <w:rPr>
          <w:sz w:val="22"/>
          <w:szCs w:val="22"/>
          <w:lang w:val="en-GB"/>
        </w:rPr>
        <w:t>most commonly reported</w:t>
      </w:r>
      <w:proofErr w:type="gramEnd"/>
      <w:r w:rsidRPr="00F83195">
        <w:rPr>
          <w:sz w:val="22"/>
          <w:szCs w:val="22"/>
          <w:lang w:val="en-GB"/>
        </w:rPr>
        <w:t xml:space="preserve"> GI </w:t>
      </w:r>
      <w:r w:rsidR="007C4835">
        <w:rPr>
          <w:sz w:val="22"/>
          <w:lang w:val="en-GB"/>
        </w:rPr>
        <w:t>events</w:t>
      </w:r>
      <w:r w:rsidRPr="00F83195">
        <w:rPr>
          <w:sz w:val="22"/>
          <w:szCs w:val="22"/>
          <w:lang w:val="en-GB"/>
        </w:rPr>
        <w:t xml:space="preserve"> (see section 4.8). Prompt medical management, including supportive care with antiemetics, </w:t>
      </w:r>
      <w:proofErr w:type="spellStart"/>
      <w:r w:rsidRPr="00F83195">
        <w:rPr>
          <w:sz w:val="22"/>
          <w:szCs w:val="22"/>
          <w:lang w:val="en-GB"/>
        </w:rPr>
        <w:t>antidiarrhoeals</w:t>
      </w:r>
      <w:proofErr w:type="spellEnd"/>
      <w:r w:rsidRPr="00F83195">
        <w:rPr>
          <w:sz w:val="22"/>
          <w:szCs w:val="22"/>
          <w:lang w:val="en-GB"/>
        </w:rPr>
        <w:t>, or antacids, should be instituted to prevent dehydration, electrolyte imbalances and weight loss. Dose interruption or reduction, or permanent discontinuation of cabozantinib should be considered in case of persistent or recurrent significant GI adverse reactions (see Table 1).</w:t>
      </w:r>
    </w:p>
    <w:p w14:paraId="6ACAC2FE" w14:textId="77777777" w:rsidR="00783C29" w:rsidRPr="00F83195" w:rsidRDefault="00783C29" w:rsidP="00DD6376">
      <w:pPr>
        <w:pStyle w:val="C-Header"/>
        <w:rPr>
          <w:sz w:val="22"/>
          <w:u w:val="single"/>
          <w:lang w:val="en-GB"/>
        </w:rPr>
      </w:pPr>
    </w:p>
    <w:p w14:paraId="6ACAC2FF" w14:textId="77777777" w:rsidR="00783C29" w:rsidRPr="00F83195" w:rsidRDefault="001D2A04" w:rsidP="00DD6376">
      <w:pPr>
        <w:pStyle w:val="C-Header"/>
        <w:rPr>
          <w:sz w:val="22"/>
          <w:u w:val="single"/>
          <w:lang w:val="en-GB"/>
        </w:rPr>
      </w:pPr>
      <w:r w:rsidRPr="00F83195">
        <w:rPr>
          <w:sz w:val="22"/>
          <w:u w:val="single"/>
          <w:lang w:val="en-GB"/>
        </w:rPr>
        <w:t>Thromboembolic events</w:t>
      </w:r>
    </w:p>
    <w:p w14:paraId="6ACAC300" w14:textId="77777777" w:rsidR="007002DB" w:rsidRPr="00F83195" w:rsidRDefault="001D2A04" w:rsidP="005B6469">
      <w:pPr>
        <w:pStyle w:val="C-BodyText"/>
        <w:spacing w:before="0" w:after="0" w:line="240" w:lineRule="auto"/>
        <w:rPr>
          <w:rFonts w:eastAsia="Times New Roman"/>
          <w:sz w:val="22"/>
          <w:szCs w:val="22"/>
          <w:lang w:val="en-GB"/>
        </w:rPr>
      </w:pPr>
      <w:r w:rsidRPr="00F83195">
        <w:rPr>
          <w:sz w:val="22"/>
          <w:szCs w:val="22"/>
          <w:lang w:val="en-GB"/>
        </w:rPr>
        <w:t>Events of venous thromboembolism, including pulmonary embolism, and arterial thromboembolism, sometimes fatal, have been observed with cabozantinib. Cabozantinib should be used with caution in patients who are at risk for, or who have a history of, these events.</w:t>
      </w:r>
      <w:r w:rsidRPr="00F83195">
        <w:rPr>
          <w:rFonts w:eastAsia="Times New Roman"/>
          <w:sz w:val="22"/>
          <w:szCs w:val="22"/>
          <w:lang w:val="en-GB"/>
        </w:rPr>
        <w:t xml:space="preserve"> </w:t>
      </w:r>
    </w:p>
    <w:p w14:paraId="6ACAC301" w14:textId="3AA63360" w:rsidR="000074C5" w:rsidRPr="00F83195" w:rsidRDefault="001D2A04" w:rsidP="005B6469">
      <w:pPr>
        <w:pStyle w:val="C-BodyText"/>
        <w:spacing w:before="0" w:after="0" w:line="240" w:lineRule="auto"/>
        <w:rPr>
          <w:sz w:val="22"/>
          <w:szCs w:val="22"/>
          <w:lang w:val="en-GB"/>
        </w:rPr>
      </w:pPr>
      <w:r w:rsidRPr="00F83195">
        <w:rPr>
          <w:sz w:val="22"/>
          <w:szCs w:val="22"/>
          <w:lang w:val="en-GB"/>
        </w:rPr>
        <w:t>In the HCC study (CELESTIAL), portal vein thrombosis was observed with cabozantinib, including one fatal event. Patients with a history of portal vein invasion appeared to be at higher risk of developing portal vein thrombosis.</w:t>
      </w:r>
      <w:r w:rsidR="00665714" w:rsidRPr="58E5FF0C">
        <w:rPr>
          <w:sz w:val="22"/>
          <w:szCs w:val="22"/>
          <w:lang w:val="en-GB"/>
        </w:rPr>
        <w:t xml:space="preserve"> </w:t>
      </w:r>
      <w:r w:rsidRPr="00F83195">
        <w:rPr>
          <w:sz w:val="22"/>
          <w:szCs w:val="22"/>
          <w:lang w:val="en-GB"/>
        </w:rPr>
        <w:t>Cabozantinib should be discontinued in patients who develop an acute myocardial infarction or any other clinically significant thromboembolic complication.</w:t>
      </w:r>
    </w:p>
    <w:p w14:paraId="2B7A9ED6" w14:textId="67869D85" w:rsidR="4E3289C7" w:rsidRDefault="5FC3B8B4" w:rsidP="5FC3B8B4">
      <w:pPr>
        <w:pStyle w:val="C-BodyText"/>
        <w:spacing w:before="0" w:after="0" w:line="240" w:lineRule="auto"/>
        <w:rPr>
          <w:color w:val="000000" w:themeColor="text1"/>
        </w:rPr>
      </w:pPr>
      <w:r w:rsidRPr="5FC3B8B4">
        <w:rPr>
          <w:rFonts w:eastAsia="Times New Roman"/>
          <w:color w:val="000000" w:themeColor="text1"/>
          <w:sz w:val="22"/>
          <w:szCs w:val="22"/>
          <w:lang w:val="en-GB"/>
        </w:rPr>
        <w:t xml:space="preserve">In the CABINET study, the </w:t>
      </w:r>
      <w:r w:rsidR="444E4EF2" w:rsidRPr="4B8CD67E">
        <w:rPr>
          <w:rFonts w:eastAsia="Times New Roman"/>
          <w:color w:val="000000" w:themeColor="text1"/>
          <w:sz w:val="22"/>
          <w:szCs w:val="22"/>
          <w:lang w:val="en-GB"/>
        </w:rPr>
        <w:t>frequency</w:t>
      </w:r>
      <w:r w:rsidRPr="5FC3B8B4">
        <w:rPr>
          <w:rFonts w:eastAsia="Times New Roman"/>
          <w:color w:val="000000" w:themeColor="text1"/>
          <w:sz w:val="22"/>
          <w:szCs w:val="22"/>
          <w:lang w:val="en-GB"/>
        </w:rPr>
        <w:t xml:space="preserve"> VTE was higher in the </w:t>
      </w:r>
      <w:proofErr w:type="spellStart"/>
      <w:r w:rsidRPr="5FC3B8B4">
        <w:rPr>
          <w:rFonts w:eastAsia="Times New Roman"/>
          <w:color w:val="000000" w:themeColor="text1"/>
          <w:sz w:val="22"/>
          <w:szCs w:val="22"/>
          <w:lang w:val="en-GB"/>
        </w:rPr>
        <w:t>pNET</w:t>
      </w:r>
      <w:proofErr w:type="spellEnd"/>
      <w:r w:rsidRPr="5FC3B8B4">
        <w:rPr>
          <w:rFonts w:eastAsia="Times New Roman"/>
          <w:color w:val="000000" w:themeColor="text1"/>
          <w:sz w:val="22"/>
          <w:szCs w:val="22"/>
          <w:lang w:val="en-GB"/>
        </w:rPr>
        <w:t xml:space="preserve"> cohort (19%) compared to </w:t>
      </w:r>
      <w:proofErr w:type="spellStart"/>
      <w:r w:rsidRPr="5FC3B8B4">
        <w:rPr>
          <w:rFonts w:eastAsia="Times New Roman"/>
          <w:color w:val="000000" w:themeColor="text1"/>
          <w:sz w:val="22"/>
          <w:szCs w:val="22"/>
          <w:lang w:val="en-GB"/>
        </w:rPr>
        <w:t>epNET</w:t>
      </w:r>
      <w:proofErr w:type="spellEnd"/>
      <w:r w:rsidRPr="5FC3B8B4">
        <w:rPr>
          <w:rFonts w:eastAsia="Times New Roman"/>
          <w:color w:val="000000" w:themeColor="text1"/>
          <w:sz w:val="22"/>
          <w:szCs w:val="22"/>
          <w:lang w:val="en-GB"/>
        </w:rPr>
        <w:t xml:space="preserve"> cohort (3.8%) in participants who received cabozantin</w:t>
      </w:r>
      <w:r w:rsidR="00E15DE4" w:rsidRPr="5FC3B8B4">
        <w:rPr>
          <w:rFonts w:eastAsia="Times New Roman"/>
          <w:color w:val="000000" w:themeColor="text1"/>
          <w:sz w:val="22"/>
          <w:szCs w:val="22"/>
          <w:lang w:val="en-GB"/>
        </w:rPr>
        <w:t>i</w:t>
      </w:r>
      <w:r w:rsidRPr="5FC3B8B4">
        <w:rPr>
          <w:rFonts w:eastAsia="Times New Roman"/>
          <w:color w:val="000000" w:themeColor="text1"/>
          <w:sz w:val="22"/>
          <w:szCs w:val="22"/>
          <w:lang w:val="en-GB"/>
        </w:rPr>
        <w:t>b.</w:t>
      </w:r>
    </w:p>
    <w:p w14:paraId="6ACAC302" w14:textId="77777777" w:rsidR="00783C29" w:rsidRPr="00F83195" w:rsidRDefault="00783C29" w:rsidP="005B6469">
      <w:pPr>
        <w:pStyle w:val="C-BodyText"/>
        <w:spacing w:before="0" w:after="0" w:line="240" w:lineRule="auto"/>
        <w:rPr>
          <w:sz w:val="22"/>
          <w:lang w:val="en-GB"/>
        </w:rPr>
      </w:pPr>
    </w:p>
    <w:p w14:paraId="6ACAC303" w14:textId="77777777" w:rsidR="00783C29" w:rsidRPr="00F83195" w:rsidRDefault="001D2A04" w:rsidP="007B5CAC">
      <w:pPr>
        <w:pStyle w:val="En-tte"/>
        <w:rPr>
          <w:rFonts w:ascii="Times New Roman" w:hAnsi="Times New Roman"/>
          <w:sz w:val="22"/>
          <w:szCs w:val="22"/>
          <w:u w:val="single"/>
        </w:rPr>
      </w:pPr>
      <w:r w:rsidRPr="00F83195">
        <w:rPr>
          <w:rFonts w:ascii="Times New Roman" w:hAnsi="Times New Roman"/>
          <w:sz w:val="22"/>
          <w:szCs w:val="22"/>
          <w:u w:val="single"/>
        </w:rPr>
        <w:t>Haemorrhage</w:t>
      </w:r>
      <w:r w:rsidR="00352EAA">
        <w:rPr>
          <w:rFonts w:ascii="Times New Roman" w:hAnsi="Times New Roman"/>
          <w:sz w:val="22"/>
          <w:szCs w:val="22"/>
          <w:u w:val="single"/>
        </w:rPr>
        <w:t xml:space="preserve"> </w:t>
      </w:r>
    </w:p>
    <w:p w14:paraId="6ACAC304"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Severe haemorrhage, sometimes fatal, has been observed with </w:t>
      </w:r>
      <w:r w:rsidRPr="00F83195">
        <w:rPr>
          <w:sz w:val="22"/>
          <w:szCs w:val="22"/>
          <w:lang w:val="en-GB"/>
        </w:rPr>
        <w:t>cabozantinib</w:t>
      </w:r>
      <w:r w:rsidRPr="00F83195">
        <w:rPr>
          <w:sz w:val="22"/>
          <w:lang w:val="en-GB"/>
        </w:rPr>
        <w:t xml:space="preserve">. Patients who have a history of severe bleeding prior to treatment initiation should be carefully evaluated before initiating </w:t>
      </w:r>
      <w:r w:rsidRPr="00F83195">
        <w:rPr>
          <w:sz w:val="22"/>
          <w:szCs w:val="22"/>
          <w:lang w:val="en-GB"/>
        </w:rPr>
        <w:t>cabozantinib</w:t>
      </w:r>
      <w:r w:rsidRPr="00F83195">
        <w:rPr>
          <w:sz w:val="22"/>
          <w:lang w:val="en-GB"/>
        </w:rPr>
        <w:t xml:space="preserve"> therapy. Cabozantinib</w:t>
      </w:r>
      <w:r w:rsidRPr="00F83195">
        <w:rPr>
          <w:sz w:val="22"/>
          <w:szCs w:val="22"/>
          <w:lang w:val="en-GB"/>
        </w:rPr>
        <w:t xml:space="preserve"> should not be administered</w:t>
      </w:r>
      <w:r w:rsidRPr="00F83195">
        <w:rPr>
          <w:sz w:val="22"/>
          <w:lang w:val="en-GB"/>
        </w:rPr>
        <w:t xml:space="preserve"> to patients that have or are at risk for severe haemorrhage.</w:t>
      </w:r>
    </w:p>
    <w:p w14:paraId="6ACAC305" w14:textId="77777777" w:rsidR="00CD0141" w:rsidRPr="00F83195" w:rsidRDefault="001D2A04" w:rsidP="005B6469">
      <w:pPr>
        <w:pStyle w:val="C-BodyText"/>
        <w:spacing w:before="0" w:after="0" w:line="240" w:lineRule="auto"/>
        <w:rPr>
          <w:sz w:val="22"/>
          <w:szCs w:val="22"/>
          <w:lang w:val="en-GB"/>
        </w:rPr>
      </w:pPr>
      <w:r w:rsidRPr="00F83195">
        <w:rPr>
          <w:sz w:val="22"/>
          <w:szCs w:val="22"/>
          <w:lang w:val="en-GB"/>
        </w:rPr>
        <w:t xml:space="preserve">In the HCC study (CELESTIAL), fatal haemorrhagic events were reported at a higher incidence with cabozantinib than placebo. Predisposing risk factors for severe haemorrhage in the advanced HCC population may include tumour invasion of major blood vessels and the presence of underlying liver cirrhosis resulting in oesophageal varices, portal hypertension, and thrombocytopenia. The CELESTIAL study excluded patients with concomitant anticoagulation treatment or antiplatelet agents. Subjects with untreated, or incompletely treated, varices with bleeding or high risk for bleeding were also excluded from this study. </w:t>
      </w:r>
    </w:p>
    <w:p w14:paraId="6ACAC306" w14:textId="77777777" w:rsidR="00CD0141" w:rsidRPr="00F83195" w:rsidRDefault="001D2A04" w:rsidP="005B6469">
      <w:pPr>
        <w:pStyle w:val="C-BodyText"/>
        <w:spacing w:before="0" w:after="0" w:line="240" w:lineRule="auto"/>
        <w:rPr>
          <w:sz w:val="22"/>
          <w:szCs w:val="22"/>
          <w:lang w:val="en-GB"/>
        </w:rPr>
      </w:pPr>
      <w:r w:rsidRPr="00F83195">
        <w:rPr>
          <w:sz w:val="22"/>
          <w:szCs w:val="22"/>
          <w:lang w:val="en-GB"/>
        </w:rPr>
        <w:t>The study of cabozantinib in combination with nivolumab in first-line advanced RCC (CA2099ER) excluded patients with anticoagulants</w:t>
      </w:r>
      <w:r w:rsidR="00E444BD" w:rsidRPr="00F83195">
        <w:rPr>
          <w:sz w:val="22"/>
          <w:szCs w:val="22"/>
          <w:lang w:val="en-GB"/>
        </w:rPr>
        <w:t xml:space="preserve"> at therapeutic doses</w:t>
      </w:r>
      <w:r w:rsidRPr="00F83195">
        <w:rPr>
          <w:sz w:val="22"/>
          <w:szCs w:val="22"/>
          <w:lang w:val="en-GB"/>
        </w:rPr>
        <w:t>.</w:t>
      </w:r>
    </w:p>
    <w:p w14:paraId="6ACAC307" w14:textId="77777777" w:rsidR="00783C29" w:rsidRPr="00F83195" w:rsidRDefault="00783C29" w:rsidP="005B6469">
      <w:pPr>
        <w:pStyle w:val="C-BodyText"/>
        <w:spacing w:before="0" w:after="0" w:line="240" w:lineRule="auto"/>
        <w:rPr>
          <w:sz w:val="22"/>
          <w:lang w:val="en-GB"/>
        </w:rPr>
      </w:pPr>
    </w:p>
    <w:p w14:paraId="6ACAC308" w14:textId="77777777" w:rsidR="00BA02B9" w:rsidRPr="00F83195" w:rsidRDefault="001D2A04" w:rsidP="005B6469">
      <w:pPr>
        <w:pStyle w:val="C-BodyText"/>
        <w:spacing w:before="0" w:after="0" w:line="240" w:lineRule="auto"/>
        <w:rPr>
          <w:sz w:val="22"/>
          <w:u w:val="single"/>
          <w:lang w:val="en-GB"/>
        </w:rPr>
      </w:pPr>
      <w:r w:rsidRPr="00F83195">
        <w:rPr>
          <w:sz w:val="22"/>
          <w:u w:val="single"/>
          <w:lang w:val="en-GB"/>
        </w:rPr>
        <w:t>Aneurysms and artery dissections</w:t>
      </w:r>
    </w:p>
    <w:p w14:paraId="6ACAC309" w14:textId="77777777" w:rsidR="00BA02B9" w:rsidRPr="00F83195" w:rsidRDefault="001D2A04" w:rsidP="005B6469">
      <w:pPr>
        <w:pStyle w:val="C-BodyText"/>
        <w:spacing w:before="0" w:after="0" w:line="240" w:lineRule="auto"/>
        <w:rPr>
          <w:sz w:val="22"/>
          <w:lang w:val="en-GB"/>
        </w:rPr>
      </w:pPr>
      <w:r w:rsidRPr="00F83195">
        <w:rPr>
          <w:sz w:val="22"/>
          <w:lang w:val="en-GB"/>
        </w:rPr>
        <w:t>The use of VEGF pathway inhibitors in patients with or without hypertension may promote the formation of aneurysms and/or artery dissections. Before initiating cabozantinib, this risk should be carefully considered in patients with risk factors such as hypertension or history of aneurysm.</w:t>
      </w:r>
    </w:p>
    <w:p w14:paraId="6ACAC30A" w14:textId="77777777" w:rsidR="00C3358D" w:rsidRPr="005B6469" w:rsidRDefault="00C3358D" w:rsidP="005B6469">
      <w:pPr>
        <w:pStyle w:val="C-BodyText"/>
        <w:spacing w:before="0" w:after="0" w:line="240" w:lineRule="auto"/>
        <w:rPr>
          <w:sz w:val="22"/>
          <w:lang w:val="en-GB"/>
        </w:rPr>
      </w:pPr>
    </w:p>
    <w:p w14:paraId="6ACAC30B" w14:textId="77777777" w:rsidR="00783C29" w:rsidRPr="00F83195" w:rsidRDefault="001D2A04" w:rsidP="005B6469">
      <w:pPr>
        <w:pStyle w:val="C-BodyText"/>
        <w:spacing w:before="0" w:after="0" w:line="240" w:lineRule="auto"/>
        <w:rPr>
          <w:sz w:val="22"/>
          <w:szCs w:val="22"/>
          <w:u w:val="single"/>
          <w:lang w:val="en-GB"/>
        </w:rPr>
      </w:pPr>
      <w:r w:rsidRPr="3D6CF4F9">
        <w:rPr>
          <w:sz w:val="22"/>
          <w:szCs w:val="22"/>
          <w:u w:val="single"/>
          <w:lang w:val="en-GB"/>
        </w:rPr>
        <w:t>Thrombocytopenia</w:t>
      </w:r>
    </w:p>
    <w:p w14:paraId="6ACAC30C" w14:textId="3324D08B" w:rsidR="00ED23EB" w:rsidRPr="00F83195" w:rsidRDefault="001D2A04" w:rsidP="005B6469">
      <w:pPr>
        <w:pStyle w:val="C-BodyText"/>
        <w:spacing w:before="0" w:after="0" w:line="240" w:lineRule="auto"/>
        <w:rPr>
          <w:sz w:val="22"/>
          <w:szCs w:val="22"/>
          <w:lang w:val="en-GB"/>
        </w:rPr>
      </w:pPr>
      <w:r w:rsidRPr="421336C2">
        <w:rPr>
          <w:sz w:val="22"/>
          <w:szCs w:val="22"/>
          <w:lang w:val="en-GB"/>
        </w:rPr>
        <w:t>In the HCC study (CELESTIAL)</w:t>
      </w:r>
      <w:r w:rsidR="00B2542C">
        <w:rPr>
          <w:sz w:val="22"/>
          <w:szCs w:val="22"/>
          <w:lang w:val="en-GB"/>
        </w:rPr>
        <w:t>,</w:t>
      </w:r>
      <w:r w:rsidR="003626CA" w:rsidRPr="421336C2">
        <w:rPr>
          <w:sz w:val="22"/>
          <w:szCs w:val="22"/>
          <w:lang w:val="en-GB"/>
        </w:rPr>
        <w:t xml:space="preserve"> in the DTC study (COSMIC</w:t>
      </w:r>
      <w:r w:rsidR="0097053A" w:rsidRPr="421336C2">
        <w:rPr>
          <w:sz w:val="22"/>
          <w:szCs w:val="22"/>
          <w:lang w:val="en-GB"/>
        </w:rPr>
        <w:t>-311</w:t>
      </w:r>
      <w:r w:rsidR="003626CA" w:rsidRPr="421336C2">
        <w:rPr>
          <w:sz w:val="22"/>
          <w:szCs w:val="22"/>
          <w:lang w:val="en-GB"/>
        </w:rPr>
        <w:t>)</w:t>
      </w:r>
      <w:r w:rsidRPr="421336C2">
        <w:rPr>
          <w:sz w:val="22"/>
          <w:szCs w:val="22"/>
          <w:lang w:val="en-GB"/>
        </w:rPr>
        <w:t xml:space="preserve"> </w:t>
      </w:r>
      <w:r w:rsidR="00D45470" w:rsidRPr="00BF3FF8">
        <w:rPr>
          <w:sz w:val="22"/>
          <w:szCs w:val="22"/>
          <w:lang w:val="en-GB"/>
        </w:rPr>
        <w:t xml:space="preserve">and in the </w:t>
      </w:r>
      <w:r w:rsidR="26109BDF" w:rsidRPr="00BF3FF8">
        <w:rPr>
          <w:sz w:val="22"/>
          <w:szCs w:val="22"/>
          <w:lang w:val="en-GB"/>
        </w:rPr>
        <w:t>NET</w:t>
      </w:r>
      <w:r w:rsidR="00D45470" w:rsidRPr="00BF3FF8">
        <w:rPr>
          <w:sz w:val="22"/>
          <w:szCs w:val="22"/>
          <w:lang w:val="en-GB"/>
        </w:rPr>
        <w:t xml:space="preserve"> study</w:t>
      </w:r>
      <w:r w:rsidR="5954CFAE" w:rsidRPr="00BF3FF8">
        <w:rPr>
          <w:sz w:val="22"/>
          <w:szCs w:val="22"/>
          <w:lang w:val="en-GB"/>
        </w:rPr>
        <w:t xml:space="preserve"> (</w:t>
      </w:r>
      <w:r w:rsidR="00D45470" w:rsidRPr="00BF3FF8">
        <w:rPr>
          <w:sz w:val="22"/>
          <w:szCs w:val="22"/>
          <w:lang w:val="en-GB"/>
        </w:rPr>
        <w:t>CABINET</w:t>
      </w:r>
      <w:r w:rsidR="5954CFAE" w:rsidRPr="00BF3FF8">
        <w:rPr>
          <w:sz w:val="22"/>
          <w:szCs w:val="22"/>
          <w:lang w:val="en-GB"/>
        </w:rPr>
        <w:t>)</w:t>
      </w:r>
      <w:r w:rsidR="00D45470" w:rsidRPr="00BF3FF8">
        <w:rPr>
          <w:sz w:val="22"/>
          <w:szCs w:val="22"/>
          <w:lang w:val="en-GB"/>
        </w:rPr>
        <w:t xml:space="preserve">, </w:t>
      </w:r>
      <w:r w:rsidRPr="421336C2">
        <w:rPr>
          <w:sz w:val="22"/>
          <w:szCs w:val="22"/>
          <w:lang w:val="en-GB"/>
        </w:rPr>
        <w:t>thrombocytopenia and decreased platelets were reported. Platelet levels should be monitored during cabozantinib treatment and the dose modified according to the severity of the thrombocytopenia (see Table 1).</w:t>
      </w:r>
    </w:p>
    <w:p w14:paraId="6ACAC30D" w14:textId="77777777" w:rsidR="00783C29" w:rsidRPr="00F83195" w:rsidRDefault="00783C29" w:rsidP="005B6469">
      <w:pPr>
        <w:pStyle w:val="C-BodyText"/>
        <w:spacing w:before="0" w:after="0" w:line="240" w:lineRule="auto"/>
        <w:rPr>
          <w:sz w:val="22"/>
          <w:lang w:val="en-GB"/>
        </w:rPr>
      </w:pPr>
    </w:p>
    <w:p w14:paraId="6ACAC30E" w14:textId="77777777" w:rsidR="00783C29" w:rsidRPr="00F83195" w:rsidRDefault="001D2A04" w:rsidP="0026002F">
      <w:pPr>
        <w:pStyle w:val="C-Header"/>
        <w:keepNext/>
        <w:rPr>
          <w:sz w:val="22"/>
          <w:u w:val="single"/>
          <w:lang w:val="en-GB"/>
        </w:rPr>
      </w:pPr>
      <w:r w:rsidRPr="00F83195">
        <w:rPr>
          <w:sz w:val="22"/>
          <w:u w:val="single"/>
          <w:lang w:val="en-GB"/>
        </w:rPr>
        <w:lastRenderedPageBreak/>
        <w:t>Wound complications</w:t>
      </w:r>
    </w:p>
    <w:p w14:paraId="6ACAC30F" w14:textId="77777777" w:rsidR="00783C29" w:rsidRPr="00F83195" w:rsidRDefault="001D2A04" w:rsidP="0026002F">
      <w:pPr>
        <w:pStyle w:val="C-BodyText"/>
        <w:keepNext/>
        <w:spacing w:before="0" w:after="0" w:line="240" w:lineRule="auto"/>
        <w:rPr>
          <w:bCs/>
          <w:sz w:val="22"/>
          <w:lang w:val="en-GB"/>
        </w:rPr>
      </w:pPr>
      <w:r w:rsidRPr="00F83195">
        <w:rPr>
          <w:sz w:val="22"/>
          <w:lang w:val="en-GB"/>
        </w:rPr>
        <w:t xml:space="preserve">Wound complications have been observed with </w:t>
      </w:r>
      <w:r w:rsidRPr="00F83195">
        <w:rPr>
          <w:sz w:val="22"/>
          <w:szCs w:val="22"/>
          <w:lang w:val="en-GB"/>
        </w:rPr>
        <w:t>cabozantinib</w:t>
      </w:r>
      <w:r w:rsidRPr="00F83195">
        <w:rPr>
          <w:sz w:val="22"/>
          <w:lang w:val="en-GB"/>
        </w:rPr>
        <w:t xml:space="preserve">. </w:t>
      </w:r>
      <w:r w:rsidRPr="00F83195">
        <w:rPr>
          <w:bCs/>
          <w:sz w:val="22"/>
          <w:lang w:val="en-GB"/>
        </w:rPr>
        <w:t>Cabozantinib</w:t>
      </w:r>
      <w:r w:rsidRPr="00F83195">
        <w:rPr>
          <w:sz w:val="22"/>
          <w:szCs w:val="22"/>
          <w:lang w:val="en-GB"/>
        </w:rPr>
        <w:t xml:space="preserve"> treatment should be stopped</w:t>
      </w:r>
      <w:r w:rsidRPr="00F83195">
        <w:rPr>
          <w:bCs/>
          <w:sz w:val="22"/>
          <w:lang w:val="en-GB"/>
        </w:rPr>
        <w:t xml:space="preserve"> at least 28 days prior to scheduled surgery, including dental surgery</w:t>
      </w:r>
      <w:r w:rsidR="00922BE1" w:rsidRPr="00F83195">
        <w:rPr>
          <w:bCs/>
          <w:sz w:val="22"/>
          <w:lang w:val="en-GB"/>
        </w:rPr>
        <w:t xml:space="preserve"> or invasive dental procedures</w:t>
      </w:r>
      <w:r w:rsidRPr="00F83195">
        <w:rPr>
          <w:bCs/>
          <w:sz w:val="22"/>
          <w:lang w:val="en-GB"/>
        </w:rPr>
        <w:t xml:space="preserve">, if possible. The decision to resume </w:t>
      </w:r>
      <w:r w:rsidRPr="00F83195">
        <w:rPr>
          <w:sz w:val="22"/>
          <w:szCs w:val="22"/>
          <w:lang w:val="en-GB"/>
        </w:rPr>
        <w:t>cabozantinib</w:t>
      </w:r>
      <w:r w:rsidRPr="00F83195">
        <w:rPr>
          <w:bCs/>
          <w:sz w:val="22"/>
          <w:lang w:val="en-GB"/>
        </w:rPr>
        <w:t xml:space="preserve"> therapy after surgery should be based on clinical judgment of adequate wound healing. Cabozantinib should be discontinued in patients with wound healing complications requiring medical intervention.</w:t>
      </w:r>
    </w:p>
    <w:p w14:paraId="6ACAC310" w14:textId="77777777" w:rsidR="00783C29" w:rsidRPr="00F83195" w:rsidRDefault="00783C29" w:rsidP="005B6469">
      <w:pPr>
        <w:pStyle w:val="C-BodyText"/>
        <w:spacing w:before="0" w:after="0" w:line="240" w:lineRule="auto"/>
        <w:rPr>
          <w:sz w:val="22"/>
          <w:lang w:val="en-GB"/>
        </w:rPr>
      </w:pPr>
    </w:p>
    <w:p w14:paraId="6ACAC311" w14:textId="77777777" w:rsidR="00783C29" w:rsidRPr="00F83195" w:rsidRDefault="001D2A04" w:rsidP="005B6469">
      <w:pPr>
        <w:pStyle w:val="C-Header"/>
        <w:rPr>
          <w:sz w:val="22"/>
          <w:u w:val="single"/>
          <w:lang w:val="en-GB"/>
        </w:rPr>
      </w:pPr>
      <w:bookmarkStart w:id="10" w:name="_Hlk77262932"/>
      <w:r w:rsidRPr="00F83195">
        <w:rPr>
          <w:sz w:val="22"/>
          <w:u w:val="single"/>
          <w:lang w:val="en-GB"/>
        </w:rPr>
        <w:t>Hypertension</w:t>
      </w:r>
    </w:p>
    <w:p w14:paraId="6ACAC312" w14:textId="3973D16C" w:rsidR="00783C29" w:rsidRDefault="001D2A04" w:rsidP="25C82207">
      <w:pPr>
        <w:pStyle w:val="C-BodyText"/>
        <w:spacing w:before="0" w:after="0" w:line="240" w:lineRule="auto"/>
        <w:rPr>
          <w:sz w:val="22"/>
          <w:szCs w:val="22"/>
          <w:lang w:val="en-GB"/>
        </w:rPr>
      </w:pPr>
      <w:r w:rsidRPr="44DA6502">
        <w:rPr>
          <w:sz w:val="22"/>
          <w:szCs w:val="22"/>
          <w:lang w:val="en-GB"/>
        </w:rPr>
        <w:t>Hypertension</w:t>
      </w:r>
      <w:r w:rsidR="00F77A38">
        <w:rPr>
          <w:sz w:val="22"/>
          <w:szCs w:val="22"/>
          <w:lang w:val="en-GB"/>
        </w:rPr>
        <w:t>, including hypertensive crisis</w:t>
      </w:r>
      <w:r w:rsidRPr="44DA6502">
        <w:rPr>
          <w:sz w:val="22"/>
          <w:szCs w:val="22"/>
          <w:lang w:val="en-GB"/>
        </w:rPr>
        <w:t xml:space="preserve"> has been observed with cabozantinib. Blood pressure should be well-controlled prior to initiating cabozantinib.</w:t>
      </w:r>
      <w:r w:rsidR="00772453">
        <w:rPr>
          <w:sz w:val="22"/>
          <w:szCs w:val="22"/>
          <w:lang w:val="en-GB"/>
        </w:rPr>
        <w:t xml:space="preserve"> </w:t>
      </w:r>
      <w:r w:rsidR="00BD487B" w:rsidRPr="00976E2E">
        <w:rPr>
          <w:sz w:val="22"/>
          <w:szCs w:val="22"/>
        </w:rPr>
        <w:t>After cabozantinib initiation, blood pressure should be monitored early and regularly and treated as needed with appropriate antihypertensive therapy</w:t>
      </w:r>
      <w:r w:rsidRPr="44DA6502">
        <w:rPr>
          <w:sz w:val="22"/>
          <w:szCs w:val="22"/>
          <w:lang w:val="en-GB"/>
        </w:rPr>
        <w:t>. In the case of persistent hypertension despite use of anti</w:t>
      </w:r>
      <w:r w:rsidR="00E87CCF">
        <w:rPr>
          <w:sz w:val="22"/>
          <w:szCs w:val="22"/>
          <w:lang w:val="en-GB"/>
        </w:rPr>
        <w:t>-</w:t>
      </w:r>
      <w:r w:rsidRPr="44DA6502">
        <w:rPr>
          <w:sz w:val="22"/>
          <w:szCs w:val="22"/>
          <w:lang w:val="en-GB"/>
        </w:rPr>
        <w:t xml:space="preserve">hypertensives, the cabozantinib </w:t>
      </w:r>
      <w:r w:rsidR="00B91797">
        <w:rPr>
          <w:sz w:val="22"/>
          <w:szCs w:val="22"/>
          <w:lang w:val="en-GB"/>
        </w:rPr>
        <w:t>treatment</w:t>
      </w:r>
      <w:r w:rsidR="00B91797" w:rsidRPr="44DA6502">
        <w:rPr>
          <w:sz w:val="22"/>
          <w:szCs w:val="22"/>
          <w:lang w:val="en-GB"/>
        </w:rPr>
        <w:t xml:space="preserve"> </w:t>
      </w:r>
      <w:r w:rsidRPr="44DA6502">
        <w:rPr>
          <w:sz w:val="22"/>
          <w:szCs w:val="22"/>
          <w:lang w:val="en-GB"/>
        </w:rPr>
        <w:t>should be</w:t>
      </w:r>
      <w:r w:rsidR="007E155C">
        <w:rPr>
          <w:sz w:val="22"/>
          <w:szCs w:val="22"/>
          <w:lang w:val="en-GB"/>
        </w:rPr>
        <w:t xml:space="preserve"> </w:t>
      </w:r>
      <w:r w:rsidR="00AF0807">
        <w:rPr>
          <w:sz w:val="22"/>
          <w:szCs w:val="22"/>
          <w:lang w:val="en-GB"/>
        </w:rPr>
        <w:t>interrupted</w:t>
      </w:r>
      <w:r w:rsidR="007E155C">
        <w:rPr>
          <w:sz w:val="22"/>
          <w:szCs w:val="22"/>
          <w:lang w:val="en-GB"/>
        </w:rPr>
        <w:t xml:space="preserve"> u</w:t>
      </w:r>
      <w:r w:rsidR="007E155C" w:rsidRPr="00B03591">
        <w:rPr>
          <w:sz w:val="22"/>
          <w:szCs w:val="22"/>
          <w:lang w:val="en-GB"/>
        </w:rPr>
        <w:t>ntil blood pressure is controlled, after which cabozantinib can be resumed at a reduced dose</w:t>
      </w:r>
      <w:r w:rsidRPr="44DA6502">
        <w:rPr>
          <w:sz w:val="22"/>
          <w:szCs w:val="22"/>
          <w:lang w:val="en-GB"/>
        </w:rPr>
        <w:t>. Cabozantinib should be discontinued if hypertension is severe and persistent despite anti-hypertensive therapy and dose reduction of cabozantinib. In case of hypertensive crisis, cabozantinib should be discontinued.</w:t>
      </w:r>
    </w:p>
    <w:p w14:paraId="68511ECF" w14:textId="77777777" w:rsidR="00D44C32" w:rsidRDefault="00D44C32" w:rsidP="00BC1F64">
      <w:pPr>
        <w:pStyle w:val="C-BodyText"/>
        <w:spacing w:before="0" w:after="0" w:line="240" w:lineRule="auto"/>
        <w:rPr>
          <w:ins w:id="11" w:author="Auteur"/>
          <w:sz w:val="22"/>
          <w:szCs w:val="22"/>
        </w:rPr>
      </w:pPr>
    </w:p>
    <w:p w14:paraId="70B8EBEA" w14:textId="77777777" w:rsidR="00372111" w:rsidRPr="00372111" w:rsidRDefault="00372111" w:rsidP="00372111">
      <w:pPr>
        <w:pStyle w:val="C-BodyText"/>
        <w:spacing w:before="0" w:after="0"/>
        <w:rPr>
          <w:ins w:id="12" w:author="Auteur"/>
          <w:sz w:val="22"/>
          <w:szCs w:val="22"/>
          <w:u w:val="single"/>
        </w:rPr>
      </w:pPr>
      <w:commentRangeStart w:id="13"/>
      <w:ins w:id="14" w:author="Auteur">
        <w:r w:rsidRPr="00372111">
          <w:rPr>
            <w:sz w:val="22"/>
            <w:szCs w:val="22"/>
            <w:u w:val="single"/>
          </w:rPr>
          <w:t xml:space="preserve">Cardiac Failure </w:t>
        </w:r>
      </w:ins>
    </w:p>
    <w:p w14:paraId="333A5329" w14:textId="3C4D0C51" w:rsidR="00372111" w:rsidRPr="00BC1F64" w:rsidRDefault="00372111" w:rsidP="00372111">
      <w:pPr>
        <w:pStyle w:val="C-BodyText"/>
        <w:spacing w:before="0" w:after="0"/>
        <w:rPr>
          <w:sz w:val="22"/>
          <w:szCs w:val="22"/>
        </w:rPr>
      </w:pPr>
      <w:ins w:id="15" w:author="Auteur">
        <w:r w:rsidRPr="00372111">
          <w:rPr>
            <w:sz w:val="22"/>
            <w:szCs w:val="22"/>
          </w:rPr>
          <w:t xml:space="preserve">Cabozantinib has been associated with an increased risk of cardiac failure. This risk may be exacerbated by common adverse drug reactions of cabozantinib (e.g. hypertension, hypothyroidism and arterial thrombotic events), which can lead to cardiac failure. Patients should be monitored for signs and symptoms of cardiac failure throughout treatment. These adverse events should be </w:t>
        </w:r>
        <w:r w:rsidR="00755C1A" w:rsidRPr="00755C1A">
          <w:rPr>
            <w:sz w:val="22"/>
            <w:szCs w:val="22"/>
          </w:rPr>
          <w:t>managed</w:t>
        </w:r>
        <w:r w:rsidRPr="00372111">
          <w:rPr>
            <w:sz w:val="22"/>
            <w:szCs w:val="22"/>
          </w:rPr>
          <w:t xml:space="preserve"> promptly, dose interruptions and/or adjustments should be considered if necessary (see section 4.2) and TKI therapy should be discontinued in patients who develop severe cardiac failure.</w:t>
        </w:r>
        <w:commentRangeEnd w:id="13"/>
        <w:r>
          <w:rPr>
            <w:rStyle w:val="Marquedecommentaire"/>
            <w:lang w:val="en-GB"/>
          </w:rPr>
          <w:commentReference w:id="13"/>
        </w:r>
      </w:ins>
    </w:p>
    <w:bookmarkEnd w:id="10"/>
    <w:p w14:paraId="6ACAC313" w14:textId="77777777" w:rsidR="00EB6349" w:rsidRPr="00F83195" w:rsidRDefault="00EB6349" w:rsidP="005B6469">
      <w:pPr>
        <w:pStyle w:val="C-BodyText"/>
        <w:spacing w:before="0" w:after="0" w:line="240" w:lineRule="auto"/>
        <w:rPr>
          <w:sz w:val="22"/>
          <w:lang w:val="en-GB"/>
        </w:rPr>
      </w:pPr>
    </w:p>
    <w:p w14:paraId="6ACAC314" w14:textId="77777777" w:rsidR="00EB6349" w:rsidRPr="00F83195" w:rsidRDefault="001D2A04" w:rsidP="00DD6376">
      <w:pPr>
        <w:pStyle w:val="C-Header"/>
        <w:keepNext/>
        <w:keepLines/>
        <w:rPr>
          <w:sz w:val="22"/>
          <w:u w:val="single"/>
          <w:lang w:val="en-GB"/>
        </w:rPr>
      </w:pPr>
      <w:bookmarkStart w:id="16" w:name="_Hlk33084231"/>
      <w:r w:rsidRPr="00F83195">
        <w:rPr>
          <w:sz w:val="22"/>
          <w:u w:val="single"/>
          <w:lang w:val="en-GB"/>
        </w:rPr>
        <w:t>Osteonecrosis</w:t>
      </w:r>
    </w:p>
    <w:p w14:paraId="6ACAC315" w14:textId="77777777" w:rsidR="0008596B" w:rsidRPr="00F83195" w:rsidRDefault="001D2A04" w:rsidP="00DD6376">
      <w:pPr>
        <w:pStyle w:val="C-BodyText"/>
        <w:keepNext/>
        <w:keepLines/>
        <w:spacing w:before="0" w:after="0" w:line="240" w:lineRule="auto"/>
        <w:rPr>
          <w:sz w:val="22"/>
          <w:lang w:val="en-GB"/>
        </w:rPr>
      </w:pPr>
      <w:r w:rsidRPr="00F83195">
        <w:rPr>
          <w:sz w:val="22"/>
          <w:szCs w:val="22"/>
          <w:lang w:val="en-GB"/>
        </w:rPr>
        <w:t xml:space="preserve">Events of </w:t>
      </w:r>
      <w:r w:rsidR="00195E84" w:rsidRPr="00F83195">
        <w:rPr>
          <w:sz w:val="22"/>
          <w:szCs w:val="22"/>
          <w:lang w:val="en-GB"/>
        </w:rPr>
        <w:t>osteonecrosis of the jaw</w:t>
      </w:r>
      <w:r w:rsidRPr="00F83195">
        <w:rPr>
          <w:sz w:val="22"/>
          <w:szCs w:val="22"/>
          <w:lang w:val="en-GB"/>
        </w:rPr>
        <w:t xml:space="preserve"> </w:t>
      </w:r>
      <w:r w:rsidR="00195E84" w:rsidRPr="00F83195">
        <w:rPr>
          <w:sz w:val="22"/>
          <w:szCs w:val="22"/>
          <w:lang w:val="en-GB"/>
        </w:rPr>
        <w:t xml:space="preserve">(ONJ) </w:t>
      </w:r>
      <w:r w:rsidRPr="00F83195">
        <w:rPr>
          <w:sz w:val="22"/>
          <w:szCs w:val="22"/>
          <w:lang w:val="en-GB"/>
        </w:rPr>
        <w:t xml:space="preserve">have been observed with cabozantinib. An oral examination should be performed prior to initiation of cabozantinib and periodically during cabozantinib therapy. Patients should be advised regarding oral hygiene practice. </w:t>
      </w:r>
      <w:r w:rsidR="009D5F64" w:rsidRPr="00F83195">
        <w:rPr>
          <w:sz w:val="22"/>
          <w:szCs w:val="22"/>
          <w:lang w:val="en-GB"/>
        </w:rPr>
        <w:t>C</w:t>
      </w:r>
      <w:r w:rsidRPr="00F83195">
        <w:rPr>
          <w:sz w:val="22"/>
          <w:szCs w:val="22"/>
          <w:lang w:val="en-GB"/>
        </w:rPr>
        <w:t xml:space="preserve">abozantinib treatment should be held at least 28 days prior to scheduled </w:t>
      </w:r>
      <w:r w:rsidR="009D5F64" w:rsidRPr="00F83195">
        <w:rPr>
          <w:sz w:val="22"/>
          <w:szCs w:val="22"/>
          <w:lang w:val="en-GB"/>
        </w:rPr>
        <w:t>dental surgery or invasive dental procedures</w:t>
      </w:r>
      <w:r w:rsidRPr="00F83195">
        <w:rPr>
          <w:sz w:val="22"/>
          <w:szCs w:val="22"/>
          <w:lang w:val="en-GB"/>
        </w:rPr>
        <w:t xml:space="preserve">, if possible. Caution should be used in patients receiving agents associated with ONJ, such as bisphosphonates. </w:t>
      </w:r>
      <w:r w:rsidR="009D5F64" w:rsidRPr="00F83195">
        <w:rPr>
          <w:sz w:val="22"/>
          <w:szCs w:val="22"/>
          <w:lang w:val="en-GB"/>
        </w:rPr>
        <w:t xml:space="preserve">Cabozantinib should be </w:t>
      </w:r>
      <w:r w:rsidR="00647CDA" w:rsidRPr="00F83195">
        <w:rPr>
          <w:sz w:val="22"/>
          <w:szCs w:val="22"/>
          <w:lang w:val="en-GB"/>
        </w:rPr>
        <w:t>discontinued</w:t>
      </w:r>
      <w:r w:rsidR="009D5F64" w:rsidRPr="00F83195">
        <w:rPr>
          <w:sz w:val="22"/>
          <w:szCs w:val="22"/>
          <w:lang w:val="en-GB"/>
        </w:rPr>
        <w:t xml:space="preserve"> in patients who experience ONJ.</w:t>
      </w:r>
    </w:p>
    <w:bookmarkEnd w:id="16"/>
    <w:p w14:paraId="6ACAC316" w14:textId="77777777" w:rsidR="009D5F64" w:rsidRPr="00F83195" w:rsidRDefault="009D5F64" w:rsidP="00DD6376">
      <w:pPr>
        <w:pStyle w:val="C-Header"/>
        <w:rPr>
          <w:sz w:val="22"/>
          <w:u w:val="single"/>
          <w:lang w:val="en-GB"/>
        </w:rPr>
      </w:pPr>
    </w:p>
    <w:p w14:paraId="6ACAC317" w14:textId="77777777" w:rsidR="00783C29" w:rsidRPr="00F83195" w:rsidRDefault="001D2A04" w:rsidP="00DD6376">
      <w:pPr>
        <w:pStyle w:val="C-Header"/>
        <w:rPr>
          <w:sz w:val="22"/>
          <w:u w:val="single"/>
          <w:lang w:val="en-GB"/>
        </w:rPr>
      </w:pPr>
      <w:r w:rsidRPr="00F83195">
        <w:rPr>
          <w:sz w:val="22"/>
          <w:u w:val="single"/>
          <w:lang w:val="en-GB"/>
        </w:rPr>
        <w:t xml:space="preserve">Palmar-plantar </w:t>
      </w:r>
      <w:proofErr w:type="spellStart"/>
      <w:r w:rsidRPr="00F83195">
        <w:rPr>
          <w:sz w:val="22"/>
          <w:u w:val="single"/>
          <w:lang w:val="en-GB"/>
        </w:rPr>
        <w:t>erythrodysaesthesia</w:t>
      </w:r>
      <w:proofErr w:type="spellEnd"/>
      <w:r w:rsidRPr="00F83195">
        <w:rPr>
          <w:sz w:val="22"/>
          <w:u w:val="single"/>
          <w:lang w:val="en-GB"/>
        </w:rPr>
        <w:t xml:space="preserve"> syndrome </w:t>
      </w:r>
    </w:p>
    <w:p w14:paraId="6ACAC318"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Palmar-plantar </w:t>
      </w:r>
      <w:proofErr w:type="spellStart"/>
      <w:r w:rsidRPr="00F83195">
        <w:rPr>
          <w:sz w:val="22"/>
          <w:lang w:val="en-GB"/>
        </w:rPr>
        <w:t>erythrodysaesthesia</w:t>
      </w:r>
      <w:proofErr w:type="spellEnd"/>
      <w:r w:rsidRPr="00F83195">
        <w:rPr>
          <w:sz w:val="22"/>
          <w:lang w:val="en-GB"/>
        </w:rPr>
        <w:t xml:space="preserve"> syndrome (PPES) has been observed with cabozantinib. </w:t>
      </w:r>
      <w:r w:rsidRPr="00F83195">
        <w:rPr>
          <w:sz w:val="22"/>
          <w:szCs w:val="22"/>
          <w:lang w:val="en-GB"/>
        </w:rPr>
        <w:t>When PPES is severe, interruption of treatment with cabozantinib should be considered. Cabozantinib should be restarted with a lower dose when PPES has been resolved to grade 1.</w:t>
      </w:r>
    </w:p>
    <w:p w14:paraId="6ACAC319" w14:textId="77777777" w:rsidR="00783C29" w:rsidRPr="00F83195" w:rsidRDefault="00783C29" w:rsidP="005B6469">
      <w:pPr>
        <w:pStyle w:val="C-BodyText"/>
        <w:spacing w:before="0" w:after="0" w:line="240" w:lineRule="auto"/>
        <w:rPr>
          <w:sz w:val="22"/>
          <w:lang w:val="en-GB"/>
        </w:rPr>
      </w:pPr>
    </w:p>
    <w:p w14:paraId="6ACAC31A" w14:textId="77777777" w:rsidR="00783C29" w:rsidRPr="00F83195" w:rsidRDefault="001D2A04" w:rsidP="00DD6376">
      <w:pPr>
        <w:pStyle w:val="C-Header"/>
        <w:rPr>
          <w:sz w:val="22"/>
          <w:u w:val="single"/>
          <w:lang w:val="en-GB"/>
        </w:rPr>
      </w:pPr>
      <w:r w:rsidRPr="00F83195">
        <w:rPr>
          <w:sz w:val="22"/>
          <w:u w:val="single"/>
          <w:lang w:val="en-GB"/>
        </w:rPr>
        <w:t>Proteinuria</w:t>
      </w:r>
    </w:p>
    <w:p w14:paraId="6ACAC31B"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Proteinuria has been observed with cabozantinib. Urine protein should be monitored regularly during cabozantinib treatment. Cabozantinib should be discontinued in patients who develop nephrotic syndrome.</w:t>
      </w:r>
    </w:p>
    <w:p w14:paraId="6ACAC31C" w14:textId="77777777" w:rsidR="00783C29" w:rsidRPr="00F83195" w:rsidRDefault="00783C29" w:rsidP="005B6469">
      <w:pPr>
        <w:pStyle w:val="C-BodyText"/>
        <w:spacing w:before="0" w:after="0" w:line="240" w:lineRule="auto"/>
        <w:rPr>
          <w:sz w:val="22"/>
          <w:lang w:val="en-GB"/>
        </w:rPr>
      </w:pPr>
    </w:p>
    <w:p w14:paraId="6ACAC31D" w14:textId="77777777" w:rsidR="00783C29" w:rsidRPr="00F83195" w:rsidRDefault="001D2A04" w:rsidP="00DD6376">
      <w:pPr>
        <w:pStyle w:val="C-Header"/>
        <w:ind w:left="562" w:hanging="562"/>
        <w:rPr>
          <w:sz w:val="22"/>
          <w:u w:val="single"/>
          <w:lang w:val="en-GB"/>
        </w:rPr>
      </w:pPr>
      <w:r w:rsidRPr="00F83195">
        <w:rPr>
          <w:sz w:val="22"/>
          <w:u w:val="single"/>
          <w:lang w:val="en-GB"/>
        </w:rPr>
        <w:t xml:space="preserve">Posterior </w:t>
      </w:r>
      <w:r w:rsidR="00A22FFD" w:rsidRPr="00F83195">
        <w:rPr>
          <w:sz w:val="22"/>
          <w:u w:val="single"/>
          <w:lang w:val="en-GB"/>
        </w:rPr>
        <w:t>r</w:t>
      </w:r>
      <w:r w:rsidR="006E28F3" w:rsidRPr="00F83195">
        <w:rPr>
          <w:sz w:val="22"/>
          <w:u w:val="single"/>
          <w:lang w:val="en-GB"/>
        </w:rPr>
        <w:t xml:space="preserve">eversible </w:t>
      </w:r>
      <w:r w:rsidR="00A22FFD" w:rsidRPr="00F83195">
        <w:rPr>
          <w:sz w:val="22"/>
          <w:u w:val="single"/>
          <w:lang w:val="en-GB"/>
        </w:rPr>
        <w:t>e</w:t>
      </w:r>
      <w:r w:rsidRPr="00F83195">
        <w:rPr>
          <w:sz w:val="22"/>
          <w:u w:val="single"/>
          <w:lang w:val="en-GB"/>
        </w:rPr>
        <w:t xml:space="preserve">ncephalopathy </w:t>
      </w:r>
      <w:r w:rsidR="00A22FFD" w:rsidRPr="00F83195">
        <w:rPr>
          <w:sz w:val="22"/>
          <w:u w:val="single"/>
          <w:lang w:val="en-GB"/>
        </w:rPr>
        <w:t>s</w:t>
      </w:r>
      <w:r w:rsidR="006E28F3" w:rsidRPr="00F83195">
        <w:rPr>
          <w:sz w:val="22"/>
          <w:u w:val="single"/>
          <w:lang w:val="en-GB"/>
        </w:rPr>
        <w:t xml:space="preserve">yndrome </w:t>
      </w:r>
    </w:p>
    <w:p w14:paraId="6ACAC31E"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Posterior </w:t>
      </w:r>
      <w:r w:rsidR="004B256F" w:rsidRPr="00F83195">
        <w:rPr>
          <w:sz w:val="22"/>
          <w:lang w:val="en-GB"/>
        </w:rPr>
        <w:t>r</w:t>
      </w:r>
      <w:r w:rsidRPr="00F83195">
        <w:rPr>
          <w:sz w:val="22"/>
          <w:lang w:val="en-GB"/>
        </w:rPr>
        <w:t xml:space="preserve">eversible </w:t>
      </w:r>
      <w:r w:rsidR="004B256F" w:rsidRPr="00F83195">
        <w:rPr>
          <w:sz w:val="22"/>
          <w:lang w:val="en-GB"/>
        </w:rPr>
        <w:t>e</w:t>
      </w:r>
      <w:r w:rsidRPr="00F83195">
        <w:rPr>
          <w:sz w:val="22"/>
          <w:lang w:val="en-GB"/>
        </w:rPr>
        <w:t xml:space="preserve">ncephalopathy </w:t>
      </w:r>
      <w:r w:rsidR="004B256F" w:rsidRPr="00F83195">
        <w:rPr>
          <w:sz w:val="22"/>
          <w:lang w:val="en-GB"/>
        </w:rPr>
        <w:t>s</w:t>
      </w:r>
      <w:r w:rsidRPr="00F83195">
        <w:rPr>
          <w:sz w:val="22"/>
          <w:lang w:val="en-GB"/>
        </w:rPr>
        <w:t xml:space="preserve">yndrome (PRES) has been observed with </w:t>
      </w:r>
      <w:r w:rsidRPr="00F83195">
        <w:rPr>
          <w:sz w:val="22"/>
          <w:szCs w:val="22"/>
          <w:lang w:val="en-GB"/>
        </w:rPr>
        <w:t>cabozantinib</w:t>
      </w:r>
      <w:r w:rsidRPr="00F83195">
        <w:rPr>
          <w:sz w:val="22"/>
          <w:lang w:val="en-GB"/>
        </w:rPr>
        <w:t xml:space="preserve">. This syndrome should be considered in any patient presenting with multiple symptoms, including seizures, headache, visual disturbances, confusion or altered mental function. </w:t>
      </w:r>
      <w:r w:rsidRPr="00F83195">
        <w:rPr>
          <w:sz w:val="22"/>
          <w:szCs w:val="22"/>
          <w:lang w:val="en-GB"/>
        </w:rPr>
        <w:t>Cabozantinib</w:t>
      </w:r>
      <w:r w:rsidRPr="00F83195">
        <w:rPr>
          <w:sz w:val="22"/>
          <w:lang w:val="en-GB"/>
        </w:rPr>
        <w:t xml:space="preserve"> treatment should be discontinued in patients with </w:t>
      </w:r>
      <w:r w:rsidR="00AD29FE" w:rsidRPr="00F83195">
        <w:rPr>
          <w:sz w:val="22"/>
          <w:lang w:val="en-GB"/>
        </w:rPr>
        <w:t>PRES</w:t>
      </w:r>
      <w:r w:rsidRPr="00F83195">
        <w:rPr>
          <w:sz w:val="22"/>
          <w:lang w:val="en-GB"/>
        </w:rPr>
        <w:t>.</w:t>
      </w:r>
    </w:p>
    <w:p w14:paraId="6ACAC31F" w14:textId="77777777" w:rsidR="0045727B" w:rsidRPr="00F83195" w:rsidRDefault="0045727B" w:rsidP="005B6469">
      <w:pPr>
        <w:pStyle w:val="C-BodyText"/>
        <w:spacing w:before="0" w:after="0" w:line="240" w:lineRule="auto"/>
        <w:rPr>
          <w:sz w:val="22"/>
          <w:lang w:val="en-GB"/>
        </w:rPr>
      </w:pPr>
    </w:p>
    <w:p w14:paraId="6ACAC320" w14:textId="77777777" w:rsidR="00783C29" w:rsidRPr="00F83195" w:rsidRDefault="001D2A04" w:rsidP="005B6469">
      <w:pPr>
        <w:pStyle w:val="C-BodyText"/>
        <w:spacing w:before="0" w:after="0" w:line="240" w:lineRule="auto"/>
        <w:rPr>
          <w:sz w:val="22"/>
          <w:u w:val="single"/>
          <w:lang w:val="en-GB"/>
        </w:rPr>
      </w:pPr>
      <w:r w:rsidRPr="00F83195">
        <w:rPr>
          <w:sz w:val="22"/>
          <w:u w:val="single"/>
          <w:lang w:val="en-GB"/>
        </w:rPr>
        <w:t xml:space="preserve">Prolongation of QT interval </w:t>
      </w:r>
    </w:p>
    <w:p w14:paraId="6ACAC321" w14:textId="77777777" w:rsidR="00783C29" w:rsidRDefault="001D2A04" w:rsidP="005B6469">
      <w:pPr>
        <w:pStyle w:val="C-BodyText"/>
        <w:spacing w:before="0" w:after="0" w:line="240" w:lineRule="auto"/>
        <w:rPr>
          <w:sz w:val="22"/>
          <w:lang w:val="en-GB"/>
        </w:rPr>
      </w:pPr>
      <w:r w:rsidRPr="00F83195">
        <w:rPr>
          <w:sz w:val="22"/>
          <w:lang w:val="en-GB"/>
        </w:rPr>
        <w:t xml:space="preserve">Cabozantinib should be used with caution in patients with a history of QT interval prolongation, patients who are taking antiarrhythmics, or patients with relevant pre-existing cardiac disease, bradycardia, </w:t>
      </w:r>
      <w:r w:rsidRPr="008F7FC3">
        <w:rPr>
          <w:bCs/>
          <w:sz w:val="22"/>
          <w:lang w:val="en-GB"/>
        </w:rPr>
        <w:t>or</w:t>
      </w:r>
      <w:r w:rsidRPr="00F83195">
        <w:rPr>
          <w:sz w:val="22"/>
          <w:lang w:val="en-GB"/>
        </w:rPr>
        <w:t xml:space="preserve"> electrolyte disturbances. When using cabozantinib, periodic monitoring with </w:t>
      </w:r>
      <w:r w:rsidRPr="00F83195">
        <w:rPr>
          <w:sz w:val="22"/>
          <w:lang w:val="en-GB"/>
        </w:rPr>
        <w:lastRenderedPageBreak/>
        <w:t>on</w:t>
      </w:r>
      <w:r w:rsidR="006446BC">
        <w:rPr>
          <w:sz w:val="22"/>
          <w:lang w:val="en-GB"/>
        </w:rPr>
        <w:noBreakHyphen/>
      </w:r>
      <w:r w:rsidRPr="00F83195">
        <w:rPr>
          <w:sz w:val="22"/>
          <w:lang w:val="en-GB"/>
        </w:rPr>
        <w:t xml:space="preserve">treatment ECGs and electrolytes (serum calcium, potassium, and magnesium) should be considered. </w:t>
      </w:r>
    </w:p>
    <w:p w14:paraId="6ACAC328" w14:textId="77777777" w:rsidR="00246FC8" w:rsidRPr="00F83195" w:rsidRDefault="00246FC8" w:rsidP="005B6469">
      <w:pPr>
        <w:pStyle w:val="C-BodyText"/>
        <w:spacing w:before="0" w:after="0" w:line="240" w:lineRule="auto"/>
        <w:rPr>
          <w:sz w:val="22"/>
          <w:lang w:val="en-GB"/>
        </w:rPr>
      </w:pPr>
    </w:p>
    <w:p w14:paraId="6ACAC329" w14:textId="77777777" w:rsidR="00990B6E" w:rsidRPr="00F83195" w:rsidRDefault="001D2A04" w:rsidP="0026002F">
      <w:pPr>
        <w:pStyle w:val="C-BodyText"/>
        <w:keepNext/>
        <w:spacing w:before="0" w:after="0" w:line="240" w:lineRule="auto"/>
        <w:rPr>
          <w:sz w:val="22"/>
          <w:u w:val="single"/>
          <w:lang w:val="en-GB"/>
        </w:rPr>
      </w:pPr>
      <w:r w:rsidRPr="00F83195">
        <w:rPr>
          <w:sz w:val="22"/>
          <w:u w:val="single"/>
          <w:lang w:val="en-GB"/>
        </w:rPr>
        <w:t>Thyroid dysfunction</w:t>
      </w:r>
    </w:p>
    <w:p w14:paraId="6ACAC32A" w14:textId="77777777" w:rsidR="00990B6E" w:rsidRPr="00F83195" w:rsidRDefault="001D2A04" w:rsidP="0026002F">
      <w:pPr>
        <w:pStyle w:val="C-BodyText"/>
        <w:keepNext/>
        <w:spacing w:before="0" w:after="0" w:line="240" w:lineRule="auto"/>
        <w:rPr>
          <w:sz w:val="22"/>
          <w:lang w:val="en-GB"/>
        </w:rPr>
      </w:pPr>
      <w:r w:rsidRPr="00F83195">
        <w:rPr>
          <w:sz w:val="22"/>
          <w:lang w:val="en-GB"/>
        </w:rPr>
        <w:t xml:space="preserve">Baseline laboratory measurement of thyroid function is recommended in all patients. Patients with pre-existing hypothyroidism or hyperthyroidism should be treated as per standard medical practice prior to the start of cabozantinib treatment. All patients should be observed closely for signs and symptoms of thyroid dysfunction during cabozantinib treatment. Thyroid function should be monitored periodically throughout treatment with cabozantinib. Patients who develop thyroid dysfunction should be treated as per standard medical practice. </w:t>
      </w:r>
    </w:p>
    <w:p w14:paraId="6ACAC32B" w14:textId="77777777" w:rsidR="00990B6E" w:rsidRPr="00F83195" w:rsidRDefault="00990B6E" w:rsidP="005B6469">
      <w:pPr>
        <w:pStyle w:val="C-BodyText"/>
        <w:spacing w:before="0" w:after="0" w:line="240" w:lineRule="auto"/>
        <w:rPr>
          <w:sz w:val="22"/>
          <w:lang w:val="en-GB"/>
        </w:rPr>
      </w:pPr>
    </w:p>
    <w:p w14:paraId="6ACAC32C" w14:textId="77777777" w:rsidR="00783C29" w:rsidRPr="00F83195" w:rsidRDefault="001D2A04" w:rsidP="0026002F">
      <w:pPr>
        <w:pStyle w:val="C-BodyText"/>
        <w:keepNext/>
        <w:spacing w:before="0" w:after="0" w:line="240" w:lineRule="auto"/>
        <w:rPr>
          <w:sz w:val="22"/>
          <w:szCs w:val="22"/>
          <w:u w:val="single"/>
          <w:lang w:val="en-GB"/>
        </w:rPr>
      </w:pPr>
      <w:r w:rsidRPr="00F83195">
        <w:rPr>
          <w:sz w:val="22"/>
          <w:szCs w:val="22"/>
          <w:u w:val="single"/>
          <w:lang w:val="en-GB"/>
        </w:rPr>
        <w:t>Biochemical laboratory test abnormalities</w:t>
      </w:r>
    </w:p>
    <w:p w14:paraId="6ACAC32D" w14:textId="2226A495" w:rsidR="00083525" w:rsidRPr="00F83195" w:rsidRDefault="001D2A04" w:rsidP="0026002F">
      <w:pPr>
        <w:pStyle w:val="C-BodyText"/>
        <w:keepNext/>
        <w:spacing w:before="0" w:after="0" w:line="240" w:lineRule="auto"/>
        <w:rPr>
          <w:sz w:val="22"/>
          <w:szCs w:val="22"/>
          <w:lang w:val="en-GB"/>
        </w:rPr>
      </w:pPr>
      <w:r w:rsidRPr="00F83195">
        <w:rPr>
          <w:sz w:val="22"/>
          <w:szCs w:val="22"/>
          <w:lang w:val="en-GB"/>
        </w:rPr>
        <w:t>Cabozantinib has been associated with an increased incidence of electrolyte abnormalities (including hypo- and hyperkalaemia, hypomagnesaemia, hypocalcaemia, hyponatr</w:t>
      </w:r>
      <w:r w:rsidR="0048728F">
        <w:rPr>
          <w:sz w:val="22"/>
          <w:szCs w:val="22"/>
          <w:lang w:val="en-GB"/>
        </w:rPr>
        <w:t>a</w:t>
      </w:r>
      <w:r w:rsidRPr="00F83195">
        <w:rPr>
          <w:sz w:val="22"/>
          <w:szCs w:val="22"/>
          <w:lang w:val="en-GB"/>
        </w:rPr>
        <w:t xml:space="preserve">emia). </w:t>
      </w:r>
      <w:r w:rsidR="006F4B76" w:rsidRPr="006F4B76">
        <w:rPr>
          <w:sz w:val="22"/>
          <w:szCs w:val="22"/>
          <w:lang w:val="en-GB"/>
        </w:rPr>
        <w:t>Hypocalcaemia has been observed with cabozantinib at a higher frequency and/or increased severity (including Grade 3 and 4) in patients with thyroid cancer compared to patients with other cancers</w:t>
      </w:r>
      <w:r w:rsidR="006F4B76">
        <w:rPr>
          <w:sz w:val="22"/>
          <w:szCs w:val="22"/>
          <w:lang w:val="en-GB"/>
        </w:rPr>
        <w:t xml:space="preserve">. </w:t>
      </w:r>
      <w:r w:rsidRPr="00F83195">
        <w:rPr>
          <w:sz w:val="22"/>
          <w:szCs w:val="22"/>
          <w:lang w:val="en-GB"/>
        </w:rPr>
        <w:t>It is recommended to monitor biochemical parameters during cabozantinib treatment and to institute appropriate replacement therapy according to standard clinical practice if required. Cases of hepatic encephalopathy in HCC patients can be attributed to the development of electrolyte disturbances. Dose interruption or reduction, or permanent discontinuation of cabozantinib should be considered in case of persistent or recurrent significant abnormalities (see Table 1).</w:t>
      </w:r>
    </w:p>
    <w:p w14:paraId="6ACAC32E" w14:textId="77777777" w:rsidR="00783C29" w:rsidRPr="00F83195" w:rsidRDefault="00783C29" w:rsidP="00DD6376">
      <w:pPr>
        <w:pStyle w:val="C-Header"/>
        <w:rPr>
          <w:sz w:val="22"/>
          <w:u w:val="single"/>
          <w:lang w:val="en-GB"/>
        </w:rPr>
      </w:pPr>
    </w:p>
    <w:p w14:paraId="6ACAC32F" w14:textId="77777777" w:rsidR="00783C29" w:rsidRPr="00F83195" w:rsidRDefault="001D2A04" w:rsidP="00DD6376">
      <w:pPr>
        <w:pStyle w:val="C-Header"/>
        <w:rPr>
          <w:sz w:val="22"/>
          <w:u w:val="single"/>
          <w:lang w:val="en-GB"/>
        </w:rPr>
      </w:pPr>
      <w:r w:rsidRPr="00F83195">
        <w:rPr>
          <w:sz w:val="22"/>
          <w:u w:val="single"/>
          <w:lang w:val="en-GB"/>
        </w:rPr>
        <w:t>CYP3A4 inducers and inhibitors</w:t>
      </w:r>
    </w:p>
    <w:p w14:paraId="6ACAC330"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 xml:space="preserve">Cabozantinib is a CYP3A4 substrate. Concurrent administration of cabozantinib with the strong CYP3A4 inhibitor ketoconazole resulted in an increase in cabozantinib plasma exposure. Caution is required when administering cabozantinib with agents that are strong CYP3A4 inhibitors. Concurrent administration of cabozantinib with the strong CYP3A4 inducer rifampicin resulted in a decrease in cabozantinib plasma exposure. Therefore, chronic administration of agents that are strong CYP3A4 inducers with cabozantinib should be avoided (see sections </w:t>
      </w:r>
      <w:r w:rsidRPr="00F83195">
        <w:rPr>
          <w:rStyle w:val="C-Hyperlink"/>
          <w:color w:val="auto"/>
          <w:sz w:val="22"/>
          <w:szCs w:val="22"/>
          <w:lang w:val="en-GB"/>
        </w:rPr>
        <w:t>4.2</w:t>
      </w:r>
      <w:r w:rsidRPr="00F83195">
        <w:rPr>
          <w:sz w:val="22"/>
          <w:szCs w:val="22"/>
          <w:lang w:val="en-GB"/>
        </w:rPr>
        <w:t xml:space="preserve"> and</w:t>
      </w:r>
      <w:r w:rsidRPr="00F83195">
        <w:rPr>
          <w:rStyle w:val="C-Hyperlink"/>
          <w:color w:val="auto"/>
          <w:sz w:val="22"/>
          <w:szCs w:val="22"/>
          <w:lang w:val="en-GB"/>
        </w:rPr>
        <w:t xml:space="preserve"> 4.5</w:t>
      </w:r>
      <w:r w:rsidRPr="00F83195">
        <w:rPr>
          <w:sz w:val="22"/>
          <w:szCs w:val="22"/>
          <w:lang w:val="en-GB"/>
        </w:rPr>
        <w:t>).</w:t>
      </w:r>
    </w:p>
    <w:p w14:paraId="6ACAC331" w14:textId="77777777" w:rsidR="00783C29" w:rsidRPr="00F83195" w:rsidRDefault="00783C29" w:rsidP="005B6469">
      <w:pPr>
        <w:pStyle w:val="C-BodyText"/>
        <w:spacing w:before="0" w:after="0" w:line="240" w:lineRule="auto"/>
        <w:rPr>
          <w:sz w:val="22"/>
          <w:szCs w:val="22"/>
          <w:lang w:val="en-GB"/>
        </w:rPr>
      </w:pPr>
    </w:p>
    <w:p w14:paraId="6ACAC332" w14:textId="77777777" w:rsidR="00783C29" w:rsidRPr="00F83195" w:rsidRDefault="001D2A04" w:rsidP="005B6469">
      <w:pPr>
        <w:pStyle w:val="C-Header"/>
        <w:rPr>
          <w:iCs/>
          <w:sz w:val="22"/>
          <w:u w:val="single"/>
          <w:lang w:val="en-GB"/>
        </w:rPr>
      </w:pPr>
      <w:r w:rsidRPr="00F83195">
        <w:rPr>
          <w:iCs/>
          <w:sz w:val="22"/>
          <w:u w:val="single"/>
          <w:lang w:val="en-GB"/>
        </w:rPr>
        <w:t>P-glycoprotein substrates</w:t>
      </w:r>
      <w:r w:rsidRPr="00F83195">
        <w:rPr>
          <w:iCs/>
          <w:sz w:val="22"/>
          <w:u w:val="single"/>
          <w:lang w:val="en-GB" w:eastAsia="ja-JP"/>
        </w:rPr>
        <w:t xml:space="preserve"> </w:t>
      </w:r>
    </w:p>
    <w:p w14:paraId="6ACAC333" w14:textId="77777777" w:rsidR="00783C29" w:rsidRPr="00F83195" w:rsidRDefault="001D2A04" w:rsidP="005B6469">
      <w:pPr>
        <w:pStyle w:val="C-BodyText"/>
        <w:spacing w:before="0" w:after="0" w:line="240" w:lineRule="auto"/>
        <w:rPr>
          <w:sz w:val="22"/>
          <w:lang w:val="en-GB"/>
        </w:rPr>
      </w:pPr>
      <w:r w:rsidRPr="00F83195">
        <w:rPr>
          <w:sz w:val="22"/>
          <w:lang w:val="en-GB"/>
        </w:rPr>
        <w:t>Cabozantinib was an inhibitor (IC</w:t>
      </w:r>
      <w:r w:rsidRPr="00F83195">
        <w:rPr>
          <w:sz w:val="22"/>
          <w:vertAlign w:val="subscript"/>
          <w:lang w:val="en-GB"/>
        </w:rPr>
        <w:t>50</w:t>
      </w:r>
      <w:r w:rsidRPr="00F83195">
        <w:rPr>
          <w:sz w:val="22"/>
          <w:lang w:val="en-GB"/>
        </w:rPr>
        <w:t> = 7.0 </w:t>
      </w:r>
      <w:proofErr w:type="spellStart"/>
      <w:r w:rsidRPr="00F83195">
        <w:rPr>
          <w:sz w:val="22"/>
          <w:lang w:val="en-GB"/>
        </w:rPr>
        <w:t>μM</w:t>
      </w:r>
      <w:proofErr w:type="spellEnd"/>
      <w:r w:rsidRPr="00F83195">
        <w:rPr>
          <w:sz w:val="22"/>
          <w:lang w:val="en-GB"/>
        </w:rPr>
        <w:t>), but not a substrate, of P-glycoprotein (P</w:t>
      </w:r>
      <w:r w:rsidRPr="00F83195">
        <w:rPr>
          <w:sz w:val="22"/>
          <w:lang w:val="en-GB"/>
        </w:rPr>
        <w:noBreakHyphen/>
      </w:r>
      <w:proofErr w:type="spellStart"/>
      <w:r w:rsidRPr="00F83195">
        <w:rPr>
          <w:sz w:val="22"/>
          <w:lang w:val="en-GB"/>
        </w:rPr>
        <w:t>gp</w:t>
      </w:r>
      <w:proofErr w:type="spellEnd"/>
      <w:r w:rsidRPr="00F83195">
        <w:rPr>
          <w:sz w:val="22"/>
          <w:lang w:val="en-GB"/>
        </w:rPr>
        <w:t>) transport activities in a bi</w:t>
      </w:r>
      <w:r w:rsidRPr="00F83195">
        <w:rPr>
          <w:sz w:val="22"/>
          <w:lang w:val="en-GB"/>
        </w:rPr>
        <w:noBreakHyphen/>
        <w:t>directional assay system using MDCK-MDR1 cells. Therefore, cabozantinib may have the potential to increase plasma concentrations of co-administered substrates of P</w:t>
      </w:r>
      <w:r w:rsidRPr="00F83195">
        <w:rPr>
          <w:sz w:val="22"/>
          <w:lang w:val="en-GB"/>
        </w:rPr>
        <w:noBreakHyphen/>
      </w:r>
      <w:proofErr w:type="spellStart"/>
      <w:r w:rsidRPr="00F83195">
        <w:rPr>
          <w:sz w:val="22"/>
          <w:lang w:val="en-GB"/>
        </w:rPr>
        <w:t>gp</w:t>
      </w:r>
      <w:proofErr w:type="spellEnd"/>
      <w:r w:rsidRPr="00F83195">
        <w:rPr>
          <w:sz w:val="22"/>
          <w:lang w:val="en-GB"/>
        </w:rPr>
        <w:t>. Subjects should be cautioned regarding taking a P</w:t>
      </w:r>
      <w:r w:rsidRPr="00F83195">
        <w:rPr>
          <w:sz w:val="22"/>
          <w:lang w:val="en-GB"/>
        </w:rPr>
        <w:noBreakHyphen/>
      </w:r>
      <w:proofErr w:type="spellStart"/>
      <w:r w:rsidRPr="00F83195">
        <w:rPr>
          <w:sz w:val="22"/>
          <w:lang w:val="en-GB"/>
        </w:rPr>
        <w:t>gp</w:t>
      </w:r>
      <w:proofErr w:type="spellEnd"/>
      <w:r w:rsidRPr="00F83195">
        <w:rPr>
          <w:sz w:val="22"/>
          <w:lang w:val="en-GB"/>
        </w:rPr>
        <w:t xml:space="preserve"> substrate (e.g., fexofenadine, </w:t>
      </w:r>
      <w:proofErr w:type="spellStart"/>
      <w:r w:rsidRPr="00F83195">
        <w:rPr>
          <w:sz w:val="22"/>
          <w:lang w:val="en-GB"/>
        </w:rPr>
        <w:t>aliskiren</w:t>
      </w:r>
      <w:proofErr w:type="spellEnd"/>
      <w:r w:rsidRPr="00F83195">
        <w:rPr>
          <w:sz w:val="22"/>
          <w:lang w:val="en-GB"/>
        </w:rPr>
        <w:t xml:space="preserve">, </w:t>
      </w:r>
      <w:proofErr w:type="spellStart"/>
      <w:r w:rsidRPr="00F83195">
        <w:rPr>
          <w:sz w:val="22"/>
          <w:lang w:val="en-GB"/>
        </w:rPr>
        <w:t>ambrisentan</w:t>
      </w:r>
      <w:proofErr w:type="spellEnd"/>
      <w:r w:rsidRPr="00F83195">
        <w:rPr>
          <w:sz w:val="22"/>
          <w:lang w:val="en-GB"/>
        </w:rPr>
        <w:t xml:space="preserve">, dabigatran </w:t>
      </w:r>
      <w:proofErr w:type="spellStart"/>
      <w:r w:rsidRPr="00F83195">
        <w:rPr>
          <w:sz w:val="22"/>
          <w:lang w:val="en-GB"/>
        </w:rPr>
        <w:t>etexilate</w:t>
      </w:r>
      <w:proofErr w:type="spellEnd"/>
      <w:r w:rsidRPr="00F83195">
        <w:rPr>
          <w:sz w:val="22"/>
          <w:lang w:val="en-GB"/>
        </w:rPr>
        <w:t xml:space="preserve">, digoxin, colchicine, maraviroc, posaconazole, ranolazine, </w:t>
      </w:r>
      <w:proofErr w:type="spellStart"/>
      <w:r w:rsidRPr="00F83195">
        <w:rPr>
          <w:sz w:val="22"/>
          <w:lang w:val="en-GB"/>
        </w:rPr>
        <w:t>saxagliptin</w:t>
      </w:r>
      <w:proofErr w:type="spellEnd"/>
      <w:r w:rsidRPr="00F83195">
        <w:rPr>
          <w:sz w:val="22"/>
          <w:lang w:val="en-GB"/>
        </w:rPr>
        <w:t xml:space="preserve">, sitagliptin, </w:t>
      </w:r>
      <w:proofErr w:type="spellStart"/>
      <w:r w:rsidRPr="00F83195">
        <w:rPr>
          <w:sz w:val="22"/>
          <w:lang w:val="en-GB"/>
        </w:rPr>
        <w:t>talinolol</w:t>
      </w:r>
      <w:proofErr w:type="spellEnd"/>
      <w:r w:rsidRPr="00F83195">
        <w:rPr>
          <w:sz w:val="22"/>
          <w:lang w:val="en-GB"/>
        </w:rPr>
        <w:t xml:space="preserve">, tolvaptan) while receiving </w:t>
      </w:r>
      <w:r w:rsidRPr="00F83195">
        <w:rPr>
          <w:sz w:val="22"/>
          <w:szCs w:val="22"/>
          <w:lang w:val="en-GB"/>
        </w:rPr>
        <w:t>cabozantinib (see section 4.5)</w:t>
      </w:r>
      <w:r w:rsidRPr="00F83195">
        <w:rPr>
          <w:sz w:val="22"/>
          <w:lang w:val="en-GB"/>
        </w:rPr>
        <w:t>.</w:t>
      </w:r>
    </w:p>
    <w:p w14:paraId="6ACAC334" w14:textId="77777777" w:rsidR="00783C29" w:rsidRPr="00F83195" w:rsidRDefault="00783C29" w:rsidP="005B6469">
      <w:pPr>
        <w:pStyle w:val="C-BodyText"/>
        <w:spacing w:before="0" w:after="0" w:line="240" w:lineRule="auto"/>
        <w:rPr>
          <w:sz w:val="20"/>
          <w:lang w:val="en-GB"/>
        </w:rPr>
      </w:pPr>
    </w:p>
    <w:p w14:paraId="6ACAC335" w14:textId="77777777" w:rsidR="00783C29" w:rsidRPr="00F83195" w:rsidRDefault="001D2A04" w:rsidP="00DD6376">
      <w:pPr>
        <w:pStyle w:val="TabletextrowsAgency"/>
        <w:spacing w:line="240" w:lineRule="auto"/>
        <w:rPr>
          <w:rFonts w:ascii="Times New Roman" w:hAnsi="Times New Roman" w:cs="Times New Roman"/>
          <w:sz w:val="22"/>
          <w:szCs w:val="24"/>
          <w:u w:val="single"/>
        </w:rPr>
      </w:pPr>
      <w:r w:rsidRPr="00F83195">
        <w:rPr>
          <w:rFonts w:ascii="Times New Roman" w:hAnsi="Times New Roman" w:cs="Times New Roman"/>
          <w:sz w:val="22"/>
          <w:szCs w:val="24"/>
          <w:u w:val="single"/>
        </w:rPr>
        <w:t>MRP2 inhibitors</w:t>
      </w:r>
    </w:p>
    <w:p w14:paraId="6ACAC336" w14:textId="72DAF229" w:rsidR="00783C29" w:rsidRPr="00F83195" w:rsidRDefault="001D2A04" w:rsidP="005B6469">
      <w:pPr>
        <w:pStyle w:val="C-BodyText"/>
        <w:spacing w:before="0" w:after="0" w:line="240" w:lineRule="auto"/>
        <w:rPr>
          <w:sz w:val="22"/>
          <w:lang w:val="en-GB"/>
        </w:rPr>
      </w:pPr>
      <w:r w:rsidRPr="00F83195">
        <w:rPr>
          <w:sz w:val="22"/>
          <w:szCs w:val="24"/>
          <w:lang w:val="en-GB"/>
        </w:rPr>
        <w:t>Administration of MRP2 inhibitors may result in increases in cabozantinib plasma concentrations. Therefore, concomitant use of MRP2 inhibitors (e.g. cyclosporin, efavirenz, emtricitabine) should be approached with caution (see section 4.5).</w:t>
      </w:r>
    </w:p>
    <w:p w14:paraId="6ACAC337" w14:textId="77777777" w:rsidR="00783C29" w:rsidRPr="00F83195" w:rsidRDefault="00783C29" w:rsidP="005B6469">
      <w:pPr>
        <w:pStyle w:val="C-BodyText"/>
        <w:spacing w:before="0" w:after="0" w:line="240" w:lineRule="auto"/>
        <w:rPr>
          <w:sz w:val="22"/>
          <w:lang w:val="en-GB"/>
        </w:rPr>
      </w:pPr>
    </w:p>
    <w:p w14:paraId="6ACAC338" w14:textId="77777777" w:rsidR="00783C29" w:rsidRPr="00F83195" w:rsidRDefault="001D2A04" w:rsidP="005B6469">
      <w:pPr>
        <w:pStyle w:val="C-BodyText"/>
        <w:spacing w:before="0" w:after="0" w:line="240" w:lineRule="auto"/>
        <w:rPr>
          <w:sz w:val="22"/>
          <w:u w:val="single"/>
          <w:lang w:val="en-GB"/>
        </w:rPr>
      </w:pPr>
      <w:r w:rsidRPr="00F83195">
        <w:rPr>
          <w:sz w:val="22"/>
          <w:u w:val="single"/>
          <w:lang w:val="en-GB"/>
        </w:rPr>
        <w:t>Excipient</w:t>
      </w:r>
    </w:p>
    <w:p w14:paraId="6ACAC339" w14:textId="77777777" w:rsidR="00D25BFD" w:rsidRPr="000A0177" w:rsidRDefault="001D2A04" w:rsidP="005B6469">
      <w:pPr>
        <w:pStyle w:val="C-BodyText"/>
        <w:spacing w:before="0" w:after="0" w:line="240" w:lineRule="auto"/>
        <w:rPr>
          <w:i/>
          <w:sz w:val="22"/>
          <w:lang w:val="en-GB"/>
        </w:rPr>
      </w:pPr>
      <w:r w:rsidRPr="000A0177">
        <w:rPr>
          <w:i/>
          <w:sz w:val="22"/>
          <w:lang w:val="en-GB"/>
        </w:rPr>
        <w:t>Lactose</w:t>
      </w:r>
    </w:p>
    <w:p w14:paraId="6ACAC33A"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Patients with rare hereditary problems of galactose intolerance, </w:t>
      </w:r>
      <w:r w:rsidR="00F15563">
        <w:rPr>
          <w:sz w:val="22"/>
          <w:lang w:val="en-GB"/>
        </w:rPr>
        <w:t>total</w:t>
      </w:r>
      <w:r w:rsidRPr="00F83195">
        <w:rPr>
          <w:sz w:val="22"/>
          <w:lang w:val="en-GB"/>
        </w:rPr>
        <w:t xml:space="preserve"> lactase deficiency or glucose</w:t>
      </w:r>
      <w:r w:rsidR="006446BC">
        <w:rPr>
          <w:sz w:val="22"/>
          <w:lang w:val="en-GB"/>
        </w:rPr>
        <w:noBreakHyphen/>
      </w:r>
      <w:r w:rsidRPr="00F83195">
        <w:rPr>
          <w:sz w:val="22"/>
          <w:lang w:val="en-GB"/>
        </w:rPr>
        <w:t xml:space="preserve">galactose malabsorption should not take this </w:t>
      </w:r>
      <w:r w:rsidR="00665714" w:rsidRPr="00BE2ADF">
        <w:rPr>
          <w:sz w:val="22"/>
          <w:lang w:val="en-GB"/>
        </w:rPr>
        <w:t>medicin</w:t>
      </w:r>
      <w:r w:rsidR="00F15563">
        <w:rPr>
          <w:sz w:val="22"/>
          <w:lang w:val="en-GB"/>
        </w:rPr>
        <w:t>al product</w:t>
      </w:r>
      <w:r w:rsidRPr="00F83195">
        <w:rPr>
          <w:sz w:val="22"/>
          <w:lang w:val="en-GB"/>
        </w:rPr>
        <w:t>.</w:t>
      </w:r>
    </w:p>
    <w:p w14:paraId="6ACAC33B" w14:textId="77777777" w:rsidR="00D25BFD" w:rsidRDefault="00D25BFD" w:rsidP="005B6469">
      <w:pPr>
        <w:pStyle w:val="C-BodyText"/>
        <w:spacing w:before="0" w:after="0" w:line="240" w:lineRule="auto"/>
        <w:rPr>
          <w:sz w:val="22"/>
          <w:lang w:val="en-GB"/>
        </w:rPr>
      </w:pPr>
    </w:p>
    <w:p w14:paraId="6ACAC33C" w14:textId="77777777" w:rsidR="00D25BFD" w:rsidRPr="00DD5DF1" w:rsidRDefault="001D2A04" w:rsidP="005B6469">
      <w:pPr>
        <w:rPr>
          <w:rFonts w:eastAsia="SimSun"/>
          <w:i/>
        </w:rPr>
      </w:pPr>
      <w:r w:rsidRPr="00DD5DF1">
        <w:rPr>
          <w:rFonts w:eastAsia="SimSun"/>
          <w:i/>
        </w:rPr>
        <w:t>Sodium</w:t>
      </w:r>
    </w:p>
    <w:p w14:paraId="6ACAC33D" w14:textId="77777777" w:rsidR="00D25BFD" w:rsidRPr="00D25BFD" w:rsidRDefault="001D2A04" w:rsidP="005B6469">
      <w:pPr>
        <w:rPr>
          <w:rFonts w:eastAsia="SimSun"/>
        </w:rPr>
      </w:pPr>
      <w:r w:rsidRPr="00D25BFD">
        <w:rPr>
          <w:rFonts w:eastAsia="SimSun"/>
        </w:rPr>
        <w:t xml:space="preserve">This medicinal product contains less than 1 mmol sodium (23 mg) per tablet, </w:t>
      </w:r>
      <w:proofErr w:type="gramStart"/>
      <w:r w:rsidRPr="00D25BFD">
        <w:rPr>
          <w:rFonts w:eastAsia="SimSun"/>
        </w:rPr>
        <w:t>that is to say essentially</w:t>
      </w:r>
      <w:proofErr w:type="gramEnd"/>
      <w:r w:rsidRPr="00D25BFD">
        <w:rPr>
          <w:rFonts w:eastAsia="SimSun"/>
        </w:rPr>
        <w:t xml:space="preserve"> “sodium-free”.</w:t>
      </w:r>
    </w:p>
    <w:p w14:paraId="6ACAC33E" w14:textId="77777777" w:rsidR="00783C29" w:rsidRPr="00F83195" w:rsidRDefault="00783C29" w:rsidP="005B6469">
      <w:pPr>
        <w:pStyle w:val="C-BodyText"/>
        <w:spacing w:before="0" w:after="0" w:line="240" w:lineRule="auto"/>
        <w:rPr>
          <w:sz w:val="22"/>
          <w:lang w:val="en-GB"/>
        </w:rPr>
      </w:pPr>
    </w:p>
    <w:p w14:paraId="6ACAC33F" w14:textId="77777777" w:rsidR="00783C29" w:rsidRPr="00F83195" w:rsidRDefault="001D2A04" w:rsidP="0026002F">
      <w:pPr>
        <w:keepNext/>
        <w:tabs>
          <w:tab w:val="left" w:pos="567"/>
        </w:tabs>
        <w:ind w:left="567" w:hanging="567"/>
        <w:outlineLvl w:val="0"/>
        <w:rPr>
          <w:b/>
          <w:noProof/>
          <w:szCs w:val="22"/>
        </w:rPr>
      </w:pPr>
      <w:r w:rsidRPr="00F83195">
        <w:rPr>
          <w:b/>
          <w:noProof/>
          <w:szCs w:val="22"/>
        </w:rPr>
        <w:lastRenderedPageBreak/>
        <w:t>4.5</w:t>
      </w:r>
      <w:r w:rsidRPr="00F83195">
        <w:rPr>
          <w:b/>
          <w:noProof/>
          <w:szCs w:val="22"/>
        </w:rPr>
        <w:tab/>
        <w:t>Interaction with other medicinal products and other forms of interaction</w:t>
      </w:r>
    </w:p>
    <w:p w14:paraId="6ACAC340" w14:textId="77777777" w:rsidR="00783C29" w:rsidRPr="00F83195" w:rsidRDefault="00783C29" w:rsidP="0026002F">
      <w:pPr>
        <w:keepNext/>
        <w:rPr>
          <w:szCs w:val="22"/>
        </w:rPr>
      </w:pPr>
    </w:p>
    <w:p w14:paraId="6ACAC341" w14:textId="77777777" w:rsidR="00783C29" w:rsidRPr="00F83195" w:rsidRDefault="001D2A04" w:rsidP="0026002F">
      <w:pPr>
        <w:pStyle w:val="C-Header"/>
        <w:keepNext/>
        <w:rPr>
          <w:iCs/>
          <w:sz w:val="22"/>
          <w:szCs w:val="22"/>
          <w:u w:val="single"/>
          <w:lang w:val="en-GB"/>
        </w:rPr>
      </w:pPr>
      <w:r w:rsidRPr="00F83195">
        <w:rPr>
          <w:iCs/>
          <w:sz w:val="22"/>
          <w:szCs w:val="22"/>
          <w:u w:val="single"/>
          <w:lang w:val="en-GB"/>
        </w:rPr>
        <w:t>Effect of other medicinal products on cabozantinib</w:t>
      </w:r>
    </w:p>
    <w:p w14:paraId="6ACAC342" w14:textId="77777777" w:rsidR="00783C29" w:rsidRPr="00F83195" w:rsidRDefault="00783C29" w:rsidP="005B6469">
      <w:pPr>
        <w:pStyle w:val="C-Header"/>
        <w:rPr>
          <w:iCs/>
          <w:sz w:val="22"/>
          <w:szCs w:val="22"/>
          <w:lang w:val="en-GB"/>
        </w:rPr>
      </w:pPr>
    </w:p>
    <w:p w14:paraId="6ACAC343" w14:textId="77777777" w:rsidR="00783C29" w:rsidRPr="00F83195" w:rsidRDefault="001D2A04" w:rsidP="00DD6376">
      <w:pPr>
        <w:pStyle w:val="C-Header"/>
        <w:rPr>
          <w:i/>
          <w:iCs/>
          <w:sz w:val="22"/>
          <w:szCs w:val="22"/>
          <w:lang w:val="en-GB"/>
        </w:rPr>
      </w:pPr>
      <w:r w:rsidRPr="00F83195">
        <w:rPr>
          <w:i/>
          <w:iCs/>
          <w:sz w:val="22"/>
          <w:szCs w:val="22"/>
          <w:lang w:val="en-GB"/>
        </w:rPr>
        <w:t>CYP3A4 inhibitors and inducers</w:t>
      </w:r>
    </w:p>
    <w:p w14:paraId="6ACAC344" w14:textId="77777777" w:rsidR="00783C29" w:rsidRPr="00F83195" w:rsidRDefault="001D2A04" w:rsidP="005B6469">
      <w:pPr>
        <w:pStyle w:val="C-BodyText"/>
        <w:spacing w:before="0" w:after="0" w:line="240" w:lineRule="auto"/>
        <w:rPr>
          <w:rFonts w:eastAsia="MS Mincho"/>
          <w:iCs/>
          <w:sz w:val="22"/>
          <w:szCs w:val="22"/>
          <w:lang w:val="en-GB" w:eastAsia="ja-JP"/>
        </w:rPr>
      </w:pPr>
      <w:r w:rsidRPr="00F83195">
        <w:rPr>
          <w:rFonts w:eastAsia="MS Mincho"/>
          <w:iCs/>
          <w:sz w:val="22"/>
          <w:szCs w:val="22"/>
          <w:lang w:val="en-GB" w:eastAsia="ja-JP"/>
        </w:rPr>
        <w:t>Administration of the strong CYP3A4 inhibitor ketoconazole (400 mg daily for 27 days) to healthy volunteers decreased cabozantinib clearance (by 29%) and increased single-dose plasma cabozantinib exposure (AUC) by 38%. Therefore, co-administration of strong CYP3A4 inhibitors (</w:t>
      </w:r>
      <w:r w:rsidRPr="00F83195">
        <w:rPr>
          <w:rFonts w:eastAsia="MS Mincho"/>
          <w:sz w:val="22"/>
          <w:szCs w:val="22"/>
          <w:lang w:val="en-GB" w:eastAsia="ja-JP"/>
        </w:rPr>
        <w:t>e.g., ritonavir, itraconazole, erythromycin, clarithromycin, grapefruit juice</w:t>
      </w:r>
      <w:r w:rsidRPr="00F83195">
        <w:rPr>
          <w:rFonts w:eastAsia="MS Mincho"/>
          <w:iCs/>
          <w:sz w:val="22"/>
          <w:szCs w:val="22"/>
          <w:lang w:val="en-GB" w:eastAsia="ja-JP"/>
        </w:rPr>
        <w:t xml:space="preserve">) with </w:t>
      </w:r>
      <w:r w:rsidRPr="00F83195">
        <w:rPr>
          <w:sz w:val="22"/>
          <w:szCs w:val="22"/>
          <w:lang w:val="en-GB"/>
        </w:rPr>
        <w:t>cabozantinib</w:t>
      </w:r>
      <w:r w:rsidRPr="00F83195">
        <w:rPr>
          <w:rFonts w:eastAsia="MS Mincho"/>
          <w:iCs/>
          <w:sz w:val="22"/>
          <w:szCs w:val="22"/>
          <w:lang w:val="en-GB" w:eastAsia="ja-JP"/>
        </w:rPr>
        <w:t xml:space="preserve"> should be approached with caution. </w:t>
      </w:r>
    </w:p>
    <w:p w14:paraId="6ACAC345" w14:textId="77777777" w:rsidR="00783C29" w:rsidRPr="00F83195" w:rsidRDefault="00783C29" w:rsidP="005B6469">
      <w:pPr>
        <w:pStyle w:val="C-BodyText"/>
        <w:spacing w:before="0" w:after="0" w:line="240" w:lineRule="auto"/>
        <w:rPr>
          <w:rFonts w:eastAsia="MS Mincho"/>
          <w:sz w:val="22"/>
          <w:szCs w:val="22"/>
          <w:lang w:val="en-GB" w:eastAsia="ja-JP"/>
        </w:rPr>
      </w:pPr>
    </w:p>
    <w:p w14:paraId="6ACAC346" w14:textId="77777777" w:rsidR="00783C29" w:rsidRPr="00F83195" w:rsidRDefault="001D2A04" w:rsidP="005B6469">
      <w:pPr>
        <w:pStyle w:val="C-BodyText"/>
        <w:spacing w:before="0" w:after="0" w:line="240" w:lineRule="auto"/>
        <w:rPr>
          <w:rFonts w:eastAsia="MS Mincho"/>
          <w:sz w:val="22"/>
          <w:szCs w:val="22"/>
          <w:lang w:val="en-GB" w:eastAsia="ja-JP"/>
        </w:rPr>
      </w:pPr>
      <w:r w:rsidRPr="00F83195">
        <w:rPr>
          <w:rFonts w:eastAsia="MS Mincho"/>
          <w:iCs/>
          <w:sz w:val="22"/>
          <w:szCs w:val="22"/>
          <w:lang w:val="en-GB" w:eastAsia="ja-JP"/>
        </w:rPr>
        <w:t>Administration of the strong CYP3A4 inducer rifampicin (600 mg daily for 31 days) to healthy volunteers increased cabozantinib clearance (4.3-fold) and decreased single-dose plasma cabozantinib exposure (AUC) by 77%. Chronic co-administration of strong CYP3A4 inducers (</w:t>
      </w:r>
      <w:r w:rsidRPr="00F83195">
        <w:rPr>
          <w:sz w:val="22"/>
          <w:szCs w:val="22"/>
          <w:lang w:val="en-GB"/>
        </w:rPr>
        <w:t>e.g., phenytoin, carbamazepine, rifampicin, phenobarbital or herbal preparations containing St. John’s Wort</w:t>
      </w:r>
      <w:r w:rsidRPr="00F83195">
        <w:rPr>
          <w:i/>
          <w:iCs/>
          <w:sz w:val="22"/>
          <w:szCs w:val="22"/>
          <w:lang w:val="en-GB"/>
        </w:rPr>
        <w:t xml:space="preserve"> [Hypericum perforatum]</w:t>
      </w:r>
      <w:r w:rsidRPr="00F83195">
        <w:rPr>
          <w:rFonts w:eastAsia="MS Mincho"/>
          <w:iCs/>
          <w:sz w:val="22"/>
          <w:szCs w:val="22"/>
          <w:lang w:val="en-GB" w:eastAsia="ja-JP"/>
        </w:rPr>
        <w:t xml:space="preserve">) with </w:t>
      </w:r>
      <w:r w:rsidRPr="00F83195">
        <w:rPr>
          <w:sz w:val="22"/>
          <w:szCs w:val="22"/>
          <w:lang w:val="en-GB"/>
        </w:rPr>
        <w:t>cabozantinib</w:t>
      </w:r>
      <w:r w:rsidRPr="00F83195">
        <w:rPr>
          <w:rFonts w:eastAsia="MS Mincho"/>
          <w:iCs/>
          <w:sz w:val="22"/>
          <w:szCs w:val="22"/>
          <w:lang w:val="en-GB" w:eastAsia="ja-JP"/>
        </w:rPr>
        <w:t xml:space="preserve"> should therefore be avoided.</w:t>
      </w:r>
      <w:r w:rsidRPr="00F83195">
        <w:rPr>
          <w:rFonts w:eastAsia="MS Mincho"/>
          <w:sz w:val="22"/>
          <w:szCs w:val="22"/>
          <w:lang w:val="en-GB" w:eastAsia="ja-JP"/>
        </w:rPr>
        <w:t xml:space="preserve"> </w:t>
      </w:r>
    </w:p>
    <w:p w14:paraId="6ACAC347" w14:textId="77777777" w:rsidR="00783C29" w:rsidRPr="00F83195" w:rsidRDefault="00783C29" w:rsidP="005B6469">
      <w:pPr>
        <w:pStyle w:val="C-BodyText"/>
        <w:spacing w:before="0" w:after="0" w:line="240" w:lineRule="auto"/>
        <w:rPr>
          <w:rFonts w:eastAsia="MS Mincho"/>
          <w:sz w:val="22"/>
          <w:szCs w:val="22"/>
          <w:lang w:val="en-GB" w:eastAsia="ja-JP"/>
        </w:rPr>
      </w:pPr>
    </w:p>
    <w:p w14:paraId="6ACAC348" w14:textId="77777777" w:rsidR="00783C29" w:rsidRPr="00F83195" w:rsidRDefault="001D2A04" w:rsidP="00DD6376">
      <w:pPr>
        <w:pStyle w:val="C-Header"/>
        <w:rPr>
          <w:i/>
          <w:iCs/>
          <w:sz w:val="22"/>
          <w:szCs w:val="22"/>
          <w:lang w:val="en-GB"/>
        </w:rPr>
      </w:pPr>
      <w:r w:rsidRPr="00F83195">
        <w:rPr>
          <w:i/>
          <w:iCs/>
          <w:sz w:val="22"/>
          <w:szCs w:val="22"/>
          <w:lang w:val="en-GB"/>
        </w:rPr>
        <w:t>Gastric pH modifying agents</w:t>
      </w:r>
    </w:p>
    <w:p w14:paraId="6ACAC349" w14:textId="77777777" w:rsidR="00783C29" w:rsidRPr="00F83195" w:rsidRDefault="001D2A04" w:rsidP="005B6469">
      <w:pPr>
        <w:pStyle w:val="C-BodyText"/>
        <w:spacing w:before="0" w:after="0" w:line="240" w:lineRule="auto"/>
        <w:rPr>
          <w:rFonts w:eastAsia="MS Mincho"/>
          <w:sz w:val="22"/>
          <w:szCs w:val="22"/>
          <w:lang w:val="en-GB" w:eastAsia="ja-JP"/>
        </w:rPr>
      </w:pPr>
      <w:r w:rsidRPr="00F83195">
        <w:rPr>
          <w:rFonts w:eastAsia="MS Mincho"/>
          <w:sz w:val="22"/>
          <w:szCs w:val="22"/>
          <w:lang w:val="en-GB" w:eastAsia="ja-JP"/>
        </w:rPr>
        <w:t xml:space="preserve">Co-administration of proton pump inhibitor (PPI) esomeprazole (40 mg daily for 6 days) with a single dose of 100 mg cabozantinib to healthy volunteers resulted in no </w:t>
      </w:r>
      <w:proofErr w:type="gramStart"/>
      <w:r w:rsidRPr="00F83195">
        <w:rPr>
          <w:rFonts w:eastAsia="MS Mincho"/>
          <w:sz w:val="22"/>
          <w:szCs w:val="22"/>
          <w:lang w:val="en-GB" w:eastAsia="ja-JP"/>
        </w:rPr>
        <w:t>clinically-significant</w:t>
      </w:r>
      <w:proofErr w:type="gramEnd"/>
      <w:r w:rsidRPr="00F83195">
        <w:rPr>
          <w:rFonts w:eastAsia="MS Mincho"/>
          <w:sz w:val="22"/>
          <w:szCs w:val="22"/>
          <w:lang w:val="en-GB" w:eastAsia="ja-JP"/>
        </w:rPr>
        <w:t xml:space="preserve"> effect on plasma cabozantinib exposure (AUC). No dose adjustment is indicated when gastric pH modifying agents (i.e., PPIs, H2 receptor antagonists, and antacids) are co-administered with cabozantinib.</w:t>
      </w:r>
    </w:p>
    <w:p w14:paraId="6ACAC34A" w14:textId="77777777" w:rsidR="00783C29" w:rsidRPr="00F83195" w:rsidRDefault="00783C29" w:rsidP="005B6469">
      <w:pPr>
        <w:pStyle w:val="C-BodyText"/>
        <w:spacing w:before="0" w:after="0" w:line="240" w:lineRule="auto"/>
        <w:rPr>
          <w:rFonts w:eastAsia="MS Mincho"/>
          <w:sz w:val="22"/>
          <w:szCs w:val="22"/>
          <w:lang w:val="en-GB" w:eastAsia="ja-JP"/>
        </w:rPr>
      </w:pPr>
    </w:p>
    <w:p w14:paraId="6ACAC34B" w14:textId="77777777" w:rsidR="00783C29" w:rsidRPr="00F83195" w:rsidRDefault="001D2A04" w:rsidP="00DD6376">
      <w:pPr>
        <w:pStyle w:val="TabletextrowsAgency"/>
        <w:spacing w:line="240" w:lineRule="auto"/>
        <w:rPr>
          <w:rFonts w:ascii="Times New Roman" w:hAnsi="Times New Roman" w:cs="Times New Roman"/>
          <w:i/>
          <w:sz w:val="22"/>
          <w:szCs w:val="24"/>
        </w:rPr>
      </w:pPr>
      <w:r w:rsidRPr="00F83195">
        <w:rPr>
          <w:rFonts w:ascii="Times New Roman" w:hAnsi="Times New Roman" w:cs="Times New Roman"/>
          <w:i/>
          <w:sz w:val="22"/>
          <w:szCs w:val="24"/>
        </w:rPr>
        <w:t>MRP2 inhibitors</w:t>
      </w:r>
    </w:p>
    <w:p w14:paraId="6ACAC34C" w14:textId="77777777" w:rsidR="00783C29" w:rsidRPr="00F83195" w:rsidRDefault="001D2A04" w:rsidP="005B6469">
      <w:pPr>
        <w:pStyle w:val="C-BodyText"/>
        <w:spacing w:before="0" w:after="0" w:line="240" w:lineRule="auto"/>
        <w:rPr>
          <w:sz w:val="22"/>
          <w:szCs w:val="24"/>
          <w:lang w:val="en-GB"/>
        </w:rPr>
      </w:pPr>
      <w:r w:rsidRPr="00F83195">
        <w:rPr>
          <w:i/>
          <w:sz w:val="22"/>
          <w:szCs w:val="24"/>
          <w:lang w:val="en-GB"/>
        </w:rPr>
        <w:t>In vitro</w:t>
      </w:r>
      <w:r w:rsidRPr="00F83195">
        <w:rPr>
          <w:sz w:val="22"/>
          <w:szCs w:val="24"/>
          <w:lang w:val="en-GB"/>
        </w:rPr>
        <w:t xml:space="preserve"> data demonstrate that cabozantinib is a substrate of MRP2. Therefore, administration of MRP2 inhibitors may result in increases in cabozantinib plasma concentrations. </w:t>
      </w:r>
    </w:p>
    <w:p w14:paraId="6ACAC34D" w14:textId="77777777" w:rsidR="00DC5FBF" w:rsidRPr="005B6469" w:rsidRDefault="00DC5FBF" w:rsidP="005B6469">
      <w:pPr>
        <w:pStyle w:val="C-BodyText"/>
        <w:spacing w:before="0" w:after="0" w:line="240" w:lineRule="auto"/>
        <w:rPr>
          <w:sz w:val="22"/>
          <w:lang w:val="en-GB"/>
        </w:rPr>
      </w:pPr>
    </w:p>
    <w:p w14:paraId="6ACAC34E" w14:textId="77777777" w:rsidR="00783C29" w:rsidRPr="00F83195" w:rsidRDefault="001D2A04" w:rsidP="00DD6376">
      <w:pPr>
        <w:autoSpaceDE w:val="0"/>
        <w:autoSpaceDN w:val="0"/>
        <w:adjustRightInd w:val="0"/>
        <w:rPr>
          <w:i/>
          <w:szCs w:val="22"/>
        </w:rPr>
      </w:pPr>
      <w:r w:rsidRPr="00F83195">
        <w:rPr>
          <w:i/>
          <w:szCs w:val="22"/>
        </w:rPr>
        <w:t>Bile salt-sequestering agents</w:t>
      </w:r>
    </w:p>
    <w:p w14:paraId="6ACAC34F" w14:textId="40C0D90B" w:rsidR="00783C29" w:rsidRPr="00F83195" w:rsidRDefault="001D2A04" w:rsidP="005B6469">
      <w:pPr>
        <w:pStyle w:val="C-BodyText"/>
        <w:spacing w:before="0" w:after="0" w:line="240" w:lineRule="auto"/>
        <w:rPr>
          <w:sz w:val="22"/>
          <w:lang w:val="en-GB"/>
        </w:rPr>
      </w:pPr>
      <w:r w:rsidRPr="00F83195">
        <w:rPr>
          <w:sz w:val="22"/>
          <w:lang w:val="en-GB"/>
        </w:rPr>
        <w:t xml:space="preserve">Bile salt-sequestering agents such as </w:t>
      </w:r>
      <w:proofErr w:type="spellStart"/>
      <w:r w:rsidRPr="00F83195">
        <w:rPr>
          <w:sz w:val="22"/>
          <w:lang w:val="en-GB"/>
        </w:rPr>
        <w:t>colestyramine</w:t>
      </w:r>
      <w:proofErr w:type="spellEnd"/>
      <w:r w:rsidRPr="00F83195">
        <w:rPr>
          <w:sz w:val="22"/>
          <w:lang w:val="en-GB"/>
        </w:rPr>
        <w:t xml:space="preserve"> and </w:t>
      </w:r>
      <w:proofErr w:type="spellStart"/>
      <w:r w:rsidRPr="00F83195">
        <w:rPr>
          <w:sz w:val="22"/>
          <w:lang w:val="en-GB"/>
        </w:rPr>
        <w:t>cholestagel</w:t>
      </w:r>
      <w:proofErr w:type="spellEnd"/>
      <w:r w:rsidRPr="00F83195">
        <w:rPr>
          <w:sz w:val="22"/>
          <w:lang w:val="en-GB"/>
        </w:rPr>
        <w:t xml:space="preserve"> may interact with cabozantinib and may impact absorption (or reabsorption) resulting in potentially decreased exposure (see section 5.2). The clinical significance of these potential interactions is unknown.</w:t>
      </w:r>
    </w:p>
    <w:p w14:paraId="6ACAC350" w14:textId="77777777" w:rsidR="00783C29" w:rsidRPr="00F83195" w:rsidRDefault="00783C29" w:rsidP="005B6469">
      <w:pPr>
        <w:pStyle w:val="C-BodyText"/>
        <w:spacing w:before="0" w:after="0" w:line="240" w:lineRule="auto"/>
        <w:rPr>
          <w:rFonts w:eastAsia="MS Mincho"/>
          <w:sz w:val="22"/>
          <w:szCs w:val="22"/>
          <w:lang w:val="en-GB" w:eastAsia="ja-JP"/>
        </w:rPr>
      </w:pPr>
    </w:p>
    <w:p w14:paraId="6ACAC351" w14:textId="77777777" w:rsidR="00783C29" w:rsidRPr="00F83195" w:rsidRDefault="001D2A04" w:rsidP="00DD6376">
      <w:pPr>
        <w:pStyle w:val="C-BodyText"/>
        <w:spacing w:before="0" w:after="0" w:line="240" w:lineRule="auto"/>
        <w:rPr>
          <w:iCs/>
          <w:sz w:val="22"/>
          <w:szCs w:val="22"/>
          <w:u w:val="single"/>
          <w:lang w:val="en-GB"/>
        </w:rPr>
      </w:pPr>
      <w:r w:rsidRPr="00F83195">
        <w:rPr>
          <w:iCs/>
          <w:sz w:val="22"/>
          <w:szCs w:val="22"/>
          <w:u w:val="single"/>
          <w:lang w:val="en-GB"/>
        </w:rPr>
        <w:t>Effect of cabozantinib on other medicinal products</w:t>
      </w:r>
    </w:p>
    <w:p w14:paraId="6ACAC352" w14:textId="77777777" w:rsidR="00783C29" w:rsidRPr="00F83195" w:rsidRDefault="001D2A04" w:rsidP="007B5CAC">
      <w:pPr>
        <w:rPr>
          <w:szCs w:val="22"/>
        </w:rPr>
      </w:pPr>
      <w:r w:rsidRPr="00F83195">
        <w:rPr>
          <w:szCs w:val="22"/>
        </w:rPr>
        <w:t>The effect of cabozantinib on the pharmacokinetics of contraceptive steroids has not been investigated. As unchanged contraceptive effect may not be guaranteed, an additional contraceptive method, such as a barrier method, is recommended.</w:t>
      </w:r>
    </w:p>
    <w:p w14:paraId="6ACAC353" w14:textId="77777777" w:rsidR="00783C29" w:rsidRPr="00F83195" w:rsidRDefault="001D2A04" w:rsidP="00DD6376">
      <w:r>
        <w:rPr>
          <w:szCs w:val="22"/>
        </w:rPr>
        <w:t>The effect</w:t>
      </w:r>
      <w:r w:rsidR="00D45008" w:rsidRPr="00F83195">
        <w:rPr>
          <w:szCs w:val="22"/>
        </w:rPr>
        <w:t xml:space="preserve"> of cabozantinib </w:t>
      </w:r>
      <w:r>
        <w:rPr>
          <w:szCs w:val="22"/>
        </w:rPr>
        <w:t>on the pharmacokinetics of warfarin has not been investigated. An</w:t>
      </w:r>
      <w:r w:rsidR="00D45008" w:rsidRPr="00F83195">
        <w:rPr>
          <w:szCs w:val="22"/>
        </w:rPr>
        <w:t xml:space="preserve"> interaction with warfarin may be possible. In case of such combination, INR values should be monitored.</w:t>
      </w:r>
    </w:p>
    <w:p w14:paraId="6ACAC354" w14:textId="77777777" w:rsidR="00783C29" w:rsidRPr="00F83195" w:rsidRDefault="00783C29" w:rsidP="005B6469">
      <w:pPr>
        <w:pStyle w:val="C-Header"/>
        <w:rPr>
          <w:iCs/>
          <w:sz w:val="22"/>
          <w:szCs w:val="22"/>
          <w:lang w:val="en-GB"/>
        </w:rPr>
      </w:pPr>
    </w:p>
    <w:p w14:paraId="6ACAC355" w14:textId="77777777" w:rsidR="00783C29" w:rsidRPr="00F83195" w:rsidRDefault="001D2A04" w:rsidP="00DD6376">
      <w:pPr>
        <w:pStyle w:val="C-Header"/>
        <w:rPr>
          <w:i/>
          <w:sz w:val="22"/>
          <w:szCs w:val="22"/>
          <w:lang w:val="en-GB"/>
        </w:rPr>
      </w:pPr>
      <w:r w:rsidRPr="3D6CF4F9">
        <w:rPr>
          <w:i/>
          <w:sz w:val="22"/>
          <w:szCs w:val="22"/>
          <w:lang w:val="en-GB"/>
        </w:rPr>
        <w:t>P-glycoprotein substrates</w:t>
      </w:r>
      <w:r w:rsidRPr="3D6CF4F9">
        <w:rPr>
          <w:i/>
          <w:sz w:val="22"/>
          <w:szCs w:val="22"/>
          <w:lang w:val="en-GB" w:eastAsia="ja-JP"/>
        </w:rPr>
        <w:t xml:space="preserve"> </w:t>
      </w:r>
    </w:p>
    <w:p w14:paraId="6ACAC356" w14:textId="77777777" w:rsidR="00783C29" w:rsidRPr="00F83195" w:rsidRDefault="001D2A04" w:rsidP="005B6469">
      <w:pPr>
        <w:pStyle w:val="C-BodyText"/>
        <w:spacing w:before="0" w:after="0" w:line="240" w:lineRule="auto"/>
        <w:rPr>
          <w:sz w:val="22"/>
          <w:szCs w:val="22"/>
          <w:lang w:val="en-GB"/>
        </w:rPr>
      </w:pPr>
      <w:r w:rsidRPr="3D6CF4F9">
        <w:rPr>
          <w:sz w:val="22"/>
          <w:szCs w:val="22"/>
          <w:lang w:val="en-GB"/>
        </w:rPr>
        <w:t>Cabozantinib was an inhibitor (IC</w:t>
      </w:r>
      <w:r w:rsidRPr="3D6CF4F9">
        <w:rPr>
          <w:sz w:val="22"/>
          <w:szCs w:val="22"/>
          <w:vertAlign w:val="subscript"/>
          <w:lang w:val="en-GB"/>
        </w:rPr>
        <w:t>50</w:t>
      </w:r>
      <w:r w:rsidRPr="3D6CF4F9">
        <w:rPr>
          <w:sz w:val="22"/>
          <w:szCs w:val="22"/>
          <w:lang w:val="en-GB"/>
        </w:rPr>
        <w:t> = 7.0 </w:t>
      </w:r>
      <w:proofErr w:type="spellStart"/>
      <w:r w:rsidRPr="3D6CF4F9">
        <w:rPr>
          <w:sz w:val="22"/>
          <w:szCs w:val="22"/>
          <w:lang w:val="en-GB"/>
        </w:rPr>
        <w:t>μM</w:t>
      </w:r>
      <w:proofErr w:type="spellEnd"/>
      <w:r w:rsidRPr="3D6CF4F9">
        <w:rPr>
          <w:sz w:val="22"/>
          <w:szCs w:val="22"/>
          <w:lang w:val="en-GB"/>
        </w:rPr>
        <w:t xml:space="preserve">), but not a substrate, of </w:t>
      </w:r>
      <w:proofErr w:type="spellStart"/>
      <w:r w:rsidRPr="3D6CF4F9">
        <w:rPr>
          <w:sz w:val="22"/>
          <w:szCs w:val="22"/>
          <w:lang w:val="en-GB"/>
        </w:rPr>
        <w:t>Pgp</w:t>
      </w:r>
      <w:proofErr w:type="spellEnd"/>
      <w:r w:rsidRPr="3D6CF4F9">
        <w:rPr>
          <w:sz w:val="22"/>
          <w:szCs w:val="22"/>
          <w:lang w:val="en-GB"/>
        </w:rPr>
        <w:t xml:space="preserve"> transport activities in a bidirectional assay system using MDCK-MDR1 cells. Therefore, cabozantinib may have the potential to increase plasma concentrations of co-administered substrates of </w:t>
      </w:r>
      <w:proofErr w:type="spellStart"/>
      <w:r w:rsidRPr="3D6CF4F9">
        <w:rPr>
          <w:sz w:val="22"/>
          <w:szCs w:val="22"/>
          <w:lang w:val="en-GB"/>
        </w:rPr>
        <w:t>Pgp</w:t>
      </w:r>
      <w:proofErr w:type="spellEnd"/>
      <w:r w:rsidRPr="3D6CF4F9">
        <w:rPr>
          <w:sz w:val="22"/>
          <w:szCs w:val="22"/>
          <w:lang w:val="en-GB"/>
        </w:rPr>
        <w:t xml:space="preserve">. Subjects should be cautioned regarding taking a </w:t>
      </w:r>
      <w:proofErr w:type="spellStart"/>
      <w:r w:rsidRPr="3D6CF4F9">
        <w:rPr>
          <w:sz w:val="22"/>
          <w:szCs w:val="22"/>
          <w:lang w:val="en-GB"/>
        </w:rPr>
        <w:t>Pgp</w:t>
      </w:r>
      <w:proofErr w:type="spellEnd"/>
      <w:r w:rsidRPr="3D6CF4F9">
        <w:rPr>
          <w:sz w:val="22"/>
          <w:szCs w:val="22"/>
          <w:lang w:val="en-GB"/>
        </w:rPr>
        <w:t xml:space="preserve"> substrate (e.g., fexofenadine, </w:t>
      </w:r>
      <w:proofErr w:type="spellStart"/>
      <w:r w:rsidRPr="3D6CF4F9">
        <w:rPr>
          <w:sz w:val="22"/>
          <w:szCs w:val="22"/>
          <w:lang w:val="en-GB"/>
        </w:rPr>
        <w:t>aliskiren</w:t>
      </w:r>
      <w:proofErr w:type="spellEnd"/>
      <w:r w:rsidRPr="3D6CF4F9">
        <w:rPr>
          <w:sz w:val="22"/>
          <w:szCs w:val="22"/>
          <w:lang w:val="en-GB"/>
        </w:rPr>
        <w:t xml:space="preserve">, </w:t>
      </w:r>
      <w:proofErr w:type="spellStart"/>
      <w:r w:rsidRPr="3D6CF4F9">
        <w:rPr>
          <w:sz w:val="22"/>
          <w:szCs w:val="22"/>
          <w:lang w:val="en-GB"/>
        </w:rPr>
        <w:t>ambrisentan</w:t>
      </w:r>
      <w:proofErr w:type="spellEnd"/>
      <w:r w:rsidRPr="3D6CF4F9">
        <w:rPr>
          <w:sz w:val="22"/>
          <w:szCs w:val="22"/>
          <w:lang w:val="en-GB"/>
        </w:rPr>
        <w:t xml:space="preserve">, dabigatran </w:t>
      </w:r>
      <w:proofErr w:type="spellStart"/>
      <w:r w:rsidRPr="3D6CF4F9">
        <w:rPr>
          <w:sz w:val="22"/>
          <w:szCs w:val="22"/>
          <w:lang w:val="en-GB"/>
        </w:rPr>
        <w:t>etexilate</w:t>
      </w:r>
      <w:proofErr w:type="spellEnd"/>
      <w:r w:rsidRPr="3D6CF4F9">
        <w:rPr>
          <w:sz w:val="22"/>
          <w:szCs w:val="22"/>
          <w:lang w:val="en-GB"/>
        </w:rPr>
        <w:t xml:space="preserve">, digoxin, colchicine, maraviroc, posaconazole, ranolazine, </w:t>
      </w:r>
      <w:proofErr w:type="spellStart"/>
      <w:r w:rsidRPr="3D6CF4F9">
        <w:rPr>
          <w:sz w:val="22"/>
          <w:szCs w:val="22"/>
          <w:lang w:val="en-GB"/>
        </w:rPr>
        <w:t>saxagliptin</w:t>
      </w:r>
      <w:proofErr w:type="spellEnd"/>
      <w:r w:rsidRPr="3D6CF4F9">
        <w:rPr>
          <w:sz w:val="22"/>
          <w:szCs w:val="22"/>
          <w:lang w:val="en-GB"/>
        </w:rPr>
        <w:t xml:space="preserve">, sitagliptin, </w:t>
      </w:r>
      <w:proofErr w:type="spellStart"/>
      <w:r w:rsidRPr="3D6CF4F9">
        <w:rPr>
          <w:sz w:val="22"/>
          <w:szCs w:val="22"/>
          <w:lang w:val="en-GB"/>
        </w:rPr>
        <w:t>talinolol</w:t>
      </w:r>
      <w:proofErr w:type="spellEnd"/>
      <w:r w:rsidRPr="3D6CF4F9">
        <w:rPr>
          <w:sz w:val="22"/>
          <w:szCs w:val="22"/>
          <w:lang w:val="en-GB"/>
        </w:rPr>
        <w:t xml:space="preserve">, tolvaptan) while receiving </w:t>
      </w:r>
      <w:r w:rsidRPr="00F83195">
        <w:rPr>
          <w:sz w:val="22"/>
          <w:szCs w:val="22"/>
          <w:lang w:val="en-GB"/>
        </w:rPr>
        <w:t>cabozantinib</w:t>
      </w:r>
      <w:r w:rsidRPr="3D6CF4F9">
        <w:rPr>
          <w:sz w:val="22"/>
          <w:szCs w:val="22"/>
          <w:lang w:val="en-GB"/>
        </w:rPr>
        <w:t>.</w:t>
      </w:r>
    </w:p>
    <w:p w14:paraId="6ACAC357" w14:textId="77777777" w:rsidR="00783C29" w:rsidRPr="00F83195" w:rsidRDefault="00783C29" w:rsidP="007B5CAC">
      <w:pPr>
        <w:rPr>
          <w:szCs w:val="22"/>
        </w:rPr>
      </w:pPr>
    </w:p>
    <w:p w14:paraId="6ACAC358" w14:textId="77777777" w:rsidR="00783C29" w:rsidRPr="00DD6376" w:rsidRDefault="001D2A04" w:rsidP="00DD6376">
      <w:pPr>
        <w:tabs>
          <w:tab w:val="left" w:pos="567"/>
        </w:tabs>
        <w:ind w:left="567" w:hanging="567"/>
        <w:outlineLvl w:val="0"/>
        <w:rPr>
          <w:b/>
        </w:rPr>
      </w:pPr>
      <w:r w:rsidRPr="00F83195">
        <w:rPr>
          <w:b/>
          <w:noProof/>
          <w:szCs w:val="22"/>
        </w:rPr>
        <w:t>4.6</w:t>
      </w:r>
      <w:r w:rsidRPr="00F83195">
        <w:rPr>
          <w:b/>
          <w:noProof/>
          <w:szCs w:val="22"/>
        </w:rPr>
        <w:tab/>
      </w:r>
      <w:r w:rsidRPr="00942091">
        <w:rPr>
          <w:b/>
          <w:noProof/>
          <w:szCs w:val="22"/>
        </w:rPr>
        <w:t>Fertility, p</w:t>
      </w:r>
      <w:r w:rsidRPr="00F83195">
        <w:rPr>
          <w:b/>
          <w:noProof/>
          <w:szCs w:val="22"/>
        </w:rPr>
        <w:t>regnancy and lactation</w:t>
      </w:r>
    </w:p>
    <w:p w14:paraId="6ACAC359" w14:textId="77777777" w:rsidR="00783C29" w:rsidRPr="00F83195" w:rsidRDefault="00783C29" w:rsidP="00DD6376">
      <w:pPr>
        <w:rPr>
          <w:szCs w:val="22"/>
          <w:u w:val="single"/>
        </w:rPr>
      </w:pPr>
    </w:p>
    <w:p w14:paraId="6ACAC35A" w14:textId="77777777" w:rsidR="00783C29" w:rsidRPr="00F83195" w:rsidRDefault="001D2A04" w:rsidP="00DD6376">
      <w:pPr>
        <w:rPr>
          <w:szCs w:val="22"/>
          <w:u w:val="single"/>
        </w:rPr>
      </w:pPr>
      <w:r w:rsidRPr="00F83195">
        <w:rPr>
          <w:szCs w:val="22"/>
          <w:u w:val="single"/>
        </w:rPr>
        <w:t>Women of childbearing potential/Contraception in males and females</w:t>
      </w:r>
    </w:p>
    <w:p w14:paraId="6ACAC35B" w14:textId="77777777" w:rsidR="00783C29" w:rsidRPr="00F83195" w:rsidRDefault="001D2A04" w:rsidP="00DD6376">
      <w:pPr>
        <w:rPr>
          <w:szCs w:val="22"/>
        </w:rPr>
      </w:pPr>
      <w:r w:rsidRPr="00F83195">
        <w:rPr>
          <w:szCs w:val="22"/>
        </w:rPr>
        <w:t xml:space="preserve">Women of childbearing potential must be advised to avoid pregnancy while on cabozantinib. Female partners of male patients taking cabozantinib must also avoid pregnancy. Effective methods of contraception should be used by male and female patients and their partners during therapy, and for at least 4 months after completing therapy. Because oral contraceptives might possibly not be considered </w:t>
      </w:r>
      <w:r w:rsidRPr="00F83195">
        <w:rPr>
          <w:szCs w:val="22"/>
        </w:rPr>
        <w:lastRenderedPageBreak/>
        <w:t>as “effective methods of contraception”, they should be used together with another method, such as a barrier method (see section 4.5).</w:t>
      </w:r>
    </w:p>
    <w:p w14:paraId="6ACAC35C" w14:textId="77777777" w:rsidR="00783C29" w:rsidRPr="00F83195" w:rsidRDefault="00783C29" w:rsidP="007B5CAC">
      <w:pPr>
        <w:rPr>
          <w:szCs w:val="22"/>
          <w:u w:val="single"/>
        </w:rPr>
      </w:pPr>
    </w:p>
    <w:p w14:paraId="6ACAC35D" w14:textId="77777777" w:rsidR="00783C29" w:rsidRPr="00F83195" w:rsidRDefault="001D2A04" w:rsidP="00DD6376">
      <w:pPr>
        <w:rPr>
          <w:szCs w:val="22"/>
        </w:rPr>
      </w:pPr>
      <w:r w:rsidRPr="00F83195">
        <w:rPr>
          <w:szCs w:val="22"/>
          <w:u w:val="single"/>
        </w:rPr>
        <w:t>Pregnancy</w:t>
      </w:r>
    </w:p>
    <w:p w14:paraId="6ACAC35E"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There are no studies in pregnant women using cabozantinib. Studies in animals have shown embryo</w:t>
      </w:r>
      <w:r w:rsidRPr="00F83195">
        <w:rPr>
          <w:sz w:val="22"/>
          <w:szCs w:val="22"/>
          <w:lang w:val="en-GB"/>
        </w:rPr>
        <w:noBreakHyphen/>
        <w:t>foetal and teratogenic effects (see section</w:t>
      </w:r>
      <w:r w:rsidRPr="00F83195">
        <w:rPr>
          <w:rStyle w:val="C-Hyperlink"/>
          <w:color w:val="auto"/>
          <w:sz w:val="22"/>
          <w:szCs w:val="22"/>
          <w:lang w:val="en-GB"/>
        </w:rPr>
        <w:t> 5.3</w:t>
      </w:r>
      <w:r w:rsidRPr="00F83195">
        <w:rPr>
          <w:sz w:val="22"/>
          <w:szCs w:val="22"/>
          <w:lang w:val="en-GB"/>
        </w:rPr>
        <w:t>). The potential risk for humans is unknown. Cabozantinib should not be used during pregnancy unless the clinical condition of the woman requires treatment with cabozantinib.</w:t>
      </w:r>
    </w:p>
    <w:p w14:paraId="6ACAC35F" w14:textId="77777777" w:rsidR="00783C29" w:rsidRPr="00F83195" w:rsidRDefault="00783C29" w:rsidP="005B6469">
      <w:pPr>
        <w:pStyle w:val="C-BodyText"/>
        <w:spacing w:before="0" w:after="0" w:line="240" w:lineRule="auto"/>
        <w:rPr>
          <w:sz w:val="22"/>
          <w:szCs w:val="22"/>
          <w:lang w:val="en-GB"/>
        </w:rPr>
      </w:pPr>
    </w:p>
    <w:p w14:paraId="6ACAC360" w14:textId="77777777" w:rsidR="00783C29" w:rsidRPr="00F83195" w:rsidRDefault="001D2A04" w:rsidP="00E17F3A">
      <w:pPr>
        <w:keepNext/>
        <w:rPr>
          <w:szCs w:val="22"/>
        </w:rPr>
      </w:pPr>
      <w:r w:rsidRPr="00F83195">
        <w:rPr>
          <w:szCs w:val="22"/>
          <w:u w:val="single"/>
        </w:rPr>
        <w:t>Breast-feeding</w:t>
      </w:r>
    </w:p>
    <w:p w14:paraId="6ACAC361" w14:textId="77777777" w:rsidR="00783C29" w:rsidRPr="00F83195" w:rsidRDefault="001D2A04" w:rsidP="00E17F3A">
      <w:pPr>
        <w:pStyle w:val="C-BodyText"/>
        <w:keepNext/>
        <w:spacing w:before="0" w:after="0" w:line="240" w:lineRule="auto"/>
        <w:rPr>
          <w:sz w:val="22"/>
          <w:szCs w:val="22"/>
          <w:lang w:val="en-GB"/>
        </w:rPr>
      </w:pPr>
      <w:r w:rsidRPr="00F83195">
        <w:rPr>
          <w:sz w:val="22"/>
          <w:szCs w:val="22"/>
          <w:lang w:val="en-GB"/>
        </w:rPr>
        <w:t>It is not known whether cabozantinib and/or its metabolites are excreted in human milk. Because of the potential harm to the infant, mothers should discontinue breast-feeding during treatment with cabozantinib, and for at least 4 months after completing therapy.</w:t>
      </w:r>
    </w:p>
    <w:p w14:paraId="6ACAC362" w14:textId="77777777" w:rsidR="00783C29" w:rsidRPr="00F83195" w:rsidRDefault="00783C29" w:rsidP="005B6469">
      <w:pPr>
        <w:pStyle w:val="C-BodyText"/>
        <w:spacing w:before="0" w:after="0" w:line="240" w:lineRule="auto"/>
        <w:rPr>
          <w:sz w:val="22"/>
          <w:szCs w:val="22"/>
          <w:lang w:val="en-GB"/>
        </w:rPr>
      </w:pPr>
    </w:p>
    <w:p w14:paraId="6ACAC363" w14:textId="77777777" w:rsidR="00783C29" w:rsidRPr="00F83195" w:rsidRDefault="001D2A04" w:rsidP="0026002F">
      <w:pPr>
        <w:keepNext/>
        <w:rPr>
          <w:szCs w:val="22"/>
        </w:rPr>
      </w:pPr>
      <w:r w:rsidRPr="00F83195">
        <w:rPr>
          <w:szCs w:val="22"/>
          <w:u w:val="single"/>
        </w:rPr>
        <w:t>Fertility</w:t>
      </w:r>
    </w:p>
    <w:p w14:paraId="6ACAC364" w14:textId="77777777" w:rsidR="00783C29" w:rsidRPr="00F83195" w:rsidRDefault="001D2A04" w:rsidP="0026002F">
      <w:pPr>
        <w:keepNext/>
        <w:rPr>
          <w:szCs w:val="22"/>
        </w:rPr>
      </w:pPr>
      <w:r w:rsidRPr="00F83195">
        <w:rPr>
          <w:szCs w:val="22"/>
        </w:rPr>
        <w:t>There are no data on human fertility. Based on non-clinical safety findings, male and female fertility may be compromised by treatment with cabozantinib (see section 5.3). Both men and women should be advised to seek advice and consider fertility preservation before treatment.</w:t>
      </w:r>
    </w:p>
    <w:p w14:paraId="6ACAC365" w14:textId="77777777" w:rsidR="00783C29" w:rsidRPr="00F83195" w:rsidRDefault="00783C29" w:rsidP="007B5CAC">
      <w:pPr>
        <w:jc w:val="both"/>
        <w:rPr>
          <w:szCs w:val="22"/>
        </w:rPr>
      </w:pPr>
    </w:p>
    <w:p w14:paraId="6ACAC366" w14:textId="77777777" w:rsidR="00783C29" w:rsidRPr="00F83195" w:rsidRDefault="001D2A04" w:rsidP="0026002F">
      <w:pPr>
        <w:keepNext/>
        <w:tabs>
          <w:tab w:val="left" w:pos="567"/>
        </w:tabs>
        <w:ind w:left="567" w:hanging="567"/>
        <w:outlineLvl w:val="0"/>
        <w:rPr>
          <w:b/>
          <w:noProof/>
          <w:szCs w:val="22"/>
        </w:rPr>
      </w:pPr>
      <w:r w:rsidRPr="00F83195">
        <w:rPr>
          <w:b/>
          <w:noProof/>
          <w:szCs w:val="22"/>
        </w:rPr>
        <w:t>4.7</w:t>
      </w:r>
      <w:r w:rsidRPr="00F83195">
        <w:rPr>
          <w:b/>
          <w:noProof/>
          <w:szCs w:val="22"/>
        </w:rPr>
        <w:tab/>
        <w:t>Effects on ability to drive and use machines</w:t>
      </w:r>
    </w:p>
    <w:p w14:paraId="6ACAC367" w14:textId="77777777" w:rsidR="00783C29" w:rsidRPr="00F83195" w:rsidRDefault="00783C29" w:rsidP="0026002F">
      <w:pPr>
        <w:keepNext/>
        <w:jc w:val="both"/>
        <w:rPr>
          <w:szCs w:val="22"/>
        </w:rPr>
      </w:pPr>
    </w:p>
    <w:p w14:paraId="6ACAC368" w14:textId="77777777" w:rsidR="00783C29" w:rsidRPr="00F83195" w:rsidRDefault="001D2A04" w:rsidP="0026002F">
      <w:pPr>
        <w:keepNext/>
        <w:autoSpaceDE w:val="0"/>
        <w:autoSpaceDN w:val="0"/>
        <w:adjustRightInd w:val="0"/>
      </w:pPr>
      <w:r w:rsidRPr="00F83195">
        <w:t>Cabozantinib has minor influence on the ability to drive and use machines. Adverse reactions such as fatigue and weakness have been associated with cabozantinib. Therefore, caution should be recommended when driving or operating machines.</w:t>
      </w:r>
    </w:p>
    <w:p w14:paraId="6ACAC369" w14:textId="77777777" w:rsidR="00783C29" w:rsidRPr="00F83195" w:rsidRDefault="00783C29" w:rsidP="007B5CAC">
      <w:pPr>
        <w:jc w:val="both"/>
        <w:rPr>
          <w:szCs w:val="22"/>
        </w:rPr>
      </w:pPr>
    </w:p>
    <w:p w14:paraId="6ACAC370" w14:textId="1F0F03C3" w:rsidR="00156E88" w:rsidRPr="00DA1A55" w:rsidRDefault="739DE09C" w:rsidP="00DA1A55">
      <w:pPr>
        <w:keepNext/>
        <w:keepLines/>
        <w:tabs>
          <w:tab w:val="left" w:pos="567"/>
        </w:tabs>
        <w:ind w:left="567" w:hanging="567"/>
        <w:outlineLvl w:val="0"/>
        <w:rPr>
          <w:b/>
          <w:bCs/>
          <w:noProof/>
        </w:rPr>
      </w:pPr>
      <w:r w:rsidRPr="739DE09C">
        <w:rPr>
          <w:b/>
          <w:bCs/>
          <w:noProof/>
        </w:rPr>
        <w:t>4.8</w:t>
      </w:r>
      <w:r w:rsidR="001D2A04">
        <w:tab/>
      </w:r>
      <w:r w:rsidRPr="739DE09C">
        <w:rPr>
          <w:b/>
          <w:bCs/>
          <w:noProof/>
        </w:rPr>
        <w:t>Undesirable effects</w:t>
      </w:r>
    </w:p>
    <w:p w14:paraId="6ACAC371" w14:textId="77777777" w:rsidR="00156E88" w:rsidRDefault="00156E88" w:rsidP="005B6469">
      <w:pPr>
        <w:pStyle w:val="C-BodyText"/>
        <w:keepNext/>
        <w:keepLines/>
        <w:spacing w:before="0" w:after="0" w:line="240" w:lineRule="auto"/>
        <w:rPr>
          <w:i/>
          <w:iCs/>
          <w:sz w:val="22"/>
          <w:szCs w:val="22"/>
          <w:lang w:val="en-GB"/>
        </w:rPr>
      </w:pPr>
    </w:p>
    <w:p w14:paraId="6ACAC372" w14:textId="77777777" w:rsidR="00C3358D" w:rsidRPr="00F83195" w:rsidRDefault="001D2A04" w:rsidP="005B6469">
      <w:pPr>
        <w:pStyle w:val="C-BodyText"/>
        <w:keepNext/>
        <w:keepLines/>
        <w:spacing w:before="0" w:after="0" w:line="240" w:lineRule="auto"/>
        <w:rPr>
          <w:i/>
          <w:iCs/>
          <w:sz w:val="22"/>
          <w:szCs w:val="22"/>
          <w:lang w:val="en-GB"/>
        </w:rPr>
      </w:pPr>
      <w:r w:rsidRPr="00F83195">
        <w:rPr>
          <w:i/>
          <w:iCs/>
          <w:sz w:val="22"/>
          <w:szCs w:val="22"/>
          <w:lang w:val="en-GB"/>
        </w:rPr>
        <w:t>Cabozantinib as monotherapy</w:t>
      </w:r>
    </w:p>
    <w:p w14:paraId="6ACAC373" w14:textId="77777777" w:rsidR="002A1934" w:rsidRPr="00F83195" w:rsidRDefault="001D2A04" w:rsidP="00DD6376">
      <w:pPr>
        <w:pStyle w:val="C-Header"/>
        <w:keepNext/>
        <w:keepLines/>
        <w:rPr>
          <w:sz w:val="22"/>
          <w:szCs w:val="22"/>
          <w:u w:val="single"/>
          <w:lang w:val="en-GB"/>
        </w:rPr>
      </w:pPr>
      <w:r w:rsidRPr="00F83195">
        <w:rPr>
          <w:sz w:val="22"/>
          <w:szCs w:val="22"/>
          <w:u w:val="single"/>
          <w:lang w:val="en-GB"/>
        </w:rPr>
        <w:t>Summary of safety profile</w:t>
      </w:r>
    </w:p>
    <w:p w14:paraId="6ACAC374" w14:textId="77777777" w:rsidR="00783C29" w:rsidRDefault="001D2A04" w:rsidP="00DD6376">
      <w:pPr>
        <w:pStyle w:val="C-BodyText"/>
        <w:keepNext/>
        <w:keepLines/>
        <w:spacing w:before="0" w:after="0" w:line="240" w:lineRule="auto"/>
        <w:rPr>
          <w:sz w:val="22"/>
          <w:lang w:val="en-GB"/>
        </w:rPr>
      </w:pPr>
      <w:r w:rsidRPr="00F83195">
        <w:rPr>
          <w:sz w:val="22"/>
          <w:lang w:val="en-GB"/>
        </w:rPr>
        <w:t xml:space="preserve">The most common serious adverse drug reactions in the RCC population </w:t>
      </w:r>
      <w:r w:rsidR="00BE421B" w:rsidRPr="00F83195">
        <w:rPr>
          <w:sz w:val="22"/>
          <w:lang w:val="en-GB"/>
        </w:rPr>
        <w:t>(</w:t>
      </w:r>
      <w:r w:rsidR="002B143C" w:rsidRPr="00F83195">
        <w:rPr>
          <w:sz w:val="22"/>
          <w:lang w:val="en-GB"/>
        </w:rPr>
        <w:t xml:space="preserve">≥1% </w:t>
      </w:r>
      <w:r w:rsidR="00BE421B" w:rsidRPr="00F83195">
        <w:rPr>
          <w:sz w:val="22"/>
          <w:lang w:val="en-GB"/>
        </w:rPr>
        <w:t xml:space="preserve">incidence) </w:t>
      </w:r>
      <w:r w:rsidRPr="00F83195">
        <w:rPr>
          <w:sz w:val="22"/>
          <w:lang w:val="en-GB"/>
        </w:rPr>
        <w:t xml:space="preserve">are </w:t>
      </w:r>
      <w:r w:rsidR="008A572C">
        <w:rPr>
          <w:sz w:val="22"/>
          <w:lang w:val="en-GB"/>
        </w:rPr>
        <w:t xml:space="preserve">pneumonia, </w:t>
      </w:r>
      <w:r w:rsidR="00D63C10" w:rsidRPr="00F83195">
        <w:rPr>
          <w:sz w:val="22"/>
          <w:szCs w:val="22"/>
          <w:lang w:val="en-GB"/>
        </w:rPr>
        <w:t xml:space="preserve">abdominal pain, </w:t>
      </w:r>
      <w:r w:rsidR="002B143C" w:rsidRPr="00F83195">
        <w:rPr>
          <w:sz w:val="22"/>
          <w:lang w:val="en-GB"/>
        </w:rPr>
        <w:t xml:space="preserve">diarrhoea, </w:t>
      </w:r>
      <w:r w:rsidR="00D63C10" w:rsidRPr="00F83195">
        <w:rPr>
          <w:sz w:val="22"/>
          <w:szCs w:val="22"/>
          <w:lang w:val="en-GB"/>
        </w:rPr>
        <w:t xml:space="preserve">nausea, </w:t>
      </w:r>
      <w:r w:rsidR="002B143C" w:rsidRPr="00F83195">
        <w:rPr>
          <w:sz w:val="22"/>
          <w:lang w:val="en-GB"/>
        </w:rPr>
        <w:t xml:space="preserve">hypertension, </w:t>
      </w:r>
      <w:r w:rsidR="00D63C10" w:rsidRPr="00F83195">
        <w:rPr>
          <w:sz w:val="22"/>
          <w:szCs w:val="22"/>
          <w:lang w:val="en-GB"/>
        </w:rPr>
        <w:t>embolism</w:t>
      </w:r>
      <w:r w:rsidR="00D63C10" w:rsidRPr="00F83195">
        <w:rPr>
          <w:sz w:val="22"/>
          <w:lang w:val="en-GB"/>
        </w:rPr>
        <w:t xml:space="preserve">, hyponatraemia, </w:t>
      </w:r>
      <w:r w:rsidR="00D63C10" w:rsidRPr="00F83195">
        <w:rPr>
          <w:sz w:val="22"/>
          <w:szCs w:val="22"/>
          <w:lang w:val="en-GB"/>
        </w:rPr>
        <w:t xml:space="preserve">pulmonary embolism, vomiting, </w:t>
      </w:r>
      <w:r w:rsidR="002B143C" w:rsidRPr="00F83195">
        <w:rPr>
          <w:sz w:val="22"/>
          <w:szCs w:val="22"/>
          <w:lang w:val="en-GB"/>
        </w:rPr>
        <w:t xml:space="preserve">dehydration, </w:t>
      </w:r>
      <w:r w:rsidR="00D63C10" w:rsidRPr="00F83195">
        <w:rPr>
          <w:sz w:val="22"/>
          <w:szCs w:val="22"/>
          <w:lang w:val="en-GB"/>
        </w:rPr>
        <w:t>fatigue, asthenia,</w:t>
      </w:r>
      <w:r w:rsidR="00576D71" w:rsidRPr="00F83195">
        <w:rPr>
          <w:sz w:val="22"/>
          <w:szCs w:val="22"/>
          <w:lang w:val="en-GB"/>
        </w:rPr>
        <w:t xml:space="preserve"> </w:t>
      </w:r>
      <w:r w:rsidR="002B143C" w:rsidRPr="00F83195">
        <w:rPr>
          <w:sz w:val="22"/>
          <w:lang w:val="en-GB"/>
        </w:rPr>
        <w:t>decreased appetite,</w:t>
      </w:r>
      <w:r w:rsidR="00576D71" w:rsidRPr="00F83195">
        <w:rPr>
          <w:sz w:val="22"/>
          <w:lang w:val="en-GB"/>
        </w:rPr>
        <w:t xml:space="preserve"> </w:t>
      </w:r>
      <w:r w:rsidR="00D63C10" w:rsidRPr="00F83195">
        <w:rPr>
          <w:sz w:val="22"/>
          <w:szCs w:val="22"/>
          <w:lang w:val="en-GB"/>
        </w:rPr>
        <w:t>deep vein thrombosis, dizziness,</w:t>
      </w:r>
      <w:r w:rsidR="002B143C" w:rsidRPr="00F83195">
        <w:rPr>
          <w:sz w:val="22"/>
          <w:szCs w:val="22"/>
          <w:lang w:val="en-GB"/>
        </w:rPr>
        <w:t xml:space="preserve"> </w:t>
      </w:r>
      <w:r w:rsidR="002B143C" w:rsidRPr="00F83195">
        <w:rPr>
          <w:sz w:val="22"/>
          <w:lang w:val="en-GB"/>
        </w:rPr>
        <w:t>hypomagnesaemia</w:t>
      </w:r>
      <w:r w:rsidR="002B143C" w:rsidRPr="00F83195">
        <w:rPr>
          <w:sz w:val="22"/>
          <w:szCs w:val="22"/>
          <w:lang w:val="en-GB"/>
        </w:rPr>
        <w:t xml:space="preserve"> </w:t>
      </w:r>
      <w:r w:rsidR="00D63C10" w:rsidRPr="00F83195">
        <w:rPr>
          <w:sz w:val="22"/>
          <w:szCs w:val="22"/>
          <w:lang w:val="en-GB"/>
        </w:rPr>
        <w:t>and</w:t>
      </w:r>
      <w:r w:rsidR="00D63C10" w:rsidRPr="00F83195">
        <w:rPr>
          <w:sz w:val="22"/>
          <w:lang w:val="en-GB"/>
        </w:rPr>
        <w:t xml:space="preserve"> </w:t>
      </w:r>
      <w:r w:rsidR="002B143C" w:rsidRPr="00F83195">
        <w:rPr>
          <w:sz w:val="22"/>
          <w:lang w:val="en-GB"/>
        </w:rPr>
        <w:t xml:space="preserve">palmar-plantar </w:t>
      </w:r>
      <w:proofErr w:type="spellStart"/>
      <w:r w:rsidR="002B143C" w:rsidRPr="00F83195">
        <w:rPr>
          <w:sz w:val="22"/>
          <w:lang w:val="en-GB"/>
        </w:rPr>
        <w:t>erythrodysaesthesia</w:t>
      </w:r>
      <w:proofErr w:type="spellEnd"/>
      <w:r w:rsidR="002B143C" w:rsidRPr="00F83195">
        <w:rPr>
          <w:sz w:val="22"/>
          <w:lang w:val="en-GB"/>
        </w:rPr>
        <w:t xml:space="preserve"> syndrome (PPES).</w:t>
      </w:r>
    </w:p>
    <w:p w14:paraId="2D46AF76" w14:textId="77777777" w:rsidR="00A91160" w:rsidRPr="00F83195" w:rsidRDefault="00A91160" w:rsidP="00DD6376">
      <w:pPr>
        <w:pStyle w:val="C-BodyText"/>
        <w:keepNext/>
        <w:keepLines/>
        <w:spacing w:before="0" w:after="0" w:line="240" w:lineRule="auto"/>
        <w:rPr>
          <w:sz w:val="22"/>
          <w:lang w:val="en-GB"/>
        </w:rPr>
      </w:pPr>
    </w:p>
    <w:p w14:paraId="6ACAC378" w14:textId="77777777" w:rsidR="00783C29" w:rsidRDefault="001D2A04" w:rsidP="005B6469">
      <w:pPr>
        <w:pStyle w:val="C-BodyText"/>
        <w:spacing w:before="0" w:after="0" w:line="240" w:lineRule="auto"/>
        <w:rPr>
          <w:sz w:val="22"/>
          <w:lang w:val="en-GB"/>
        </w:rPr>
      </w:pPr>
      <w:r w:rsidRPr="00F83195">
        <w:rPr>
          <w:sz w:val="22"/>
          <w:lang w:val="en-GB"/>
        </w:rPr>
        <w:t xml:space="preserve">The most common serious adverse drug reactions in the HCC population </w:t>
      </w:r>
      <w:r w:rsidR="00BE421B" w:rsidRPr="00F83195">
        <w:rPr>
          <w:sz w:val="22"/>
          <w:lang w:val="en-GB"/>
        </w:rPr>
        <w:t xml:space="preserve">(≥1% incidence) </w:t>
      </w:r>
      <w:r w:rsidRPr="00F83195">
        <w:rPr>
          <w:sz w:val="22"/>
          <w:lang w:val="en-GB"/>
        </w:rPr>
        <w:t xml:space="preserve">are </w:t>
      </w:r>
      <w:r w:rsidR="008341E2" w:rsidRPr="00F83195">
        <w:rPr>
          <w:sz w:val="22"/>
          <w:lang w:val="en-GB"/>
        </w:rPr>
        <w:t xml:space="preserve">hepatic encephalopathy, </w:t>
      </w:r>
      <w:r w:rsidR="009B1EBA" w:rsidRPr="00F83195">
        <w:rPr>
          <w:sz w:val="22"/>
          <w:lang w:val="en-GB"/>
        </w:rPr>
        <w:t>asthenia</w:t>
      </w:r>
      <w:r w:rsidR="009B1EBA" w:rsidRPr="00F83195">
        <w:rPr>
          <w:sz w:val="22"/>
          <w:szCs w:val="22"/>
          <w:lang w:val="en-GB" w:eastAsia="en-GB"/>
        </w:rPr>
        <w:t>, fatigue, PPES</w:t>
      </w:r>
      <w:r w:rsidR="00142A6C" w:rsidRPr="00F83195">
        <w:rPr>
          <w:sz w:val="22"/>
          <w:szCs w:val="22"/>
          <w:lang w:val="en-GB" w:eastAsia="en-GB"/>
        </w:rPr>
        <w:t>,</w:t>
      </w:r>
      <w:r w:rsidRPr="00F83195">
        <w:rPr>
          <w:sz w:val="22"/>
          <w:szCs w:val="22"/>
          <w:lang w:val="en-GB" w:eastAsia="en-GB"/>
        </w:rPr>
        <w:t xml:space="preserve"> </w:t>
      </w:r>
      <w:r w:rsidR="009B1EBA" w:rsidRPr="00F83195">
        <w:rPr>
          <w:sz w:val="22"/>
          <w:lang w:val="en-GB"/>
        </w:rPr>
        <w:t>diarrh</w:t>
      </w:r>
      <w:r w:rsidR="00EA094E" w:rsidRPr="00F83195">
        <w:rPr>
          <w:sz w:val="22"/>
          <w:lang w:val="en-GB"/>
        </w:rPr>
        <w:t>o</w:t>
      </w:r>
      <w:r w:rsidR="009B1EBA" w:rsidRPr="00F83195">
        <w:rPr>
          <w:sz w:val="22"/>
          <w:lang w:val="en-GB"/>
        </w:rPr>
        <w:t>ea</w:t>
      </w:r>
      <w:r w:rsidR="009B1EBA" w:rsidRPr="00F83195">
        <w:rPr>
          <w:sz w:val="22"/>
          <w:szCs w:val="22"/>
          <w:lang w:val="en-GB" w:eastAsia="en-GB"/>
        </w:rPr>
        <w:t>, hyponatraemia, vomiting, abdominal pain and thrombocytopenia</w:t>
      </w:r>
      <w:r w:rsidRPr="00F83195">
        <w:rPr>
          <w:sz w:val="22"/>
          <w:lang w:val="en-GB"/>
        </w:rPr>
        <w:t>.</w:t>
      </w:r>
    </w:p>
    <w:p w14:paraId="0712ECAA" w14:textId="77777777" w:rsidR="00F24201" w:rsidRPr="00F83195" w:rsidRDefault="00F24201" w:rsidP="005B6469">
      <w:pPr>
        <w:pStyle w:val="C-BodyText"/>
        <w:spacing w:before="0" w:after="0" w:line="240" w:lineRule="auto"/>
        <w:rPr>
          <w:sz w:val="22"/>
          <w:lang w:val="en-GB"/>
        </w:rPr>
      </w:pPr>
    </w:p>
    <w:p w14:paraId="6ACAC37C" w14:textId="29B6CBD2" w:rsidR="6A01167A" w:rsidRDefault="001D2A04" w:rsidP="001023AD">
      <w:pPr>
        <w:pStyle w:val="C-BodyText"/>
        <w:spacing w:before="0" w:after="0" w:line="240" w:lineRule="auto"/>
        <w:rPr>
          <w:sz w:val="22"/>
          <w:szCs w:val="22"/>
          <w:lang w:val="en-GB"/>
        </w:rPr>
      </w:pPr>
      <w:r>
        <w:rPr>
          <w:sz w:val="22"/>
          <w:szCs w:val="22"/>
          <w:lang w:val="en-GB"/>
        </w:rPr>
        <w:t>T</w:t>
      </w:r>
      <w:r w:rsidR="002B7C49">
        <w:rPr>
          <w:sz w:val="22"/>
          <w:szCs w:val="22"/>
          <w:lang w:val="en-GB"/>
        </w:rPr>
        <w:t xml:space="preserve">he </w:t>
      </w:r>
      <w:r w:rsidR="00F53FFC">
        <w:rPr>
          <w:sz w:val="22"/>
          <w:szCs w:val="22"/>
          <w:lang w:val="en-GB"/>
        </w:rPr>
        <w:t xml:space="preserve">most common </w:t>
      </w:r>
      <w:r w:rsidR="00AA0AAC">
        <w:rPr>
          <w:sz w:val="22"/>
          <w:szCs w:val="22"/>
          <w:lang w:val="en-GB"/>
        </w:rPr>
        <w:t>s</w:t>
      </w:r>
      <w:r w:rsidR="00AA0AAC" w:rsidRPr="00147C5C">
        <w:rPr>
          <w:sz w:val="22"/>
          <w:szCs w:val="22"/>
          <w:lang w:val="en-GB"/>
        </w:rPr>
        <w:t xml:space="preserve">erious adverse drug reactions </w:t>
      </w:r>
      <w:r w:rsidR="00233386">
        <w:rPr>
          <w:sz w:val="22"/>
          <w:szCs w:val="22"/>
          <w:lang w:val="en-GB"/>
        </w:rPr>
        <w:t>in the D</w:t>
      </w:r>
      <w:r w:rsidR="00CF48FA">
        <w:rPr>
          <w:sz w:val="22"/>
          <w:szCs w:val="22"/>
          <w:lang w:val="en-GB"/>
        </w:rPr>
        <w:t>T</w:t>
      </w:r>
      <w:r w:rsidR="00233386">
        <w:rPr>
          <w:sz w:val="22"/>
          <w:szCs w:val="22"/>
          <w:lang w:val="en-GB"/>
        </w:rPr>
        <w:t xml:space="preserve">C population </w:t>
      </w:r>
      <w:r w:rsidR="00FF5837" w:rsidRPr="00FF5837">
        <w:rPr>
          <w:sz w:val="22"/>
          <w:szCs w:val="22"/>
          <w:lang w:val="en-GB"/>
        </w:rPr>
        <w:t xml:space="preserve">(≥1% incidence) </w:t>
      </w:r>
      <w:r w:rsidR="00AA0AAC" w:rsidRPr="00147C5C">
        <w:rPr>
          <w:sz w:val="22"/>
          <w:szCs w:val="22"/>
          <w:lang w:val="en-GB"/>
        </w:rPr>
        <w:t xml:space="preserve">are </w:t>
      </w:r>
      <w:r w:rsidR="00EE06D1" w:rsidRPr="00147C5C">
        <w:rPr>
          <w:sz w:val="22"/>
          <w:szCs w:val="22"/>
          <w:lang w:val="en-GB"/>
        </w:rPr>
        <w:t xml:space="preserve">diarrhoea, </w:t>
      </w:r>
      <w:r w:rsidR="003B26FB" w:rsidRPr="00147C5C">
        <w:rPr>
          <w:sz w:val="22"/>
          <w:szCs w:val="22"/>
          <w:lang w:val="en-GB"/>
        </w:rPr>
        <w:t>p</w:t>
      </w:r>
      <w:r w:rsidR="003B26FB">
        <w:rPr>
          <w:sz w:val="22"/>
          <w:szCs w:val="22"/>
          <w:lang w:val="en-GB"/>
        </w:rPr>
        <w:t>leural</w:t>
      </w:r>
      <w:r w:rsidR="003B26FB" w:rsidRPr="00147C5C">
        <w:rPr>
          <w:sz w:val="22"/>
          <w:szCs w:val="22"/>
          <w:lang w:val="en-GB"/>
        </w:rPr>
        <w:t xml:space="preserve"> </w:t>
      </w:r>
      <w:r w:rsidR="009D7E5A">
        <w:rPr>
          <w:sz w:val="22"/>
          <w:szCs w:val="22"/>
          <w:lang w:val="en-GB"/>
        </w:rPr>
        <w:t xml:space="preserve">effusion, </w:t>
      </w:r>
      <w:r w:rsidR="001C5C15">
        <w:rPr>
          <w:sz w:val="22"/>
          <w:szCs w:val="22"/>
          <w:lang w:val="en-GB"/>
        </w:rPr>
        <w:t>pneumonia,</w:t>
      </w:r>
      <w:r w:rsidR="005A32A7">
        <w:rPr>
          <w:sz w:val="22"/>
          <w:szCs w:val="22"/>
          <w:lang w:val="en-GB"/>
        </w:rPr>
        <w:t xml:space="preserve"> </w:t>
      </w:r>
      <w:r w:rsidR="001C5C15">
        <w:rPr>
          <w:sz w:val="22"/>
          <w:szCs w:val="22"/>
          <w:lang w:val="en-GB"/>
        </w:rPr>
        <w:t xml:space="preserve">pulmonary </w:t>
      </w:r>
      <w:r w:rsidR="00EE06D1" w:rsidRPr="00147C5C">
        <w:rPr>
          <w:sz w:val="22"/>
          <w:szCs w:val="22"/>
          <w:lang w:val="en-GB"/>
        </w:rPr>
        <w:t xml:space="preserve">embolism, </w:t>
      </w:r>
      <w:r w:rsidR="00EE06D1" w:rsidRPr="00B65407">
        <w:rPr>
          <w:sz w:val="22"/>
          <w:szCs w:val="22"/>
          <w:lang w:val="en-GB"/>
        </w:rPr>
        <w:t>hypertension</w:t>
      </w:r>
      <w:r w:rsidR="00EA2CC8">
        <w:rPr>
          <w:sz w:val="22"/>
          <w:szCs w:val="22"/>
          <w:lang w:val="en-GB"/>
        </w:rPr>
        <w:t xml:space="preserve">, anaemia, deep vein thrombosis, </w:t>
      </w:r>
      <w:r w:rsidR="00E439E5" w:rsidRPr="3BFA1A57">
        <w:rPr>
          <w:sz w:val="22"/>
          <w:szCs w:val="22"/>
          <w:lang w:val="en-GB"/>
        </w:rPr>
        <w:t>hypocalc</w:t>
      </w:r>
      <w:r w:rsidR="00A01B8A">
        <w:rPr>
          <w:sz w:val="22"/>
          <w:szCs w:val="22"/>
          <w:lang w:val="en-GB"/>
        </w:rPr>
        <w:t>a</w:t>
      </w:r>
      <w:r w:rsidR="00E439E5" w:rsidRPr="3BFA1A57">
        <w:rPr>
          <w:sz w:val="22"/>
          <w:szCs w:val="22"/>
          <w:lang w:val="en-GB"/>
        </w:rPr>
        <w:t>emia</w:t>
      </w:r>
      <w:r w:rsidR="00E439E5">
        <w:rPr>
          <w:sz w:val="22"/>
          <w:szCs w:val="22"/>
          <w:lang w:val="en-GB"/>
        </w:rPr>
        <w:t xml:space="preserve">, osteonecrosis of jaw, pain, </w:t>
      </w:r>
      <w:r w:rsidR="00A5017E">
        <w:rPr>
          <w:sz w:val="22"/>
          <w:szCs w:val="22"/>
          <w:lang w:val="en-GB"/>
        </w:rPr>
        <w:t>PPES</w:t>
      </w:r>
      <w:r w:rsidR="00781483" w:rsidRPr="00781483">
        <w:rPr>
          <w:sz w:val="22"/>
          <w:szCs w:val="22"/>
          <w:lang w:val="en-GB"/>
        </w:rPr>
        <w:t>,</w:t>
      </w:r>
      <w:r w:rsidR="00147C5C" w:rsidRPr="00B65407">
        <w:rPr>
          <w:sz w:val="22"/>
          <w:szCs w:val="22"/>
          <w:lang w:val="en-GB"/>
        </w:rPr>
        <w:t xml:space="preserve"> </w:t>
      </w:r>
      <w:r w:rsidR="00F21C71" w:rsidRPr="00F21C71">
        <w:rPr>
          <w:sz w:val="22"/>
          <w:szCs w:val="22"/>
          <w:lang w:val="en-GB"/>
        </w:rPr>
        <w:t>vomiting and renal impairment.</w:t>
      </w:r>
    </w:p>
    <w:p w14:paraId="3B2C7B64" w14:textId="77777777" w:rsidR="00036B3D" w:rsidRPr="00B65407" w:rsidRDefault="00036B3D" w:rsidP="001023AD">
      <w:pPr>
        <w:pStyle w:val="C-BodyText"/>
        <w:spacing w:before="0" w:after="0" w:line="240" w:lineRule="auto"/>
        <w:rPr>
          <w:sz w:val="22"/>
          <w:szCs w:val="22"/>
          <w:lang w:val="en-GB"/>
        </w:rPr>
      </w:pPr>
    </w:p>
    <w:p w14:paraId="6ACAC380" w14:textId="28BB62DC" w:rsidR="00DA5975" w:rsidRDefault="739DE09C" w:rsidP="00DA5975">
      <w:pPr>
        <w:pStyle w:val="C-BodyText"/>
        <w:spacing w:before="0" w:after="0" w:line="240" w:lineRule="auto"/>
        <w:rPr>
          <w:sz w:val="22"/>
          <w:szCs w:val="22"/>
          <w:lang w:val="en-GB"/>
        </w:rPr>
      </w:pPr>
      <w:r w:rsidRPr="739DE09C">
        <w:rPr>
          <w:sz w:val="22"/>
          <w:szCs w:val="22"/>
          <w:lang w:val="en-GB"/>
        </w:rPr>
        <w:t>The most common serious adverse drug reactions in the NET population (≥1% incidence) are hypertension, fatigue, pulmonary embolism, vomiting, diarrhoea, nausea</w:t>
      </w:r>
      <w:r w:rsidR="00A01B8A">
        <w:rPr>
          <w:sz w:val="22"/>
          <w:szCs w:val="22"/>
          <w:lang w:val="en-GB"/>
        </w:rPr>
        <w:t xml:space="preserve"> </w:t>
      </w:r>
      <w:r w:rsidR="00440C8D">
        <w:rPr>
          <w:sz w:val="22"/>
          <w:szCs w:val="22"/>
          <w:lang w:val="en-GB"/>
        </w:rPr>
        <w:t>and</w:t>
      </w:r>
      <w:r w:rsidRPr="739DE09C">
        <w:rPr>
          <w:sz w:val="22"/>
          <w:szCs w:val="22"/>
          <w:lang w:val="en-GB"/>
        </w:rPr>
        <w:t xml:space="preserve"> embolism.</w:t>
      </w:r>
    </w:p>
    <w:p w14:paraId="406A7117" w14:textId="77777777" w:rsidR="00A5017E" w:rsidRDefault="00A5017E" w:rsidP="00DA5975">
      <w:pPr>
        <w:pStyle w:val="C-BodyText"/>
        <w:spacing w:before="0" w:after="0" w:line="240" w:lineRule="auto"/>
        <w:rPr>
          <w:sz w:val="22"/>
          <w:szCs w:val="22"/>
          <w:lang w:val="en-GB"/>
        </w:rPr>
      </w:pPr>
    </w:p>
    <w:p w14:paraId="6ACAC393" w14:textId="696A30F8" w:rsidR="00A566B1" w:rsidRPr="00DE716F" w:rsidRDefault="001D2A04" w:rsidP="00DE716F">
      <w:pPr>
        <w:pStyle w:val="C-BodyText"/>
        <w:spacing w:before="0" w:after="0" w:line="240" w:lineRule="auto"/>
        <w:rPr>
          <w:sz w:val="22"/>
          <w:szCs w:val="22"/>
          <w:lang w:val="en-GB"/>
        </w:rPr>
      </w:pPr>
      <w:r w:rsidRPr="00A5017E">
        <w:rPr>
          <w:sz w:val="22"/>
          <w:szCs w:val="22"/>
          <w:lang w:val="en-GB"/>
        </w:rPr>
        <w:t>The most frequent adverse reactions of any grade (experienced by at least 25% of patients) in the RCC, HCC, DTC and NET populations were diarrhoea, fatigue, nausea, decreased appetite, PPES</w:t>
      </w:r>
      <w:r>
        <w:rPr>
          <w:sz w:val="22"/>
          <w:szCs w:val="22"/>
          <w:lang w:val="en-GB"/>
        </w:rPr>
        <w:t xml:space="preserve"> and </w:t>
      </w:r>
      <w:r w:rsidRPr="00A5017E">
        <w:rPr>
          <w:sz w:val="22"/>
          <w:szCs w:val="22"/>
          <w:lang w:val="en-GB"/>
        </w:rPr>
        <w:t>hypertension</w:t>
      </w:r>
      <w:r w:rsidR="00DE716F">
        <w:rPr>
          <w:sz w:val="22"/>
          <w:szCs w:val="22"/>
          <w:lang w:val="en-GB"/>
        </w:rPr>
        <w:t>.</w:t>
      </w:r>
    </w:p>
    <w:p w14:paraId="6ACAC394" w14:textId="77777777" w:rsidR="00BD784D" w:rsidRPr="00343597" w:rsidRDefault="00BD784D" w:rsidP="001023AD">
      <w:pPr>
        <w:rPr>
          <w:szCs w:val="22"/>
        </w:rPr>
      </w:pPr>
    </w:p>
    <w:p w14:paraId="6ACAC395" w14:textId="77777777" w:rsidR="00783C29" w:rsidRPr="00F83195" w:rsidRDefault="001D2A04" w:rsidP="0026002F">
      <w:pPr>
        <w:pStyle w:val="C-Header"/>
        <w:keepNext/>
        <w:rPr>
          <w:iCs/>
          <w:sz w:val="22"/>
          <w:szCs w:val="22"/>
          <w:u w:val="single"/>
          <w:lang w:val="en-GB"/>
        </w:rPr>
      </w:pPr>
      <w:r w:rsidRPr="00F83195">
        <w:rPr>
          <w:iCs/>
          <w:sz w:val="22"/>
          <w:szCs w:val="22"/>
          <w:u w:val="single"/>
          <w:lang w:val="en-GB"/>
        </w:rPr>
        <w:t>Tabulated list of adverse reactions</w:t>
      </w:r>
    </w:p>
    <w:p w14:paraId="6ACAC396" w14:textId="4E5E5F1B" w:rsidR="00783C29" w:rsidRPr="00F83195" w:rsidRDefault="001D2A04" w:rsidP="0026002F">
      <w:pPr>
        <w:pStyle w:val="C-BodyText"/>
        <w:keepNext/>
        <w:spacing w:before="0" w:after="0" w:line="240" w:lineRule="auto"/>
        <w:rPr>
          <w:sz w:val="22"/>
          <w:szCs w:val="22"/>
          <w:lang w:val="en-GB"/>
        </w:rPr>
      </w:pPr>
      <w:r w:rsidRPr="69BDBD74">
        <w:rPr>
          <w:sz w:val="22"/>
          <w:szCs w:val="22"/>
          <w:lang w:val="en-GB"/>
        </w:rPr>
        <w:t xml:space="preserve">Adverse reactions </w:t>
      </w:r>
      <w:r w:rsidR="000F4657" w:rsidRPr="69BDBD74">
        <w:rPr>
          <w:sz w:val="22"/>
          <w:szCs w:val="22"/>
          <w:lang w:val="en-GB"/>
        </w:rPr>
        <w:t xml:space="preserve">reported in </w:t>
      </w:r>
      <w:r w:rsidR="001B2AD2" w:rsidRPr="69BDBD74">
        <w:rPr>
          <w:sz w:val="22"/>
          <w:szCs w:val="22"/>
          <w:lang w:val="en-GB"/>
        </w:rPr>
        <w:t>the</w:t>
      </w:r>
      <w:r w:rsidR="00D86202" w:rsidRPr="69BDBD74">
        <w:rPr>
          <w:sz w:val="22"/>
          <w:szCs w:val="22"/>
          <w:lang w:val="en-GB"/>
        </w:rPr>
        <w:t xml:space="preserve"> </w:t>
      </w:r>
      <w:r w:rsidR="000F4657" w:rsidRPr="69BDBD74">
        <w:rPr>
          <w:sz w:val="22"/>
          <w:szCs w:val="22"/>
          <w:lang w:val="en-GB"/>
        </w:rPr>
        <w:t xml:space="preserve">pooled dataset </w:t>
      </w:r>
      <w:r w:rsidR="001B2AD2" w:rsidRPr="69BDBD74">
        <w:rPr>
          <w:sz w:val="22"/>
          <w:szCs w:val="22"/>
          <w:lang w:val="en-GB"/>
        </w:rPr>
        <w:t xml:space="preserve">for </w:t>
      </w:r>
      <w:r w:rsidR="000F4657" w:rsidRPr="69BDBD74">
        <w:rPr>
          <w:sz w:val="22"/>
          <w:szCs w:val="22"/>
          <w:lang w:val="en-GB"/>
        </w:rPr>
        <w:t xml:space="preserve">patients </w:t>
      </w:r>
      <w:r w:rsidR="001B2AD2" w:rsidRPr="69BDBD74">
        <w:rPr>
          <w:sz w:val="22"/>
          <w:szCs w:val="22"/>
          <w:lang w:val="en-GB"/>
        </w:rPr>
        <w:t xml:space="preserve">treated with </w:t>
      </w:r>
      <w:r w:rsidR="000F4657" w:rsidRPr="69BDBD74">
        <w:rPr>
          <w:sz w:val="22"/>
          <w:szCs w:val="22"/>
          <w:lang w:val="en-GB"/>
        </w:rPr>
        <w:t>cabozantinib monotherapy in RCC, HCC</w:t>
      </w:r>
      <w:r w:rsidR="005D0637">
        <w:rPr>
          <w:sz w:val="22"/>
          <w:szCs w:val="22"/>
          <w:lang w:val="en-GB"/>
        </w:rPr>
        <w:t>,</w:t>
      </w:r>
      <w:r w:rsidR="00271C99">
        <w:rPr>
          <w:sz w:val="22"/>
          <w:szCs w:val="22"/>
          <w:lang w:val="en-GB"/>
        </w:rPr>
        <w:t xml:space="preserve"> </w:t>
      </w:r>
      <w:r w:rsidR="000F4657" w:rsidRPr="69BDBD74">
        <w:rPr>
          <w:sz w:val="22"/>
          <w:szCs w:val="22"/>
          <w:lang w:val="en-GB"/>
        </w:rPr>
        <w:t>DTC</w:t>
      </w:r>
      <w:r w:rsidR="00271C99" w:rsidRPr="00271C99">
        <w:rPr>
          <w:sz w:val="22"/>
          <w:szCs w:val="22"/>
          <w:lang w:val="en-GB"/>
        </w:rPr>
        <w:t xml:space="preserve"> </w:t>
      </w:r>
      <w:r w:rsidR="00271C99">
        <w:rPr>
          <w:sz w:val="22"/>
          <w:szCs w:val="22"/>
          <w:lang w:val="en-GB"/>
        </w:rPr>
        <w:t>and NET</w:t>
      </w:r>
      <w:r w:rsidR="00271C99" w:rsidRPr="69BDBD74">
        <w:rPr>
          <w:sz w:val="22"/>
          <w:szCs w:val="22"/>
          <w:lang w:val="en-GB"/>
        </w:rPr>
        <w:t xml:space="preserve"> </w:t>
      </w:r>
      <w:r w:rsidR="00D86202" w:rsidRPr="69BDBD74">
        <w:rPr>
          <w:sz w:val="22"/>
          <w:szCs w:val="22"/>
          <w:lang w:val="en-GB"/>
        </w:rPr>
        <w:t>(</w:t>
      </w:r>
      <w:r w:rsidR="001B2AD2" w:rsidRPr="69BDBD74">
        <w:rPr>
          <w:sz w:val="22"/>
          <w:szCs w:val="22"/>
          <w:lang w:val="en-GB"/>
        </w:rPr>
        <w:t>n=1</w:t>
      </w:r>
      <w:r w:rsidR="00455336">
        <w:rPr>
          <w:sz w:val="22"/>
          <w:szCs w:val="22"/>
          <w:lang w:val="en-GB"/>
        </w:rPr>
        <w:t>355</w:t>
      </w:r>
      <w:r w:rsidR="00D86202" w:rsidRPr="69BDBD74">
        <w:rPr>
          <w:sz w:val="22"/>
          <w:szCs w:val="22"/>
          <w:lang w:val="en-GB"/>
        </w:rPr>
        <w:t>)</w:t>
      </w:r>
      <w:r w:rsidR="000F4657" w:rsidRPr="69BDBD74">
        <w:rPr>
          <w:sz w:val="22"/>
          <w:szCs w:val="22"/>
          <w:lang w:val="en-GB"/>
        </w:rPr>
        <w:t xml:space="preserve"> </w:t>
      </w:r>
      <w:r w:rsidRPr="69BDBD74">
        <w:rPr>
          <w:sz w:val="22"/>
          <w:szCs w:val="22"/>
          <w:lang w:val="en-GB"/>
        </w:rPr>
        <w:t>or reported after post-marketing use of cabozantinib are listed in Table 2</w:t>
      </w:r>
      <w:r w:rsidR="000F4657" w:rsidRPr="69BDBD74">
        <w:rPr>
          <w:sz w:val="22"/>
          <w:szCs w:val="22"/>
          <w:lang w:val="en-GB"/>
        </w:rPr>
        <w:t>.</w:t>
      </w:r>
      <w:r w:rsidRPr="69BDBD74">
        <w:rPr>
          <w:sz w:val="22"/>
          <w:szCs w:val="22"/>
          <w:lang w:val="en-GB"/>
        </w:rPr>
        <w:t xml:space="preserve"> </w:t>
      </w:r>
      <w:r w:rsidR="0074206B" w:rsidRPr="69BDBD74">
        <w:rPr>
          <w:sz w:val="22"/>
          <w:szCs w:val="22"/>
          <w:lang w:val="en-GB"/>
        </w:rPr>
        <w:t>The adverse reactions are listed by</w:t>
      </w:r>
      <w:r w:rsidRPr="69BDBD74">
        <w:rPr>
          <w:sz w:val="22"/>
          <w:szCs w:val="22"/>
          <w:lang w:val="en-GB"/>
        </w:rPr>
        <w:t xml:space="preserve"> MedDRA </w:t>
      </w:r>
      <w:r w:rsidR="00F15563" w:rsidRPr="69BDBD74">
        <w:rPr>
          <w:sz w:val="22"/>
          <w:szCs w:val="22"/>
          <w:lang w:val="en-GB"/>
        </w:rPr>
        <w:t>s</w:t>
      </w:r>
      <w:r w:rsidR="003E7790" w:rsidRPr="69BDBD74">
        <w:rPr>
          <w:sz w:val="22"/>
          <w:szCs w:val="22"/>
          <w:lang w:val="en-GB"/>
        </w:rPr>
        <w:t xml:space="preserve">ystem </w:t>
      </w:r>
      <w:r w:rsidR="00F15563" w:rsidRPr="69BDBD74">
        <w:rPr>
          <w:sz w:val="22"/>
          <w:szCs w:val="22"/>
          <w:lang w:val="en-GB"/>
        </w:rPr>
        <w:t>o</w:t>
      </w:r>
      <w:r w:rsidR="003E7790" w:rsidRPr="69BDBD74">
        <w:rPr>
          <w:sz w:val="22"/>
          <w:szCs w:val="22"/>
          <w:lang w:val="en-GB"/>
        </w:rPr>
        <w:t xml:space="preserve">rgan </w:t>
      </w:r>
      <w:r w:rsidR="00F15563" w:rsidRPr="69BDBD74">
        <w:rPr>
          <w:sz w:val="22"/>
          <w:szCs w:val="22"/>
          <w:lang w:val="en-GB"/>
        </w:rPr>
        <w:t>c</w:t>
      </w:r>
      <w:r w:rsidR="003E7790" w:rsidRPr="69BDBD74">
        <w:rPr>
          <w:sz w:val="22"/>
          <w:szCs w:val="22"/>
          <w:lang w:val="en-GB"/>
        </w:rPr>
        <w:t>lass</w:t>
      </w:r>
      <w:r w:rsidRPr="69BDBD74">
        <w:rPr>
          <w:sz w:val="22"/>
          <w:szCs w:val="22"/>
          <w:lang w:val="en-GB"/>
        </w:rPr>
        <w:t xml:space="preserve"> and frequency categories.</w:t>
      </w:r>
      <w:r w:rsidR="00283798" w:rsidRPr="69BDBD74">
        <w:rPr>
          <w:sz w:val="22"/>
          <w:szCs w:val="22"/>
          <w:lang w:val="en-GB"/>
        </w:rPr>
        <w:t xml:space="preserve"> </w:t>
      </w:r>
      <w:r w:rsidRPr="69BDBD74">
        <w:rPr>
          <w:sz w:val="22"/>
          <w:szCs w:val="22"/>
          <w:lang w:val="en-GB"/>
        </w:rPr>
        <w:t xml:space="preserve">Frequencies are based on all grades and defined as: very common (≥1/10), common (≥1/100 to </w:t>
      </w:r>
      <w:r w:rsidRPr="69BDBD74">
        <w:rPr>
          <w:sz w:val="22"/>
          <w:szCs w:val="22"/>
          <w:lang w:val="en-GB"/>
        </w:rPr>
        <w:lastRenderedPageBreak/>
        <w:t>&lt;1/10); uncommon (≥1/1,000 to &lt;1/100);</w:t>
      </w:r>
      <w:r w:rsidRPr="69BDBD74">
        <w:rPr>
          <w:rFonts w:eastAsia="Times New Roman"/>
          <w:sz w:val="22"/>
          <w:szCs w:val="22"/>
          <w:lang w:val="en-GB"/>
        </w:rPr>
        <w:t xml:space="preserve"> </w:t>
      </w:r>
      <w:r w:rsidRPr="69BDBD74">
        <w:rPr>
          <w:sz w:val="22"/>
          <w:szCs w:val="22"/>
          <w:lang w:val="en-GB"/>
        </w:rPr>
        <w:t>not known (cannot be estimated from the available data). Within each frequency grouping, adverse reactions are presented in order of decreasing seriousness.</w:t>
      </w:r>
    </w:p>
    <w:p w14:paraId="6ACAC397" w14:textId="77777777" w:rsidR="001431E1" w:rsidRPr="00F83195" w:rsidRDefault="001431E1" w:rsidP="005B6469">
      <w:pPr>
        <w:pStyle w:val="C-BodyText"/>
        <w:spacing w:before="0" w:after="0" w:line="240" w:lineRule="auto"/>
        <w:rPr>
          <w:sz w:val="22"/>
          <w:szCs w:val="22"/>
          <w:lang w:val="en-GB"/>
        </w:rPr>
      </w:pPr>
    </w:p>
    <w:p w14:paraId="6ACAC398" w14:textId="77777777" w:rsidR="00783C29" w:rsidRPr="00440A23" w:rsidRDefault="001D2A04" w:rsidP="0026002F">
      <w:pPr>
        <w:pStyle w:val="C-BodyText"/>
        <w:keepNext/>
        <w:spacing w:before="0" w:after="0" w:line="240" w:lineRule="auto"/>
        <w:rPr>
          <w:sz w:val="22"/>
        </w:rPr>
      </w:pPr>
      <w:bookmarkStart w:id="17" w:name="_Hlk53049521"/>
      <w:r w:rsidRPr="00DD6376">
        <w:rPr>
          <w:b/>
          <w:sz w:val="22"/>
          <w:lang w:val="en-GB"/>
        </w:rPr>
        <w:t>Table 2: Adverse drug reactions (ADRs) reported in clinical trials or after post-marketing use in patients treated with cabozantinib</w:t>
      </w:r>
      <w:r w:rsidRPr="00F83195">
        <w:rPr>
          <w:b/>
          <w:sz w:val="22"/>
          <w:szCs w:val="22"/>
          <w:lang w:val="en-GB"/>
        </w:rPr>
        <w:t xml:space="preserve"> in monotherapy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6753"/>
      </w:tblGrid>
      <w:tr w:rsidR="007561AF" w14:paraId="6ACAC39A" w14:textId="77777777" w:rsidTr="19CE94A3">
        <w:trPr>
          <w:cantSplit/>
          <w:trHeight w:val="20"/>
        </w:trPr>
        <w:tc>
          <w:tcPr>
            <w:tcW w:w="5000" w:type="pct"/>
            <w:gridSpan w:val="2"/>
            <w:shd w:val="clear" w:color="auto" w:fill="FFFFFF" w:themeFill="background1"/>
            <w:vAlign w:val="center"/>
          </w:tcPr>
          <w:bookmarkEnd w:id="17"/>
          <w:p w14:paraId="6ACAC399" w14:textId="77777777" w:rsidR="00DD6376" w:rsidRPr="00DD6376" w:rsidRDefault="001D2A04" w:rsidP="0026002F">
            <w:pPr>
              <w:keepNext/>
              <w:rPr>
                <w:b/>
              </w:rPr>
            </w:pPr>
            <w:r w:rsidRPr="00DD6376">
              <w:rPr>
                <w:b/>
              </w:rPr>
              <w:t>Infections and infestations</w:t>
            </w:r>
          </w:p>
        </w:tc>
      </w:tr>
      <w:tr w:rsidR="007561AF" w14:paraId="6ACAC39D" w14:textId="77777777" w:rsidTr="19CE94A3">
        <w:trPr>
          <w:cantSplit/>
          <w:trHeight w:val="20"/>
        </w:trPr>
        <w:tc>
          <w:tcPr>
            <w:tcW w:w="1255" w:type="pct"/>
            <w:shd w:val="clear" w:color="auto" w:fill="FFFFFF" w:themeFill="background1"/>
            <w:vAlign w:val="center"/>
          </w:tcPr>
          <w:p w14:paraId="6ACAC39B" w14:textId="77777777" w:rsidR="00F0553C" w:rsidRPr="00F83195" w:rsidRDefault="001D2A04" w:rsidP="0026002F">
            <w:pPr>
              <w:keepNext/>
            </w:pPr>
            <w:r w:rsidRPr="00F83195">
              <w:t>Common</w:t>
            </w:r>
          </w:p>
        </w:tc>
        <w:tc>
          <w:tcPr>
            <w:tcW w:w="3745" w:type="pct"/>
            <w:shd w:val="clear" w:color="auto" w:fill="FFFFFF" w:themeFill="background1"/>
            <w:vAlign w:val="center"/>
          </w:tcPr>
          <w:p w14:paraId="6ACAC39C" w14:textId="77777777" w:rsidR="00F0553C" w:rsidRPr="00F83195" w:rsidRDefault="001D2A04" w:rsidP="0026002F">
            <w:pPr>
              <w:keepNext/>
            </w:pPr>
            <w:r>
              <w:t>a</w:t>
            </w:r>
            <w:r w:rsidRPr="00F83195">
              <w:t>bscess</w:t>
            </w:r>
            <w:r>
              <w:t>, pneumonia</w:t>
            </w:r>
          </w:p>
        </w:tc>
      </w:tr>
      <w:tr w:rsidR="007561AF" w14:paraId="6ACAC39F" w14:textId="77777777" w:rsidTr="19CE94A3">
        <w:trPr>
          <w:cantSplit/>
          <w:trHeight w:val="20"/>
        </w:trPr>
        <w:tc>
          <w:tcPr>
            <w:tcW w:w="5000" w:type="pct"/>
            <w:gridSpan w:val="2"/>
            <w:shd w:val="clear" w:color="auto" w:fill="FFFFFF" w:themeFill="background1"/>
            <w:vAlign w:val="center"/>
          </w:tcPr>
          <w:p w14:paraId="6ACAC39E" w14:textId="77777777" w:rsidR="00DD6376" w:rsidRPr="00DD6376" w:rsidRDefault="001D2A04" w:rsidP="0026002F">
            <w:pPr>
              <w:keepNext/>
              <w:rPr>
                <w:b/>
              </w:rPr>
            </w:pPr>
            <w:r w:rsidRPr="00DD6376">
              <w:rPr>
                <w:b/>
              </w:rPr>
              <w:t>Blood and lymphatic disorders</w:t>
            </w:r>
          </w:p>
        </w:tc>
      </w:tr>
      <w:tr w:rsidR="007561AF" w14:paraId="6ACAC3A2" w14:textId="77777777" w:rsidTr="19CE94A3">
        <w:trPr>
          <w:cantSplit/>
          <w:trHeight w:val="20"/>
        </w:trPr>
        <w:tc>
          <w:tcPr>
            <w:tcW w:w="1255" w:type="pct"/>
            <w:shd w:val="clear" w:color="auto" w:fill="FFFFFF" w:themeFill="background1"/>
            <w:vAlign w:val="center"/>
          </w:tcPr>
          <w:p w14:paraId="6ACAC3A0" w14:textId="77777777" w:rsidR="00F0553C" w:rsidRPr="00F83195" w:rsidRDefault="001D2A04" w:rsidP="005B6469">
            <w:r w:rsidRPr="00F83195">
              <w:t xml:space="preserve">Very </w:t>
            </w:r>
            <w:r w:rsidR="00C2047C">
              <w:t>c</w:t>
            </w:r>
            <w:r w:rsidRPr="00F83195">
              <w:t>ommon</w:t>
            </w:r>
          </w:p>
        </w:tc>
        <w:tc>
          <w:tcPr>
            <w:tcW w:w="3745" w:type="pct"/>
            <w:shd w:val="clear" w:color="auto" w:fill="FFFFFF" w:themeFill="background1"/>
            <w:vAlign w:val="center"/>
          </w:tcPr>
          <w:p w14:paraId="6ACAC3A1" w14:textId="77777777" w:rsidR="00F0553C" w:rsidRPr="00F83195" w:rsidRDefault="001D2A04" w:rsidP="005B6469">
            <w:r w:rsidRPr="00F83195">
              <w:t>anaemia, thrombocytopenia</w:t>
            </w:r>
          </w:p>
        </w:tc>
      </w:tr>
      <w:tr w:rsidR="007561AF" w14:paraId="6ACAC3A5" w14:textId="77777777" w:rsidTr="19CE94A3">
        <w:trPr>
          <w:cantSplit/>
          <w:trHeight w:val="20"/>
        </w:trPr>
        <w:tc>
          <w:tcPr>
            <w:tcW w:w="1255" w:type="pct"/>
            <w:shd w:val="clear" w:color="auto" w:fill="FFFFFF" w:themeFill="background1"/>
            <w:vAlign w:val="center"/>
          </w:tcPr>
          <w:p w14:paraId="6ACAC3A3" w14:textId="77777777" w:rsidR="00F0553C" w:rsidRPr="00F83195" w:rsidRDefault="001D2A04" w:rsidP="005B6469">
            <w:r w:rsidRPr="00F83195">
              <w:t>Common</w:t>
            </w:r>
          </w:p>
        </w:tc>
        <w:tc>
          <w:tcPr>
            <w:tcW w:w="3745" w:type="pct"/>
            <w:shd w:val="clear" w:color="auto" w:fill="FFFFFF" w:themeFill="background1"/>
            <w:vAlign w:val="center"/>
          </w:tcPr>
          <w:p w14:paraId="6ACAC3A4" w14:textId="77777777" w:rsidR="00F0553C" w:rsidRPr="00F83195" w:rsidRDefault="001D2A04" w:rsidP="005B6469">
            <w:r w:rsidRPr="00F83195">
              <w:t>neutropenia, lymphopenia</w:t>
            </w:r>
          </w:p>
        </w:tc>
      </w:tr>
      <w:tr w:rsidR="007561AF" w14:paraId="6ACAC3A7" w14:textId="77777777" w:rsidTr="19CE94A3">
        <w:trPr>
          <w:cantSplit/>
          <w:trHeight w:val="20"/>
        </w:trPr>
        <w:tc>
          <w:tcPr>
            <w:tcW w:w="5000" w:type="pct"/>
            <w:gridSpan w:val="2"/>
            <w:vAlign w:val="center"/>
          </w:tcPr>
          <w:p w14:paraId="6ACAC3A6" w14:textId="77777777" w:rsidR="00DD6376" w:rsidRPr="00DD6376" w:rsidRDefault="001D2A04" w:rsidP="00DD6376">
            <w:pPr>
              <w:rPr>
                <w:b/>
              </w:rPr>
            </w:pPr>
            <w:r w:rsidRPr="00DD6376">
              <w:rPr>
                <w:b/>
              </w:rPr>
              <w:t>Endocrine disorders</w:t>
            </w:r>
          </w:p>
        </w:tc>
      </w:tr>
      <w:tr w:rsidR="007561AF" w14:paraId="6ACAC3AA" w14:textId="77777777" w:rsidTr="19CE94A3">
        <w:trPr>
          <w:cantSplit/>
          <w:trHeight w:val="20"/>
        </w:trPr>
        <w:tc>
          <w:tcPr>
            <w:tcW w:w="1255" w:type="pct"/>
            <w:vAlign w:val="center"/>
          </w:tcPr>
          <w:p w14:paraId="6ACAC3A8" w14:textId="77777777" w:rsidR="00F0553C" w:rsidRPr="00F83195" w:rsidRDefault="001D2A04" w:rsidP="005B6469">
            <w:r w:rsidRPr="00F83195">
              <w:t xml:space="preserve">Very </w:t>
            </w:r>
            <w:r w:rsidR="00C2047C">
              <w:t>c</w:t>
            </w:r>
            <w:r w:rsidRPr="00F83195">
              <w:t>ommon</w:t>
            </w:r>
          </w:p>
        </w:tc>
        <w:tc>
          <w:tcPr>
            <w:tcW w:w="3745" w:type="pct"/>
            <w:vAlign w:val="center"/>
          </w:tcPr>
          <w:p w14:paraId="6ACAC3A9" w14:textId="77777777" w:rsidR="00F0553C" w:rsidRPr="00F83195" w:rsidRDefault="001D2A04" w:rsidP="005B6469">
            <w:r w:rsidRPr="00F83195">
              <w:t>hypothyroidism</w:t>
            </w:r>
            <w:r w:rsidR="00016593" w:rsidRPr="00F83195">
              <w:rPr>
                <w:szCs w:val="22"/>
                <w:vertAlign w:val="superscript"/>
              </w:rPr>
              <w:t>*</w:t>
            </w:r>
          </w:p>
        </w:tc>
      </w:tr>
      <w:tr w:rsidR="007561AF" w14:paraId="6ACAC3AC" w14:textId="77777777" w:rsidTr="19CE94A3">
        <w:trPr>
          <w:cantSplit/>
          <w:trHeight w:val="20"/>
        </w:trPr>
        <w:tc>
          <w:tcPr>
            <w:tcW w:w="5000" w:type="pct"/>
            <w:gridSpan w:val="2"/>
            <w:vAlign w:val="center"/>
          </w:tcPr>
          <w:p w14:paraId="6ACAC3AB" w14:textId="77777777" w:rsidR="00DD6376" w:rsidRPr="00DD6376" w:rsidRDefault="001D2A04" w:rsidP="00DD6376">
            <w:pPr>
              <w:rPr>
                <w:b/>
              </w:rPr>
            </w:pPr>
            <w:r w:rsidRPr="00DD6376">
              <w:rPr>
                <w:b/>
              </w:rPr>
              <w:t>Metabolism and nutrition disorders</w:t>
            </w:r>
          </w:p>
        </w:tc>
      </w:tr>
      <w:tr w:rsidR="007561AF" w14:paraId="6ACAC3AF" w14:textId="77777777" w:rsidTr="19CE94A3">
        <w:trPr>
          <w:cantSplit/>
          <w:trHeight w:val="20"/>
        </w:trPr>
        <w:tc>
          <w:tcPr>
            <w:tcW w:w="1255" w:type="pct"/>
            <w:vAlign w:val="center"/>
          </w:tcPr>
          <w:p w14:paraId="6ACAC3AD" w14:textId="77777777" w:rsidR="00F0553C" w:rsidRPr="00F83195" w:rsidRDefault="001D2A04" w:rsidP="005B6469">
            <w:pPr>
              <w:rPr>
                <w:bCs/>
                <w:szCs w:val="22"/>
              </w:rPr>
            </w:pPr>
            <w:r w:rsidRPr="00F83195">
              <w:rPr>
                <w:bCs/>
                <w:szCs w:val="22"/>
              </w:rPr>
              <w:t xml:space="preserve">Very </w:t>
            </w:r>
            <w:r w:rsidR="00C2047C">
              <w:rPr>
                <w:bCs/>
                <w:szCs w:val="22"/>
              </w:rPr>
              <w:t>c</w:t>
            </w:r>
            <w:r w:rsidRPr="00F83195">
              <w:rPr>
                <w:bCs/>
                <w:szCs w:val="22"/>
              </w:rPr>
              <w:t xml:space="preserve">ommon </w:t>
            </w:r>
          </w:p>
        </w:tc>
        <w:tc>
          <w:tcPr>
            <w:tcW w:w="3745" w:type="pct"/>
            <w:vAlign w:val="center"/>
          </w:tcPr>
          <w:p w14:paraId="6ACAC3AE" w14:textId="77777777" w:rsidR="00F0553C" w:rsidRPr="00F83195" w:rsidRDefault="001D2A04" w:rsidP="005B6469">
            <w:pPr>
              <w:rPr>
                <w:szCs w:val="22"/>
              </w:rPr>
            </w:pPr>
            <w:r w:rsidRPr="00F83195">
              <w:rPr>
                <w:szCs w:val="22"/>
              </w:rPr>
              <w:t xml:space="preserve">decreased appetite, hypomagnesaemia, hypokalaemia, </w:t>
            </w:r>
            <w:proofErr w:type="spellStart"/>
            <w:r w:rsidRPr="00F83195">
              <w:rPr>
                <w:szCs w:val="22"/>
              </w:rPr>
              <w:t>hypoalbuminaemia</w:t>
            </w:r>
            <w:proofErr w:type="spellEnd"/>
            <w:r w:rsidR="002942F3">
              <w:rPr>
                <w:szCs w:val="22"/>
              </w:rPr>
              <w:t xml:space="preserve">, </w:t>
            </w:r>
            <w:r w:rsidR="002942F3" w:rsidRPr="00592E8F">
              <w:rPr>
                <w:szCs w:val="22"/>
              </w:rPr>
              <w:t>hypocalcaemia</w:t>
            </w:r>
          </w:p>
        </w:tc>
      </w:tr>
      <w:tr w:rsidR="007561AF" w14:paraId="6ACAC3B2" w14:textId="77777777" w:rsidTr="19CE94A3">
        <w:trPr>
          <w:cantSplit/>
          <w:trHeight w:val="20"/>
        </w:trPr>
        <w:tc>
          <w:tcPr>
            <w:tcW w:w="1255" w:type="pct"/>
            <w:vAlign w:val="center"/>
          </w:tcPr>
          <w:p w14:paraId="6ACAC3B0" w14:textId="77777777" w:rsidR="007D6EEC" w:rsidRPr="00F83195" w:rsidRDefault="001D2A04" w:rsidP="005B6469">
            <w:pPr>
              <w:rPr>
                <w:bCs/>
                <w:szCs w:val="22"/>
              </w:rPr>
            </w:pPr>
            <w:r w:rsidRPr="00F83195">
              <w:rPr>
                <w:bCs/>
                <w:szCs w:val="22"/>
              </w:rPr>
              <w:t>Common</w:t>
            </w:r>
          </w:p>
        </w:tc>
        <w:tc>
          <w:tcPr>
            <w:tcW w:w="3745" w:type="pct"/>
            <w:vAlign w:val="center"/>
          </w:tcPr>
          <w:p w14:paraId="6ACAC3B1" w14:textId="68B7302B" w:rsidR="007D6EEC" w:rsidRPr="00F83195" w:rsidRDefault="001D2A04" w:rsidP="005B6469">
            <w:pPr>
              <w:rPr>
                <w:szCs w:val="22"/>
              </w:rPr>
            </w:pPr>
            <w:r w:rsidRPr="00F83195">
              <w:rPr>
                <w:szCs w:val="22"/>
              </w:rPr>
              <w:t xml:space="preserve">dehydration, </w:t>
            </w:r>
            <w:proofErr w:type="spellStart"/>
            <w:r w:rsidRPr="00F83195">
              <w:rPr>
                <w:szCs w:val="22"/>
              </w:rPr>
              <w:t>hypophosphataemia</w:t>
            </w:r>
            <w:proofErr w:type="spellEnd"/>
            <w:r w:rsidRPr="00F83195">
              <w:rPr>
                <w:szCs w:val="22"/>
              </w:rPr>
              <w:t>, hyponatraemia,</w:t>
            </w:r>
            <w:r w:rsidR="00DF6B18">
              <w:rPr>
                <w:szCs w:val="22"/>
              </w:rPr>
              <w:t xml:space="preserve"> </w:t>
            </w:r>
            <w:r w:rsidRPr="00F83195">
              <w:rPr>
                <w:szCs w:val="22"/>
              </w:rPr>
              <w:t>hyperkalaemia, hyperbilirubinemia, hyperglycaemia, hypoglycaemia</w:t>
            </w:r>
          </w:p>
        </w:tc>
      </w:tr>
      <w:tr w:rsidR="007561AF" w14:paraId="6ACAC3B4" w14:textId="77777777" w:rsidTr="19CE94A3">
        <w:trPr>
          <w:cantSplit/>
          <w:trHeight w:val="20"/>
        </w:trPr>
        <w:tc>
          <w:tcPr>
            <w:tcW w:w="5000" w:type="pct"/>
            <w:gridSpan w:val="2"/>
            <w:vAlign w:val="center"/>
          </w:tcPr>
          <w:p w14:paraId="6ACAC3B3" w14:textId="77777777" w:rsidR="00F0553C" w:rsidRPr="00F83195" w:rsidRDefault="001D2A04" w:rsidP="005B6469">
            <w:pPr>
              <w:rPr>
                <w:b/>
                <w:bCs/>
                <w:szCs w:val="22"/>
              </w:rPr>
            </w:pPr>
            <w:r w:rsidRPr="00F83195">
              <w:rPr>
                <w:b/>
                <w:bCs/>
                <w:szCs w:val="22"/>
              </w:rPr>
              <w:t>Nervous system disorders</w:t>
            </w:r>
          </w:p>
        </w:tc>
      </w:tr>
      <w:tr w:rsidR="007561AF" w14:paraId="6ACAC3B7" w14:textId="77777777" w:rsidTr="19CE94A3">
        <w:trPr>
          <w:cantSplit/>
          <w:trHeight w:val="20"/>
        </w:trPr>
        <w:tc>
          <w:tcPr>
            <w:tcW w:w="1255" w:type="pct"/>
            <w:vAlign w:val="center"/>
          </w:tcPr>
          <w:p w14:paraId="6ACAC3B5" w14:textId="77777777" w:rsidR="00F0553C" w:rsidRPr="00F83195" w:rsidRDefault="001D2A04" w:rsidP="005B6469">
            <w:pPr>
              <w:rPr>
                <w:szCs w:val="22"/>
              </w:rPr>
            </w:pPr>
            <w:r w:rsidRPr="00F83195">
              <w:rPr>
                <w:szCs w:val="22"/>
              </w:rPr>
              <w:t xml:space="preserve">Very </w:t>
            </w:r>
            <w:r w:rsidR="00C2047C">
              <w:rPr>
                <w:szCs w:val="22"/>
              </w:rPr>
              <w:t>c</w:t>
            </w:r>
            <w:r w:rsidRPr="00F83195">
              <w:rPr>
                <w:szCs w:val="22"/>
              </w:rPr>
              <w:t>ommon</w:t>
            </w:r>
          </w:p>
        </w:tc>
        <w:tc>
          <w:tcPr>
            <w:tcW w:w="3745" w:type="pct"/>
            <w:vAlign w:val="center"/>
          </w:tcPr>
          <w:p w14:paraId="6ACAC3B6" w14:textId="77777777" w:rsidR="00F0553C" w:rsidRPr="00F83195" w:rsidRDefault="001D2A04" w:rsidP="005B6469">
            <w:pPr>
              <w:rPr>
                <w:szCs w:val="22"/>
              </w:rPr>
            </w:pPr>
            <w:r w:rsidRPr="00F83195">
              <w:rPr>
                <w:szCs w:val="22"/>
              </w:rPr>
              <w:t>dysgeusia, headache, dizziness</w:t>
            </w:r>
          </w:p>
        </w:tc>
      </w:tr>
      <w:tr w:rsidR="007561AF" w14:paraId="6ACAC3BA" w14:textId="77777777" w:rsidTr="19CE94A3">
        <w:trPr>
          <w:cantSplit/>
          <w:trHeight w:val="20"/>
        </w:trPr>
        <w:tc>
          <w:tcPr>
            <w:tcW w:w="1255" w:type="pct"/>
            <w:vAlign w:val="center"/>
          </w:tcPr>
          <w:p w14:paraId="6ACAC3B8" w14:textId="77777777" w:rsidR="00DD6376" w:rsidRPr="00F83195" w:rsidRDefault="001D2A04" w:rsidP="00DD6376">
            <w:pPr>
              <w:rPr>
                <w:szCs w:val="22"/>
              </w:rPr>
            </w:pPr>
            <w:r w:rsidRPr="00F83195">
              <w:rPr>
                <w:szCs w:val="22"/>
              </w:rPr>
              <w:t>Common</w:t>
            </w:r>
          </w:p>
        </w:tc>
        <w:tc>
          <w:tcPr>
            <w:tcW w:w="3745" w:type="pct"/>
            <w:vAlign w:val="center"/>
          </w:tcPr>
          <w:p w14:paraId="6ACAC3B9" w14:textId="77777777" w:rsidR="00DD6376" w:rsidRPr="00F83195" w:rsidRDefault="001D2A04" w:rsidP="00DD6376">
            <w:pPr>
              <w:rPr>
                <w:szCs w:val="22"/>
              </w:rPr>
            </w:pPr>
            <w:r w:rsidRPr="00F83195">
              <w:rPr>
                <w:szCs w:val="22"/>
              </w:rPr>
              <w:t xml:space="preserve">peripheral </w:t>
            </w:r>
            <w:proofErr w:type="spellStart"/>
            <w:r w:rsidRPr="00F83195">
              <w:rPr>
                <w:szCs w:val="22"/>
              </w:rPr>
              <w:t>neuropathy</w:t>
            </w:r>
            <w:r w:rsidR="00075511" w:rsidRPr="003257E8">
              <w:rPr>
                <w:szCs w:val="22"/>
                <w:vertAlign w:val="superscript"/>
              </w:rPr>
              <w:t>a</w:t>
            </w:r>
            <w:proofErr w:type="spellEnd"/>
            <w:r w:rsidRPr="00F83195">
              <w:rPr>
                <w:szCs w:val="22"/>
              </w:rPr>
              <w:t xml:space="preserve"> </w:t>
            </w:r>
          </w:p>
        </w:tc>
      </w:tr>
      <w:tr w:rsidR="007561AF" w14:paraId="6ACAC3BD" w14:textId="77777777" w:rsidTr="19CE94A3">
        <w:trPr>
          <w:cantSplit/>
          <w:trHeight w:val="20"/>
        </w:trPr>
        <w:tc>
          <w:tcPr>
            <w:tcW w:w="1255" w:type="pct"/>
            <w:vAlign w:val="center"/>
          </w:tcPr>
          <w:p w14:paraId="6ACAC3BB" w14:textId="77777777" w:rsidR="00F0553C" w:rsidRPr="00F83195" w:rsidRDefault="001D2A04" w:rsidP="005B6469">
            <w:pPr>
              <w:rPr>
                <w:szCs w:val="22"/>
              </w:rPr>
            </w:pPr>
            <w:r w:rsidRPr="00F83195">
              <w:rPr>
                <w:szCs w:val="22"/>
              </w:rPr>
              <w:t>Uncommon</w:t>
            </w:r>
          </w:p>
        </w:tc>
        <w:tc>
          <w:tcPr>
            <w:tcW w:w="3745" w:type="pct"/>
            <w:vAlign w:val="center"/>
          </w:tcPr>
          <w:p w14:paraId="6ACAC3BC" w14:textId="77777777" w:rsidR="00F0553C" w:rsidRPr="00EA51D1" w:rsidRDefault="001D2A04" w:rsidP="69BDBD74">
            <w:r w:rsidRPr="00EA51D1">
              <w:t>c</w:t>
            </w:r>
            <w:r w:rsidR="00D45008" w:rsidRPr="00EA51D1">
              <w:t>onvulsion</w:t>
            </w:r>
            <w:r w:rsidR="70EF0C90" w:rsidRPr="00EA51D1">
              <w:t xml:space="preserve">, cerebrovascular accident, </w:t>
            </w:r>
            <w:bookmarkStart w:id="18" w:name="_Hlk105228785"/>
            <w:r w:rsidR="00075511" w:rsidRPr="00EA51D1">
              <w:t>p</w:t>
            </w:r>
            <w:r w:rsidR="6C660DEC" w:rsidRPr="00EA51D1">
              <w:t>osterior reversible encephalopathy syndrome</w:t>
            </w:r>
            <w:bookmarkEnd w:id="18"/>
          </w:p>
        </w:tc>
      </w:tr>
      <w:tr w:rsidR="007561AF" w14:paraId="6ACAC3BF" w14:textId="77777777" w:rsidTr="19CE94A3">
        <w:trPr>
          <w:cantSplit/>
          <w:trHeight w:val="20"/>
        </w:trPr>
        <w:tc>
          <w:tcPr>
            <w:tcW w:w="5000" w:type="pct"/>
            <w:gridSpan w:val="2"/>
            <w:vAlign w:val="center"/>
          </w:tcPr>
          <w:p w14:paraId="6ACAC3BE" w14:textId="77777777" w:rsidR="00DD6376" w:rsidRPr="00EA51D1" w:rsidRDefault="001D2A04" w:rsidP="00DD6376">
            <w:pPr>
              <w:pStyle w:val="c-tabletext0"/>
              <w:spacing w:before="0" w:after="0"/>
            </w:pPr>
            <w:r w:rsidRPr="00EA51D1">
              <w:rPr>
                <w:b/>
              </w:rPr>
              <w:t>Ear and labyrinth disorders</w:t>
            </w:r>
          </w:p>
        </w:tc>
      </w:tr>
      <w:tr w:rsidR="007561AF" w14:paraId="6ACAC3C2" w14:textId="77777777" w:rsidTr="19CE94A3">
        <w:trPr>
          <w:cantSplit/>
          <w:trHeight w:val="20"/>
        </w:trPr>
        <w:tc>
          <w:tcPr>
            <w:tcW w:w="1255" w:type="pct"/>
            <w:vAlign w:val="center"/>
          </w:tcPr>
          <w:p w14:paraId="6ACAC3C0" w14:textId="77777777" w:rsidR="00F0553C" w:rsidRPr="00F83195" w:rsidRDefault="001D2A04" w:rsidP="005B6469">
            <w:pPr>
              <w:rPr>
                <w:szCs w:val="22"/>
              </w:rPr>
            </w:pPr>
            <w:r w:rsidRPr="00F83195">
              <w:rPr>
                <w:szCs w:val="22"/>
              </w:rPr>
              <w:t>Common</w:t>
            </w:r>
          </w:p>
        </w:tc>
        <w:tc>
          <w:tcPr>
            <w:tcW w:w="3745" w:type="pct"/>
            <w:vAlign w:val="center"/>
          </w:tcPr>
          <w:p w14:paraId="6ACAC3C1" w14:textId="21031850" w:rsidR="00F0553C" w:rsidRPr="00EA51D1" w:rsidRDefault="00DF6B18" w:rsidP="005B6469">
            <w:pPr>
              <w:rPr>
                <w:szCs w:val="22"/>
              </w:rPr>
            </w:pPr>
            <w:r>
              <w:rPr>
                <w:szCs w:val="22"/>
              </w:rPr>
              <w:t>t</w:t>
            </w:r>
            <w:r w:rsidR="00D05A20" w:rsidRPr="00EA51D1">
              <w:rPr>
                <w:szCs w:val="22"/>
              </w:rPr>
              <w:t>innitus</w:t>
            </w:r>
          </w:p>
        </w:tc>
      </w:tr>
      <w:tr w:rsidR="007561AF" w14:paraId="6ACAC3C4" w14:textId="77777777" w:rsidTr="19CE94A3">
        <w:trPr>
          <w:cantSplit/>
          <w:trHeight w:val="20"/>
        </w:trPr>
        <w:tc>
          <w:tcPr>
            <w:tcW w:w="5000" w:type="pct"/>
            <w:gridSpan w:val="2"/>
            <w:vAlign w:val="center"/>
          </w:tcPr>
          <w:p w14:paraId="6ACAC3C3" w14:textId="77777777" w:rsidR="00F0553C" w:rsidRPr="00EA51D1" w:rsidRDefault="001D2A04" w:rsidP="005B6469">
            <w:pPr>
              <w:rPr>
                <w:b/>
                <w:bCs/>
                <w:szCs w:val="22"/>
              </w:rPr>
            </w:pPr>
            <w:r w:rsidRPr="00EA51D1">
              <w:rPr>
                <w:b/>
                <w:bCs/>
                <w:szCs w:val="22"/>
              </w:rPr>
              <w:t>Cardiac disorders</w:t>
            </w:r>
          </w:p>
        </w:tc>
      </w:tr>
      <w:tr w:rsidR="007561AF" w14:paraId="6ACAC3C7" w14:textId="77777777" w:rsidTr="19CE94A3">
        <w:trPr>
          <w:cantSplit/>
          <w:trHeight w:val="20"/>
        </w:trPr>
        <w:tc>
          <w:tcPr>
            <w:tcW w:w="1255" w:type="pct"/>
            <w:vAlign w:val="center"/>
          </w:tcPr>
          <w:p w14:paraId="6ACAC3C5" w14:textId="77777777" w:rsidR="00DD6376" w:rsidRPr="00EA51D1" w:rsidRDefault="001D2A04" w:rsidP="00EA51D1">
            <w:pPr>
              <w:spacing w:line="259" w:lineRule="auto"/>
              <w:rPr>
                <w:szCs w:val="22"/>
              </w:rPr>
            </w:pPr>
            <w:r w:rsidRPr="00EA51D1">
              <w:t>Uncommon</w:t>
            </w:r>
          </w:p>
        </w:tc>
        <w:tc>
          <w:tcPr>
            <w:tcW w:w="3745" w:type="pct"/>
            <w:vAlign w:val="center"/>
          </w:tcPr>
          <w:p w14:paraId="6ACAC3C6" w14:textId="79A983E1" w:rsidR="00DD6376" w:rsidRPr="00EA51D1" w:rsidRDefault="001D2A04" w:rsidP="00DD6376">
            <w:r>
              <w:t>acute myocardial infarction</w:t>
            </w:r>
            <w:r w:rsidR="00266408">
              <w:t xml:space="preserve">, </w:t>
            </w:r>
            <w:commentRangeStart w:id="19"/>
            <w:ins w:id="20" w:author="Auteur">
              <w:r w:rsidR="00266408">
                <w:t>cardiac failure</w:t>
              </w:r>
            </w:ins>
            <w:commentRangeEnd w:id="19"/>
            <w:r>
              <w:commentReference w:id="19"/>
            </w:r>
          </w:p>
        </w:tc>
      </w:tr>
      <w:tr w:rsidR="007561AF" w14:paraId="6ACAC3C9" w14:textId="77777777" w:rsidTr="19CE94A3">
        <w:trPr>
          <w:cantSplit/>
          <w:trHeight w:val="20"/>
        </w:trPr>
        <w:tc>
          <w:tcPr>
            <w:tcW w:w="5000" w:type="pct"/>
            <w:gridSpan w:val="2"/>
            <w:vAlign w:val="center"/>
          </w:tcPr>
          <w:p w14:paraId="6ACAC3C8" w14:textId="77777777" w:rsidR="00F0553C" w:rsidRPr="00EA51D1" w:rsidRDefault="001D2A04" w:rsidP="005B6469">
            <w:pPr>
              <w:rPr>
                <w:b/>
                <w:bCs/>
                <w:szCs w:val="22"/>
              </w:rPr>
            </w:pPr>
            <w:r w:rsidRPr="00EA51D1">
              <w:rPr>
                <w:b/>
                <w:bCs/>
                <w:szCs w:val="22"/>
              </w:rPr>
              <w:t>Vascular disorders</w:t>
            </w:r>
          </w:p>
        </w:tc>
      </w:tr>
      <w:tr w:rsidR="007561AF" w14:paraId="6ACAC3CC" w14:textId="77777777" w:rsidTr="19CE94A3">
        <w:trPr>
          <w:cantSplit/>
          <w:trHeight w:val="20"/>
        </w:trPr>
        <w:tc>
          <w:tcPr>
            <w:tcW w:w="1255" w:type="pct"/>
            <w:vAlign w:val="center"/>
          </w:tcPr>
          <w:p w14:paraId="6ACAC3CA" w14:textId="77777777" w:rsidR="00F0553C" w:rsidRPr="00F83195" w:rsidRDefault="001D2A04" w:rsidP="005B6469">
            <w:pPr>
              <w:rPr>
                <w:szCs w:val="22"/>
              </w:rPr>
            </w:pPr>
            <w:r w:rsidRPr="00F83195">
              <w:rPr>
                <w:szCs w:val="22"/>
              </w:rPr>
              <w:t xml:space="preserve">Very </w:t>
            </w:r>
            <w:r w:rsidR="00C2047C">
              <w:rPr>
                <w:szCs w:val="22"/>
              </w:rPr>
              <w:t>c</w:t>
            </w:r>
            <w:r w:rsidRPr="00F83195">
              <w:rPr>
                <w:szCs w:val="22"/>
              </w:rPr>
              <w:t>ommon</w:t>
            </w:r>
          </w:p>
        </w:tc>
        <w:tc>
          <w:tcPr>
            <w:tcW w:w="3745" w:type="pct"/>
            <w:vAlign w:val="center"/>
          </w:tcPr>
          <w:p w14:paraId="6ACAC3CB" w14:textId="77777777" w:rsidR="00F0553C" w:rsidRPr="00EA51D1" w:rsidRDefault="001D2A04" w:rsidP="005B6469">
            <w:pPr>
              <w:rPr>
                <w:szCs w:val="22"/>
              </w:rPr>
            </w:pPr>
            <w:r w:rsidRPr="00EA51D1">
              <w:rPr>
                <w:szCs w:val="22"/>
              </w:rPr>
              <w:t xml:space="preserve">hypertension, </w:t>
            </w:r>
            <w:bookmarkStart w:id="21" w:name="_Hlk36453513"/>
            <w:proofErr w:type="spellStart"/>
            <w:r w:rsidRPr="00EA51D1">
              <w:rPr>
                <w:szCs w:val="22"/>
              </w:rPr>
              <w:t>haemorrhage</w:t>
            </w:r>
            <w:bookmarkEnd w:id="21"/>
            <w:r w:rsidR="00BF7455" w:rsidRPr="00EA51D1">
              <w:rPr>
                <w:szCs w:val="22"/>
                <w:vertAlign w:val="superscript"/>
              </w:rPr>
              <w:t>b</w:t>
            </w:r>
            <w:proofErr w:type="spellEnd"/>
            <w:r w:rsidRPr="00EA51D1">
              <w:rPr>
                <w:szCs w:val="22"/>
                <w:vertAlign w:val="superscript"/>
              </w:rPr>
              <w:t>*</w:t>
            </w:r>
          </w:p>
        </w:tc>
      </w:tr>
      <w:tr w:rsidR="007561AF" w14:paraId="6ACAC3CF" w14:textId="77777777" w:rsidTr="19CE94A3">
        <w:trPr>
          <w:cantSplit/>
          <w:trHeight w:val="20"/>
        </w:trPr>
        <w:tc>
          <w:tcPr>
            <w:tcW w:w="1255" w:type="pct"/>
            <w:vAlign w:val="center"/>
          </w:tcPr>
          <w:p w14:paraId="6ACAC3CD" w14:textId="77777777" w:rsidR="00DD6376" w:rsidRPr="00F83195" w:rsidRDefault="001D2A04" w:rsidP="00DD6376">
            <w:pPr>
              <w:rPr>
                <w:szCs w:val="22"/>
              </w:rPr>
            </w:pPr>
            <w:r w:rsidRPr="00F83195">
              <w:rPr>
                <w:szCs w:val="22"/>
              </w:rPr>
              <w:t>Common</w:t>
            </w:r>
          </w:p>
        </w:tc>
        <w:tc>
          <w:tcPr>
            <w:tcW w:w="3745" w:type="pct"/>
            <w:vAlign w:val="center"/>
          </w:tcPr>
          <w:p w14:paraId="6ACAC3CE" w14:textId="36B6C909" w:rsidR="00DD6376" w:rsidRPr="00EA51D1" w:rsidRDefault="001D2A04" w:rsidP="005B6469">
            <w:r>
              <w:t xml:space="preserve">venous </w:t>
            </w:r>
            <w:proofErr w:type="spellStart"/>
            <w:r>
              <w:t>thrombosis</w:t>
            </w:r>
            <w:r w:rsidR="00DC0C10" w:rsidRPr="1704B149">
              <w:rPr>
                <w:vertAlign w:val="superscript"/>
              </w:rPr>
              <w:t>c</w:t>
            </w:r>
            <w:proofErr w:type="spellEnd"/>
            <w:r w:rsidR="00737118">
              <w:t>, hypotension</w:t>
            </w:r>
            <w:r w:rsidR="144354AD">
              <w:t xml:space="preserve">, </w:t>
            </w:r>
            <w:r w:rsidR="005404D4">
              <w:t>embolism</w:t>
            </w:r>
          </w:p>
        </w:tc>
      </w:tr>
      <w:tr w:rsidR="007561AF" w14:paraId="6ACAC3D2" w14:textId="77777777" w:rsidTr="19CE94A3">
        <w:trPr>
          <w:cantSplit/>
          <w:trHeight w:val="20"/>
        </w:trPr>
        <w:tc>
          <w:tcPr>
            <w:tcW w:w="1255" w:type="pct"/>
            <w:vAlign w:val="center"/>
          </w:tcPr>
          <w:p w14:paraId="6ACAC3D0" w14:textId="77777777" w:rsidR="007A1F26" w:rsidRPr="00F83195" w:rsidRDefault="001D2A04" w:rsidP="00DD6376">
            <w:pPr>
              <w:rPr>
                <w:szCs w:val="22"/>
              </w:rPr>
            </w:pPr>
            <w:r>
              <w:rPr>
                <w:szCs w:val="22"/>
              </w:rPr>
              <w:t>Uncommon</w:t>
            </w:r>
          </w:p>
        </w:tc>
        <w:tc>
          <w:tcPr>
            <w:tcW w:w="3745" w:type="pct"/>
            <w:vAlign w:val="center"/>
          </w:tcPr>
          <w:p w14:paraId="6ACAC3D1" w14:textId="77777777" w:rsidR="007A1F26" w:rsidRPr="00EA51D1" w:rsidRDefault="001D2A04" w:rsidP="69BDBD74">
            <w:r>
              <w:t>hypertensive crisis, arterial thrombosis</w:t>
            </w:r>
            <w:r w:rsidR="2DD738FA">
              <w:t xml:space="preserve">, </w:t>
            </w:r>
            <w:r w:rsidR="00EF4E0D">
              <w:t>e</w:t>
            </w:r>
            <w:r w:rsidR="2DD738FA">
              <w:t>mbolism arterial</w:t>
            </w:r>
          </w:p>
        </w:tc>
      </w:tr>
      <w:tr w:rsidR="007561AF" w14:paraId="6ACAC3D5" w14:textId="77777777" w:rsidTr="19CE94A3">
        <w:trPr>
          <w:cantSplit/>
          <w:trHeight w:val="20"/>
        </w:trPr>
        <w:tc>
          <w:tcPr>
            <w:tcW w:w="1255" w:type="pct"/>
            <w:vAlign w:val="center"/>
          </w:tcPr>
          <w:p w14:paraId="6ACAC3D3" w14:textId="77777777" w:rsidR="00F0553C" w:rsidRPr="00F83195" w:rsidRDefault="001D2A04" w:rsidP="005B6469">
            <w:pPr>
              <w:rPr>
                <w:szCs w:val="22"/>
              </w:rPr>
            </w:pPr>
            <w:r w:rsidRPr="00F83195">
              <w:rPr>
                <w:szCs w:val="22"/>
              </w:rPr>
              <w:t xml:space="preserve">Not </w:t>
            </w:r>
            <w:r w:rsidR="00C2047C">
              <w:rPr>
                <w:szCs w:val="22"/>
              </w:rPr>
              <w:t>k</w:t>
            </w:r>
            <w:r w:rsidRPr="00F83195">
              <w:rPr>
                <w:szCs w:val="22"/>
              </w:rPr>
              <w:t>nown</w:t>
            </w:r>
          </w:p>
        </w:tc>
        <w:tc>
          <w:tcPr>
            <w:tcW w:w="3745" w:type="pct"/>
            <w:vAlign w:val="center"/>
          </w:tcPr>
          <w:p w14:paraId="6ACAC3D4" w14:textId="77777777" w:rsidR="00F0553C" w:rsidRPr="00EA51D1" w:rsidRDefault="001D2A04" w:rsidP="005B6469">
            <w:pPr>
              <w:rPr>
                <w:szCs w:val="22"/>
              </w:rPr>
            </w:pPr>
            <w:r w:rsidRPr="00EA51D1">
              <w:t>aneurysms and artery dissections</w:t>
            </w:r>
          </w:p>
        </w:tc>
      </w:tr>
      <w:tr w:rsidR="007561AF" w14:paraId="6ACAC3D7" w14:textId="77777777" w:rsidTr="19CE94A3">
        <w:trPr>
          <w:cantSplit/>
          <w:trHeight w:val="20"/>
        </w:trPr>
        <w:tc>
          <w:tcPr>
            <w:tcW w:w="5000" w:type="pct"/>
            <w:gridSpan w:val="2"/>
            <w:vAlign w:val="center"/>
          </w:tcPr>
          <w:p w14:paraId="6ACAC3D6" w14:textId="77777777" w:rsidR="00DD6376" w:rsidRPr="00EA51D1" w:rsidRDefault="001D2A04" w:rsidP="00DD6376">
            <w:pPr>
              <w:rPr>
                <w:b/>
              </w:rPr>
            </w:pPr>
            <w:r w:rsidRPr="00EA51D1">
              <w:rPr>
                <w:b/>
              </w:rPr>
              <w:t>Respiratory, thoracic, and mediastinal disorders</w:t>
            </w:r>
          </w:p>
        </w:tc>
      </w:tr>
      <w:tr w:rsidR="007561AF" w14:paraId="6ACAC3DA" w14:textId="77777777" w:rsidTr="19CE94A3">
        <w:trPr>
          <w:cantSplit/>
          <w:trHeight w:val="20"/>
        </w:trPr>
        <w:tc>
          <w:tcPr>
            <w:tcW w:w="1255" w:type="pct"/>
            <w:vAlign w:val="center"/>
          </w:tcPr>
          <w:p w14:paraId="6ACAC3D8" w14:textId="77777777" w:rsidR="00F0553C" w:rsidRPr="00F83195" w:rsidRDefault="001D2A04" w:rsidP="005B6469">
            <w:pPr>
              <w:rPr>
                <w:szCs w:val="22"/>
              </w:rPr>
            </w:pPr>
            <w:r w:rsidRPr="00F83195">
              <w:rPr>
                <w:szCs w:val="22"/>
              </w:rPr>
              <w:t xml:space="preserve">Very </w:t>
            </w:r>
            <w:r w:rsidR="00C2047C">
              <w:rPr>
                <w:szCs w:val="22"/>
              </w:rPr>
              <w:t>c</w:t>
            </w:r>
            <w:r w:rsidRPr="00F83195">
              <w:rPr>
                <w:szCs w:val="22"/>
              </w:rPr>
              <w:t>ommon</w:t>
            </w:r>
          </w:p>
        </w:tc>
        <w:tc>
          <w:tcPr>
            <w:tcW w:w="3745" w:type="pct"/>
            <w:vAlign w:val="center"/>
          </w:tcPr>
          <w:p w14:paraId="6ACAC3D9" w14:textId="77777777" w:rsidR="00F0553C" w:rsidRPr="00EA51D1" w:rsidRDefault="001D2A04" w:rsidP="005B6469">
            <w:pPr>
              <w:rPr>
                <w:szCs w:val="22"/>
              </w:rPr>
            </w:pPr>
            <w:r w:rsidRPr="00EA51D1">
              <w:rPr>
                <w:szCs w:val="22"/>
              </w:rPr>
              <w:t>dysphonia, dyspnoea, cough</w:t>
            </w:r>
          </w:p>
        </w:tc>
      </w:tr>
      <w:tr w:rsidR="007561AF" w14:paraId="6ACAC3DD" w14:textId="77777777" w:rsidTr="19CE94A3">
        <w:trPr>
          <w:cantSplit/>
          <w:trHeight w:val="20"/>
        </w:trPr>
        <w:tc>
          <w:tcPr>
            <w:tcW w:w="1255" w:type="pct"/>
            <w:vAlign w:val="center"/>
          </w:tcPr>
          <w:p w14:paraId="6ACAC3DB" w14:textId="77777777" w:rsidR="00F0553C" w:rsidRPr="00F83195" w:rsidRDefault="001D2A04" w:rsidP="005B6469">
            <w:pPr>
              <w:rPr>
                <w:szCs w:val="22"/>
              </w:rPr>
            </w:pPr>
            <w:r w:rsidRPr="00F83195">
              <w:rPr>
                <w:szCs w:val="22"/>
              </w:rPr>
              <w:t>Common</w:t>
            </w:r>
          </w:p>
        </w:tc>
        <w:tc>
          <w:tcPr>
            <w:tcW w:w="3745" w:type="pct"/>
            <w:vAlign w:val="center"/>
          </w:tcPr>
          <w:p w14:paraId="6ACAC3DC" w14:textId="6003C64C" w:rsidR="00F0553C" w:rsidRPr="00000986" w:rsidRDefault="001D2A04" w:rsidP="005B6469">
            <w:pPr>
              <w:rPr>
                <w:vertAlign w:val="superscript"/>
              </w:rPr>
            </w:pPr>
            <w:r>
              <w:t>pulmonary embolism</w:t>
            </w:r>
            <w:r w:rsidR="008F1456">
              <w:t>, rhinitis allergic</w:t>
            </w:r>
          </w:p>
        </w:tc>
      </w:tr>
      <w:tr w:rsidR="007561AF" w14:paraId="6ACAC3E0" w14:textId="77777777" w:rsidTr="19CE94A3">
        <w:trPr>
          <w:cantSplit/>
          <w:trHeight w:val="20"/>
        </w:trPr>
        <w:tc>
          <w:tcPr>
            <w:tcW w:w="1255" w:type="pct"/>
            <w:vAlign w:val="center"/>
          </w:tcPr>
          <w:p w14:paraId="6ACAC3DE" w14:textId="77777777" w:rsidR="00DF6677" w:rsidRPr="00F83195" w:rsidRDefault="001D2A04" w:rsidP="005B6469">
            <w:pPr>
              <w:rPr>
                <w:szCs w:val="22"/>
              </w:rPr>
            </w:pPr>
            <w:r>
              <w:rPr>
                <w:szCs w:val="22"/>
              </w:rPr>
              <w:t>Uncommon</w:t>
            </w:r>
          </w:p>
        </w:tc>
        <w:tc>
          <w:tcPr>
            <w:tcW w:w="3745" w:type="pct"/>
            <w:vAlign w:val="center"/>
          </w:tcPr>
          <w:p w14:paraId="6ACAC3DF" w14:textId="414CF4C0" w:rsidR="00DF6677" w:rsidRPr="00EA51D1" w:rsidRDefault="00DD5DC8" w:rsidP="005B6469">
            <w:pPr>
              <w:rPr>
                <w:szCs w:val="22"/>
              </w:rPr>
            </w:pPr>
            <w:r>
              <w:rPr>
                <w:szCs w:val="22"/>
              </w:rPr>
              <w:t>p</w:t>
            </w:r>
            <w:r w:rsidR="00D05A20" w:rsidRPr="00DF6677">
              <w:rPr>
                <w:szCs w:val="22"/>
              </w:rPr>
              <w:t>neumothorax</w:t>
            </w:r>
          </w:p>
        </w:tc>
      </w:tr>
      <w:tr w:rsidR="007561AF" w14:paraId="6ACAC3E2" w14:textId="77777777" w:rsidTr="19CE94A3">
        <w:trPr>
          <w:cantSplit/>
          <w:trHeight w:val="20"/>
        </w:trPr>
        <w:tc>
          <w:tcPr>
            <w:tcW w:w="5000" w:type="pct"/>
            <w:gridSpan w:val="2"/>
            <w:vAlign w:val="center"/>
          </w:tcPr>
          <w:p w14:paraId="6ACAC3E1" w14:textId="77777777" w:rsidR="00F0553C" w:rsidRPr="00EA51D1" w:rsidRDefault="001D2A04" w:rsidP="005B6469">
            <w:pPr>
              <w:rPr>
                <w:b/>
                <w:bCs/>
                <w:szCs w:val="22"/>
              </w:rPr>
            </w:pPr>
            <w:r w:rsidRPr="00EA51D1">
              <w:rPr>
                <w:b/>
                <w:bCs/>
                <w:szCs w:val="22"/>
              </w:rPr>
              <w:t>Gastrointestinal disorders</w:t>
            </w:r>
          </w:p>
        </w:tc>
      </w:tr>
      <w:tr w:rsidR="007561AF" w14:paraId="6ACAC3E5" w14:textId="77777777" w:rsidTr="19CE94A3">
        <w:trPr>
          <w:cantSplit/>
          <w:trHeight w:val="20"/>
        </w:trPr>
        <w:tc>
          <w:tcPr>
            <w:tcW w:w="1255" w:type="pct"/>
            <w:vAlign w:val="center"/>
          </w:tcPr>
          <w:p w14:paraId="6ACAC3E3" w14:textId="77777777" w:rsidR="00DD6376" w:rsidRPr="00F83195" w:rsidRDefault="001D2A04" w:rsidP="00DD6376">
            <w:pPr>
              <w:rPr>
                <w:szCs w:val="22"/>
              </w:rPr>
            </w:pPr>
            <w:r w:rsidRPr="00F83195">
              <w:rPr>
                <w:szCs w:val="22"/>
              </w:rPr>
              <w:t xml:space="preserve">Very </w:t>
            </w:r>
            <w:r>
              <w:rPr>
                <w:szCs w:val="22"/>
              </w:rPr>
              <w:t>c</w:t>
            </w:r>
            <w:r w:rsidRPr="00F83195">
              <w:rPr>
                <w:szCs w:val="22"/>
              </w:rPr>
              <w:t>ommon</w:t>
            </w:r>
          </w:p>
        </w:tc>
        <w:tc>
          <w:tcPr>
            <w:tcW w:w="3745" w:type="pct"/>
            <w:vAlign w:val="center"/>
          </w:tcPr>
          <w:p w14:paraId="6ACAC3E4" w14:textId="77777777" w:rsidR="00DD6376" w:rsidRPr="00EA51D1" w:rsidRDefault="001D2A04" w:rsidP="00DD6376">
            <w:pPr>
              <w:rPr>
                <w:szCs w:val="22"/>
              </w:rPr>
            </w:pPr>
            <w:bookmarkStart w:id="22" w:name="_Hlk36453533"/>
            <w:r w:rsidRPr="00EA51D1">
              <w:rPr>
                <w:szCs w:val="22"/>
              </w:rPr>
              <w:t>diarrhoea</w:t>
            </w:r>
            <w:bookmarkEnd w:id="22"/>
            <w:r w:rsidRPr="00EA51D1">
              <w:rPr>
                <w:szCs w:val="22"/>
                <w:vertAlign w:val="superscript"/>
              </w:rPr>
              <w:t>*</w:t>
            </w:r>
            <w:r w:rsidRPr="00EA51D1">
              <w:rPr>
                <w:szCs w:val="22"/>
              </w:rPr>
              <w:t>, nausea, vomiting, stomatitis, constipation, abdominal pain, dyspepsia</w:t>
            </w:r>
          </w:p>
        </w:tc>
      </w:tr>
      <w:tr w:rsidR="007561AF" w14:paraId="6ACAC3E8" w14:textId="77777777" w:rsidTr="19CE94A3">
        <w:trPr>
          <w:cantSplit/>
          <w:trHeight w:val="20"/>
        </w:trPr>
        <w:tc>
          <w:tcPr>
            <w:tcW w:w="1255" w:type="pct"/>
            <w:vAlign w:val="center"/>
          </w:tcPr>
          <w:p w14:paraId="6ACAC3E6" w14:textId="77777777" w:rsidR="00BB4134" w:rsidRPr="00F83195" w:rsidRDefault="001D2A04" w:rsidP="005B6469">
            <w:pPr>
              <w:rPr>
                <w:szCs w:val="22"/>
              </w:rPr>
            </w:pPr>
            <w:r w:rsidRPr="00F83195">
              <w:rPr>
                <w:szCs w:val="22"/>
              </w:rPr>
              <w:t>Common</w:t>
            </w:r>
          </w:p>
        </w:tc>
        <w:tc>
          <w:tcPr>
            <w:tcW w:w="3745" w:type="pct"/>
            <w:vAlign w:val="center"/>
          </w:tcPr>
          <w:p w14:paraId="6ACAC3E7" w14:textId="23EE845C" w:rsidR="00BB4134" w:rsidRPr="00EA51D1" w:rsidRDefault="001D2A04" w:rsidP="69BDBD74">
            <w:bookmarkStart w:id="23" w:name="_Hlk36453550"/>
            <w:r w:rsidRPr="00EA51D1">
              <w:t>gastrointestinal perforation</w:t>
            </w:r>
            <w:bookmarkEnd w:id="23"/>
            <w:r w:rsidR="00A77E0E" w:rsidRPr="00EA51D1">
              <w:rPr>
                <w:vertAlign w:val="superscript"/>
              </w:rPr>
              <w:t>*</w:t>
            </w:r>
            <w:r w:rsidR="6C572EC9" w:rsidRPr="4B8CD67E">
              <w:rPr>
                <w:vertAlign w:val="superscript"/>
              </w:rPr>
              <w:t>g</w:t>
            </w:r>
            <w:r w:rsidR="00A77E0E" w:rsidRPr="00EA51D1">
              <w:t>,</w:t>
            </w:r>
            <w:r w:rsidRPr="00EA51D1">
              <w:t xml:space="preserve"> </w:t>
            </w:r>
            <w:r w:rsidR="3CE2C7C0" w:rsidRPr="00EA51D1">
              <w:t xml:space="preserve">pancreatitis, </w:t>
            </w:r>
            <w:r w:rsidRPr="00EA51D1">
              <w:t>fistula</w:t>
            </w:r>
            <w:r w:rsidRPr="00EA51D1">
              <w:rPr>
                <w:vertAlign w:val="superscript"/>
              </w:rPr>
              <w:t>*</w:t>
            </w:r>
            <w:r w:rsidRPr="00EA51D1">
              <w:t>, gastroesophageal reflux disease, haemorrhoids, oral pain, dry mouth, dysphagia</w:t>
            </w:r>
            <w:r w:rsidR="006754BD">
              <w:t>, flatulence</w:t>
            </w:r>
          </w:p>
        </w:tc>
      </w:tr>
      <w:tr w:rsidR="007561AF" w14:paraId="6ACAC3EB" w14:textId="77777777" w:rsidTr="19CE94A3">
        <w:trPr>
          <w:cantSplit/>
          <w:trHeight w:val="20"/>
        </w:trPr>
        <w:tc>
          <w:tcPr>
            <w:tcW w:w="1255" w:type="pct"/>
            <w:vAlign w:val="center"/>
          </w:tcPr>
          <w:p w14:paraId="6ACAC3E9" w14:textId="77777777" w:rsidR="69BDBD74" w:rsidRDefault="001D2A04" w:rsidP="69BDBD74">
            <w:pPr>
              <w:rPr>
                <w:szCs w:val="22"/>
              </w:rPr>
            </w:pPr>
            <w:r w:rsidRPr="69BDBD74">
              <w:rPr>
                <w:szCs w:val="22"/>
              </w:rPr>
              <w:t>Uncommon</w:t>
            </w:r>
          </w:p>
        </w:tc>
        <w:tc>
          <w:tcPr>
            <w:tcW w:w="3745" w:type="pct"/>
            <w:vAlign w:val="center"/>
          </w:tcPr>
          <w:p w14:paraId="6ACAC3EA" w14:textId="66C229FD" w:rsidR="00AA0AAC" w:rsidRPr="00EA51D1" w:rsidRDefault="00DD5DC8" w:rsidP="69BDBD74">
            <w:pPr>
              <w:rPr>
                <w:szCs w:val="22"/>
              </w:rPr>
            </w:pPr>
            <w:proofErr w:type="spellStart"/>
            <w:r>
              <w:t>g</w:t>
            </w:r>
            <w:r w:rsidR="00D05A20" w:rsidRPr="00EA51D1">
              <w:t>lossodynia</w:t>
            </w:r>
            <w:proofErr w:type="spellEnd"/>
          </w:p>
        </w:tc>
      </w:tr>
      <w:tr w:rsidR="007561AF" w14:paraId="6ACAC3ED" w14:textId="77777777" w:rsidTr="19CE94A3">
        <w:trPr>
          <w:cantSplit/>
          <w:trHeight w:val="20"/>
        </w:trPr>
        <w:tc>
          <w:tcPr>
            <w:tcW w:w="5000" w:type="pct"/>
            <w:gridSpan w:val="2"/>
            <w:vAlign w:val="center"/>
          </w:tcPr>
          <w:p w14:paraId="6ACAC3EC" w14:textId="77777777" w:rsidR="00DD6376" w:rsidRPr="00DD6376" w:rsidRDefault="001D2A04" w:rsidP="00DD6376">
            <w:pPr>
              <w:rPr>
                <w:b/>
              </w:rPr>
            </w:pPr>
            <w:r w:rsidRPr="00DD6376">
              <w:rPr>
                <w:b/>
              </w:rPr>
              <w:t>Hepatobiliary disorders</w:t>
            </w:r>
          </w:p>
        </w:tc>
      </w:tr>
      <w:tr w:rsidR="007561AF" w14:paraId="6ACAC3F0" w14:textId="77777777" w:rsidTr="19CE94A3">
        <w:trPr>
          <w:cantSplit/>
          <w:trHeight w:val="20"/>
        </w:trPr>
        <w:tc>
          <w:tcPr>
            <w:tcW w:w="1255" w:type="pct"/>
            <w:vAlign w:val="center"/>
          </w:tcPr>
          <w:p w14:paraId="6ACAC3EE" w14:textId="77777777" w:rsidR="00F0553C" w:rsidRPr="00F83195" w:rsidRDefault="001D2A04" w:rsidP="005B6469">
            <w:pPr>
              <w:rPr>
                <w:szCs w:val="22"/>
              </w:rPr>
            </w:pPr>
            <w:r w:rsidRPr="00F83195">
              <w:rPr>
                <w:szCs w:val="22"/>
              </w:rPr>
              <w:t>Common</w:t>
            </w:r>
          </w:p>
        </w:tc>
        <w:tc>
          <w:tcPr>
            <w:tcW w:w="3745" w:type="pct"/>
            <w:vAlign w:val="center"/>
          </w:tcPr>
          <w:p w14:paraId="6ACAC3EF" w14:textId="77777777" w:rsidR="00F0553C" w:rsidRPr="00F83195" w:rsidRDefault="001D2A04" w:rsidP="005B6469">
            <w:pPr>
              <w:rPr>
                <w:szCs w:val="22"/>
              </w:rPr>
            </w:pPr>
            <w:r w:rsidRPr="00F83195">
              <w:rPr>
                <w:szCs w:val="22"/>
              </w:rPr>
              <w:t>hepatic encephalopathy</w:t>
            </w:r>
            <w:r w:rsidRPr="00F83195">
              <w:rPr>
                <w:szCs w:val="22"/>
                <w:vertAlign w:val="superscript"/>
              </w:rPr>
              <w:t>*</w:t>
            </w:r>
          </w:p>
        </w:tc>
      </w:tr>
      <w:tr w:rsidR="007561AF" w14:paraId="6ACAC3F3" w14:textId="77777777" w:rsidTr="19CE94A3">
        <w:trPr>
          <w:cantSplit/>
          <w:trHeight w:val="20"/>
        </w:trPr>
        <w:tc>
          <w:tcPr>
            <w:tcW w:w="1255" w:type="pct"/>
            <w:vAlign w:val="center"/>
          </w:tcPr>
          <w:p w14:paraId="6ACAC3F1" w14:textId="77777777" w:rsidR="00F0553C" w:rsidRPr="00F83195" w:rsidRDefault="001D2A04" w:rsidP="005B6469">
            <w:pPr>
              <w:rPr>
                <w:szCs w:val="22"/>
              </w:rPr>
            </w:pPr>
            <w:r w:rsidRPr="00F83195">
              <w:rPr>
                <w:szCs w:val="22"/>
              </w:rPr>
              <w:t>Uncommon</w:t>
            </w:r>
          </w:p>
        </w:tc>
        <w:tc>
          <w:tcPr>
            <w:tcW w:w="3745" w:type="pct"/>
            <w:vAlign w:val="center"/>
          </w:tcPr>
          <w:p w14:paraId="6ACAC3F2" w14:textId="77777777" w:rsidR="00F0553C" w:rsidRPr="00F83195" w:rsidRDefault="001D2A04" w:rsidP="005B6469">
            <w:pPr>
              <w:rPr>
                <w:szCs w:val="22"/>
              </w:rPr>
            </w:pPr>
            <w:r w:rsidRPr="00F83195">
              <w:t>hepatitis cholestatic</w:t>
            </w:r>
          </w:p>
        </w:tc>
      </w:tr>
      <w:tr w:rsidR="007561AF" w14:paraId="6ACAC3F5" w14:textId="77777777" w:rsidTr="19CE94A3">
        <w:trPr>
          <w:cantSplit/>
          <w:trHeight w:val="20"/>
        </w:trPr>
        <w:tc>
          <w:tcPr>
            <w:tcW w:w="5000" w:type="pct"/>
            <w:gridSpan w:val="2"/>
            <w:vAlign w:val="center"/>
          </w:tcPr>
          <w:p w14:paraId="6ACAC3F4" w14:textId="77777777" w:rsidR="00F0553C" w:rsidRPr="00F83195" w:rsidRDefault="001D2A04" w:rsidP="005B6469">
            <w:pPr>
              <w:rPr>
                <w:b/>
                <w:bCs/>
                <w:szCs w:val="22"/>
              </w:rPr>
            </w:pPr>
            <w:r w:rsidRPr="00F83195">
              <w:rPr>
                <w:b/>
                <w:bCs/>
                <w:szCs w:val="22"/>
              </w:rPr>
              <w:t>Skin and subcutaneous tissue disorders</w:t>
            </w:r>
          </w:p>
        </w:tc>
      </w:tr>
      <w:tr w:rsidR="007561AF" w14:paraId="6ACAC3F8" w14:textId="77777777" w:rsidTr="19CE94A3">
        <w:trPr>
          <w:cantSplit/>
          <w:trHeight w:val="20"/>
        </w:trPr>
        <w:tc>
          <w:tcPr>
            <w:tcW w:w="1255" w:type="pct"/>
            <w:vAlign w:val="center"/>
          </w:tcPr>
          <w:p w14:paraId="6ACAC3F6" w14:textId="77777777" w:rsidR="00F0553C" w:rsidRPr="00F83195" w:rsidRDefault="001D2A04" w:rsidP="005B6469">
            <w:pPr>
              <w:rPr>
                <w:szCs w:val="22"/>
              </w:rPr>
            </w:pPr>
            <w:r w:rsidRPr="00F83195">
              <w:rPr>
                <w:szCs w:val="22"/>
              </w:rPr>
              <w:t xml:space="preserve">Very </w:t>
            </w:r>
            <w:r w:rsidR="00C2047C">
              <w:rPr>
                <w:szCs w:val="22"/>
              </w:rPr>
              <w:t>c</w:t>
            </w:r>
            <w:r w:rsidRPr="00F83195">
              <w:rPr>
                <w:szCs w:val="22"/>
              </w:rPr>
              <w:t>ommon</w:t>
            </w:r>
          </w:p>
        </w:tc>
        <w:tc>
          <w:tcPr>
            <w:tcW w:w="3745" w:type="pct"/>
            <w:vAlign w:val="center"/>
          </w:tcPr>
          <w:p w14:paraId="6ACAC3F7" w14:textId="62395BD3" w:rsidR="00F0553C" w:rsidRPr="00620D1A" w:rsidRDefault="001D2A04" w:rsidP="005B6469">
            <w:pPr>
              <w:rPr>
                <w:lang w:val="en-US"/>
              </w:rPr>
            </w:pPr>
            <w:bookmarkStart w:id="24" w:name="_Hlk23244995"/>
            <w:r w:rsidRPr="4B8CD67E">
              <w:rPr>
                <w:lang w:val="en-US"/>
              </w:rPr>
              <w:t xml:space="preserve">palmar-plantar </w:t>
            </w:r>
            <w:proofErr w:type="spellStart"/>
            <w:r w:rsidRPr="4B8CD67E">
              <w:rPr>
                <w:lang w:val="en-US"/>
              </w:rPr>
              <w:t>erythrodysaesthesia</w:t>
            </w:r>
            <w:proofErr w:type="spellEnd"/>
            <w:r w:rsidRPr="4B8CD67E">
              <w:rPr>
                <w:lang w:val="en-US"/>
              </w:rPr>
              <w:t xml:space="preserve"> syndrome</w:t>
            </w:r>
            <w:bookmarkEnd w:id="24"/>
            <w:r w:rsidRPr="4B8CD67E">
              <w:rPr>
                <w:lang w:val="en-US"/>
              </w:rPr>
              <w:t xml:space="preserve">, </w:t>
            </w:r>
            <w:proofErr w:type="spellStart"/>
            <w:r w:rsidR="00A77E0E" w:rsidRPr="4B8CD67E">
              <w:rPr>
                <w:lang w:val="en-US"/>
              </w:rPr>
              <w:t>rash</w:t>
            </w:r>
            <w:r w:rsidR="11F5409B" w:rsidRPr="4B8CD67E">
              <w:rPr>
                <w:vertAlign w:val="superscript"/>
                <w:lang w:val="en-US"/>
              </w:rPr>
              <w:t>f</w:t>
            </w:r>
            <w:proofErr w:type="spellEnd"/>
          </w:p>
        </w:tc>
      </w:tr>
      <w:tr w:rsidR="007561AF" w14:paraId="6ACAC3FB" w14:textId="77777777" w:rsidTr="19CE94A3">
        <w:trPr>
          <w:cantSplit/>
          <w:trHeight w:val="20"/>
        </w:trPr>
        <w:tc>
          <w:tcPr>
            <w:tcW w:w="1255" w:type="pct"/>
            <w:vAlign w:val="center"/>
          </w:tcPr>
          <w:p w14:paraId="6ACAC3F9" w14:textId="77777777" w:rsidR="00DD6376" w:rsidRPr="00F83195" w:rsidRDefault="001D2A04" w:rsidP="00DD6376">
            <w:pPr>
              <w:rPr>
                <w:szCs w:val="22"/>
              </w:rPr>
            </w:pPr>
            <w:r>
              <w:rPr>
                <w:szCs w:val="22"/>
              </w:rPr>
              <w:t>C</w:t>
            </w:r>
            <w:r w:rsidRPr="00F83195">
              <w:rPr>
                <w:szCs w:val="22"/>
              </w:rPr>
              <w:t>ommon</w:t>
            </w:r>
          </w:p>
        </w:tc>
        <w:tc>
          <w:tcPr>
            <w:tcW w:w="3745" w:type="pct"/>
            <w:vAlign w:val="center"/>
          </w:tcPr>
          <w:p w14:paraId="6ACAC3FA" w14:textId="66AF9819" w:rsidR="00DD6376" w:rsidRPr="00F83195" w:rsidRDefault="001D2A04" w:rsidP="00DD6376">
            <w:pPr>
              <w:rPr>
                <w:szCs w:val="22"/>
              </w:rPr>
            </w:pPr>
            <w:r w:rsidRPr="00F83195">
              <w:rPr>
                <w:szCs w:val="22"/>
              </w:rPr>
              <w:t>pruritus, alopecia, dry skin, hair colour change, hyperkeratosis</w:t>
            </w:r>
            <w:r>
              <w:rPr>
                <w:szCs w:val="22"/>
              </w:rPr>
              <w:t xml:space="preserve">, </w:t>
            </w:r>
            <w:r w:rsidRPr="00BE2ADF">
              <w:rPr>
                <w:szCs w:val="22"/>
              </w:rPr>
              <w:t>erythema</w:t>
            </w:r>
          </w:p>
        </w:tc>
      </w:tr>
      <w:tr w:rsidR="007561AF" w14:paraId="6ACAC3FE" w14:textId="77777777" w:rsidTr="19CE94A3">
        <w:trPr>
          <w:cantSplit/>
          <w:trHeight w:val="20"/>
        </w:trPr>
        <w:tc>
          <w:tcPr>
            <w:tcW w:w="1255" w:type="pct"/>
            <w:vAlign w:val="center"/>
          </w:tcPr>
          <w:p w14:paraId="6ACAC3FC" w14:textId="77777777" w:rsidR="00791963" w:rsidRDefault="001D2A04" w:rsidP="00DD6376">
            <w:pPr>
              <w:rPr>
                <w:szCs w:val="22"/>
              </w:rPr>
            </w:pPr>
            <w:r>
              <w:rPr>
                <w:szCs w:val="22"/>
              </w:rPr>
              <w:t>Not known</w:t>
            </w:r>
          </w:p>
        </w:tc>
        <w:tc>
          <w:tcPr>
            <w:tcW w:w="3745" w:type="pct"/>
            <w:vAlign w:val="center"/>
          </w:tcPr>
          <w:p w14:paraId="6ACAC3FD" w14:textId="77777777" w:rsidR="00791963" w:rsidRPr="00F83195" w:rsidRDefault="001D2A04" w:rsidP="00DD6376">
            <w:pPr>
              <w:rPr>
                <w:szCs w:val="22"/>
              </w:rPr>
            </w:pPr>
            <w:r w:rsidRPr="00185A5A">
              <w:rPr>
                <w:szCs w:val="22"/>
              </w:rPr>
              <w:t>cutaneous vasculitis</w:t>
            </w:r>
          </w:p>
        </w:tc>
      </w:tr>
      <w:tr w:rsidR="007561AF" w14:paraId="6ACAC400" w14:textId="77777777" w:rsidTr="19CE94A3">
        <w:trPr>
          <w:cantSplit/>
          <w:trHeight w:val="20"/>
        </w:trPr>
        <w:tc>
          <w:tcPr>
            <w:tcW w:w="5000" w:type="pct"/>
            <w:gridSpan w:val="2"/>
            <w:vAlign w:val="center"/>
          </w:tcPr>
          <w:p w14:paraId="6ACAC3FF" w14:textId="77777777" w:rsidR="00DD6376" w:rsidRPr="00DD6376" w:rsidRDefault="001D2A04" w:rsidP="00DD6376">
            <w:pPr>
              <w:rPr>
                <w:b/>
              </w:rPr>
            </w:pPr>
            <w:r w:rsidRPr="00DD6376">
              <w:rPr>
                <w:b/>
              </w:rPr>
              <w:t>Musculoskeletal and connective tissue disorders</w:t>
            </w:r>
          </w:p>
        </w:tc>
      </w:tr>
      <w:tr w:rsidR="007561AF" w14:paraId="6ACAC403" w14:textId="77777777" w:rsidTr="19CE94A3">
        <w:trPr>
          <w:cantSplit/>
          <w:trHeight w:val="20"/>
        </w:trPr>
        <w:tc>
          <w:tcPr>
            <w:tcW w:w="1255" w:type="pct"/>
            <w:vAlign w:val="center"/>
          </w:tcPr>
          <w:p w14:paraId="6ACAC401" w14:textId="77777777" w:rsidR="00F0553C" w:rsidRPr="00F83195" w:rsidRDefault="001D2A04" w:rsidP="005B6469">
            <w:pPr>
              <w:rPr>
                <w:szCs w:val="22"/>
              </w:rPr>
            </w:pPr>
            <w:r w:rsidRPr="00F83195">
              <w:rPr>
                <w:szCs w:val="22"/>
              </w:rPr>
              <w:t xml:space="preserve">Very </w:t>
            </w:r>
            <w:r w:rsidR="00C2047C">
              <w:rPr>
                <w:szCs w:val="22"/>
              </w:rPr>
              <w:t>c</w:t>
            </w:r>
            <w:r w:rsidRPr="00F83195">
              <w:rPr>
                <w:szCs w:val="22"/>
              </w:rPr>
              <w:t>ommon</w:t>
            </w:r>
          </w:p>
        </w:tc>
        <w:tc>
          <w:tcPr>
            <w:tcW w:w="3745" w:type="pct"/>
            <w:vAlign w:val="center"/>
          </w:tcPr>
          <w:p w14:paraId="6ACAC402" w14:textId="77777777" w:rsidR="00F0553C" w:rsidRPr="00F83195" w:rsidRDefault="001D2A04" w:rsidP="005B6469">
            <w:r>
              <w:t>pain in extremity</w:t>
            </w:r>
            <w:r w:rsidR="00556FA9">
              <w:t xml:space="preserve">, </w:t>
            </w:r>
            <w:r w:rsidR="00556FA9" w:rsidRPr="00F83195">
              <w:rPr>
                <w:szCs w:val="22"/>
              </w:rPr>
              <w:t>arthralgia</w:t>
            </w:r>
          </w:p>
        </w:tc>
      </w:tr>
      <w:tr w:rsidR="007561AF" w14:paraId="6ACAC406" w14:textId="77777777" w:rsidTr="19CE94A3">
        <w:trPr>
          <w:cantSplit/>
          <w:trHeight w:val="20"/>
        </w:trPr>
        <w:tc>
          <w:tcPr>
            <w:tcW w:w="1255" w:type="pct"/>
            <w:vAlign w:val="center"/>
          </w:tcPr>
          <w:p w14:paraId="6ACAC404" w14:textId="77777777" w:rsidR="00F0553C" w:rsidRPr="00F83195" w:rsidRDefault="001D2A04" w:rsidP="005B6469">
            <w:pPr>
              <w:rPr>
                <w:szCs w:val="22"/>
              </w:rPr>
            </w:pPr>
            <w:r w:rsidRPr="00F83195">
              <w:rPr>
                <w:szCs w:val="22"/>
              </w:rPr>
              <w:t>Common</w:t>
            </w:r>
          </w:p>
        </w:tc>
        <w:tc>
          <w:tcPr>
            <w:tcW w:w="3745" w:type="pct"/>
            <w:vAlign w:val="center"/>
          </w:tcPr>
          <w:p w14:paraId="6ACAC405" w14:textId="79C669C5" w:rsidR="00F0553C" w:rsidRPr="00F83195" w:rsidRDefault="001D2A04" w:rsidP="005B6469">
            <w:pPr>
              <w:rPr>
                <w:szCs w:val="22"/>
              </w:rPr>
            </w:pPr>
            <w:r w:rsidRPr="00F83195">
              <w:rPr>
                <w:szCs w:val="22"/>
              </w:rPr>
              <w:t>muscle spasms</w:t>
            </w:r>
          </w:p>
        </w:tc>
      </w:tr>
      <w:tr w:rsidR="007561AF" w14:paraId="6ACAC409" w14:textId="77777777" w:rsidTr="19CE94A3">
        <w:trPr>
          <w:cantSplit/>
          <w:trHeight w:val="20"/>
        </w:trPr>
        <w:tc>
          <w:tcPr>
            <w:tcW w:w="1255" w:type="pct"/>
            <w:vAlign w:val="center"/>
          </w:tcPr>
          <w:p w14:paraId="6ACAC407" w14:textId="77777777" w:rsidR="00F0553C" w:rsidRPr="00F83195" w:rsidRDefault="001D2A04" w:rsidP="005B6469">
            <w:pPr>
              <w:rPr>
                <w:szCs w:val="22"/>
              </w:rPr>
            </w:pPr>
            <w:r w:rsidRPr="00F83195">
              <w:rPr>
                <w:szCs w:val="22"/>
              </w:rPr>
              <w:t>Uncommon</w:t>
            </w:r>
          </w:p>
        </w:tc>
        <w:tc>
          <w:tcPr>
            <w:tcW w:w="3745" w:type="pct"/>
            <w:vAlign w:val="center"/>
          </w:tcPr>
          <w:p w14:paraId="6ACAC408" w14:textId="77777777" w:rsidR="00F0553C" w:rsidRPr="00F83195" w:rsidRDefault="001D2A04" w:rsidP="005B6469">
            <w:pPr>
              <w:rPr>
                <w:szCs w:val="22"/>
              </w:rPr>
            </w:pPr>
            <w:r w:rsidRPr="00F83195">
              <w:rPr>
                <w:szCs w:val="22"/>
              </w:rPr>
              <w:t>osteonecrosis of the jaw</w:t>
            </w:r>
          </w:p>
        </w:tc>
      </w:tr>
      <w:tr w:rsidR="007561AF" w14:paraId="6ACAC40B" w14:textId="77777777" w:rsidTr="19CE94A3">
        <w:trPr>
          <w:cantSplit/>
          <w:trHeight w:val="20"/>
        </w:trPr>
        <w:tc>
          <w:tcPr>
            <w:tcW w:w="5000" w:type="pct"/>
            <w:gridSpan w:val="2"/>
            <w:vAlign w:val="center"/>
          </w:tcPr>
          <w:p w14:paraId="6ACAC40A" w14:textId="77777777" w:rsidR="00DD6376" w:rsidRPr="00DD6376" w:rsidRDefault="001D2A04" w:rsidP="00DD6376">
            <w:pPr>
              <w:rPr>
                <w:b/>
              </w:rPr>
            </w:pPr>
            <w:r w:rsidRPr="00DD6376">
              <w:rPr>
                <w:b/>
              </w:rPr>
              <w:t>Renal and urinary disorders</w:t>
            </w:r>
          </w:p>
        </w:tc>
      </w:tr>
      <w:tr w:rsidR="007561AF" w14:paraId="6ACAC40E" w14:textId="77777777" w:rsidTr="19CE94A3">
        <w:trPr>
          <w:cantSplit/>
          <w:trHeight w:val="20"/>
        </w:trPr>
        <w:tc>
          <w:tcPr>
            <w:tcW w:w="1255" w:type="pct"/>
            <w:vAlign w:val="center"/>
          </w:tcPr>
          <w:p w14:paraId="6ACAC40C" w14:textId="77777777" w:rsidR="00F0553C" w:rsidRPr="00F83195" w:rsidRDefault="001D2A04" w:rsidP="005B6469">
            <w:pPr>
              <w:rPr>
                <w:szCs w:val="22"/>
              </w:rPr>
            </w:pPr>
            <w:r w:rsidRPr="00F83195">
              <w:rPr>
                <w:szCs w:val="22"/>
              </w:rPr>
              <w:lastRenderedPageBreak/>
              <w:t>Common</w:t>
            </w:r>
          </w:p>
        </w:tc>
        <w:tc>
          <w:tcPr>
            <w:tcW w:w="3745" w:type="pct"/>
            <w:vAlign w:val="center"/>
          </w:tcPr>
          <w:p w14:paraId="6ACAC40D" w14:textId="78BF9EE0" w:rsidR="00F0553C" w:rsidRPr="00F83195" w:rsidRDefault="00DD5DC8" w:rsidP="005B6469">
            <w:pPr>
              <w:rPr>
                <w:szCs w:val="22"/>
              </w:rPr>
            </w:pPr>
            <w:r>
              <w:t>p</w:t>
            </w:r>
            <w:r w:rsidR="00AA0AAC" w:rsidRPr="00F83195">
              <w:rPr>
                <w:szCs w:val="22"/>
              </w:rPr>
              <w:t>roteinuria</w:t>
            </w:r>
          </w:p>
        </w:tc>
      </w:tr>
      <w:tr w:rsidR="007561AF" w14:paraId="6ACAC410" w14:textId="77777777" w:rsidTr="19CE94A3">
        <w:trPr>
          <w:cantSplit/>
          <w:trHeight w:val="20"/>
        </w:trPr>
        <w:tc>
          <w:tcPr>
            <w:tcW w:w="5000" w:type="pct"/>
            <w:gridSpan w:val="2"/>
            <w:vAlign w:val="center"/>
          </w:tcPr>
          <w:p w14:paraId="6ACAC40F" w14:textId="77777777" w:rsidR="00F0553C" w:rsidRPr="00F83195" w:rsidRDefault="001D2A04" w:rsidP="005B6469">
            <w:pPr>
              <w:rPr>
                <w:b/>
                <w:bCs/>
                <w:szCs w:val="22"/>
              </w:rPr>
            </w:pPr>
            <w:r w:rsidRPr="00F83195">
              <w:rPr>
                <w:b/>
                <w:bCs/>
                <w:szCs w:val="22"/>
              </w:rPr>
              <w:t>General disorders and administration site conditions</w:t>
            </w:r>
          </w:p>
        </w:tc>
      </w:tr>
      <w:tr w:rsidR="007561AF" w14:paraId="6ACAC413" w14:textId="77777777" w:rsidTr="19CE94A3">
        <w:trPr>
          <w:cantSplit/>
          <w:trHeight w:val="20"/>
        </w:trPr>
        <w:tc>
          <w:tcPr>
            <w:tcW w:w="1255" w:type="pct"/>
            <w:vAlign w:val="center"/>
          </w:tcPr>
          <w:p w14:paraId="6ACAC411" w14:textId="77777777" w:rsidR="00DD6376" w:rsidRPr="00F83195" w:rsidRDefault="001D2A04" w:rsidP="00DD6376">
            <w:pPr>
              <w:rPr>
                <w:szCs w:val="22"/>
              </w:rPr>
            </w:pPr>
            <w:r w:rsidRPr="00F83195">
              <w:rPr>
                <w:szCs w:val="22"/>
              </w:rPr>
              <w:t xml:space="preserve">Very </w:t>
            </w:r>
            <w:r>
              <w:rPr>
                <w:szCs w:val="22"/>
              </w:rPr>
              <w:t>c</w:t>
            </w:r>
            <w:r w:rsidRPr="00F83195">
              <w:rPr>
                <w:szCs w:val="22"/>
              </w:rPr>
              <w:t>ommon</w:t>
            </w:r>
          </w:p>
        </w:tc>
        <w:tc>
          <w:tcPr>
            <w:tcW w:w="3745" w:type="pct"/>
            <w:vAlign w:val="center"/>
          </w:tcPr>
          <w:p w14:paraId="6ACAC412" w14:textId="77777777" w:rsidR="00DD6376" w:rsidRPr="00F83195" w:rsidRDefault="001D2A04" w:rsidP="00DD6376">
            <w:pPr>
              <w:rPr>
                <w:szCs w:val="22"/>
              </w:rPr>
            </w:pPr>
            <w:r w:rsidRPr="00F83195">
              <w:rPr>
                <w:szCs w:val="22"/>
              </w:rPr>
              <w:t>fatigue, mucosal inflammation, asthenia, peripheral oedema</w:t>
            </w:r>
          </w:p>
        </w:tc>
      </w:tr>
      <w:tr w:rsidR="007561AF" w14:paraId="6ACAC415" w14:textId="77777777" w:rsidTr="19CE94A3">
        <w:trPr>
          <w:cantSplit/>
          <w:trHeight w:val="20"/>
        </w:trPr>
        <w:tc>
          <w:tcPr>
            <w:tcW w:w="5000" w:type="pct"/>
            <w:gridSpan w:val="2"/>
            <w:vAlign w:val="center"/>
          </w:tcPr>
          <w:p w14:paraId="6ACAC414" w14:textId="3A4B2EFC" w:rsidR="00F0553C" w:rsidRPr="001D07AD" w:rsidRDefault="001D2A04" w:rsidP="005B6469">
            <w:pPr>
              <w:rPr>
                <w:b/>
              </w:rPr>
            </w:pPr>
            <w:proofErr w:type="spellStart"/>
            <w:r w:rsidRPr="4B8CD67E">
              <w:rPr>
                <w:b/>
              </w:rPr>
              <w:t>Investigations</w:t>
            </w:r>
            <w:r w:rsidR="1F0B2F72" w:rsidRPr="4B8CD67E">
              <w:rPr>
                <w:b/>
                <w:bCs/>
                <w:vertAlign w:val="superscript"/>
              </w:rPr>
              <w:t>d</w:t>
            </w:r>
            <w:proofErr w:type="spellEnd"/>
          </w:p>
        </w:tc>
      </w:tr>
      <w:tr w:rsidR="007561AF" w14:paraId="6ACAC418" w14:textId="77777777" w:rsidTr="19CE94A3">
        <w:trPr>
          <w:cantSplit/>
          <w:trHeight w:val="20"/>
        </w:trPr>
        <w:tc>
          <w:tcPr>
            <w:tcW w:w="1255" w:type="pct"/>
            <w:vAlign w:val="center"/>
          </w:tcPr>
          <w:p w14:paraId="6ACAC416" w14:textId="77777777" w:rsidR="00F0553C" w:rsidRPr="00F83195" w:rsidRDefault="001D2A04" w:rsidP="005B6469">
            <w:pPr>
              <w:rPr>
                <w:szCs w:val="22"/>
              </w:rPr>
            </w:pPr>
            <w:r w:rsidRPr="00F83195">
              <w:rPr>
                <w:szCs w:val="22"/>
              </w:rPr>
              <w:t>Very Common</w:t>
            </w:r>
          </w:p>
        </w:tc>
        <w:tc>
          <w:tcPr>
            <w:tcW w:w="3745" w:type="pct"/>
            <w:vAlign w:val="center"/>
          </w:tcPr>
          <w:p w14:paraId="6ACAC417" w14:textId="77777777" w:rsidR="00F0553C" w:rsidRPr="00F83195" w:rsidRDefault="001D2A04" w:rsidP="005B6469">
            <w:pPr>
              <w:rPr>
                <w:szCs w:val="22"/>
              </w:rPr>
            </w:pPr>
            <w:r w:rsidRPr="00F83195">
              <w:rPr>
                <w:szCs w:val="22"/>
              </w:rPr>
              <w:t>weight decreased, serum ALT increased, AST increased</w:t>
            </w:r>
            <w:r w:rsidR="00C660DC">
              <w:rPr>
                <w:szCs w:val="22"/>
              </w:rPr>
              <w:t xml:space="preserve">, </w:t>
            </w:r>
            <w:r w:rsidR="00C660DC" w:rsidRPr="00F83195">
              <w:t xml:space="preserve">blood </w:t>
            </w:r>
            <w:r w:rsidR="00C660DC">
              <w:t>alkaline phosphatase</w:t>
            </w:r>
            <w:r w:rsidR="00C660DC" w:rsidRPr="00F83195">
              <w:t xml:space="preserve"> increased</w:t>
            </w:r>
          </w:p>
        </w:tc>
      </w:tr>
      <w:tr w:rsidR="007561AF" w14:paraId="6ACAC41B" w14:textId="77777777" w:rsidTr="19CE94A3">
        <w:trPr>
          <w:cantSplit/>
          <w:trHeight w:val="20"/>
        </w:trPr>
        <w:tc>
          <w:tcPr>
            <w:tcW w:w="1255" w:type="pct"/>
            <w:vAlign w:val="center"/>
          </w:tcPr>
          <w:p w14:paraId="6ACAC419" w14:textId="77777777" w:rsidR="00DD6376" w:rsidRPr="00F83195" w:rsidRDefault="001D2A04" w:rsidP="00DD6376">
            <w:pPr>
              <w:rPr>
                <w:szCs w:val="22"/>
              </w:rPr>
            </w:pPr>
            <w:r>
              <w:rPr>
                <w:szCs w:val="22"/>
              </w:rPr>
              <w:t>C</w:t>
            </w:r>
            <w:r w:rsidRPr="00F83195">
              <w:rPr>
                <w:szCs w:val="22"/>
              </w:rPr>
              <w:t>ommon</w:t>
            </w:r>
          </w:p>
        </w:tc>
        <w:tc>
          <w:tcPr>
            <w:tcW w:w="3745" w:type="pct"/>
            <w:vAlign w:val="center"/>
          </w:tcPr>
          <w:p w14:paraId="6ACAC41A" w14:textId="54D49BCD" w:rsidR="00DD6376" w:rsidRPr="00F83195" w:rsidRDefault="00D05A20" w:rsidP="00DD6376">
            <w:pPr>
              <w:rPr>
                <w:szCs w:val="22"/>
              </w:rPr>
            </w:pPr>
            <w:r w:rsidRPr="00F83195">
              <w:t>GGT increased, blood creatinine increased, amylase increased, lipase increased, blood cholesterol increased, blood triglycerides increased</w:t>
            </w:r>
            <w:r w:rsidR="0088669D">
              <w:t>, w</w:t>
            </w:r>
            <w:r w:rsidR="0088669D" w:rsidRPr="001771BD">
              <w:t>hite blood cell count decreased</w:t>
            </w:r>
          </w:p>
        </w:tc>
      </w:tr>
      <w:tr w:rsidR="007561AF" w14:paraId="6ACAC41D" w14:textId="77777777" w:rsidTr="19CE94A3">
        <w:trPr>
          <w:cantSplit/>
          <w:trHeight w:val="20"/>
        </w:trPr>
        <w:tc>
          <w:tcPr>
            <w:tcW w:w="5000" w:type="pct"/>
            <w:gridSpan w:val="2"/>
            <w:vAlign w:val="center"/>
          </w:tcPr>
          <w:p w14:paraId="6ACAC41C" w14:textId="77777777" w:rsidR="00DD6376" w:rsidRPr="00DD6376" w:rsidRDefault="001D2A04" w:rsidP="00DD6376">
            <w:pPr>
              <w:rPr>
                <w:b/>
              </w:rPr>
            </w:pPr>
            <w:r w:rsidRPr="00DD6376">
              <w:rPr>
                <w:b/>
              </w:rPr>
              <w:t xml:space="preserve">Injury, poisoning and procedural complications </w:t>
            </w:r>
          </w:p>
        </w:tc>
      </w:tr>
      <w:tr w:rsidR="007561AF" w14:paraId="6ACAC420" w14:textId="77777777" w:rsidTr="19CE94A3">
        <w:trPr>
          <w:cantSplit/>
          <w:trHeight w:val="20"/>
        </w:trPr>
        <w:tc>
          <w:tcPr>
            <w:tcW w:w="1255" w:type="pct"/>
            <w:vAlign w:val="center"/>
          </w:tcPr>
          <w:p w14:paraId="6ACAC41E" w14:textId="77777777" w:rsidR="00075511" w:rsidRPr="00EA51D1" w:rsidRDefault="001D2A04" w:rsidP="005B6469">
            <w:r w:rsidRPr="00EA51D1">
              <w:t>Uncommon</w:t>
            </w:r>
          </w:p>
        </w:tc>
        <w:tc>
          <w:tcPr>
            <w:tcW w:w="3745" w:type="pct"/>
            <w:vAlign w:val="center"/>
          </w:tcPr>
          <w:p w14:paraId="6ACAC41F" w14:textId="3B38590C" w:rsidR="00075511" w:rsidRPr="00EA51D1" w:rsidRDefault="001D2A04" w:rsidP="69BDBD74">
            <w:pPr>
              <w:rPr>
                <w:vertAlign w:val="superscript"/>
              </w:rPr>
            </w:pPr>
            <w:r w:rsidRPr="00EA51D1">
              <w:t xml:space="preserve">wound </w:t>
            </w:r>
            <w:proofErr w:type="spellStart"/>
            <w:r w:rsidRPr="00EA51D1">
              <w:t>complications</w:t>
            </w:r>
            <w:r w:rsidR="1A90346D" w:rsidRPr="4B8CD67E">
              <w:rPr>
                <w:vertAlign w:val="superscript"/>
              </w:rPr>
              <w:t>e</w:t>
            </w:r>
            <w:proofErr w:type="spellEnd"/>
          </w:p>
        </w:tc>
      </w:tr>
    </w:tbl>
    <w:p w14:paraId="6ACAC421" w14:textId="77777777" w:rsidR="00CC4271" w:rsidRPr="00F83195" w:rsidRDefault="001D2A04" w:rsidP="005B6469">
      <w:pPr>
        <w:pStyle w:val="BodyTab"/>
      </w:pPr>
      <w:r w:rsidRPr="00F83195">
        <w:rPr>
          <w:vertAlign w:val="superscript"/>
        </w:rPr>
        <w:t>*</w:t>
      </w:r>
      <w:r w:rsidRPr="00F83195">
        <w:t xml:space="preserve">See section 4.8 Description of selected adverse reactions for further characterisation. </w:t>
      </w:r>
    </w:p>
    <w:p w14:paraId="6ACAC422" w14:textId="77777777" w:rsidR="00075511" w:rsidRDefault="001D2A04" w:rsidP="005B6469">
      <w:pPr>
        <w:pStyle w:val="BodyTab"/>
      </w:pPr>
      <w:r w:rsidRPr="69BDBD74">
        <w:rPr>
          <w:vertAlign w:val="superscript"/>
        </w:rPr>
        <w:t xml:space="preserve">a </w:t>
      </w:r>
      <w:r w:rsidR="00A6684C">
        <w:t xml:space="preserve">including </w:t>
      </w:r>
      <w:r w:rsidR="00425451">
        <w:t xml:space="preserve">polyneuropathy; </w:t>
      </w:r>
      <w:r w:rsidR="00A6684C">
        <w:t>p</w:t>
      </w:r>
      <w:r>
        <w:t>eripheral neuropathy</w:t>
      </w:r>
      <w:r w:rsidR="00425451">
        <w:t xml:space="preserve"> is</w:t>
      </w:r>
      <w:r>
        <w:t xml:space="preserve"> mainly sensory</w:t>
      </w:r>
      <w:r w:rsidR="00FF503C">
        <w:t xml:space="preserve"> </w:t>
      </w:r>
    </w:p>
    <w:p w14:paraId="6ACAC423" w14:textId="77777777" w:rsidR="00BF7455" w:rsidRPr="006C12E6" w:rsidRDefault="001D2A04" w:rsidP="005B6469">
      <w:pPr>
        <w:pStyle w:val="BodyTab"/>
      </w:pPr>
      <w:r w:rsidRPr="69BDBD74">
        <w:rPr>
          <w:vertAlign w:val="superscript"/>
        </w:rPr>
        <w:t>b</w:t>
      </w:r>
      <w:r>
        <w:t xml:space="preserve"> </w:t>
      </w:r>
      <w:r w:rsidR="00DC0C10">
        <w:t xml:space="preserve">Including </w:t>
      </w:r>
      <w:r w:rsidR="00DC0C10" w:rsidRPr="006C12E6">
        <w:t xml:space="preserve">epistaxis as the </w:t>
      </w:r>
      <w:proofErr w:type="gramStart"/>
      <w:r w:rsidR="00DC0C10" w:rsidRPr="006C12E6">
        <w:t>most commonly reported</w:t>
      </w:r>
      <w:proofErr w:type="gramEnd"/>
      <w:r w:rsidR="00DC0C10" w:rsidRPr="006C12E6">
        <w:t xml:space="preserve"> adverse reaction</w:t>
      </w:r>
    </w:p>
    <w:p w14:paraId="6ACAC424" w14:textId="77777777" w:rsidR="00075511" w:rsidRPr="006C12E6" w:rsidRDefault="001D2A04" w:rsidP="005B6469">
      <w:pPr>
        <w:pStyle w:val="BodyTab"/>
      </w:pPr>
      <w:proofErr w:type="spellStart"/>
      <w:r w:rsidRPr="006C12E6">
        <w:rPr>
          <w:vertAlign w:val="superscript"/>
        </w:rPr>
        <w:t>c</w:t>
      </w:r>
      <w:r w:rsidR="00AA0AAC" w:rsidRPr="006C12E6">
        <w:t>All</w:t>
      </w:r>
      <w:proofErr w:type="spellEnd"/>
      <w:r w:rsidR="00AA0AAC" w:rsidRPr="006C12E6">
        <w:t xml:space="preserve"> venous thrombosis including deep vein thrombosis</w:t>
      </w:r>
    </w:p>
    <w:p w14:paraId="6ACAC426" w14:textId="4FEB6266" w:rsidR="00741A13" w:rsidRPr="006C12E6" w:rsidRDefault="4C241AF0" w:rsidP="005B6469">
      <w:pPr>
        <w:pStyle w:val="BodyTab"/>
      </w:pPr>
      <w:r w:rsidRPr="4B8CD67E">
        <w:rPr>
          <w:vertAlign w:val="superscript"/>
        </w:rPr>
        <w:t>d</w:t>
      </w:r>
      <w:r w:rsidR="001D2A04" w:rsidRPr="006C12E6">
        <w:t xml:space="preserve"> </w:t>
      </w:r>
      <w:r w:rsidR="00446FAC" w:rsidRPr="006C12E6">
        <w:t>Based on reported adverse reactions</w:t>
      </w:r>
    </w:p>
    <w:p w14:paraId="6ACAC427" w14:textId="1DD233DE" w:rsidR="00BD3560" w:rsidRDefault="00936F65" w:rsidP="005B6469">
      <w:pPr>
        <w:pStyle w:val="BodyTab"/>
      </w:pPr>
      <w:r w:rsidRPr="4B8CD67E">
        <w:rPr>
          <w:vertAlign w:val="superscript"/>
        </w:rPr>
        <w:t>e</w:t>
      </w:r>
      <w:r w:rsidR="001D2A04" w:rsidRPr="006C12E6">
        <w:rPr>
          <w:vertAlign w:val="superscript"/>
        </w:rPr>
        <w:t xml:space="preserve"> </w:t>
      </w:r>
      <w:r w:rsidR="00075511" w:rsidRPr="006C12E6">
        <w:t>Impaired healing</w:t>
      </w:r>
      <w:r w:rsidR="00DB1A00" w:rsidRPr="006C12E6">
        <w:t xml:space="preserve">, </w:t>
      </w:r>
      <w:r w:rsidR="00075511" w:rsidRPr="006C12E6">
        <w:t>incision site complication</w:t>
      </w:r>
      <w:r w:rsidR="00F2474F">
        <w:t xml:space="preserve"> and </w:t>
      </w:r>
      <w:r w:rsidR="001E3F80">
        <w:t>wound dehiscence</w:t>
      </w:r>
    </w:p>
    <w:p w14:paraId="675011B0" w14:textId="1B7CE032" w:rsidR="00704B21" w:rsidRDefault="35A84003" w:rsidP="00704B21">
      <w:pPr>
        <w:pStyle w:val="BodyTab"/>
      </w:pPr>
      <w:r w:rsidRPr="4B8CD67E">
        <w:rPr>
          <w:vertAlign w:val="superscript"/>
        </w:rPr>
        <w:t>f</w:t>
      </w:r>
      <w:r w:rsidR="001D2A04" w:rsidRPr="00AA6AD4">
        <w:t xml:space="preserve"> Rash is a composite term which includes dermatitis, dermatitis acneiform, dermatitis bullous, exfoliative rash, rash erythematous, rash follicular, rash macular, rash maculo-papular, rash papular, rash pruritic and drug eruption.</w:t>
      </w:r>
    </w:p>
    <w:p w14:paraId="7AAC4744" w14:textId="06B0E783" w:rsidR="4B8CD67E" w:rsidRPr="007E7C8A" w:rsidRDefault="18BB3773" w:rsidP="007E7C8A">
      <w:pPr>
        <w:pStyle w:val="BodyTab"/>
      </w:pPr>
      <w:r w:rsidRPr="4B8CD67E">
        <w:rPr>
          <w:vertAlign w:val="superscript"/>
        </w:rPr>
        <w:t>g</w:t>
      </w:r>
      <w:r w:rsidR="001D2A04" w:rsidRPr="00EC7C80">
        <w:t xml:space="preserve"> Fatal cases have been reported</w:t>
      </w:r>
    </w:p>
    <w:p w14:paraId="6ACAC42D" w14:textId="77777777" w:rsidR="00693896" w:rsidRPr="00BE2ADF" w:rsidRDefault="00693896" w:rsidP="005B6469">
      <w:pPr>
        <w:pStyle w:val="BodyTab"/>
      </w:pPr>
    </w:p>
    <w:p w14:paraId="6ACAC42E" w14:textId="77777777" w:rsidR="002A1934" w:rsidRPr="00F83195" w:rsidRDefault="001D2A04" w:rsidP="0026002F">
      <w:pPr>
        <w:keepNext/>
        <w:rPr>
          <w:i/>
          <w:iCs/>
        </w:rPr>
      </w:pPr>
      <w:r w:rsidRPr="00F83195">
        <w:rPr>
          <w:i/>
          <w:iCs/>
        </w:rPr>
        <w:t>Cabozantinib in combination with nivolumab in first-line advanced RCC</w:t>
      </w:r>
    </w:p>
    <w:p w14:paraId="6ACAC42F" w14:textId="77777777" w:rsidR="002A1934" w:rsidRPr="00F83195" w:rsidRDefault="001D2A04" w:rsidP="0026002F">
      <w:pPr>
        <w:pStyle w:val="C-Header"/>
        <w:keepNext/>
        <w:rPr>
          <w:sz w:val="22"/>
          <w:szCs w:val="22"/>
          <w:u w:val="single"/>
          <w:lang w:val="en-GB"/>
        </w:rPr>
      </w:pPr>
      <w:r w:rsidRPr="00F83195">
        <w:rPr>
          <w:sz w:val="22"/>
          <w:szCs w:val="22"/>
          <w:u w:val="single"/>
          <w:lang w:val="en-GB"/>
        </w:rPr>
        <w:t>Summary of safety profile</w:t>
      </w:r>
    </w:p>
    <w:p w14:paraId="6ACAC430" w14:textId="77777777" w:rsidR="00054A66" w:rsidRPr="00F83195" w:rsidRDefault="001D2A04" w:rsidP="0026002F">
      <w:pPr>
        <w:keepNext/>
        <w:autoSpaceDE w:val="0"/>
        <w:autoSpaceDN w:val="0"/>
        <w:adjustRightInd w:val="0"/>
      </w:pPr>
      <w:r w:rsidRPr="00F83195">
        <w:t xml:space="preserve">When cabozantinib is administered in combination with nivolumab, refer to the SmPC for nivolumab prior to initiation of treatment. </w:t>
      </w:r>
      <w:r w:rsidR="00C51531" w:rsidRPr="00F83195">
        <w:t>For additional information on the safety profile of nivolumab monotherapy, please refer to the nivolumab SmPC.</w:t>
      </w:r>
    </w:p>
    <w:p w14:paraId="6ACAC431" w14:textId="77777777" w:rsidR="00101360" w:rsidRPr="00F83195" w:rsidRDefault="00101360" w:rsidP="0003594D">
      <w:pPr>
        <w:pStyle w:val="BMSBodyText"/>
        <w:spacing w:after="0" w:line="240" w:lineRule="auto"/>
        <w:jc w:val="left"/>
        <w:rPr>
          <w:rFonts w:eastAsia="Times New Roman"/>
          <w:color w:val="auto"/>
          <w:sz w:val="22"/>
          <w:lang w:val="en-GB"/>
        </w:rPr>
      </w:pPr>
      <w:bookmarkStart w:id="25" w:name="_Hlk58325144"/>
    </w:p>
    <w:p w14:paraId="6ACAC432" w14:textId="3509A227" w:rsidR="00D10FD6" w:rsidRPr="00F83195" w:rsidRDefault="001D2A04" w:rsidP="005B6469">
      <w:pPr>
        <w:pStyle w:val="C-BodyText"/>
        <w:spacing w:before="0" w:after="0" w:line="240" w:lineRule="auto"/>
        <w:rPr>
          <w:sz w:val="22"/>
          <w:lang w:val="en-GB"/>
        </w:rPr>
      </w:pPr>
      <w:r w:rsidRPr="00F83195">
        <w:rPr>
          <w:rFonts w:eastAsia="Times New Roman"/>
          <w:sz w:val="22"/>
          <w:lang w:val="en-GB"/>
        </w:rPr>
        <w:t xml:space="preserve">In </w:t>
      </w:r>
      <w:r w:rsidR="008547F5" w:rsidRPr="00F83195">
        <w:rPr>
          <w:rFonts w:eastAsia="Times New Roman"/>
          <w:sz w:val="22"/>
          <w:lang w:val="en-GB"/>
        </w:rPr>
        <w:t>a</w:t>
      </w:r>
      <w:r w:rsidRPr="00F83195">
        <w:rPr>
          <w:rFonts w:eastAsia="Times New Roman"/>
          <w:sz w:val="22"/>
          <w:lang w:val="en-GB"/>
        </w:rPr>
        <w:t xml:space="preserve"> dataset of </w:t>
      </w:r>
      <w:r w:rsidR="008547F5" w:rsidRPr="00F83195">
        <w:rPr>
          <w:rFonts w:eastAsia="Times New Roman"/>
          <w:sz w:val="22"/>
          <w:lang w:val="en-GB"/>
        </w:rPr>
        <w:t xml:space="preserve">cabozantinib 40 mg once daily in combination with </w:t>
      </w:r>
      <w:r w:rsidRPr="00F83195">
        <w:rPr>
          <w:rFonts w:eastAsia="Times New Roman"/>
          <w:sz w:val="22"/>
          <w:lang w:val="en-GB"/>
        </w:rPr>
        <w:t>nivolumab 240 mg</w:t>
      </w:r>
      <w:r w:rsidR="008547F5" w:rsidRPr="00F83195">
        <w:rPr>
          <w:rFonts w:eastAsia="Times New Roman"/>
          <w:sz w:val="22"/>
          <w:lang w:val="en-GB"/>
        </w:rPr>
        <w:t xml:space="preserve"> every two weeks</w:t>
      </w:r>
      <w:r w:rsidR="0074771C" w:rsidRPr="00F83195">
        <w:rPr>
          <w:rFonts w:eastAsia="Times New Roman"/>
          <w:sz w:val="22"/>
          <w:lang w:val="en-GB"/>
        </w:rPr>
        <w:t xml:space="preserve"> </w:t>
      </w:r>
      <w:r w:rsidRPr="00F83195">
        <w:rPr>
          <w:rFonts w:eastAsia="Times New Roman"/>
          <w:sz w:val="22"/>
          <w:lang w:val="en-GB"/>
        </w:rPr>
        <w:t xml:space="preserve">in RCC (n =320), with a minimum follow‑up of </w:t>
      </w:r>
      <w:r w:rsidR="00574B16" w:rsidRPr="00F83195">
        <w:rPr>
          <w:rFonts w:eastAsia="Times New Roman"/>
          <w:sz w:val="22"/>
          <w:lang w:val="en-GB"/>
        </w:rPr>
        <w:t>16</w:t>
      </w:r>
      <w:r w:rsidRPr="00F83195">
        <w:rPr>
          <w:rFonts w:eastAsia="Times New Roman"/>
          <w:sz w:val="22"/>
          <w:lang w:val="en-GB"/>
        </w:rPr>
        <w:t xml:space="preserve"> months</w:t>
      </w:r>
      <w:bookmarkStart w:id="26" w:name="_Hlk63358657"/>
      <w:r w:rsidRPr="00F83195">
        <w:rPr>
          <w:rFonts w:eastAsia="Times New Roman"/>
          <w:sz w:val="22"/>
          <w:lang w:val="en-GB"/>
        </w:rPr>
        <w:t xml:space="preserve">, </w:t>
      </w:r>
      <w:r w:rsidRPr="00F83195">
        <w:rPr>
          <w:sz w:val="22"/>
          <w:lang w:val="en-GB"/>
        </w:rPr>
        <w:t xml:space="preserve">the most common serious adverse drug reactions (≥1% incidence) are diarrhoea, </w:t>
      </w:r>
      <w:r w:rsidR="000D6C83" w:rsidRPr="00F83195">
        <w:rPr>
          <w:sz w:val="22"/>
          <w:lang w:val="en-GB"/>
        </w:rPr>
        <w:t xml:space="preserve">pneumonitis, </w:t>
      </w:r>
      <w:r w:rsidRPr="00F83195">
        <w:rPr>
          <w:sz w:val="22"/>
          <w:szCs w:val="22"/>
          <w:lang w:val="en-GB"/>
        </w:rPr>
        <w:t xml:space="preserve">pulmonary embolism, </w:t>
      </w:r>
      <w:r w:rsidR="000D6C83" w:rsidRPr="00F83195">
        <w:rPr>
          <w:sz w:val="22"/>
          <w:szCs w:val="22"/>
          <w:lang w:val="en-GB"/>
        </w:rPr>
        <w:t>pneumonia, hyponatr</w:t>
      </w:r>
      <w:r w:rsidR="004D4B94">
        <w:rPr>
          <w:sz w:val="22"/>
          <w:szCs w:val="22"/>
          <w:lang w:val="en-GB"/>
        </w:rPr>
        <w:t>a</w:t>
      </w:r>
      <w:r w:rsidR="000D6C83" w:rsidRPr="00F83195">
        <w:rPr>
          <w:sz w:val="22"/>
          <w:szCs w:val="22"/>
          <w:lang w:val="en-GB"/>
        </w:rPr>
        <w:t xml:space="preserve">emia, pyrexia, adrenal insufficiency, </w:t>
      </w:r>
      <w:r w:rsidRPr="00F83195">
        <w:rPr>
          <w:sz w:val="22"/>
          <w:szCs w:val="22"/>
          <w:lang w:val="en-GB"/>
        </w:rPr>
        <w:t>vomiting, dehydration</w:t>
      </w:r>
      <w:r w:rsidR="000D6C83" w:rsidRPr="00F83195">
        <w:rPr>
          <w:sz w:val="22"/>
          <w:szCs w:val="22"/>
          <w:lang w:val="en-GB"/>
        </w:rPr>
        <w:t>.</w:t>
      </w:r>
      <w:r w:rsidRPr="00F83195">
        <w:rPr>
          <w:sz w:val="22"/>
          <w:lang w:val="en-GB"/>
        </w:rPr>
        <w:t xml:space="preserve"> </w:t>
      </w:r>
    </w:p>
    <w:bookmarkEnd w:id="26"/>
    <w:p w14:paraId="6ACAC433" w14:textId="77777777" w:rsidR="00D10FD6" w:rsidRPr="00F83195" w:rsidRDefault="00D10FD6" w:rsidP="005B6469">
      <w:pPr>
        <w:pStyle w:val="C-BodyText"/>
        <w:spacing w:before="0" w:after="0" w:line="240" w:lineRule="auto"/>
        <w:rPr>
          <w:lang w:val="en-GB"/>
        </w:rPr>
      </w:pPr>
    </w:p>
    <w:p w14:paraId="6ACAC434" w14:textId="77777777" w:rsidR="002A1934" w:rsidRPr="00F83195" w:rsidRDefault="001D2A04" w:rsidP="005B6469">
      <w:pPr>
        <w:pStyle w:val="BMSBodyText"/>
        <w:spacing w:after="0" w:line="240" w:lineRule="auto"/>
        <w:jc w:val="left"/>
        <w:rPr>
          <w:rFonts w:eastAsia="Times New Roman"/>
          <w:color w:val="auto"/>
          <w:sz w:val="22"/>
          <w:lang w:val="en-GB"/>
        </w:rPr>
      </w:pPr>
      <w:r w:rsidRPr="00F83195">
        <w:rPr>
          <w:rFonts w:eastAsia="Times New Roman"/>
          <w:color w:val="auto"/>
          <w:sz w:val="22"/>
          <w:lang w:val="en-GB"/>
        </w:rPr>
        <w:t>T</w:t>
      </w:r>
      <w:r w:rsidR="00D45008" w:rsidRPr="00F83195">
        <w:rPr>
          <w:rFonts w:eastAsia="Times New Roman"/>
          <w:color w:val="auto"/>
          <w:sz w:val="22"/>
          <w:lang w:val="en-GB"/>
        </w:rPr>
        <w:t>he most frequent adverse reactions (≥</w:t>
      </w:r>
      <w:r w:rsidR="009E5BD1" w:rsidRPr="00F83195">
        <w:rPr>
          <w:rFonts w:eastAsia="Times New Roman"/>
          <w:color w:val="auto"/>
          <w:sz w:val="22"/>
          <w:lang w:val="en-GB"/>
        </w:rPr>
        <w:t>25</w:t>
      </w:r>
      <w:r w:rsidR="00D45008" w:rsidRPr="00F83195">
        <w:rPr>
          <w:rFonts w:eastAsia="Times New Roman"/>
          <w:color w:val="auto"/>
          <w:sz w:val="22"/>
          <w:lang w:val="en-GB"/>
        </w:rPr>
        <w:t xml:space="preserve">%) were diarrhoea, </w:t>
      </w:r>
      <w:r w:rsidR="00FD646D" w:rsidRPr="00F83195">
        <w:rPr>
          <w:rFonts w:eastAsia="Times New Roman"/>
          <w:color w:val="auto"/>
          <w:sz w:val="22"/>
          <w:lang w:val="en-GB"/>
        </w:rPr>
        <w:t xml:space="preserve">fatigue, </w:t>
      </w:r>
      <w:r w:rsidR="00D45008" w:rsidRPr="00F83195">
        <w:rPr>
          <w:rFonts w:eastAsia="Times New Roman"/>
          <w:color w:val="auto"/>
          <w:sz w:val="22"/>
          <w:lang w:val="en-GB"/>
        </w:rPr>
        <w:t xml:space="preserve">palmar-plantar </w:t>
      </w:r>
      <w:proofErr w:type="spellStart"/>
      <w:r w:rsidR="00D45008" w:rsidRPr="00F83195">
        <w:rPr>
          <w:rFonts w:eastAsia="Times New Roman"/>
          <w:color w:val="auto"/>
          <w:sz w:val="22"/>
          <w:lang w:val="en-GB"/>
        </w:rPr>
        <w:t>erythrodysaesthesia</w:t>
      </w:r>
      <w:proofErr w:type="spellEnd"/>
      <w:r w:rsidR="00D45008" w:rsidRPr="00F83195">
        <w:rPr>
          <w:rFonts w:eastAsia="Times New Roman"/>
          <w:color w:val="auto"/>
          <w:sz w:val="22"/>
          <w:lang w:val="en-GB"/>
        </w:rPr>
        <w:t xml:space="preserve"> syndrome, </w:t>
      </w:r>
      <w:r w:rsidR="00FD646D" w:rsidRPr="00F83195">
        <w:rPr>
          <w:rFonts w:eastAsia="Times New Roman"/>
          <w:color w:val="auto"/>
          <w:sz w:val="22"/>
          <w:lang w:val="en-GB"/>
        </w:rPr>
        <w:t xml:space="preserve">stomatitis, </w:t>
      </w:r>
      <w:r w:rsidR="0076469A" w:rsidRPr="00F83195">
        <w:rPr>
          <w:rFonts w:eastAsia="Times New Roman"/>
          <w:color w:val="auto"/>
          <w:sz w:val="22"/>
          <w:lang w:val="en-GB"/>
        </w:rPr>
        <w:t xml:space="preserve">musculoskeletal pain, </w:t>
      </w:r>
      <w:r w:rsidR="00FD646D" w:rsidRPr="00F83195">
        <w:rPr>
          <w:rFonts w:eastAsia="Times New Roman"/>
          <w:color w:val="auto"/>
          <w:sz w:val="22"/>
          <w:lang w:val="en-GB"/>
        </w:rPr>
        <w:t xml:space="preserve">hypertension, rash, </w:t>
      </w:r>
      <w:r w:rsidR="00D45008" w:rsidRPr="00F83195">
        <w:rPr>
          <w:rFonts w:eastAsia="Times New Roman"/>
          <w:color w:val="auto"/>
          <w:sz w:val="22"/>
          <w:lang w:val="en-GB"/>
        </w:rPr>
        <w:t>hypothyroidism,</w:t>
      </w:r>
      <w:r w:rsidR="00FD646D" w:rsidRPr="00F83195">
        <w:rPr>
          <w:rFonts w:eastAsia="Times New Roman"/>
          <w:color w:val="auto"/>
          <w:sz w:val="22"/>
          <w:lang w:val="en-GB"/>
        </w:rPr>
        <w:t xml:space="preserve"> decrease appetite, nausea</w:t>
      </w:r>
      <w:r w:rsidR="0076469A" w:rsidRPr="00F83195">
        <w:rPr>
          <w:rFonts w:eastAsia="Times New Roman"/>
          <w:color w:val="auto"/>
          <w:sz w:val="22"/>
          <w:lang w:val="en-GB"/>
        </w:rPr>
        <w:t>, abdominal pain</w:t>
      </w:r>
      <w:r w:rsidR="00D45008" w:rsidRPr="00F83195">
        <w:rPr>
          <w:rFonts w:eastAsia="Times New Roman"/>
          <w:color w:val="auto"/>
          <w:sz w:val="22"/>
          <w:lang w:val="en-GB"/>
        </w:rPr>
        <w:t xml:space="preserve">. </w:t>
      </w:r>
      <w:proofErr w:type="gramStart"/>
      <w:r w:rsidR="00D45008" w:rsidRPr="00F83195">
        <w:rPr>
          <w:rFonts w:eastAsia="Times New Roman"/>
          <w:color w:val="auto"/>
          <w:sz w:val="22"/>
          <w:lang w:val="en-GB"/>
        </w:rPr>
        <w:t>The majority of</w:t>
      </w:r>
      <w:proofErr w:type="gramEnd"/>
      <w:r w:rsidR="00D45008" w:rsidRPr="00F83195">
        <w:rPr>
          <w:rFonts w:eastAsia="Times New Roman"/>
          <w:color w:val="auto"/>
          <w:sz w:val="22"/>
          <w:lang w:val="en-GB"/>
        </w:rPr>
        <w:t xml:space="preserve"> adverse reactions were mild to moderate (Grade 1 or 2).</w:t>
      </w:r>
      <w:r w:rsidR="008B43CC" w:rsidRPr="00F83195">
        <w:rPr>
          <w:rFonts w:eastAsia="Times New Roman"/>
          <w:color w:val="auto"/>
          <w:sz w:val="22"/>
          <w:lang w:val="en-GB"/>
        </w:rPr>
        <w:t xml:space="preserve"> </w:t>
      </w:r>
    </w:p>
    <w:bookmarkEnd w:id="25"/>
    <w:p w14:paraId="6ACAC435" w14:textId="77777777" w:rsidR="002A1934" w:rsidRPr="00F83195" w:rsidRDefault="002A1934" w:rsidP="005B6469"/>
    <w:p w14:paraId="6ACAC436" w14:textId="77777777" w:rsidR="002A1934" w:rsidRPr="00F83195" w:rsidRDefault="001D2A04" w:rsidP="005B6469">
      <w:pPr>
        <w:pStyle w:val="C-Header"/>
        <w:rPr>
          <w:iCs/>
          <w:sz w:val="22"/>
          <w:szCs w:val="22"/>
          <w:u w:val="single"/>
          <w:lang w:val="en-GB"/>
        </w:rPr>
      </w:pPr>
      <w:r w:rsidRPr="00F83195">
        <w:rPr>
          <w:iCs/>
          <w:sz w:val="22"/>
          <w:szCs w:val="22"/>
          <w:u w:val="single"/>
          <w:lang w:val="en-GB"/>
        </w:rPr>
        <w:t>Tabulated list of adverse reactions</w:t>
      </w:r>
    </w:p>
    <w:p w14:paraId="6ACAC437" w14:textId="77777777" w:rsidR="002A1934" w:rsidRPr="00F83195" w:rsidRDefault="001D2A04" w:rsidP="005B6469">
      <w:pPr>
        <w:pStyle w:val="C-BodyText"/>
        <w:spacing w:before="0" w:after="0" w:line="240" w:lineRule="auto"/>
        <w:rPr>
          <w:sz w:val="22"/>
          <w:szCs w:val="22"/>
          <w:lang w:val="en-GB"/>
        </w:rPr>
      </w:pPr>
      <w:r w:rsidRPr="00F83195">
        <w:rPr>
          <w:sz w:val="22"/>
          <w:szCs w:val="22"/>
          <w:lang w:val="en-GB"/>
        </w:rPr>
        <w:t xml:space="preserve">Adverse reactions identified in </w:t>
      </w:r>
      <w:r w:rsidR="00B25483" w:rsidRPr="00F83195">
        <w:rPr>
          <w:sz w:val="22"/>
          <w:szCs w:val="22"/>
          <w:lang w:val="en-GB"/>
        </w:rPr>
        <w:t xml:space="preserve">the </w:t>
      </w:r>
      <w:r w:rsidRPr="00F83195">
        <w:rPr>
          <w:sz w:val="22"/>
          <w:szCs w:val="22"/>
          <w:lang w:val="en-GB"/>
        </w:rPr>
        <w:t>clinical stud</w:t>
      </w:r>
      <w:r w:rsidR="00AE6249" w:rsidRPr="00F83195">
        <w:rPr>
          <w:sz w:val="22"/>
          <w:szCs w:val="22"/>
          <w:lang w:val="en-GB"/>
        </w:rPr>
        <w:t>y</w:t>
      </w:r>
      <w:r w:rsidRPr="00F83195">
        <w:rPr>
          <w:sz w:val="22"/>
          <w:szCs w:val="22"/>
          <w:lang w:val="en-GB"/>
        </w:rPr>
        <w:t xml:space="preserve"> of cabozantinib in combination with nivolumab are listed in Table </w:t>
      </w:r>
      <w:r w:rsidR="00D97E98" w:rsidRPr="00F83195">
        <w:rPr>
          <w:sz w:val="22"/>
          <w:szCs w:val="22"/>
          <w:lang w:val="en-GB"/>
        </w:rPr>
        <w:t>3</w:t>
      </w:r>
      <w:r w:rsidRPr="00F83195">
        <w:rPr>
          <w:sz w:val="22"/>
          <w:szCs w:val="22"/>
          <w:lang w:val="en-GB"/>
        </w:rPr>
        <w:t>, according to MedDRA System Organ Class and frequency categories. Frequencies are based on all grades and defined as: very common (≥1/10), common (≥1/100 to &lt;1/10); uncommon (≥1/1,000 to &lt;1/100);</w:t>
      </w:r>
      <w:r w:rsidRPr="00F83195">
        <w:rPr>
          <w:rFonts w:eastAsia="Times New Roman"/>
          <w:sz w:val="22"/>
          <w:szCs w:val="22"/>
          <w:lang w:val="en-GB"/>
        </w:rPr>
        <w:t xml:space="preserve"> </w:t>
      </w:r>
      <w:r w:rsidRPr="00F83195">
        <w:rPr>
          <w:sz w:val="22"/>
          <w:szCs w:val="22"/>
          <w:lang w:val="en-GB"/>
        </w:rPr>
        <w:t>not known (cannot be estimated from the available data). Within each frequency grouping, adverse reactions are presented in order of decreasing seriousness.</w:t>
      </w:r>
    </w:p>
    <w:p w14:paraId="6ACAC438" w14:textId="77777777" w:rsidR="008F0417" w:rsidRPr="00F83195" w:rsidRDefault="008F0417" w:rsidP="005B6469">
      <w:pPr>
        <w:pStyle w:val="C-BodyText"/>
        <w:spacing w:before="0" w:after="0" w:line="240" w:lineRule="auto"/>
        <w:rPr>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6759"/>
      </w:tblGrid>
      <w:tr w:rsidR="007561AF" w14:paraId="6ACAC43A" w14:textId="77777777" w:rsidTr="4F75E4F8">
        <w:trPr>
          <w:cantSplit/>
          <w:trHeight w:val="284"/>
        </w:trPr>
        <w:tc>
          <w:tcPr>
            <w:tcW w:w="5000" w:type="pct"/>
            <w:gridSpan w:val="2"/>
            <w:tcBorders>
              <w:top w:val="nil"/>
              <w:left w:val="nil"/>
              <w:bottom w:val="single" w:sz="4" w:space="0" w:color="auto"/>
              <w:right w:val="nil"/>
            </w:tcBorders>
            <w:vAlign w:val="center"/>
            <w:hideMark/>
          </w:tcPr>
          <w:p w14:paraId="6ACAC439" w14:textId="77777777" w:rsidR="00CC4271" w:rsidRPr="00F83195" w:rsidRDefault="001D2A04" w:rsidP="005B6469">
            <w:pPr>
              <w:rPr>
                <w:b/>
                <w:bCs/>
              </w:rPr>
            </w:pPr>
            <w:bookmarkStart w:id="27" w:name="_Hlk59207581"/>
            <w:r w:rsidRPr="00F83195">
              <w:rPr>
                <w:b/>
                <w:bCs/>
              </w:rPr>
              <w:t>Table 3:</w:t>
            </w:r>
            <w:r w:rsidRPr="00F83195">
              <w:rPr>
                <w:b/>
                <w:bCs/>
              </w:rPr>
              <w:tab/>
              <w:t>Adverse reactions with cabozantinib in combination with nivolumab</w:t>
            </w:r>
          </w:p>
        </w:tc>
      </w:tr>
      <w:tr w:rsidR="007561AF" w14:paraId="6ACAC43C"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3B" w14:textId="77777777" w:rsidR="00CC4271" w:rsidRPr="00F83195" w:rsidRDefault="001D2A04" w:rsidP="005B6469">
            <w:pPr>
              <w:rPr>
                <w:b/>
                <w:bCs/>
              </w:rPr>
            </w:pPr>
            <w:r w:rsidRPr="00F83195">
              <w:rPr>
                <w:b/>
                <w:bCs/>
              </w:rPr>
              <w:t>Infections and infestations</w:t>
            </w:r>
          </w:p>
        </w:tc>
      </w:tr>
      <w:tr w:rsidR="007561AF" w14:paraId="6ACAC43F"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hideMark/>
          </w:tcPr>
          <w:p w14:paraId="6ACAC43D"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vAlign w:val="center"/>
            <w:hideMark/>
          </w:tcPr>
          <w:p w14:paraId="6ACAC43E" w14:textId="77777777" w:rsidR="00CC4271" w:rsidRPr="00F83195" w:rsidRDefault="001D2A04" w:rsidP="005B6469">
            <w:r w:rsidRPr="00F83195">
              <w:t>upper respiratory tract infection</w:t>
            </w:r>
          </w:p>
        </w:tc>
      </w:tr>
      <w:tr w:rsidR="007561AF" w14:paraId="6ACAC442"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hideMark/>
          </w:tcPr>
          <w:p w14:paraId="6ACAC440"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vAlign w:val="center"/>
            <w:hideMark/>
          </w:tcPr>
          <w:p w14:paraId="6ACAC441" w14:textId="77777777" w:rsidR="00CC4271" w:rsidRPr="00F83195" w:rsidRDefault="001D2A04" w:rsidP="005B6469">
            <w:r w:rsidRPr="00F83195">
              <w:t>pneumonia</w:t>
            </w:r>
          </w:p>
        </w:tc>
      </w:tr>
      <w:tr w:rsidR="007561AF" w14:paraId="6ACAC444" w14:textId="77777777" w:rsidTr="4F75E4F8">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3" w14:textId="77777777" w:rsidR="00CC4271" w:rsidRPr="00F83195" w:rsidRDefault="001D2A04" w:rsidP="005B6469">
            <w:pPr>
              <w:rPr>
                <w:b/>
                <w:bCs/>
                <w:spacing w:val="3"/>
              </w:rPr>
            </w:pPr>
            <w:r w:rsidRPr="00F83195">
              <w:rPr>
                <w:b/>
                <w:bCs/>
                <w:spacing w:val="3"/>
              </w:rPr>
              <w:t>Blood and lymphatic system disorders</w:t>
            </w:r>
          </w:p>
        </w:tc>
      </w:tr>
      <w:tr w:rsidR="007561AF" w14:paraId="6ACAC447"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5" w14:textId="77777777" w:rsidR="00CC4271" w:rsidRPr="00F83195" w:rsidRDefault="001D2A04" w:rsidP="005B6469">
            <w:pPr>
              <w:rPr>
                <w:spacing w:val="3"/>
              </w:rPr>
            </w:pPr>
            <w:r w:rsidRPr="00F83195">
              <w:rPr>
                <w:spacing w:val="3"/>
              </w:rPr>
              <w:t>C</w:t>
            </w:r>
            <w:r w:rsidR="00D45008" w:rsidRPr="00F83195">
              <w:rPr>
                <w:spacing w:val="3"/>
              </w:rPr>
              <w:t>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6" w14:textId="77777777" w:rsidR="00CC4271" w:rsidRPr="00F83195" w:rsidRDefault="001D2A04" w:rsidP="005B6469">
            <w:r w:rsidRPr="00F83195">
              <w:t>eosinophilia</w:t>
            </w:r>
          </w:p>
        </w:tc>
      </w:tr>
      <w:tr w:rsidR="007561AF" w14:paraId="6ACAC449" w14:textId="77777777" w:rsidTr="4F75E4F8">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8" w14:textId="77777777" w:rsidR="00CC4271" w:rsidRPr="00F83195" w:rsidRDefault="001D2A04" w:rsidP="005B6469">
            <w:pPr>
              <w:rPr>
                <w:b/>
                <w:bCs/>
                <w:spacing w:val="3"/>
              </w:rPr>
            </w:pPr>
            <w:r w:rsidRPr="00F83195">
              <w:rPr>
                <w:b/>
                <w:bCs/>
                <w:spacing w:val="3"/>
              </w:rPr>
              <w:t>Immune system disorders</w:t>
            </w:r>
          </w:p>
        </w:tc>
      </w:tr>
      <w:tr w:rsidR="007561AF" w14:paraId="6ACAC44C"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A"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B" w14:textId="77777777" w:rsidR="00CC4271" w:rsidRPr="00F83195" w:rsidRDefault="001D2A04" w:rsidP="005B6469">
            <w:pPr>
              <w:rPr>
                <w:spacing w:val="3"/>
              </w:rPr>
            </w:pPr>
            <w:r w:rsidRPr="00F83195">
              <w:rPr>
                <w:rFonts w:cstheme="minorHAnsi"/>
                <w:spacing w:val="3"/>
              </w:rPr>
              <w:t>hypersensitivity</w:t>
            </w:r>
            <w:r w:rsidRPr="00F83195">
              <w:rPr>
                <w:rFonts w:cstheme="minorHAnsi"/>
                <w:spacing w:val="3"/>
                <w:vertAlign w:val="superscript"/>
              </w:rPr>
              <w:t xml:space="preserve"> </w:t>
            </w:r>
            <w:r w:rsidRPr="00F83195">
              <w:rPr>
                <w:rFonts w:cstheme="minorHAnsi"/>
                <w:spacing w:val="3"/>
              </w:rPr>
              <w:t>(including anaphylactic reaction)</w:t>
            </w:r>
          </w:p>
        </w:tc>
      </w:tr>
      <w:tr w:rsidR="007561AF" w14:paraId="6ACAC44F"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D"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4E" w14:textId="77777777" w:rsidR="00CC4271" w:rsidRPr="00F83195" w:rsidRDefault="001D2A04" w:rsidP="005B6469">
            <w:pPr>
              <w:rPr>
                <w:spacing w:val="3"/>
              </w:rPr>
            </w:pPr>
            <w:r w:rsidRPr="00F83195">
              <w:rPr>
                <w:rFonts w:cstheme="minorHAnsi"/>
                <w:spacing w:val="3"/>
              </w:rPr>
              <w:t xml:space="preserve">infusion related hypersensitivity reaction </w:t>
            </w:r>
          </w:p>
        </w:tc>
      </w:tr>
      <w:tr w:rsidR="007561AF" w14:paraId="6ACAC451" w14:textId="77777777" w:rsidTr="4F75E4F8">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0" w14:textId="77777777" w:rsidR="00CC4271" w:rsidRPr="00F83195" w:rsidRDefault="001D2A04" w:rsidP="005B6469">
            <w:pPr>
              <w:rPr>
                <w:b/>
                <w:bCs/>
              </w:rPr>
            </w:pPr>
            <w:r w:rsidRPr="00F83195">
              <w:rPr>
                <w:b/>
                <w:bCs/>
                <w:iCs/>
              </w:rPr>
              <w:lastRenderedPageBreak/>
              <w:t>Endocrine disorders</w:t>
            </w:r>
          </w:p>
        </w:tc>
      </w:tr>
      <w:tr w:rsidR="007561AF" w14:paraId="6ACAC454"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2"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3" w14:textId="77777777" w:rsidR="00CC4271" w:rsidRPr="00F83195" w:rsidRDefault="001D2A04" w:rsidP="005B6469">
            <w:pPr>
              <w:rPr>
                <w:spacing w:val="3"/>
                <w:vertAlign w:val="superscript"/>
              </w:rPr>
            </w:pPr>
            <w:r w:rsidRPr="00F83195">
              <w:rPr>
                <w:rFonts w:cstheme="minorHAnsi"/>
                <w:spacing w:val="3"/>
              </w:rPr>
              <w:t>hypothyroidism</w:t>
            </w:r>
            <w:r w:rsidR="00391B70" w:rsidRPr="00F83195">
              <w:rPr>
                <w:rFonts w:cstheme="minorHAnsi"/>
                <w:spacing w:val="3"/>
              </w:rPr>
              <w:t>, hyperthyroidism</w:t>
            </w:r>
          </w:p>
        </w:tc>
      </w:tr>
      <w:tr w:rsidR="007561AF" w14:paraId="6ACAC457"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5"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6" w14:textId="77777777" w:rsidR="00CC4271" w:rsidRPr="00F83195" w:rsidRDefault="001D2A04" w:rsidP="005B6469">
            <w:pPr>
              <w:rPr>
                <w:spacing w:val="3"/>
                <w:vertAlign w:val="subscript"/>
              </w:rPr>
            </w:pPr>
            <w:r w:rsidRPr="00F83195">
              <w:rPr>
                <w:rFonts w:cstheme="minorHAnsi"/>
                <w:spacing w:val="3"/>
              </w:rPr>
              <w:t>adrenal insufficiency</w:t>
            </w:r>
          </w:p>
        </w:tc>
      </w:tr>
      <w:tr w:rsidR="007561AF" w14:paraId="6ACAC45A"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8"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9" w14:textId="77777777" w:rsidR="00CC4271" w:rsidRPr="00F83195" w:rsidRDefault="001D2A04" w:rsidP="005B6469">
            <w:pPr>
              <w:rPr>
                <w:spacing w:val="3"/>
              </w:rPr>
            </w:pPr>
            <w:proofErr w:type="spellStart"/>
            <w:r w:rsidRPr="00F83195">
              <w:rPr>
                <w:rFonts w:cstheme="minorHAnsi"/>
                <w:spacing w:val="3"/>
              </w:rPr>
              <w:t>hypophysitis</w:t>
            </w:r>
            <w:proofErr w:type="spellEnd"/>
            <w:r w:rsidRPr="00F83195">
              <w:rPr>
                <w:rFonts w:cstheme="minorHAnsi"/>
                <w:spacing w:val="3"/>
              </w:rPr>
              <w:t>, thyroiditis</w:t>
            </w:r>
          </w:p>
        </w:tc>
      </w:tr>
      <w:tr w:rsidR="007561AF" w14:paraId="6ACAC45C"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B" w14:textId="77777777" w:rsidR="00CC4271" w:rsidRPr="00F83195" w:rsidRDefault="001D2A04" w:rsidP="005B6469">
            <w:pPr>
              <w:rPr>
                <w:b/>
                <w:bCs/>
              </w:rPr>
            </w:pPr>
            <w:r w:rsidRPr="00F83195">
              <w:rPr>
                <w:b/>
                <w:bCs/>
                <w:iCs/>
              </w:rPr>
              <w:t>Metabolism and nutrition disorders</w:t>
            </w:r>
          </w:p>
        </w:tc>
      </w:tr>
      <w:tr w:rsidR="007561AF" w14:paraId="6ACAC45F"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D"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5E" w14:textId="77777777" w:rsidR="00CC4271" w:rsidRPr="00F83195" w:rsidRDefault="001D2A04" w:rsidP="005B6469">
            <w:pPr>
              <w:rPr>
                <w:spacing w:val="3"/>
              </w:rPr>
            </w:pPr>
            <w:r w:rsidRPr="00F83195">
              <w:rPr>
                <w:rFonts w:cstheme="minorHAnsi"/>
                <w:spacing w:val="3"/>
              </w:rPr>
              <w:t>decreased appetite</w:t>
            </w:r>
          </w:p>
        </w:tc>
      </w:tr>
      <w:tr w:rsidR="007561AF" w14:paraId="6ACAC462"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0"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1" w14:textId="77777777" w:rsidR="00CC4271" w:rsidRPr="00F83195" w:rsidRDefault="001D2A04" w:rsidP="005B6469">
            <w:pPr>
              <w:rPr>
                <w:spacing w:val="3"/>
              </w:rPr>
            </w:pPr>
            <w:r w:rsidRPr="00F83195">
              <w:rPr>
                <w:rFonts w:cstheme="minorHAnsi"/>
                <w:spacing w:val="3"/>
              </w:rPr>
              <w:t>dehydration</w:t>
            </w:r>
          </w:p>
        </w:tc>
      </w:tr>
      <w:tr w:rsidR="007561AF" w14:paraId="6ACAC464"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3" w14:textId="77777777" w:rsidR="00CC4271" w:rsidRPr="00F83195" w:rsidRDefault="001D2A04" w:rsidP="005B6469">
            <w:pPr>
              <w:rPr>
                <w:b/>
                <w:bCs/>
              </w:rPr>
            </w:pPr>
            <w:r w:rsidRPr="00F83195">
              <w:rPr>
                <w:b/>
                <w:bCs/>
                <w:iCs/>
              </w:rPr>
              <w:t>Nervous system disorders</w:t>
            </w:r>
          </w:p>
        </w:tc>
      </w:tr>
      <w:tr w:rsidR="007561AF" w14:paraId="6ACAC467"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5"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6" w14:textId="77777777" w:rsidR="00CC4271" w:rsidRPr="00F83195" w:rsidRDefault="001D2A04" w:rsidP="005B6469">
            <w:pPr>
              <w:rPr>
                <w:spacing w:val="3"/>
              </w:rPr>
            </w:pPr>
            <w:r w:rsidRPr="00F83195">
              <w:rPr>
                <w:rFonts w:cstheme="minorHAnsi"/>
                <w:spacing w:val="3"/>
              </w:rPr>
              <w:t xml:space="preserve">dysgeusia, </w:t>
            </w:r>
            <w:r w:rsidR="002D7A37" w:rsidRPr="00F83195">
              <w:rPr>
                <w:rFonts w:cstheme="minorHAnsi"/>
                <w:spacing w:val="3"/>
              </w:rPr>
              <w:t xml:space="preserve">dizziness, </w:t>
            </w:r>
            <w:r w:rsidRPr="00F83195">
              <w:rPr>
                <w:rFonts w:cstheme="minorHAnsi"/>
                <w:spacing w:val="3"/>
              </w:rPr>
              <w:t xml:space="preserve">headache </w:t>
            </w:r>
          </w:p>
        </w:tc>
      </w:tr>
      <w:tr w:rsidR="007561AF" w14:paraId="6ACAC46A"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8"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9" w14:textId="77777777" w:rsidR="00CC4271" w:rsidRPr="00F83195" w:rsidRDefault="001D2A04" w:rsidP="005B6469">
            <w:pPr>
              <w:rPr>
                <w:spacing w:val="3"/>
              </w:rPr>
            </w:pPr>
            <w:r w:rsidRPr="00F83195">
              <w:rPr>
                <w:rFonts w:cstheme="minorHAnsi"/>
                <w:spacing w:val="3"/>
              </w:rPr>
              <w:t>peripheral neuropathy</w:t>
            </w:r>
          </w:p>
        </w:tc>
      </w:tr>
      <w:tr w:rsidR="007561AF" w:rsidRPr="00EC4932" w14:paraId="6ACAC46D"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B"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6C" w14:textId="77777777" w:rsidR="00CC4271" w:rsidRPr="009139F2" w:rsidRDefault="001D2A04" w:rsidP="005B6469">
            <w:pPr>
              <w:rPr>
                <w:spacing w:val="3"/>
                <w:lang w:val="fr-FR"/>
              </w:rPr>
            </w:pPr>
            <w:proofErr w:type="spellStart"/>
            <w:proofErr w:type="gramStart"/>
            <w:r w:rsidRPr="009139F2">
              <w:rPr>
                <w:rFonts w:cstheme="minorHAnsi"/>
                <w:spacing w:val="3"/>
                <w:lang w:val="fr-FR"/>
              </w:rPr>
              <w:t>encephalitis</w:t>
            </w:r>
            <w:proofErr w:type="spellEnd"/>
            <w:proofErr w:type="gramEnd"/>
            <w:r w:rsidRPr="009139F2">
              <w:rPr>
                <w:rFonts w:cstheme="minorHAnsi"/>
                <w:spacing w:val="3"/>
                <w:lang w:val="fr-FR"/>
              </w:rPr>
              <w:t xml:space="preserve"> </w:t>
            </w:r>
            <w:proofErr w:type="spellStart"/>
            <w:r w:rsidRPr="009139F2">
              <w:rPr>
                <w:rFonts w:cstheme="minorHAnsi"/>
                <w:spacing w:val="3"/>
                <w:lang w:val="fr-FR"/>
              </w:rPr>
              <w:t>autoimmune</w:t>
            </w:r>
            <w:proofErr w:type="spellEnd"/>
            <w:r w:rsidRPr="009139F2">
              <w:rPr>
                <w:rFonts w:cstheme="minorHAnsi"/>
                <w:spacing w:val="3"/>
                <w:lang w:val="fr-FR"/>
              </w:rPr>
              <w:t xml:space="preserve">, </w:t>
            </w:r>
            <w:r w:rsidR="00FE2442" w:rsidRPr="009139F2">
              <w:rPr>
                <w:rFonts w:cstheme="minorHAnsi"/>
                <w:spacing w:val="3"/>
                <w:lang w:val="fr-FR"/>
              </w:rPr>
              <w:t>Guillain</w:t>
            </w:r>
            <w:r w:rsidRPr="009139F2">
              <w:rPr>
                <w:rFonts w:cstheme="minorHAnsi"/>
                <w:spacing w:val="3"/>
                <w:lang w:val="fr-FR"/>
              </w:rPr>
              <w:t>-Barr</w:t>
            </w:r>
            <w:r w:rsidR="007D3D3E" w:rsidRPr="009139F2">
              <w:rPr>
                <w:rFonts w:cstheme="minorHAnsi"/>
                <w:spacing w:val="3"/>
                <w:lang w:val="fr-FR"/>
              </w:rPr>
              <w:t>é</w:t>
            </w:r>
            <w:r w:rsidRPr="009139F2">
              <w:rPr>
                <w:rFonts w:cstheme="minorHAnsi"/>
                <w:spacing w:val="3"/>
                <w:lang w:val="fr-FR"/>
              </w:rPr>
              <w:t xml:space="preserve"> syndrome, </w:t>
            </w:r>
            <w:proofErr w:type="spellStart"/>
            <w:r w:rsidRPr="009139F2">
              <w:rPr>
                <w:rFonts w:cstheme="minorHAnsi"/>
                <w:spacing w:val="3"/>
                <w:lang w:val="fr-FR"/>
              </w:rPr>
              <w:t>myasthenic</w:t>
            </w:r>
            <w:proofErr w:type="spellEnd"/>
            <w:r w:rsidRPr="009139F2">
              <w:rPr>
                <w:rFonts w:cstheme="minorHAnsi"/>
                <w:spacing w:val="3"/>
                <w:lang w:val="fr-FR"/>
              </w:rPr>
              <w:t xml:space="preserve"> syndrome</w:t>
            </w:r>
          </w:p>
        </w:tc>
      </w:tr>
      <w:tr w:rsidR="007561AF" w14:paraId="6ACAC46F" w14:textId="77777777" w:rsidTr="4F75E4F8">
        <w:trPr>
          <w:cantSplit/>
          <w:trHeight w:val="26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ACAC46E" w14:textId="77777777" w:rsidR="00CC4271" w:rsidRPr="00F83195" w:rsidRDefault="001D2A04" w:rsidP="005B6469">
            <w:pPr>
              <w:rPr>
                <w:b/>
                <w:bCs/>
                <w:spacing w:val="3"/>
              </w:rPr>
            </w:pPr>
            <w:r w:rsidRPr="00F83195">
              <w:rPr>
                <w:b/>
                <w:bCs/>
                <w:iCs/>
              </w:rPr>
              <w:t>Ear and labyrinth disorders</w:t>
            </w:r>
          </w:p>
        </w:tc>
      </w:tr>
      <w:tr w:rsidR="007561AF" w14:paraId="6ACAC472"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hideMark/>
          </w:tcPr>
          <w:p w14:paraId="6ACAC470" w14:textId="77777777" w:rsidR="00CC4271" w:rsidRPr="00F83195" w:rsidRDefault="001D2A04" w:rsidP="005B6469">
            <w:r w:rsidRPr="00F83195">
              <w:t>C</w:t>
            </w:r>
            <w:r w:rsidR="00D45008" w:rsidRPr="00F83195">
              <w:t>ommon</w:t>
            </w:r>
          </w:p>
        </w:tc>
        <w:tc>
          <w:tcPr>
            <w:tcW w:w="3744" w:type="pct"/>
            <w:tcBorders>
              <w:top w:val="single" w:sz="4" w:space="0" w:color="auto"/>
              <w:left w:val="single" w:sz="4" w:space="0" w:color="auto"/>
              <w:bottom w:val="single" w:sz="4" w:space="0" w:color="auto"/>
              <w:right w:val="single" w:sz="4" w:space="0" w:color="auto"/>
            </w:tcBorders>
            <w:vAlign w:val="center"/>
            <w:hideMark/>
          </w:tcPr>
          <w:p w14:paraId="6ACAC471" w14:textId="77777777" w:rsidR="00CC4271" w:rsidRPr="00F83195" w:rsidRDefault="001D2A04" w:rsidP="005B6469">
            <w:r w:rsidRPr="00F83195">
              <w:t>tinnitus</w:t>
            </w:r>
          </w:p>
        </w:tc>
      </w:tr>
      <w:tr w:rsidR="007561AF" w14:paraId="6ACAC474"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73" w14:textId="77777777" w:rsidR="00CC4271" w:rsidRPr="00F83195" w:rsidRDefault="001D2A04" w:rsidP="005B6469">
            <w:pPr>
              <w:rPr>
                <w:b/>
                <w:bCs/>
              </w:rPr>
            </w:pPr>
            <w:r w:rsidRPr="00F83195">
              <w:rPr>
                <w:b/>
                <w:bCs/>
                <w:iCs/>
              </w:rPr>
              <w:t>Eye disorders</w:t>
            </w:r>
          </w:p>
        </w:tc>
      </w:tr>
      <w:tr w:rsidR="007561AF" w14:paraId="6ACAC477"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75"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vAlign w:val="center"/>
            <w:hideMark/>
          </w:tcPr>
          <w:p w14:paraId="6ACAC476" w14:textId="77777777" w:rsidR="00CC4271" w:rsidRPr="00F83195" w:rsidRDefault="001D2A04" w:rsidP="005B6469">
            <w:r w:rsidRPr="00F83195">
              <w:t>dry eye</w:t>
            </w:r>
            <w:r w:rsidR="00391B70" w:rsidRPr="00F83195">
              <w:t>, blurred vision</w:t>
            </w:r>
          </w:p>
        </w:tc>
      </w:tr>
      <w:tr w:rsidR="007561AF" w14:paraId="6ACAC47A"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78"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vAlign w:val="center"/>
            <w:hideMark/>
          </w:tcPr>
          <w:p w14:paraId="6ACAC479" w14:textId="77777777" w:rsidR="00CC4271" w:rsidRPr="00F83195" w:rsidRDefault="001D2A04" w:rsidP="005B6469">
            <w:r w:rsidRPr="00F83195">
              <w:t>uveitis</w:t>
            </w:r>
          </w:p>
        </w:tc>
      </w:tr>
      <w:tr w:rsidR="007561AF" w14:paraId="6ACAC47C"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7B" w14:textId="77777777" w:rsidR="00CC4271" w:rsidRPr="00F83195" w:rsidRDefault="001D2A04" w:rsidP="005B6469">
            <w:pPr>
              <w:rPr>
                <w:b/>
                <w:bCs/>
              </w:rPr>
            </w:pPr>
            <w:r w:rsidRPr="00F83195">
              <w:rPr>
                <w:b/>
                <w:bCs/>
                <w:iCs/>
              </w:rPr>
              <w:t>Cardiac disorders</w:t>
            </w:r>
          </w:p>
        </w:tc>
      </w:tr>
      <w:tr w:rsidR="007561AF" w14:paraId="6ACAC47F"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7D" w14:textId="77777777" w:rsidR="00D42677" w:rsidRPr="00F83195" w:rsidRDefault="001D2A04" w:rsidP="005B6469">
            <w:pPr>
              <w:rPr>
                <w:highlight w:val="yellow"/>
              </w:rPr>
            </w:pPr>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7E" w14:textId="77777777" w:rsidR="00D42677" w:rsidRPr="00F83195" w:rsidRDefault="001D2A04" w:rsidP="005B6469">
            <w:pPr>
              <w:rPr>
                <w:rFonts w:cstheme="minorHAnsi"/>
                <w:spacing w:val="3"/>
                <w:highlight w:val="yellow"/>
              </w:rPr>
            </w:pPr>
            <w:r w:rsidRPr="00F83195">
              <w:rPr>
                <w:rFonts w:cstheme="minorHAnsi"/>
                <w:spacing w:val="3"/>
              </w:rPr>
              <w:t>atrial fibrillation, tachycardia</w:t>
            </w:r>
          </w:p>
        </w:tc>
      </w:tr>
      <w:tr w:rsidR="007561AF" w14:paraId="6ACAC482"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0"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1" w14:textId="77777777" w:rsidR="00CC4271" w:rsidRPr="00F83195" w:rsidRDefault="001D2A04" w:rsidP="005B6469">
            <w:pPr>
              <w:rPr>
                <w:rStyle w:val="EMEASuperscript"/>
              </w:rPr>
            </w:pPr>
            <w:r w:rsidRPr="00F83195">
              <w:rPr>
                <w:rFonts w:cstheme="minorHAnsi"/>
                <w:spacing w:val="3"/>
              </w:rPr>
              <w:t>myocarditis</w:t>
            </w:r>
          </w:p>
        </w:tc>
      </w:tr>
      <w:tr w:rsidR="007561AF" w14:paraId="6ACAC484"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3" w14:textId="77777777" w:rsidR="00CC4271" w:rsidRPr="00F83195" w:rsidRDefault="001D2A04" w:rsidP="005B6469">
            <w:pPr>
              <w:rPr>
                <w:b/>
                <w:bCs/>
              </w:rPr>
            </w:pPr>
            <w:r w:rsidRPr="00F83195">
              <w:rPr>
                <w:b/>
                <w:bCs/>
                <w:iCs/>
              </w:rPr>
              <w:t>Vascular disorders</w:t>
            </w:r>
          </w:p>
        </w:tc>
      </w:tr>
      <w:tr w:rsidR="007561AF" w14:paraId="6ACAC487"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hideMark/>
          </w:tcPr>
          <w:p w14:paraId="6ACAC485"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vAlign w:val="center"/>
            <w:hideMark/>
          </w:tcPr>
          <w:p w14:paraId="6ACAC486" w14:textId="77777777" w:rsidR="00CC4271" w:rsidRPr="00F83195" w:rsidRDefault="001D2A04" w:rsidP="005B6469">
            <w:pPr>
              <w:rPr>
                <w:spacing w:val="3"/>
              </w:rPr>
            </w:pPr>
            <w:r w:rsidRPr="00F83195">
              <w:rPr>
                <w:rFonts w:cstheme="minorHAnsi"/>
                <w:spacing w:val="3"/>
              </w:rPr>
              <w:t>hypertension</w:t>
            </w:r>
          </w:p>
        </w:tc>
      </w:tr>
      <w:tr w:rsidR="007561AF" w14:paraId="6ACAC48A"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8"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9" w14:textId="77777777" w:rsidR="00CC4271" w:rsidRPr="00F83195" w:rsidRDefault="001D2A04" w:rsidP="005B6469">
            <w:pPr>
              <w:rPr>
                <w:spacing w:val="3"/>
              </w:rPr>
            </w:pPr>
            <w:proofErr w:type="spellStart"/>
            <w:r w:rsidRPr="00F83195">
              <w:rPr>
                <w:rFonts w:cstheme="minorHAnsi"/>
                <w:spacing w:val="3"/>
              </w:rPr>
              <w:t>thrombosis</w:t>
            </w:r>
            <w:r w:rsidR="00D42677" w:rsidRPr="00F83195">
              <w:rPr>
                <w:rFonts w:cstheme="minorHAnsi"/>
                <w:spacing w:val="3"/>
                <w:vertAlign w:val="superscript"/>
              </w:rPr>
              <w:t>a</w:t>
            </w:r>
            <w:proofErr w:type="spellEnd"/>
            <w:r w:rsidRPr="00F83195">
              <w:rPr>
                <w:spacing w:val="3"/>
              </w:rPr>
              <w:t xml:space="preserve"> </w:t>
            </w:r>
          </w:p>
        </w:tc>
      </w:tr>
      <w:tr w:rsidR="007561AF" w14:paraId="6ACAC48D" w14:textId="77777777" w:rsidTr="4F75E4F8">
        <w:trPr>
          <w:cantSplit/>
          <w:trHeight w:val="269"/>
        </w:trPr>
        <w:tc>
          <w:tcPr>
            <w:tcW w:w="2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B" w14:textId="77777777" w:rsidR="15267084" w:rsidRDefault="001D2A04" w:rsidP="7B0E7900">
            <w:r>
              <w:t>Uncommon</w:t>
            </w:r>
          </w:p>
        </w:tc>
        <w:tc>
          <w:tcPr>
            <w:tcW w:w="67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C" w14:textId="77777777" w:rsidR="15267084" w:rsidRDefault="001D2A04" w:rsidP="7B0E7900">
            <w:r>
              <w:t>e</w:t>
            </w:r>
            <w:r w:rsidR="710E2203">
              <w:t>mbolism arterial</w:t>
            </w:r>
          </w:p>
        </w:tc>
      </w:tr>
      <w:tr w:rsidR="007561AF" w14:paraId="6ACAC48F"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8E" w14:textId="77777777" w:rsidR="00CC4271" w:rsidRPr="00F83195" w:rsidRDefault="001D2A04" w:rsidP="005B6469">
            <w:pPr>
              <w:rPr>
                <w:b/>
                <w:bCs/>
              </w:rPr>
            </w:pPr>
            <w:r w:rsidRPr="00F83195">
              <w:rPr>
                <w:b/>
                <w:bCs/>
                <w:iCs/>
              </w:rPr>
              <w:t>Respiratory, thoracic and mediastinal disorders</w:t>
            </w:r>
          </w:p>
        </w:tc>
      </w:tr>
      <w:tr w:rsidR="007561AF" w14:paraId="6ACAC492"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0"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1" w14:textId="77777777" w:rsidR="00CC4271" w:rsidRPr="00F83195" w:rsidRDefault="001D2A04" w:rsidP="005B6469">
            <w:pPr>
              <w:rPr>
                <w:spacing w:val="3"/>
              </w:rPr>
            </w:pPr>
            <w:r w:rsidRPr="00F83195">
              <w:rPr>
                <w:rFonts w:cstheme="minorHAnsi"/>
                <w:spacing w:val="3"/>
              </w:rPr>
              <w:t>dysphonia</w:t>
            </w:r>
            <w:r w:rsidR="00D42677" w:rsidRPr="00F83195">
              <w:rPr>
                <w:rFonts w:cstheme="minorHAnsi"/>
                <w:spacing w:val="3"/>
              </w:rPr>
              <w:t>, dyspnoea, cough</w:t>
            </w:r>
          </w:p>
        </w:tc>
      </w:tr>
      <w:tr w:rsidR="007561AF" w14:paraId="6ACAC495"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3"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4" w14:textId="77777777" w:rsidR="00CC4271" w:rsidRPr="00F83195" w:rsidRDefault="001D2A04" w:rsidP="005B6469">
            <w:pPr>
              <w:rPr>
                <w:spacing w:val="3"/>
              </w:rPr>
            </w:pPr>
            <w:r w:rsidRPr="00F83195">
              <w:rPr>
                <w:rFonts w:cstheme="minorHAnsi"/>
                <w:spacing w:val="3"/>
              </w:rPr>
              <w:t>pneumonitis, pulmonary embolism, epistaxis</w:t>
            </w:r>
            <w:r w:rsidR="00D42677" w:rsidRPr="00F83195">
              <w:rPr>
                <w:rFonts w:cstheme="minorHAnsi"/>
                <w:spacing w:val="3"/>
              </w:rPr>
              <w:t>, pleural effusion</w:t>
            </w:r>
          </w:p>
        </w:tc>
      </w:tr>
      <w:tr w:rsidR="007561AF" w14:paraId="6ACAC498"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96" w14:textId="77777777" w:rsidR="00185A5A" w:rsidRPr="00F83195" w:rsidRDefault="001D2A04" w:rsidP="005B6469">
            <w:r>
              <w:t>Un</w:t>
            </w:r>
            <w:r w:rsidR="00234262">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97" w14:textId="77777777" w:rsidR="00185A5A" w:rsidRPr="00F83195" w:rsidRDefault="001D2A04" w:rsidP="005B6469">
            <w:pPr>
              <w:rPr>
                <w:rFonts w:cstheme="minorHAnsi"/>
                <w:spacing w:val="3"/>
              </w:rPr>
            </w:pPr>
            <w:r w:rsidRPr="00234262">
              <w:rPr>
                <w:rFonts w:cstheme="minorHAnsi"/>
                <w:spacing w:val="3"/>
              </w:rPr>
              <w:t>pneumothorax</w:t>
            </w:r>
          </w:p>
        </w:tc>
      </w:tr>
      <w:tr w:rsidR="007561AF" w14:paraId="6ACAC49A"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9" w14:textId="77777777" w:rsidR="00CC4271" w:rsidRPr="00F83195" w:rsidRDefault="001D2A04" w:rsidP="005B6469">
            <w:pPr>
              <w:rPr>
                <w:b/>
                <w:bCs/>
              </w:rPr>
            </w:pPr>
            <w:r w:rsidRPr="00F83195">
              <w:rPr>
                <w:b/>
                <w:bCs/>
                <w:iCs/>
              </w:rPr>
              <w:t>Gastrointestinal disorders</w:t>
            </w:r>
          </w:p>
        </w:tc>
      </w:tr>
      <w:tr w:rsidR="007561AF" w14:paraId="6ACAC49D"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B"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C" w14:textId="77777777" w:rsidR="00CC4271" w:rsidRPr="00F83195" w:rsidRDefault="001D2A04" w:rsidP="005B6469">
            <w:pPr>
              <w:rPr>
                <w:spacing w:val="3"/>
              </w:rPr>
            </w:pPr>
            <w:r w:rsidRPr="00F83195">
              <w:rPr>
                <w:rFonts w:cstheme="minorHAnsi"/>
                <w:spacing w:val="3"/>
              </w:rPr>
              <w:t xml:space="preserve">diarrhoea, </w:t>
            </w:r>
            <w:r w:rsidR="00EB5713" w:rsidRPr="00F83195">
              <w:rPr>
                <w:rFonts w:cstheme="minorHAnsi"/>
                <w:spacing w:val="3"/>
              </w:rPr>
              <w:t xml:space="preserve">vomiting, </w:t>
            </w:r>
            <w:r w:rsidRPr="00F83195">
              <w:rPr>
                <w:rFonts w:cstheme="minorHAnsi"/>
                <w:spacing w:val="3"/>
              </w:rPr>
              <w:t xml:space="preserve">nausea, </w:t>
            </w:r>
            <w:r w:rsidR="00EB5713" w:rsidRPr="00F83195">
              <w:rPr>
                <w:rFonts w:cstheme="minorHAnsi"/>
                <w:spacing w:val="3"/>
              </w:rPr>
              <w:t xml:space="preserve">constipation, </w:t>
            </w:r>
            <w:r w:rsidRPr="00F83195">
              <w:rPr>
                <w:rFonts w:cstheme="minorHAnsi"/>
                <w:spacing w:val="3"/>
              </w:rPr>
              <w:t>stomatitis, abdominal pain, dyspepsia</w:t>
            </w:r>
            <w:r w:rsidR="00D42677" w:rsidRPr="00F83195">
              <w:rPr>
                <w:rFonts w:cstheme="minorHAnsi"/>
                <w:spacing w:val="3"/>
              </w:rPr>
              <w:t xml:space="preserve"> </w:t>
            </w:r>
          </w:p>
        </w:tc>
      </w:tr>
      <w:tr w:rsidR="007561AF" w14:paraId="6ACAC4A0"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E"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9F" w14:textId="77777777" w:rsidR="00CC4271" w:rsidRPr="00F83195" w:rsidRDefault="001D2A04" w:rsidP="005B6469">
            <w:pPr>
              <w:rPr>
                <w:spacing w:val="3"/>
              </w:rPr>
            </w:pPr>
            <w:r w:rsidRPr="00F83195">
              <w:rPr>
                <w:rFonts w:cstheme="minorHAnsi"/>
                <w:spacing w:val="3"/>
              </w:rPr>
              <w:t xml:space="preserve">colitis, gastritis, oral pain, </w:t>
            </w:r>
            <w:r w:rsidR="00EB5713" w:rsidRPr="00F83195">
              <w:rPr>
                <w:rFonts w:cstheme="minorHAnsi"/>
                <w:spacing w:val="3"/>
              </w:rPr>
              <w:t xml:space="preserve">dry mouth, </w:t>
            </w:r>
            <w:r w:rsidRPr="00F83195">
              <w:rPr>
                <w:rFonts w:cstheme="minorHAnsi"/>
                <w:spacing w:val="3"/>
              </w:rPr>
              <w:t>haemorrhoids</w:t>
            </w:r>
          </w:p>
        </w:tc>
      </w:tr>
      <w:tr w:rsidR="007561AF" w14:paraId="6ACAC4A3"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1"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2" w14:textId="77777777" w:rsidR="00CC4271" w:rsidRPr="00F83195" w:rsidRDefault="001D2A04" w:rsidP="005B6469">
            <w:pPr>
              <w:rPr>
                <w:spacing w:val="3"/>
              </w:rPr>
            </w:pPr>
            <w:r w:rsidRPr="00F83195">
              <w:rPr>
                <w:rFonts w:cstheme="minorHAnsi"/>
                <w:spacing w:val="3"/>
              </w:rPr>
              <w:t xml:space="preserve">pancreatitis, small intestine </w:t>
            </w:r>
            <w:proofErr w:type="spellStart"/>
            <w:r w:rsidRPr="00F83195">
              <w:rPr>
                <w:rFonts w:cstheme="minorHAnsi"/>
                <w:spacing w:val="3"/>
              </w:rPr>
              <w:t>perforation</w:t>
            </w:r>
            <w:r w:rsidR="004629F9" w:rsidRPr="00F83195">
              <w:rPr>
                <w:rFonts w:cstheme="minorHAnsi"/>
                <w:spacing w:val="3"/>
                <w:vertAlign w:val="superscript"/>
              </w:rPr>
              <w:t>b</w:t>
            </w:r>
            <w:proofErr w:type="spellEnd"/>
            <w:r w:rsidRPr="00F83195">
              <w:rPr>
                <w:rFonts w:cstheme="minorHAnsi"/>
                <w:spacing w:val="3"/>
              </w:rPr>
              <w:t xml:space="preserve">, </w:t>
            </w:r>
            <w:proofErr w:type="spellStart"/>
            <w:r w:rsidRPr="00F83195">
              <w:rPr>
                <w:rFonts w:cstheme="minorHAnsi"/>
              </w:rPr>
              <w:t>glossodynia</w:t>
            </w:r>
            <w:proofErr w:type="spellEnd"/>
          </w:p>
        </w:tc>
      </w:tr>
      <w:tr w:rsidR="007561AF" w14:paraId="6ACAC4A5"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4" w14:textId="77777777" w:rsidR="00CC4271" w:rsidRPr="00F83195" w:rsidRDefault="001D2A04" w:rsidP="005B6469">
            <w:pPr>
              <w:rPr>
                <w:b/>
                <w:bCs/>
                <w:iCs/>
              </w:rPr>
            </w:pPr>
            <w:r w:rsidRPr="00F83195">
              <w:rPr>
                <w:b/>
                <w:bCs/>
                <w:iCs/>
              </w:rPr>
              <w:t>Hepatobiliary disorders</w:t>
            </w:r>
          </w:p>
        </w:tc>
      </w:tr>
      <w:tr w:rsidR="007561AF" w14:paraId="6ACAC4A8" w14:textId="77777777" w:rsidTr="4F75E4F8">
        <w:trPr>
          <w:cantSplit/>
          <w:trHeight w:val="283"/>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6"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7" w14:textId="77777777" w:rsidR="00CC4271" w:rsidRPr="00F83195" w:rsidRDefault="001D2A04" w:rsidP="005B6469">
            <w:pPr>
              <w:rPr>
                <w:bCs/>
                <w:iCs/>
              </w:rPr>
            </w:pPr>
            <w:r w:rsidRPr="00F83195">
              <w:rPr>
                <w:rFonts w:cstheme="minorHAnsi"/>
                <w:bCs/>
                <w:iCs/>
              </w:rPr>
              <w:t>hepatitis</w:t>
            </w:r>
          </w:p>
        </w:tc>
      </w:tr>
      <w:tr w:rsidR="007561AF" w14:paraId="6ACAC4AB" w14:textId="77777777" w:rsidTr="4F75E4F8">
        <w:trPr>
          <w:cantSplit/>
          <w:trHeight w:val="283"/>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A9" w14:textId="77777777" w:rsidR="00126319" w:rsidRPr="00F83195" w:rsidRDefault="001D2A04" w:rsidP="005B6469">
            <w:r>
              <w:t>Not known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AA" w14:textId="77777777" w:rsidR="00126319" w:rsidRPr="00F83195" w:rsidRDefault="001D2A04" w:rsidP="005B6469">
            <w:pPr>
              <w:rPr>
                <w:rFonts w:cstheme="minorHAnsi"/>
                <w:bCs/>
                <w:iCs/>
              </w:rPr>
            </w:pPr>
            <w:r>
              <w:rPr>
                <w:rFonts w:cstheme="minorHAnsi"/>
                <w:bCs/>
                <w:iCs/>
              </w:rPr>
              <w:t>v</w:t>
            </w:r>
            <w:r w:rsidR="00647FBE">
              <w:rPr>
                <w:rFonts w:cstheme="minorHAnsi"/>
                <w:bCs/>
                <w:iCs/>
              </w:rPr>
              <w:t>anishing bile duct</w:t>
            </w:r>
            <w:r w:rsidR="00DD2FB1">
              <w:rPr>
                <w:rFonts w:cstheme="minorHAnsi"/>
                <w:bCs/>
                <w:iCs/>
              </w:rPr>
              <w:t xml:space="preserve"> </w:t>
            </w:r>
            <w:proofErr w:type="spellStart"/>
            <w:r w:rsidR="00DD2FB1">
              <w:rPr>
                <w:rFonts w:cstheme="minorHAnsi"/>
                <w:bCs/>
                <w:iCs/>
              </w:rPr>
              <w:t>syndrome</w:t>
            </w:r>
            <w:r w:rsidR="00DD2FB1" w:rsidRPr="00F83195">
              <w:rPr>
                <w:rFonts w:cstheme="minorHAnsi"/>
                <w:spacing w:val="3"/>
                <w:vertAlign w:val="superscript"/>
              </w:rPr>
              <w:t>c</w:t>
            </w:r>
            <w:proofErr w:type="spellEnd"/>
          </w:p>
        </w:tc>
      </w:tr>
      <w:tr w:rsidR="007561AF" w14:paraId="6ACAC4AD"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C" w14:textId="77777777" w:rsidR="00CC4271" w:rsidRPr="00F83195" w:rsidRDefault="001D2A04" w:rsidP="005B6469">
            <w:pPr>
              <w:rPr>
                <w:b/>
                <w:bCs/>
              </w:rPr>
            </w:pPr>
            <w:r w:rsidRPr="00F83195">
              <w:rPr>
                <w:b/>
                <w:bCs/>
                <w:iCs/>
              </w:rPr>
              <w:t xml:space="preserve">Skin and subcutaneous tissue disorders </w:t>
            </w:r>
          </w:p>
        </w:tc>
      </w:tr>
      <w:tr w:rsidR="007561AF" w14:paraId="6ACAC4B0"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E"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AF" w14:textId="77777777" w:rsidR="00CC4271" w:rsidRPr="004E7C16" w:rsidRDefault="001D2A04" w:rsidP="005B6469">
            <w:pPr>
              <w:rPr>
                <w:spacing w:val="3"/>
                <w:lang w:val="fr-FR"/>
              </w:rPr>
            </w:pPr>
            <w:proofErr w:type="spellStart"/>
            <w:proofErr w:type="gramStart"/>
            <w:r w:rsidRPr="004E7C16">
              <w:rPr>
                <w:rFonts w:cstheme="minorHAnsi"/>
                <w:lang w:val="fr-FR"/>
              </w:rPr>
              <w:t>palmar</w:t>
            </w:r>
            <w:proofErr w:type="gramEnd"/>
            <w:r w:rsidRPr="004E7C16">
              <w:rPr>
                <w:rFonts w:cstheme="minorHAnsi"/>
                <w:lang w:val="fr-FR"/>
              </w:rPr>
              <w:t>-plantar</w:t>
            </w:r>
            <w:proofErr w:type="spellEnd"/>
            <w:r w:rsidRPr="004E7C16">
              <w:rPr>
                <w:rFonts w:cstheme="minorHAnsi"/>
                <w:lang w:val="fr-FR"/>
              </w:rPr>
              <w:t xml:space="preserve"> </w:t>
            </w:r>
            <w:proofErr w:type="spellStart"/>
            <w:r w:rsidRPr="004E7C16">
              <w:rPr>
                <w:rFonts w:cstheme="minorHAnsi"/>
                <w:lang w:val="fr-FR"/>
              </w:rPr>
              <w:t>erythrodysaesthesia</w:t>
            </w:r>
            <w:proofErr w:type="spellEnd"/>
            <w:r w:rsidRPr="004E7C16">
              <w:rPr>
                <w:rFonts w:cstheme="minorHAnsi"/>
                <w:spacing w:val="3"/>
                <w:lang w:val="fr-FR"/>
              </w:rPr>
              <w:t xml:space="preserve"> syndrome, </w:t>
            </w:r>
            <w:proofErr w:type="spellStart"/>
            <w:r w:rsidRPr="004E7C16">
              <w:rPr>
                <w:rFonts w:cstheme="minorHAnsi"/>
                <w:spacing w:val="3"/>
                <w:lang w:val="fr-FR"/>
              </w:rPr>
              <w:t>rash</w:t>
            </w:r>
            <w:r w:rsidR="00C94970" w:rsidRPr="004E7C16">
              <w:rPr>
                <w:rFonts w:cstheme="minorHAnsi"/>
                <w:spacing w:val="3"/>
                <w:vertAlign w:val="superscript"/>
                <w:lang w:val="fr-FR"/>
              </w:rPr>
              <w:t>d</w:t>
            </w:r>
            <w:proofErr w:type="spellEnd"/>
            <w:r w:rsidRPr="004E7C16">
              <w:rPr>
                <w:rFonts w:cstheme="minorHAnsi"/>
                <w:spacing w:val="3"/>
                <w:lang w:val="fr-FR"/>
              </w:rPr>
              <w:t xml:space="preserve">, </w:t>
            </w:r>
            <w:proofErr w:type="spellStart"/>
            <w:r w:rsidRPr="004E7C16">
              <w:rPr>
                <w:rFonts w:cstheme="minorHAnsi"/>
                <w:spacing w:val="3"/>
                <w:lang w:val="fr-FR"/>
              </w:rPr>
              <w:t>pruritus</w:t>
            </w:r>
            <w:proofErr w:type="spellEnd"/>
          </w:p>
        </w:tc>
      </w:tr>
      <w:tr w:rsidR="007561AF" w14:paraId="6ACAC4B3"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B1"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B2" w14:textId="77777777" w:rsidR="00CC4271" w:rsidRPr="00F83195" w:rsidRDefault="001D2A04" w:rsidP="005B6469">
            <w:pPr>
              <w:rPr>
                <w:spacing w:val="3"/>
              </w:rPr>
            </w:pPr>
            <w:r w:rsidRPr="00F83195">
              <w:rPr>
                <w:rFonts w:cstheme="minorHAnsi"/>
                <w:spacing w:val="3"/>
              </w:rPr>
              <w:t>alopecia, dry skin, erythema, hair colour change</w:t>
            </w:r>
          </w:p>
        </w:tc>
      </w:tr>
      <w:tr w:rsidR="007561AF" w14:paraId="6ACAC4B6"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B4"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B5" w14:textId="77777777" w:rsidR="00CC4271" w:rsidRPr="00F83195" w:rsidRDefault="001D2A04" w:rsidP="005B6469">
            <w:pPr>
              <w:rPr>
                <w:spacing w:val="3"/>
              </w:rPr>
            </w:pPr>
            <w:r w:rsidRPr="00F83195">
              <w:rPr>
                <w:rFonts w:cstheme="minorHAnsi"/>
                <w:spacing w:val="3"/>
              </w:rPr>
              <w:t>psoriasis, urticaria</w:t>
            </w:r>
          </w:p>
        </w:tc>
      </w:tr>
      <w:tr w:rsidR="007561AF" w14:paraId="6ACAC4B9"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B7" w14:textId="77777777" w:rsidR="00234262" w:rsidRPr="00F83195" w:rsidRDefault="001D2A04" w:rsidP="005B6469">
            <w:r>
              <w:t>Not known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B8" w14:textId="77777777" w:rsidR="00234262" w:rsidRPr="00F83195" w:rsidRDefault="001D2A04" w:rsidP="005B6469">
            <w:pPr>
              <w:rPr>
                <w:rFonts w:cstheme="minorHAnsi"/>
                <w:spacing w:val="3"/>
              </w:rPr>
            </w:pPr>
            <w:r w:rsidRPr="00C81D46">
              <w:rPr>
                <w:rFonts w:cstheme="minorHAnsi"/>
                <w:spacing w:val="3"/>
              </w:rPr>
              <w:t>cutaneous vasculitis</w:t>
            </w:r>
          </w:p>
        </w:tc>
      </w:tr>
      <w:tr w:rsidR="007561AF" w14:paraId="6ACAC4BB"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BA" w14:textId="77777777" w:rsidR="00CC4271" w:rsidRPr="00F83195" w:rsidRDefault="001D2A04" w:rsidP="005B6469">
            <w:pPr>
              <w:rPr>
                <w:b/>
                <w:bCs/>
              </w:rPr>
            </w:pPr>
            <w:r w:rsidRPr="00F83195">
              <w:rPr>
                <w:b/>
                <w:bCs/>
                <w:iCs/>
              </w:rPr>
              <w:t>Musculoskeletal and connective tissue disorders</w:t>
            </w:r>
          </w:p>
        </w:tc>
      </w:tr>
      <w:tr w:rsidR="007561AF" w14:paraId="6ACAC4BE"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BC" w14:textId="77777777" w:rsidR="00D42677"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BD" w14:textId="77777777" w:rsidR="00D42677" w:rsidRPr="00F83195" w:rsidRDefault="001D2A04" w:rsidP="005B6469">
            <w:pPr>
              <w:rPr>
                <w:rFonts w:cstheme="minorHAnsi"/>
                <w:spacing w:val="3"/>
              </w:rPr>
            </w:pPr>
            <w:r w:rsidRPr="00F83195">
              <w:rPr>
                <w:rFonts w:cstheme="minorHAnsi"/>
                <w:spacing w:val="3"/>
              </w:rPr>
              <w:t xml:space="preserve">musculoskeletal </w:t>
            </w:r>
            <w:proofErr w:type="spellStart"/>
            <w:r w:rsidRPr="00F83195">
              <w:rPr>
                <w:rFonts w:cstheme="minorHAnsi"/>
                <w:spacing w:val="3"/>
              </w:rPr>
              <w:t>pain</w:t>
            </w:r>
            <w:r w:rsidR="000919F4">
              <w:rPr>
                <w:rFonts w:cstheme="minorHAnsi"/>
                <w:spacing w:val="3"/>
                <w:vertAlign w:val="superscript"/>
              </w:rPr>
              <w:t>e</w:t>
            </w:r>
            <w:proofErr w:type="spellEnd"/>
            <w:r w:rsidRPr="00F83195">
              <w:rPr>
                <w:rFonts w:cstheme="minorHAnsi"/>
                <w:spacing w:val="3"/>
              </w:rPr>
              <w:t xml:space="preserve">, arthralgia, muscle spasm, </w:t>
            </w:r>
          </w:p>
        </w:tc>
      </w:tr>
      <w:tr w:rsidR="007561AF" w14:paraId="6ACAC4C1"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BF"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C0" w14:textId="55360A00" w:rsidR="00CC4271" w:rsidRPr="00F83195" w:rsidRDefault="001D2A04" w:rsidP="005B6469">
            <w:pPr>
              <w:rPr>
                <w:spacing w:val="3"/>
              </w:rPr>
            </w:pPr>
            <w:r w:rsidRPr="00F83195">
              <w:rPr>
                <w:rFonts w:cstheme="minorHAnsi"/>
                <w:spacing w:val="3"/>
              </w:rPr>
              <w:t>arthritis</w:t>
            </w:r>
          </w:p>
        </w:tc>
      </w:tr>
      <w:tr w:rsidR="007561AF" w14:paraId="6ACAC4C4"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C2"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C3" w14:textId="77777777" w:rsidR="00CC4271" w:rsidRPr="00F83195" w:rsidRDefault="001D2A04" w:rsidP="005B6469">
            <w:pPr>
              <w:rPr>
                <w:spacing w:val="3"/>
              </w:rPr>
            </w:pPr>
            <w:r w:rsidRPr="00F83195">
              <w:rPr>
                <w:rFonts w:cstheme="minorHAnsi"/>
                <w:spacing w:val="3"/>
              </w:rPr>
              <w:t>myopathy, osteonecrosis of</w:t>
            </w:r>
            <w:r w:rsidR="00DA6AD3" w:rsidRPr="00F83195">
              <w:rPr>
                <w:rFonts w:cstheme="minorHAnsi"/>
                <w:spacing w:val="3"/>
              </w:rPr>
              <w:t xml:space="preserve"> the</w:t>
            </w:r>
            <w:r w:rsidRPr="00F83195">
              <w:rPr>
                <w:rFonts w:cstheme="minorHAnsi"/>
                <w:spacing w:val="3"/>
              </w:rPr>
              <w:t xml:space="preserve"> jaw, fistula</w:t>
            </w:r>
          </w:p>
        </w:tc>
      </w:tr>
      <w:tr w:rsidR="007561AF" w14:paraId="6ACAC4C6"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C5" w14:textId="77777777" w:rsidR="00CC4271" w:rsidRPr="00F83195" w:rsidRDefault="001D2A04" w:rsidP="005B6469">
            <w:pPr>
              <w:rPr>
                <w:b/>
                <w:bCs/>
              </w:rPr>
            </w:pPr>
            <w:r w:rsidRPr="00F83195">
              <w:rPr>
                <w:b/>
                <w:bCs/>
                <w:iCs/>
              </w:rPr>
              <w:t>Renal and urinary disorders</w:t>
            </w:r>
          </w:p>
        </w:tc>
      </w:tr>
      <w:tr w:rsidR="007561AF" w14:paraId="6ACAC4C9"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C7" w14:textId="77777777" w:rsidR="00D42677"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AC4C8" w14:textId="77777777" w:rsidR="00D42677" w:rsidRPr="00F83195" w:rsidRDefault="001D2A04" w:rsidP="005B6469">
            <w:pPr>
              <w:rPr>
                <w:rFonts w:cstheme="minorHAnsi"/>
                <w:spacing w:val="3"/>
              </w:rPr>
            </w:pPr>
            <w:r w:rsidRPr="00F83195">
              <w:rPr>
                <w:rFonts w:cstheme="minorHAnsi"/>
                <w:spacing w:val="3"/>
              </w:rPr>
              <w:t>proteinuria</w:t>
            </w:r>
          </w:p>
        </w:tc>
      </w:tr>
      <w:tr w:rsidR="007561AF" w14:paraId="6ACAC4CC"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CA"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CB" w14:textId="77777777" w:rsidR="00CC4271" w:rsidRPr="00F83195" w:rsidRDefault="001D2A04" w:rsidP="005B6469">
            <w:pPr>
              <w:rPr>
                <w:spacing w:val="3"/>
              </w:rPr>
            </w:pPr>
            <w:r w:rsidRPr="00F83195">
              <w:rPr>
                <w:rFonts w:cstheme="minorHAnsi"/>
                <w:spacing w:val="3"/>
              </w:rPr>
              <w:t>renal failure, acute kidney injury</w:t>
            </w:r>
          </w:p>
        </w:tc>
      </w:tr>
      <w:tr w:rsidR="007561AF" w14:paraId="6ACAC4CF"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hideMark/>
          </w:tcPr>
          <w:p w14:paraId="6ACAC4CD" w14:textId="77777777" w:rsidR="00CC4271" w:rsidRPr="00F83195" w:rsidRDefault="001D2A04" w:rsidP="005B6469">
            <w:r w:rsidRPr="00F83195">
              <w:t>Uncommon</w:t>
            </w:r>
          </w:p>
        </w:tc>
        <w:tc>
          <w:tcPr>
            <w:tcW w:w="3744" w:type="pct"/>
            <w:tcBorders>
              <w:top w:val="single" w:sz="4" w:space="0" w:color="auto"/>
              <w:left w:val="single" w:sz="4" w:space="0" w:color="auto"/>
              <w:bottom w:val="single" w:sz="4" w:space="0" w:color="auto"/>
              <w:right w:val="single" w:sz="4" w:space="0" w:color="auto"/>
            </w:tcBorders>
            <w:vAlign w:val="center"/>
            <w:hideMark/>
          </w:tcPr>
          <w:p w14:paraId="6ACAC4CE" w14:textId="77777777" w:rsidR="00CC4271" w:rsidRPr="00F83195" w:rsidRDefault="001D2A04" w:rsidP="005B6469">
            <w:pPr>
              <w:rPr>
                <w:spacing w:val="3"/>
              </w:rPr>
            </w:pPr>
            <w:r w:rsidRPr="00F83195">
              <w:rPr>
                <w:rFonts w:cstheme="minorHAnsi"/>
                <w:spacing w:val="3"/>
              </w:rPr>
              <w:t>nephritis</w:t>
            </w:r>
          </w:p>
        </w:tc>
      </w:tr>
      <w:tr w:rsidR="007561AF" w14:paraId="6ACAC4D1" w14:textId="77777777" w:rsidTr="4F75E4F8">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0" w14:textId="77777777" w:rsidR="00CC4271" w:rsidRPr="00F83195" w:rsidRDefault="001D2A04" w:rsidP="005B6469">
            <w:pPr>
              <w:rPr>
                <w:b/>
                <w:bCs/>
              </w:rPr>
            </w:pPr>
            <w:r w:rsidRPr="00F83195">
              <w:rPr>
                <w:b/>
                <w:bCs/>
                <w:iCs/>
              </w:rPr>
              <w:lastRenderedPageBreak/>
              <w:t>General disorders and administration site conditions</w:t>
            </w:r>
          </w:p>
        </w:tc>
      </w:tr>
      <w:tr w:rsidR="007561AF" w14:paraId="6ACAC4D4"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2" w14:textId="77777777" w:rsidR="00CC4271"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3" w14:textId="77777777" w:rsidR="00CC4271" w:rsidRPr="00F83195" w:rsidRDefault="001D2A04" w:rsidP="005B6469">
            <w:pPr>
              <w:rPr>
                <w:spacing w:val="3"/>
              </w:rPr>
            </w:pPr>
            <w:r w:rsidRPr="00F83195">
              <w:rPr>
                <w:rFonts w:cstheme="minorHAnsi"/>
                <w:spacing w:val="3"/>
              </w:rPr>
              <w:t>fatigue</w:t>
            </w:r>
            <w:r w:rsidR="00D42677" w:rsidRPr="00F83195">
              <w:rPr>
                <w:rFonts w:cstheme="minorHAnsi"/>
                <w:spacing w:val="3"/>
              </w:rPr>
              <w:t xml:space="preserve">, </w:t>
            </w:r>
            <w:r w:rsidR="00EB5713" w:rsidRPr="00F83195">
              <w:rPr>
                <w:rFonts w:cstheme="minorHAnsi"/>
                <w:spacing w:val="3"/>
              </w:rPr>
              <w:t xml:space="preserve">pyrexia, </w:t>
            </w:r>
            <w:r w:rsidR="00D42677" w:rsidRPr="00F83195">
              <w:rPr>
                <w:rFonts w:cstheme="minorHAnsi"/>
                <w:spacing w:val="3"/>
              </w:rPr>
              <w:t>oedema</w:t>
            </w:r>
          </w:p>
        </w:tc>
      </w:tr>
      <w:tr w:rsidR="007561AF" w14:paraId="6ACAC4D7"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5"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6" w14:textId="77777777" w:rsidR="00CC4271" w:rsidRPr="00F83195" w:rsidRDefault="001D2A04" w:rsidP="005B6469">
            <w:pPr>
              <w:rPr>
                <w:spacing w:val="3"/>
              </w:rPr>
            </w:pPr>
            <w:r w:rsidRPr="00F83195">
              <w:rPr>
                <w:rFonts w:cstheme="minorHAnsi"/>
                <w:spacing w:val="3"/>
              </w:rPr>
              <w:t>pain</w:t>
            </w:r>
            <w:r w:rsidR="00D42677" w:rsidRPr="00F83195">
              <w:rPr>
                <w:rFonts w:cstheme="minorHAnsi"/>
                <w:spacing w:val="3"/>
              </w:rPr>
              <w:t>, chest pain</w:t>
            </w:r>
          </w:p>
        </w:tc>
      </w:tr>
      <w:tr w:rsidR="007561AF" w14:paraId="6ACAC4D9" w14:textId="77777777" w:rsidTr="4F75E4F8">
        <w:trPr>
          <w:cantSplit/>
          <w:trHeight w:val="422"/>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8" w14:textId="77777777" w:rsidR="00CC4271" w:rsidRPr="00F83195" w:rsidRDefault="001D2A04" w:rsidP="005B6469">
            <w:pPr>
              <w:rPr>
                <w:b/>
                <w:bCs/>
                <w:spacing w:val="3"/>
              </w:rPr>
            </w:pPr>
            <w:proofErr w:type="spellStart"/>
            <w:r w:rsidRPr="00F83195">
              <w:rPr>
                <w:b/>
                <w:bCs/>
                <w:spacing w:val="3"/>
              </w:rPr>
              <w:t>Investigations</w:t>
            </w:r>
            <w:r w:rsidR="000919F4">
              <w:rPr>
                <w:b/>
                <w:bCs/>
                <w:spacing w:val="3"/>
                <w:vertAlign w:val="superscript"/>
              </w:rPr>
              <w:t>f</w:t>
            </w:r>
            <w:proofErr w:type="spellEnd"/>
          </w:p>
        </w:tc>
      </w:tr>
      <w:tr w:rsidR="007561AF" w14:paraId="6ACAC4DC"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A" w14:textId="77777777" w:rsidR="006E16AF" w:rsidRPr="00F83195" w:rsidRDefault="001D2A04" w:rsidP="005B6469">
            <w:r w:rsidRPr="00F83195">
              <w:t>Very 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B" w14:textId="2D84252A" w:rsidR="006E16AF" w:rsidRPr="00F83195" w:rsidRDefault="001D2A04" w:rsidP="005B6469">
            <w:pPr>
              <w:rPr>
                <w:spacing w:val="3"/>
              </w:rPr>
            </w:pPr>
            <w:r w:rsidRPr="140A0CB8">
              <w:rPr>
                <w:rFonts w:cstheme="minorBidi"/>
                <w:spacing w:val="3"/>
              </w:rPr>
              <w:t xml:space="preserve">increased ALT, increased AST, </w:t>
            </w:r>
            <w:proofErr w:type="spellStart"/>
            <w:r w:rsidR="00154782" w:rsidRPr="140A0CB8">
              <w:t>hypophosphataemia</w:t>
            </w:r>
            <w:proofErr w:type="spellEnd"/>
            <w:r w:rsidR="00154782" w:rsidRPr="140A0CB8">
              <w:t>,</w:t>
            </w:r>
            <w:r w:rsidR="00154782" w:rsidRPr="140A0CB8">
              <w:rPr>
                <w:rFonts w:cstheme="minorBidi"/>
                <w:spacing w:val="3"/>
              </w:rPr>
              <w:t xml:space="preserve"> hypocalcaemia, hypomagnesaemia, hyponatraemia, hyperglycaemia, lymphopenia, </w:t>
            </w:r>
            <w:r w:rsidRPr="140A0CB8">
              <w:rPr>
                <w:rFonts w:cstheme="minorBidi"/>
                <w:spacing w:val="3"/>
              </w:rPr>
              <w:t xml:space="preserve">increased alkaline phosphatase, </w:t>
            </w:r>
            <w:r w:rsidR="004629F9" w:rsidRPr="140A0CB8">
              <w:rPr>
                <w:rFonts w:cstheme="minorBidi"/>
                <w:spacing w:val="3"/>
              </w:rPr>
              <w:t xml:space="preserve">increased lipase, increased amylase, </w:t>
            </w:r>
            <w:r w:rsidR="00154782" w:rsidRPr="140A0CB8">
              <w:rPr>
                <w:rFonts w:cstheme="minorBidi"/>
                <w:spacing w:val="3"/>
              </w:rPr>
              <w:t xml:space="preserve">thrombocytopenia, </w:t>
            </w:r>
            <w:r w:rsidRPr="140A0CB8">
              <w:rPr>
                <w:rFonts w:cstheme="minorBidi"/>
                <w:spacing w:val="3"/>
              </w:rPr>
              <w:t xml:space="preserve">increased creatinine, </w:t>
            </w:r>
            <w:r w:rsidR="00154782" w:rsidRPr="140A0CB8">
              <w:rPr>
                <w:rFonts w:cstheme="minorBidi"/>
                <w:spacing w:val="3"/>
              </w:rPr>
              <w:t xml:space="preserve">anaemia, </w:t>
            </w:r>
            <w:proofErr w:type="spellStart"/>
            <w:r w:rsidR="00154782" w:rsidRPr="140A0CB8">
              <w:rPr>
                <w:rFonts w:cstheme="minorBidi"/>
                <w:spacing w:val="3"/>
              </w:rPr>
              <w:t>leucopenia</w:t>
            </w:r>
            <w:proofErr w:type="spellEnd"/>
            <w:r w:rsidR="00154782" w:rsidRPr="140A0CB8">
              <w:rPr>
                <w:rFonts w:cstheme="minorBidi"/>
                <w:spacing w:val="3"/>
              </w:rPr>
              <w:t xml:space="preserve">, </w:t>
            </w:r>
            <w:r w:rsidRPr="140A0CB8">
              <w:rPr>
                <w:rFonts w:cstheme="minorBidi"/>
                <w:spacing w:val="3"/>
              </w:rPr>
              <w:t xml:space="preserve">hyperkalaemia, </w:t>
            </w:r>
            <w:r w:rsidR="00154782" w:rsidRPr="140A0CB8">
              <w:rPr>
                <w:rFonts w:cstheme="minorBidi"/>
                <w:spacing w:val="3"/>
              </w:rPr>
              <w:t xml:space="preserve">neutropenia, </w:t>
            </w:r>
            <w:r w:rsidR="00573FBB" w:rsidRPr="140A0CB8">
              <w:rPr>
                <w:rFonts w:cstheme="minorBidi"/>
                <w:spacing w:val="3"/>
              </w:rPr>
              <w:t>hypercalcaemia,</w:t>
            </w:r>
            <w:r w:rsidR="00CB0C3A" w:rsidRPr="140A0CB8">
              <w:rPr>
                <w:rFonts w:cstheme="minorBidi"/>
                <w:spacing w:val="3"/>
              </w:rPr>
              <w:t xml:space="preserve"> </w:t>
            </w:r>
            <w:r w:rsidR="00154782" w:rsidRPr="140A0CB8">
              <w:rPr>
                <w:rFonts w:cstheme="minorBidi"/>
                <w:spacing w:val="3"/>
              </w:rPr>
              <w:t xml:space="preserve">hypoglycaemia, </w:t>
            </w:r>
            <w:r w:rsidRPr="140A0CB8">
              <w:rPr>
                <w:rFonts w:cstheme="minorBidi"/>
                <w:spacing w:val="3"/>
              </w:rPr>
              <w:t xml:space="preserve">hypokalaemia, </w:t>
            </w:r>
            <w:r w:rsidR="00154782" w:rsidRPr="140A0CB8">
              <w:rPr>
                <w:rFonts w:cstheme="minorBidi"/>
                <w:spacing w:val="3"/>
              </w:rPr>
              <w:t xml:space="preserve">increased total bilirubin, </w:t>
            </w:r>
            <w:proofErr w:type="spellStart"/>
            <w:r w:rsidRPr="140A0CB8">
              <w:rPr>
                <w:rFonts w:cstheme="minorBidi"/>
                <w:spacing w:val="3"/>
              </w:rPr>
              <w:t>hypermagnesaemia</w:t>
            </w:r>
            <w:proofErr w:type="spellEnd"/>
            <w:r w:rsidRPr="140A0CB8">
              <w:rPr>
                <w:rFonts w:cstheme="minorBidi"/>
                <w:spacing w:val="3"/>
              </w:rPr>
              <w:t xml:space="preserve">, </w:t>
            </w:r>
            <w:proofErr w:type="spellStart"/>
            <w:r w:rsidRPr="140A0CB8">
              <w:rPr>
                <w:rFonts w:cstheme="minorBidi"/>
                <w:spacing w:val="3"/>
              </w:rPr>
              <w:t>hypernatraemia</w:t>
            </w:r>
            <w:proofErr w:type="spellEnd"/>
            <w:r w:rsidRPr="140A0CB8">
              <w:rPr>
                <w:rFonts w:cstheme="minorBidi"/>
                <w:spacing w:val="3"/>
              </w:rPr>
              <w:t xml:space="preserve">, </w:t>
            </w:r>
            <w:r w:rsidR="00AE4657" w:rsidRPr="00F83195">
              <w:rPr>
                <w:spacing w:val="3"/>
              </w:rPr>
              <w:t>weight decreased</w:t>
            </w:r>
          </w:p>
        </w:tc>
      </w:tr>
      <w:tr w:rsidR="007561AF" w14:paraId="6ACAC4DF" w14:textId="77777777" w:rsidTr="4F75E4F8">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D" w14:textId="77777777" w:rsidR="00CC4271" w:rsidRPr="00F83195" w:rsidRDefault="001D2A04" w:rsidP="005B6469">
            <w:r w:rsidRPr="00F83195">
              <w:t>Common</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AC4DE" w14:textId="77777777" w:rsidR="00CC4271" w:rsidRPr="00F83195" w:rsidRDefault="001D2A04" w:rsidP="005B6469">
            <w:pPr>
              <w:ind w:left="567" w:hanging="567"/>
              <w:rPr>
                <w:spacing w:val="3"/>
              </w:rPr>
            </w:pPr>
            <w:r w:rsidRPr="00F83195">
              <w:rPr>
                <w:spacing w:val="3"/>
              </w:rPr>
              <w:t xml:space="preserve">blood cholesterol increased, </w:t>
            </w:r>
            <w:proofErr w:type="spellStart"/>
            <w:r w:rsidRPr="00F83195">
              <w:rPr>
                <w:spacing w:val="3"/>
              </w:rPr>
              <w:t>hypertriglyceridaemia</w:t>
            </w:r>
            <w:proofErr w:type="spellEnd"/>
          </w:p>
        </w:tc>
      </w:tr>
    </w:tbl>
    <w:bookmarkEnd w:id="27"/>
    <w:p w14:paraId="6ACAC4E0" w14:textId="77777777" w:rsidR="004822DE" w:rsidRPr="00F83195" w:rsidRDefault="001D2A04" w:rsidP="005B6469">
      <w:pPr>
        <w:pStyle w:val="Lgende"/>
        <w:rPr>
          <w:b w:val="0"/>
        </w:rPr>
      </w:pPr>
      <w:r w:rsidRPr="00F83195">
        <w:rPr>
          <w:b w:val="0"/>
        </w:rPr>
        <w:t>Adverse reaction frequencies presented in Table 3 may not be fully attributable to cabozantinib alone but may contain contributions from the underlying disease or from nivolumab used in a combination.</w:t>
      </w:r>
    </w:p>
    <w:p w14:paraId="6ACAC4E1" w14:textId="77777777" w:rsidR="00CC4271" w:rsidRPr="00F83195" w:rsidRDefault="001D2A04" w:rsidP="005B6469">
      <w:pPr>
        <w:ind w:left="567" w:hanging="567"/>
        <w:rPr>
          <w:rFonts w:cstheme="minorHAnsi"/>
          <w:sz w:val="20"/>
          <w:szCs w:val="22"/>
        </w:rPr>
      </w:pPr>
      <w:r w:rsidRPr="00F83195">
        <w:rPr>
          <w:rFonts w:cstheme="minorHAnsi"/>
          <w:szCs w:val="22"/>
          <w:vertAlign w:val="superscript"/>
        </w:rPr>
        <w:t>a</w:t>
      </w:r>
      <w:r w:rsidR="00D45008" w:rsidRPr="00F83195">
        <w:rPr>
          <w:rFonts w:cstheme="minorHAnsi"/>
          <w:szCs w:val="22"/>
          <w:vertAlign w:val="superscript"/>
        </w:rPr>
        <w:tab/>
      </w:r>
      <w:r w:rsidR="00D45008" w:rsidRPr="00F83195">
        <w:rPr>
          <w:rFonts w:cstheme="minorHAnsi"/>
          <w:sz w:val="20"/>
          <w:szCs w:val="22"/>
        </w:rPr>
        <w:t>Thrombosis is a composite term which includes portal vein thrombosis, pulmonary vein thrombosis, pulmonary thrombosis, aortic thrombosis, arterial thrombosis, deep vein thrombosis, pelvic vein thrombosis, vena cava thrombosis, venous thrombosis, venous thrombosis limb</w:t>
      </w:r>
    </w:p>
    <w:p w14:paraId="6ACAC4E2" w14:textId="77777777" w:rsidR="00CC4271" w:rsidRDefault="001D2A04" w:rsidP="005B6469">
      <w:pPr>
        <w:ind w:left="567" w:hanging="567"/>
        <w:rPr>
          <w:rFonts w:cstheme="minorHAnsi"/>
          <w:sz w:val="20"/>
          <w:szCs w:val="22"/>
        </w:rPr>
      </w:pPr>
      <w:r w:rsidRPr="00F83195">
        <w:rPr>
          <w:rFonts w:cstheme="minorHAnsi"/>
          <w:szCs w:val="22"/>
          <w:vertAlign w:val="superscript"/>
        </w:rPr>
        <w:t>b</w:t>
      </w:r>
      <w:r w:rsidRPr="00F83195">
        <w:rPr>
          <w:rFonts w:cstheme="minorHAnsi"/>
          <w:szCs w:val="22"/>
          <w:vertAlign w:val="superscript"/>
        </w:rPr>
        <w:tab/>
      </w:r>
      <w:r w:rsidRPr="00F83195">
        <w:rPr>
          <w:rFonts w:cstheme="minorHAnsi"/>
          <w:sz w:val="20"/>
          <w:szCs w:val="22"/>
        </w:rPr>
        <w:t xml:space="preserve">Fatal cases have been reported </w:t>
      </w:r>
    </w:p>
    <w:p w14:paraId="6ACAC4E3" w14:textId="77777777" w:rsidR="000061FA" w:rsidRPr="000061FA" w:rsidRDefault="001D2A04" w:rsidP="000061FA">
      <w:pPr>
        <w:ind w:left="567" w:hanging="567"/>
        <w:rPr>
          <w:rFonts w:cstheme="minorHAnsi"/>
          <w:szCs w:val="22"/>
          <w:vertAlign w:val="superscript"/>
        </w:rPr>
      </w:pPr>
      <w:r w:rsidRPr="00F83195">
        <w:rPr>
          <w:rFonts w:cstheme="minorHAnsi"/>
          <w:szCs w:val="22"/>
          <w:vertAlign w:val="superscript"/>
        </w:rPr>
        <w:t>c</w:t>
      </w:r>
      <w:r>
        <w:rPr>
          <w:rFonts w:cstheme="minorHAnsi"/>
          <w:szCs w:val="22"/>
          <w:vertAlign w:val="superscript"/>
        </w:rPr>
        <w:tab/>
      </w:r>
      <w:proofErr w:type="gramStart"/>
      <w:r w:rsidR="00AB567F">
        <w:rPr>
          <w:rFonts w:cstheme="minorHAnsi"/>
          <w:sz w:val="20"/>
          <w:szCs w:val="22"/>
        </w:rPr>
        <w:t>With</w:t>
      </w:r>
      <w:proofErr w:type="gramEnd"/>
      <w:r w:rsidR="00FA29A8">
        <w:rPr>
          <w:rFonts w:cstheme="minorHAnsi"/>
          <w:sz w:val="20"/>
          <w:szCs w:val="22"/>
        </w:rPr>
        <w:t xml:space="preserve"> prior or concomitant immune checkpoint inhibitor exposure</w:t>
      </w:r>
    </w:p>
    <w:p w14:paraId="6ACAC4E4" w14:textId="77777777" w:rsidR="00CC4271" w:rsidRPr="00F83195" w:rsidRDefault="001D2A04" w:rsidP="005B6469">
      <w:pPr>
        <w:ind w:left="567" w:hanging="567"/>
        <w:rPr>
          <w:rFonts w:cstheme="minorHAnsi"/>
          <w:sz w:val="20"/>
          <w:szCs w:val="22"/>
        </w:rPr>
      </w:pPr>
      <w:r>
        <w:rPr>
          <w:rFonts w:cstheme="minorHAnsi"/>
          <w:szCs w:val="22"/>
          <w:vertAlign w:val="superscript"/>
        </w:rPr>
        <w:t>d</w:t>
      </w:r>
      <w:r w:rsidR="00AA0AAC" w:rsidRPr="00F83195">
        <w:rPr>
          <w:rFonts w:cstheme="minorHAnsi"/>
          <w:szCs w:val="22"/>
          <w:vertAlign w:val="superscript"/>
        </w:rPr>
        <w:tab/>
      </w:r>
      <w:r w:rsidR="00AA0AAC" w:rsidRPr="00F83195">
        <w:rPr>
          <w:rFonts w:cstheme="minorHAnsi"/>
          <w:sz w:val="20"/>
          <w:szCs w:val="22"/>
        </w:rPr>
        <w:t>Rash is a composite term which includes dermatitis, dermatitis a</w:t>
      </w:r>
      <w:r w:rsidR="00D92C36" w:rsidRPr="00F83195">
        <w:rPr>
          <w:rFonts w:cstheme="minorHAnsi"/>
          <w:sz w:val="20"/>
          <w:szCs w:val="22"/>
        </w:rPr>
        <w:t>cn</w:t>
      </w:r>
      <w:r w:rsidR="00AA0AAC" w:rsidRPr="00F83195">
        <w:rPr>
          <w:rFonts w:cstheme="minorHAnsi"/>
          <w:sz w:val="20"/>
          <w:szCs w:val="22"/>
        </w:rPr>
        <w:t>eiform, dermatitis b</w:t>
      </w:r>
      <w:r w:rsidR="00D92C36" w:rsidRPr="00F83195">
        <w:rPr>
          <w:rFonts w:cstheme="minorHAnsi"/>
          <w:sz w:val="20"/>
          <w:szCs w:val="22"/>
        </w:rPr>
        <w:t>u</w:t>
      </w:r>
      <w:r w:rsidR="00AA0AAC" w:rsidRPr="00F83195">
        <w:rPr>
          <w:rFonts w:cstheme="minorHAnsi"/>
          <w:sz w:val="20"/>
          <w:szCs w:val="22"/>
        </w:rPr>
        <w:t>llous, exfoliative rash, rash erythematous, rash follicular, rash macular, rash maculo-papular, rash papular, rash pruritic and drug eruption</w:t>
      </w:r>
    </w:p>
    <w:p w14:paraId="6ACAC4E5" w14:textId="77777777" w:rsidR="00CC4271" w:rsidRPr="00F83195" w:rsidRDefault="001D2A04" w:rsidP="005B6469">
      <w:pPr>
        <w:ind w:left="567" w:hanging="567"/>
        <w:rPr>
          <w:rFonts w:cstheme="minorHAnsi"/>
          <w:sz w:val="20"/>
          <w:szCs w:val="22"/>
        </w:rPr>
      </w:pPr>
      <w:r>
        <w:rPr>
          <w:rFonts w:cstheme="minorHAnsi"/>
          <w:szCs w:val="22"/>
          <w:vertAlign w:val="superscript"/>
        </w:rPr>
        <w:t>e</w:t>
      </w:r>
      <w:r w:rsidR="00AA0AAC" w:rsidRPr="00F83195">
        <w:rPr>
          <w:rFonts w:cstheme="minorHAnsi"/>
          <w:szCs w:val="22"/>
          <w:vertAlign w:val="superscript"/>
        </w:rPr>
        <w:tab/>
      </w:r>
      <w:r w:rsidR="00AA0AAC" w:rsidRPr="00F83195">
        <w:rPr>
          <w:rFonts w:cstheme="minorHAnsi"/>
          <w:sz w:val="20"/>
          <w:szCs w:val="22"/>
        </w:rPr>
        <w:t>Musculoskeletal pain is a composite term which includes back pain, bone pain, musculoskeletal chest pain, musculoskeletal discomfort, myalgia, neck pain, pain in extremity, spinal pain</w:t>
      </w:r>
    </w:p>
    <w:p w14:paraId="6ACAC4E6" w14:textId="77777777" w:rsidR="00CC4271" w:rsidRPr="00F83195" w:rsidRDefault="001D2A04" w:rsidP="005B6469">
      <w:pPr>
        <w:ind w:left="567" w:hanging="567"/>
        <w:rPr>
          <w:rFonts w:cstheme="minorHAnsi"/>
          <w:sz w:val="20"/>
          <w:szCs w:val="22"/>
        </w:rPr>
      </w:pPr>
      <w:r>
        <w:rPr>
          <w:rFonts w:cstheme="minorHAnsi"/>
          <w:szCs w:val="22"/>
          <w:vertAlign w:val="superscript"/>
        </w:rPr>
        <w:t>f</w:t>
      </w:r>
      <w:r w:rsidR="00D45008" w:rsidRPr="00F83195">
        <w:rPr>
          <w:rFonts w:cstheme="minorHAnsi"/>
          <w:szCs w:val="22"/>
          <w:vertAlign w:val="superscript"/>
        </w:rPr>
        <w:tab/>
      </w:r>
      <w:r w:rsidR="00D45008" w:rsidRPr="00F83195">
        <w:rPr>
          <w:rFonts w:cstheme="minorHAnsi"/>
          <w:sz w:val="20"/>
          <w:szCs w:val="22"/>
        </w:rPr>
        <w:t>Frequencies of laboratory terms reflect the proportion of patients who experienced a worsening from baseline in laboratory measurements</w:t>
      </w:r>
      <w:r w:rsidR="0068114C" w:rsidRPr="00F83195">
        <w:rPr>
          <w:rFonts w:cstheme="minorHAnsi"/>
          <w:sz w:val="20"/>
          <w:szCs w:val="22"/>
        </w:rPr>
        <w:t xml:space="preserve"> </w:t>
      </w:r>
      <w:proofErr w:type="gramStart"/>
      <w:r w:rsidR="0068114C" w:rsidRPr="00F83195">
        <w:rPr>
          <w:rFonts w:cstheme="minorHAnsi"/>
          <w:sz w:val="20"/>
          <w:szCs w:val="22"/>
        </w:rPr>
        <w:t xml:space="preserve">with the </w:t>
      </w:r>
      <w:r w:rsidR="00FA35BA" w:rsidRPr="00F83195">
        <w:rPr>
          <w:rFonts w:cstheme="minorHAnsi"/>
          <w:sz w:val="20"/>
          <w:szCs w:val="22"/>
        </w:rPr>
        <w:t>exception of</w:t>
      </w:r>
      <w:proofErr w:type="gramEnd"/>
      <w:r w:rsidR="00FA35BA" w:rsidRPr="00F83195">
        <w:rPr>
          <w:rFonts w:cstheme="minorHAnsi"/>
          <w:sz w:val="20"/>
          <w:szCs w:val="22"/>
        </w:rPr>
        <w:t xml:space="preserve"> weight decreased, blood cholesterol increased and </w:t>
      </w:r>
      <w:proofErr w:type="spellStart"/>
      <w:r w:rsidR="00FA35BA" w:rsidRPr="00F83195">
        <w:rPr>
          <w:rFonts w:cstheme="minorHAnsi"/>
          <w:sz w:val="20"/>
          <w:szCs w:val="22"/>
        </w:rPr>
        <w:t>hypertriglyceridaemia</w:t>
      </w:r>
      <w:proofErr w:type="spellEnd"/>
    </w:p>
    <w:p w14:paraId="6ACAC4E7" w14:textId="77777777" w:rsidR="008F0417" w:rsidRPr="001D07AD" w:rsidRDefault="008F0417" w:rsidP="00DD6376">
      <w:pPr>
        <w:ind w:left="567" w:hanging="567"/>
      </w:pPr>
    </w:p>
    <w:p w14:paraId="6ACAC4E8" w14:textId="77777777" w:rsidR="00783C29" w:rsidRPr="00F83195" w:rsidRDefault="001D2A04" w:rsidP="007B5CAC">
      <w:pPr>
        <w:rPr>
          <w:u w:val="single"/>
        </w:rPr>
      </w:pPr>
      <w:r w:rsidRPr="00F83195">
        <w:rPr>
          <w:u w:val="single"/>
        </w:rPr>
        <w:t>Description of selected adverse reactions</w:t>
      </w:r>
    </w:p>
    <w:p w14:paraId="6ACAC4E9" w14:textId="61EB9731" w:rsidR="00783C29" w:rsidRPr="00F83195" w:rsidRDefault="001D2A04" w:rsidP="00DD6376">
      <w:r w:rsidRPr="00CC17B1">
        <w:t xml:space="preserve">Data for the following reactions are based on patients who received </w:t>
      </w:r>
      <w:r w:rsidR="004B4DA7" w:rsidRPr="00CC17B1">
        <w:t>CABOMETYX</w:t>
      </w:r>
      <w:r w:rsidRPr="00CC17B1">
        <w:t xml:space="preserve"> 60 mg </w:t>
      </w:r>
      <w:r w:rsidR="00CC17B1" w:rsidRPr="00CC17B1">
        <w:t>orally once daily</w:t>
      </w:r>
      <w:r w:rsidR="007002DB" w:rsidRPr="00CC17B1">
        <w:t xml:space="preserve"> as monotherapy</w:t>
      </w:r>
      <w:r w:rsidRPr="00CC17B1">
        <w:t xml:space="preserve"> in the pivotal studies in RCC following prior VEGF-targeted therapy and</w:t>
      </w:r>
      <w:r w:rsidRPr="00F83195">
        <w:t xml:space="preserve"> in </w:t>
      </w:r>
      <w:r w:rsidR="00245606" w:rsidRPr="00F83195">
        <w:t>treatment</w:t>
      </w:r>
      <w:r w:rsidR="00486829" w:rsidRPr="00F83195">
        <w:t>-</w:t>
      </w:r>
      <w:r w:rsidR="00245606" w:rsidRPr="00F83195">
        <w:t>naïve RCC</w:t>
      </w:r>
      <w:r w:rsidR="007E26FB">
        <w:t xml:space="preserve">, </w:t>
      </w:r>
      <w:r w:rsidR="00C11E51" w:rsidRPr="00F83195">
        <w:t xml:space="preserve">in </w:t>
      </w:r>
      <w:r w:rsidRPr="00F83195">
        <w:t>HCC following</w:t>
      </w:r>
      <w:r w:rsidR="007E26FB">
        <w:t xml:space="preserve"> </w:t>
      </w:r>
      <w:r w:rsidR="001351CA" w:rsidRPr="004068D9">
        <w:rPr>
          <w:rFonts w:eastAsia="MS Mincho"/>
          <w:szCs w:val="22"/>
          <w:lang w:eastAsia="ja-JP"/>
        </w:rPr>
        <w:t>prior systemic therapy</w:t>
      </w:r>
      <w:r w:rsidR="00A65AE2">
        <w:rPr>
          <w:rFonts w:eastAsia="MS Mincho"/>
          <w:szCs w:val="22"/>
          <w:lang w:eastAsia="ja-JP"/>
        </w:rPr>
        <w:t>,</w:t>
      </w:r>
      <w:r w:rsidR="00264084">
        <w:t xml:space="preserve"> in </w:t>
      </w:r>
      <w:r w:rsidR="00445F68">
        <w:t xml:space="preserve">DTC in patient </w:t>
      </w:r>
      <w:r w:rsidR="00264084" w:rsidRPr="004068D9">
        <w:rPr>
          <w:rFonts w:eastAsia="MS Mincho"/>
          <w:szCs w:val="22"/>
          <w:lang w:eastAsia="ja-JP"/>
        </w:rPr>
        <w:t xml:space="preserve">refractory or not </w:t>
      </w:r>
      <w:r w:rsidR="00257CAE">
        <w:rPr>
          <w:rFonts w:eastAsia="MS Mincho"/>
          <w:szCs w:val="22"/>
          <w:lang w:eastAsia="ja-JP"/>
        </w:rPr>
        <w:t>eligible</w:t>
      </w:r>
      <w:r w:rsidR="00264084" w:rsidRPr="004068D9">
        <w:rPr>
          <w:rFonts w:eastAsia="MS Mincho"/>
          <w:szCs w:val="22"/>
          <w:lang w:eastAsia="ja-JP"/>
        </w:rPr>
        <w:t xml:space="preserve"> to radioactive iodine (RAI) who have progressed during or after </w:t>
      </w:r>
      <w:r w:rsidR="00771432" w:rsidRPr="004068D9">
        <w:rPr>
          <w:rFonts w:eastAsia="MS Mincho"/>
          <w:szCs w:val="22"/>
          <w:lang w:eastAsia="ja-JP"/>
        </w:rPr>
        <w:t>prior systemic therapy</w:t>
      </w:r>
      <w:r w:rsidR="004555C6">
        <w:rPr>
          <w:rFonts w:eastAsia="MS Mincho"/>
          <w:szCs w:val="22"/>
          <w:lang w:eastAsia="ja-JP"/>
        </w:rPr>
        <w:t>, in progressive NET following</w:t>
      </w:r>
      <w:r w:rsidR="004555C6">
        <w:t xml:space="preserve"> </w:t>
      </w:r>
      <w:r w:rsidR="004555C6" w:rsidRPr="003D626B">
        <w:t>prior systemic therapy</w:t>
      </w:r>
      <w:r w:rsidR="00C14674">
        <w:t xml:space="preserve"> </w:t>
      </w:r>
      <w:r w:rsidR="00181347" w:rsidRPr="00F83195">
        <w:t xml:space="preserve">or in patients who received </w:t>
      </w:r>
      <w:r w:rsidR="00181347" w:rsidRPr="00CC17B1">
        <w:rPr>
          <w:szCs w:val="22"/>
        </w:rPr>
        <w:t xml:space="preserve">CABOMETYX 40 mg </w:t>
      </w:r>
      <w:r w:rsidR="00CC17B1" w:rsidRPr="00CC17B1">
        <w:rPr>
          <w:szCs w:val="22"/>
        </w:rPr>
        <w:t xml:space="preserve">orally once daily </w:t>
      </w:r>
      <w:r w:rsidR="00181347" w:rsidRPr="00CC17B1">
        <w:rPr>
          <w:szCs w:val="22"/>
        </w:rPr>
        <w:t>in combination with nivolumab in first-line advanced RCC</w:t>
      </w:r>
      <w:r w:rsidR="00181347" w:rsidRPr="00F83195">
        <w:rPr>
          <w:szCs w:val="22"/>
        </w:rPr>
        <w:t xml:space="preserve"> </w:t>
      </w:r>
      <w:r w:rsidRPr="00F83195">
        <w:t xml:space="preserve">(section 5.1). </w:t>
      </w:r>
    </w:p>
    <w:p w14:paraId="6ACAC4EA" w14:textId="77777777" w:rsidR="002B143C" w:rsidRPr="00F83195" w:rsidRDefault="002B143C" w:rsidP="00DD6376"/>
    <w:p w14:paraId="6ACAC4EB" w14:textId="77777777" w:rsidR="00783C29" w:rsidRPr="00F83195" w:rsidRDefault="001D2A04" w:rsidP="00DD6376">
      <w:pPr>
        <w:rPr>
          <w:i/>
          <w:u w:val="single"/>
        </w:rPr>
      </w:pPr>
      <w:bookmarkStart w:id="28" w:name="_Hlk36453611"/>
      <w:r w:rsidRPr="00F83195">
        <w:rPr>
          <w:i/>
          <w:u w:val="single"/>
        </w:rPr>
        <w:t>Gastrointestinal (GI) perforation</w:t>
      </w:r>
      <w:r w:rsidR="00865837" w:rsidRPr="00F83195">
        <w:rPr>
          <w:i/>
          <w:u w:val="single"/>
        </w:rPr>
        <w:t xml:space="preserve"> (see section 4.4)</w:t>
      </w:r>
    </w:p>
    <w:bookmarkEnd w:id="28"/>
    <w:p w14:paraId="6ACAC4EC" w14:textId="52760850" w:rsidR="00783C29" w:rsidRPr="00F83195" w:rsidRDefault="001D2A04" w:rsidP="00DD6376">
      <w:r w:rsidRPr="00F83195">
        <w:t xml:space="preserve">In the RCC </w:t>
      </w:r>
      <w:r w:rsidR="00FE3073">
        <w:t xml:space="preserve">study </w:t>
      </w:r>
      <w:r w:rsidRPr="00F83195">
        <w:t xml:space="preserve">(METEOR), GI perforations were reported in 0.9% </w:t>
      </w:r>
      <w:r w:rsidR="009E628F" w:rsidRPr="00F83195">
        <w:t xml:space="preserve">(3/331) </w:t>
      </w:r>
      <w:r w:rsidRPr="00F83195">
        <w:t>of cabozantinib-treated RCC patients</w:t>
      </w:r>
      <w:r w:rsidR="0023359A" w:rsidRPr="00F83195">
        <w:t>.</w:t>
      </w:r>
      <w:r w:rsidRPr="00F83195">
        <w:t xml:space="preserve"> Events were Grade 2 or 3. Median time to onset was 10.0 weeks. </w:t>
      </w:r>
    </w:p>
    <w:p w14:paraId="6ACAC4ED" w14:textId="77777777" w:rsidR="004F3424" w:rsidRPr="00F83195" w:rsidRDefault="001D2A04" w:rsidP="00DD6376">
      <w:r w:rsidRPr="00F83195">
        <w:t>In the treatment-naïve RCC study (CABOSUN), GI perforations were reported in 2.6% (2/78) of cabozantinib-treated patients. Events were Grade 4 and 5.</w:t>
      </w:r>
    </w:p>
    <w:p w14:paraId="6ACAC4EE" w14:textId="77777777" w:rsidR="004F3424" w:rsidRDefault="001D2A04" w:rsidP="00DD6376">
      <w:r w:rsidRPr="00F83195">
        <w:t xml:space="preserve">In the HCC study (CELESTIAL), GI perforations were reported in 0.9% of cabozantinib-treated patients (4/467). </w:t>
      </w:r>
      <w:r w:rsidR="00377DAA" w:rsidRPr="00F83195">
        <w:t>All e</w:t>
      </w:r>
      <w:r w:rsidRPr="00F83195">
        <w:t>vents were Grade 3 or 4. Median time to onset was 5.9 weeks.</w:t>
      </w:r>
    </w:p>
    <w:p w14:paraId="6ACAC4EF" w14:textId="77777777" w:rsidR="00B24FA6" w:rsidRPr="00F83195" w:rsidRDefault="001D2A04" w:rsidP="00DD6376">
      <w:bookmarkStart w:id="29" w:name="_Hlk82693932"/>
      <w:r w:rsidRPr="00B24FA6">
        <w:t>In the DTC study</w:t>
      </w:r>
      <w:r>
        <w:t xml:space="preserve"> (COSMIC-311)</w:t>
      </w:r>
      <w:bookmarkEnd w:id="29"/>
      <w:r w:rsidRPr="00B24FA6">
        <w:t xml:space="preserve">, GI perforation grade </w:t>
      </w:r>
      <w:r w:rsidR="00F848AF">
        <w:t>4</w:t>
      </w:r>
      <w:r w:rsidRPr="00B24FA6">
        <w:t xml:space="preserve"> was reported in one patient (0.</w:t>
      </w:r>
      <w:r w:rsidR="00334829">
        <w:t>6</w:t>
      </w:r>
      <w:r w:rsidRPr="00B24FA6">
        <w:t xml:space="preserve">%) of cabozantinib-treated patients and occurred after </w:t>
      </w:r>
      <w:r w:rsidR="00D9383C">
        <w:t>14 week</w:t>
      </w:r>
      <w:r w:rsidRPr="00B24FA6">
        <w:t>s of treatment.</w:t>
      </w:r>
    </w:p>
    <w:p w14:paraId="040EE53F" w14:textId="48408529" w:rsidR="001141A1" w:rsidRPr="00F83195" w:rsidRDefault="001D2A04" w:rsidP="001141A1">
      <w:r>
        <w:t xml:space="preserve">In the NET study (CABINET), GI perforations were reported in 1.3% of cabozantinib-treated patients (3/227). Events were Grade 3, 4 and 5. </w:t>
      </w:r>
      <w:r w:rsidRPr="00F83195">
        <w:t xml:space="preserve">Median time to onset </w:t>
      </w:r>
      <w:r>
        <w:t xml:space="preserve">was </w:t>
      </w:r>
      <w:r w:rsidR="003E4FD9">
        <w:t>21.6 weeks</w:t>
      </w:r>
      <w:r>
        <w:t>.</w:t>
      </w:r>
    </w:p>
    <w:p w14:paraId="709E1816" w14:textId="56AE60F3" w:rsidR="00E91AB3" w:rsidRDefault="001D2A04" w:rsidP="007B5CAC">
      <w:r w:rsidRPr="00F83195">
        <w:t xml:space="preserve">In combination with nivolumab in advanced </w:t>
      </w:r>
      <w:r w:rsidR="009F46A5" w:rsidRPr="00F83195">
        <w:t>RCC</w:t>
      </w:r>
      <w:r w:rsidRPr="00F83195">
        <w:t xml:space="preserve"> in first-line treatment (</w:t>
      </w:r>
      <w:r w:rsidR="00083525" w:rsidRPr="00F83195">
        <w:rPr>
          <w:noProof/>
        </w:rPr>
        <w:t>CA2099ER</w:t>
      </w:r>
      <w:r w:rsidRPr="00F83195">
        <w:t xml:space="preserve">) the incidence of GI perforations was </w:t>
      </w:r>
      <w:r w:rsidR="0090273D" w:rsidRPr="00F83195">
        <w:t>1.3</w:t>
      </w:r>
      <w:r w:rsidRPr="00F83195">
        <w:t>% (</w:t>
      </w:r>
      <w:r w:rsidR="0090273D" w:rsidRPr="00F83195">
        <w:t>4</w:t>
      </w:r>
      <w:r w:rsidRPr="00F83195">
        <w:t>/320)</w:t>
      </w:r>
      <w:r w:rsidR="00793A8E" w:rsidRPr="00F83195">
        <w:t xml:space="preserve"> </w:t>
      </w:r>
      <w:r w:rsidRPr="00F83195">
        <w:t>treated patients</w:t>
      </w:r>
      <w:r w:rsidR="00CB0C3A" w:rsidRPr="00F83195">
        <w:t xml:space="preserve">. </w:t>
      </w:r>
      <w:r w:rsidR="00CF0B03" w:rsidRPr="00F83195">
        <w:t xml:space="preserve">One event was grade 3, two events were </w:t>
      </w:r>
      <w:proofErr w:type="gramStart"/>
      <w:r w:rsidR="00CF0B03" w:rsidRPr="00F83195">
        <w:t>grade</w:t>
      </w:r>
      <w:proofErr w:type="gramEnd"/>
      <w:r w:rsidR="00CF0B03" w:rsidRPr="00F83195">
        <w:t xml:space="preserve"> 4 and one event was grade 5 (fatal).</w:t>
      </w:r>
    </w:p>
    <w:p w14:paraId="6ACAC4F2" w14:textId="1706880D" w:rsidR="00743F70" w:rsidRPr="00F83195" w:rsidRDefault="001D2A04" w:rsidP="007B5CAC">
      <w:r w:rsidRPr="00F83195">
        <w:t>Fatal perforations have occurred in the cabozantinib clinical program.</w:t>
      </w:r>
    </w:p>
    <w:p w14:paraId="6ACAC4F7" w14:textId="77777777" w:rsidR="00244965" w:rsidRPr="00993A05" w:rsidRDefault="00244965" w:rsidP="00244965">
      <w:pPr>
        <w:pStyle w:val="EMEABodyText"/>
      </w:pPr>
      <w:bookmarkStart w:id="30" w:name="_Hlk36453629"/>
    </w:p>
    <w:p w14:paraId="6ACAC4F8" w14:textId="77777777" w:rsidR="000E341F" w:rsidRPr="00F83195" w:rsidRDefault="001D2A04" w:rsidP="00DD6376">
      <w:pPr>
        <w:rPr>
          <w:i/>
          <w:u w:val="single"/>
        </w:rPr>
      </w:pPr>
      <w:r w:rsidRPr="00F83195">
        <w:rPr>
          <w:i/>
          <w:u w:val="single"/>
        </w:rPr>
        <w:t>Hepatic encephalopathy</w:t>
      </w:r>
      <w:r w:rsidR="00865837" w:rsidRPr="00F83195">
        <w:rPr>
          <w:i/>
          <w:u w:val="single"/>
        </w:rPr>
        <w:t xml:space="preserve"> (see section 4.4)</w:t>
      </w:r>
    </w:p>
    <w:bookmarkEnd w:id="30"/>
    <w:p w14:paraId="6ACAC4F9" w14:textId="1EA58E53" w:rsidR="008E6925" w:rsidRDefault="001D2A04" w:rsidP="008E6925">
      <w:r>
        <w:lastRenderedPageBreak/>
        <w:t xml:space="preserve">In the HCC study (CELESTIAL), hepatic encephalopathy (hepatic encephalopathy, encephalopathy, </w:t>
      </w:r>
      <w:proofErr w:type="spellStart"/>
      <w:r>
        <w:t>hyperammonaemic</w:t>
      </w:r>
      <w:proofErr w:type="spellEnd"/>
      <w:r>
        <w:t xml:space="preserve"> encephalopathy) was reported in 5.6% of cabozantinib-treated patients (26/467); Grade 3-4 events in 2.8%, and one (0.2%) Grade 5 event. Median time to onset was 5.9 weeks.</w:t>
      </w:r>
    </w:p>
    <w:p w14:paraId="6ACAC4FA" w14:textId="41330ECB" w:rsidR="008E6925" w:rsidRPr="00F83195" w:rsidRDefault="001D2A04" w:rsidP="008E6925">
      <w:r>
        <w:t xml:space="preserve">In the NET study (CABINET), </w:t>
      </w:r>
      <w:r w:rsidRPr="002725FE">
        <w:t>hepatic encephalopathy</w:t>
      </w:r>
      <w:r>
        <w:t xml:space="preserve"> was reported in 0.9% of </w:t>
      </w:r>
      <w:r w:rsidRPr="00BB370A">
        <w:t>cabozantinib-treated patients (</w:t>
      </w:r>
      <w:r>
        <w:t>2</w:t>
      </w:r>
      <w:r w:rsidRPr="00BB370A">
        <w:t>/</w:t>
      </w:r>
      <w:r>
        <w:t>22</w:t>
      </w:r>
      <w:r w:rsidRPr="00BB370A">
        <w:t>7)</w:t>
      </w:r>
      <w:r>
        <w:t>; There was one Grade 3 event (0.4%)</w:t>
      </w:r>
      <w:r w:rsidR="00266BF7">
        <w:t xml:space="preserve"> for which</w:t>
      </w:r>
      <w:r w:rsidR="007F3BAE">
        <w:t xml:space="preserve"> </w:t>
      </w:r>
      <w:r w:rsidR="007F6622">
        <w:t>m</w:t>
      </w:r>
      <w:r>
        <w:t>e</w:t>
      </w:r>
      <w:r w:rsidRPr="00020910">
        <w:t xml:space="preserve">dian time to onset was </w:t>
      </w:r>
      <w:r w:rsidR="005002A0">
        <w:t>14.3 weeks.</w:t>
      </w:r>
    </w:p>
    <w:p w14:paraId="6ACAC4FB" w14:textId="77777777" w:rsidR="000E341F" w:rsidRPr="00F83195" w:rsidRDefault="001D2A04" w:rsidP="00DD6376">
      <w:r w:rsidRPr="00F83195">
        <w:t xml:space="preserve">No cases of hepatic encephalopathy were reported in the </w:t>
      </w:r>
      <w:r w:rsidR="0006665B" w:rsidRPr="00F83195">
        <w:t xml:space="preserve">RCC </w:t>
      </w:r>
      <w:r w:rsidRPr="00F83195">
        <w:t>studies</w:t>
      </w:r>
      <w:r w:rsidR="0006665B" w:rsidRPr="00F83195">
        <w:t xml:space="preserve"> (METEOR</w:t>
      </w:r>
      <w:r w:rsidR="000074C5" w:rsidRPr="00F83195">
        <w:t xml:space="preserve">, </w:t>
      </w:r>
      <w:r w:rsidR="0006665B" w:rsidRPr="00F83195">
        <w:t>CABOSUN</w:t>
      </w:r>
      <w:r w:rsidR="000074C5" w:rsidRPr="00F83195">
        <w:t xml:space="preserve"> and </w:t>
      </w:r>
      <w:r w:rsidR="00083525" w:rsidRPr="00A07ADF">
        <w:rPr>
          <w:noProof/>
        </w:rPr>
        <w:t>CA2099ER</w:t>
      </w:r>
      <w:r w:rsidR="0006665B" w:rsidRPr="00A07ADF">
        <w:t>)</w:t>
      </w:r>
      <w:r w:rsidR="003C499D" w:rsidRPr="00A105E9">
        <w:t xml:space="preserve"> </w:t>
      </w:r>
      <w:r w:rsidR="001B2AD2" w:rsidRPr="00A105E9">
        <w:t>and</w:t>
      </w:r>
      <w:r w:rsidR="003C499D" w:rsidRPr="00AF0807">
        <w:t xml:space="preserve"> in </w:t>
      </w:r>
      <w:r w:rsidR="007F083A" w:rsidRPr="00AF0807">
        <w:t xml:space="preserve">the </w:t>
      </w:r>
      <w:r w:rsidR="003C499D" w:rsidRPr="00A07ADF">
        <w:t xml:space="preserve">DTC </w:t>
      </w:r>
      <w:r w:rsidR="00693458" w:rsidRPr="00A07ADF">
        <w:t xml:space="preserve">study </w:t>
      </w:r>
      <w:r w:rsidR="003C499D" w:rsidRPr="00A07ADF">
        <w:t>(COSMIC-311)</w:t>
      </w:r>
      <w:r w:rsidR="0006665B" w:rsidRPr="00A07ADF">
        <w:t>.</w:t>
      </w:r>
    </w:p>
    <w:p w14:paraId="6ACAC501" w14:textId="77777777" w:rsidR="00302904" w:rsidRPr="00993A05" w:rsidRDefault="00302904" w:rsidP="00302904">
      <w:bookmarkStart w:id="31" w:name="_Hlk36453639"/>
    </w:p>
    <w:p w14:paraId="6ACAC502" w14:textId="77777777" w:rsidR="00783C29" w:rsidRPr="00F83195" w:rsidRDefault="001D2A04" w:rsidP="0026002F">
      <w:pPr>
        <w:keepNext/>
        <w:rPr>
          <w:i/>
          <w:u w:val="single"/>
        </w:rPr>
      </w:pPr>
      <w:r w:rsidRPr="00F83195">
        <w:rPr>
          <w:i/>
          <w:u w:val="single"/>
        </w:rPr>
        <w:t>Diarrhoea</w:t>
      </w:r>
      <w:r w:rsidR="00865837" w:rsidRPr="00F83195">
        <w:rPr>
          <w:i/>
          <w:szCs w:val="22"/>
          <w:u w:val="single"/>
        </w:rPr>
        <w:t xml:space="preserve"> (see section 4.4)</w:t>
      </w:r>
    </w:p>
    <w:bookmarkEnd w:id="31"/>
    <w:p w14:paraId="6ACAC503" w14:textId="41BBF8F6" w:rsidR="00783C29" w:rsidRPr="00F83195" w:rsidRDefault="001D2A04" w:rsidP="0026002F">
      <w:pPr>
        <w:keepNext/>
      </w:pPr>
      <w:r w:rsidRPr="00F83195">
        <w:t xml:space="preserve">In the RCC </w:t>
      </w:r>
      <w:r w:rsidR="00FE3073">
        <w:t>study</w:t>
      </w:r>
      <w:r w:rsidRPr="00F83195">
        <w:t xml:space="preserve"> (METEOR), diarrhoea was reported in 74% of cabozantinib-treated RCC patients (245/331)</w:t>
      </w:r>
      <w:r w:rsidR="00934EAF" w:rsidRPr="00F83195">
        <w:t>; Grade 3-4 events in 11%</w:t>
      </w:r>
      <w:r w:rsidRPr="00F83195">
        <w:t xml:space="preserve">. Median time to onset was 4.9 weeks. </w:t>
      </w:r>
    </w:p>
    <w:p w14:paraId="6ACAC504" w14:textId="77777777" w:rsidR="00783C29" w:rsidRPr="00F83195" w:rsidRDefault="001D2A04" w:rsidP="00DD6376">
      <w:r w:rsidRPr="00F83195">
        <w:t>In the treatment-naïve RCC study (CABOSUN), diarrhoea was reported in 73% of cabozantinib-treated patients (57/78</w:t>
      </w:r>
      <w:r w:rsidR="004B4DA7" w:rsidRPr="00F83195">
        <w:t xml:space="preserve">); </w:t>
      </w:r>
      <w:r w:rsidR="00934EAF" w:rsidRPr="00F83195">
        <w:t>Grade 3-4 events in 10%.</w:t>
      </w:r>
      <w:r w:rsidRPr="00F83195">
        <w:t xml:space="preserve"> </w:t>
      </w:r>
    </w:p>
    <w:p w14:paraId="6ACAC505" w14:textId="634ABD99" w:rsidR="00783C29" w:rsidRDefault="001D2A04" w:rsidP="00DD6376">
      <w:r w:rsidRPr="00F83195">
        <w:t>In the HCC study (CELESTIAL), diarrhoea was reported in 54% of cabozantinib-treated patients (251/467</w:t>
      </w:r>
      <w:r w:rsidR="004B4DA7" w:rsidRPr="00F83195">
        <w:t xml:space="preserve">); </w:t>
      </w:r>
      <w:r w:rsidRPr="00F83195">
        <w:t xml:space="preserve">Grade </w:t>
      </w:r>
      <w:r w:rsidR="00DC6026" w:rsidRPr="00F83195">
        <w:t>3-</w:t>
      </w:r>
      <w:r w:rsidRPr="00F83195">
        <w:t>4</w:t>
      </w:r>
      <w:r w:rsidR="00DC6026" w:rsidRPr="00F83195">
        <w:t xml:space="preserve"> </w:t>
      </w:r>
      <w:r w:rsidR="00962C1B" w:rsidRPr="00F83195">
        <w:t>events in 9.9%</w:t>
      </w:r>
      <w:r w:rsidRPr="00F83195">
        <w:t xml:space="preserve">. Median time to onset </w:t>
      </w:r>
      <w:r w:rsidR="00633D10" w:rsidRPr="00F83195">
        <w:t xml:space="preserve">of all events </w:t>
      </w:r>
      <w:r w:rsidRPr="00F83195">
        <w:t>was 4.1 weeks.</w:t>
      </w:r>
      <w:r w:rsidR="00A2747D" w:rsidRPr="00F83195">
        <w:t xml:space="preserve"> Diarrhoea led to dose modifications, interruptions and discontinuations in 84/467 (18%), 69/467 (15%) and 5/467 (1%) of subjects, respectively.</w:t>
      </w:r>
    </w:p>
    <w:p w14:paraId="6ACAC506" w14:textId="2739EDB2" w:rsidR="002136A1" w:rsidRDefault="001D2A04" w:rsidP="002136A1">
      <w:r w:rsidRPr="00A07ADF">
        <w:t>In the DTC study (COSMIC-311), diarrhoea was r</w:t>
      </w:r>
      <w:r w:rsidRPr="00A105E9">
        <w:t xml:space="preserve">eported in </w:t>
      </w:r>
      <w:r w:rsidR="00CD43BE">
        <w:t>62</w:t>
      </w:r>
      <w:r w:rsidRPr="00A105E9">
        <w:t>% of cabozantin</w:t>
      </w:r>
      <w:r w:rsidR="007E26FB" w:rsidRPr="00A105E9">
        <w:t>i</w:t>
      </w:r>
      <w:r w:rsidRPr="00A105E9">
        <w:t>b treated patients (</w:t>
      </w:r>
      <w:r w:rsidR="00933251">
        <w:t>105</w:t>
      </w:r>
      <w:r w:rsidRPr="00A105E9">
        <w:t>/1</w:t>
      </w:r>
      <w:r w:rsidR="00933251">
        <w:t>70</w:t>
      </w:r>
      <w:r w:rsidRPr="00A105E9">
        <w:t>); Grade 3-4 events in 7.</w:t>
      </w:r>
      <w:r w:rsidR="00933251">
        <w:t>6</w:t>
      </w:r>
      <w:r w:rsidRPr="00A105E9">
        <w:t>%. Diarrhoea led to dose reduction</w:t>
      </w:r>
      <w:r w:rsidR="007F083A" w:rsidRPr="00A07ADF">
        <w:t xml:space="preserve"> and</w:t>
      </w:r>
      <w:r w:rsidRPr="00A07ADF">
        <w:t xml:space="preserve"> interruption in </w:t>
      </w:r>
      <w:r w:rsidR="007F7930">
        <w:t>24</w:t>
      </w:r>
      <w:r w:rsidRPr="00A07ADF">
        <w:t>/1</w:t>
      </w:r>
      <w:r w:rsidR="007F7930">
        <w:t>70</w:t>
      </w:r>
      <w:r w:rsidRPr="00A07ADF">
        <w:t xml:space="preserve"> (1</w:t>
      </w:r>
      <w:r w:rsidR="007F7930">
        <w:t>4</w:t>
      </w:r>
      <w:r w:rsidRPr="00A07ADF">
        <w:t>%)</w:t>
      </w:r>
      <w:r w:rsidR="007F083A" w:rsidRPr="00A07ADF">
        <w:t xml:space="preserve"> and</w:t>
      </w:r>
      <w:r w:rsidRPr="00A07ADF">
        <w:t xml:space="preserve"> </w:t>
      </w:r>
      <w:r w:rsidR="007F7930">
        <w:t>36</w:t>
      </w:r>
      <w:r w:rsidRPr="00A07ADF">
        <w:t>/1</w:t>
      </w:r>
      <w:r w:rsidR="007F7930">
        <w:t>70</w:t>
      </w:r>
      <w:r w:rsidRPr="00A07ADF">
        <w:t xml:space="preserve"> (</w:t>
      </w:r>
      <w:r w:rsidR="0088469A">
        <w:t>21</w:t>
      </w:r>
      <w:r w:rsidRPr="00A07ADF">
        <w:t>%) of subjects respectively</w:t>
      </w:r>
      <w:r w:rsidR="009D4DF8" w:rsidRPr="00A07ADF">
        <w:t>.</w:t>
      </w:r>
    </w:p>
    <w:p w14:paraId="6ACAC507" w14:textId="3E4FFF87" w:rsidR="002136A1" w:rsidRPr="00F83195" w:rsidRDefault="001D2A04" w:rsidP="002136A1">
      <w:r w:rsidRPr="00A07ADF">
        <w:t xml:space="preserve">In the </w:t>
      </w:r>
      <w:r>
        <w:t>NET</w:t>
      </w:r>
      <w:r w:rsidRPr="00A07ADF">
        <w:t xml:space="preserve"> study (</w:t>
      </w:r>
      <w:r>
        <w:t>CABINET</w:t>
      </w:r>
      <w:r w:rsidRPr="00A07ADF">
        <w:t>), diarrhoea was r</w:t>
      </w:r>
      <w:r w:rsidRPr="00A105E9">
        <w:t xml:space="preserve">eported in </w:t>
      </w:r>
      <w:r>
        <w:t>63</w:t>
      </w:r>
      <w:r w:rsidRPr="00A105E9">
        <w:t>% of cabozantinib treated patients (</w:t>
      </w:r>
      <w:r>
        <w:t>144</w:t>
      </w:r>
      <w:r w:rsidRPr="00A105E9">
        <w:t>/</w:t>
      </w:r>
      <w:r>
        <w:t>227</w:t>
      </w:r>
      <w:r w:rsidRPr="00A105E9">
        <w:t xml:space="preserve">); Grade 3 events in </w:t>
      </w:r>
      <w:r>
        <w:t>8.4</w:t>
      </w:r>
      <w:r w:rsidRPr="00A105E9">
        <w:t>%</w:t>
      </w:r>
      <w:r>
        <w:t>, no Grade 4 events</w:t>
      </w:r>
      <w:r w:rsidRPr="00A105E9">
        <w:t xml:space="preserve">. </w:t>
      </w:r>
      <w:r w:rsidRPr="00F83195">
        <w:t xml:space="preserve">Median time to onset of </w:t>
      </w:r>
      <w:r>
        <w:t xml:space="preserve">Grade 3 events </w:t>
      </w:r>
      <w:r w:rsidRPr="00F83195">
        <w:t xml:space="preserve">was </w:t>
      </w:r>
      <w:r w:rsidR="00B01FB4">
        <w:t>5.1 weeks.</w:t>
      </w:r>
      <w:r>
        <w:t xml:space="preserve"> </w:t>
      </w:r>
    </w:p>
    <w:p w14:paraId="6ACAC508" w14:textId="77777777" w:rsidR="00083525" w:rsidRPr="00F83195" w:rsidRDefault="001D2A04" w:rsidP="005B6469">
      <w:r w:rsidRPr="00F83195">
        <w:t xml:space="preserve">In combination with nivolumab in advanced </w:t>
      </w:r>
      <w:r w:rsidR="009F46A5" w:rsidRPr="00F83195">
        <w:t>RCC</w:t>
      </w:r>
      <w:r w:rsidRPr="00F83195">
        <w:t xml:space="preserve"> in first-line treatment (CA2099ER)</w:t>
      </w:r>
      <w:r w:rsidR="00674655">
        <w:t>,</w:t>
      </w:r>
      <w:r w:rsidRPr="00F83195">
        <w:t xml:space="preserve"> the incidence of diarrhoea was </w:t>
      </w:r>
      <w:r w:rsidR="00793A8E" w:rsidRPr="00F83195">
        <w:t xml:space="preserve">reported in </w:t>
      </w:r>
      <w:r w:rsidR="00812FFC" w:rsidRPr="00F83195">
        <w:t xml:space="preserve">64.7% </w:t>
      </w:r>
      <w:r w:rsidRPr="00F83195">
        <w:t>(</w:t>
      </w:r>
      <w:r w:rsidR="001A7BF4" w:rsidRPr="00F83195">
        <w:t>20</w:t>
      </w:r>
      <w:r w:rsidR="00812FFC" w:rsidRPr="00F83195">
        <w:t>7</w:t>
      </w:r>
      <w:r w:rsidRPr="00F83195">
        <w:t xml:space="preserve">/320) </w:t>
      </w:r>
      <w:r w:rsidR="00793A8E" w:rsidRPr="00F83195">
        <w:t xml:space="preserve">of </w:t>
      </w:r>
      <w:r w:rsidRPr="00F83195">
        <w:t>treated patients; Grade 3-4 events</w:t>
      </w:r>
      <w:r w:rsidR="00793A8E" w:rsidRPr="00F83195">
        <w:t xml:space="preserve"> </w:t>
      </w:r>
      <w:r w:rsidRPr="00F83195">
        <w:t xml:space="preserve">in </w:t>
      </w:r>
      <w:r w:rsidR="00812FFC" w:rsidRPr="00F83195">
        <w:t xml:space="preserve">8.4% </w:t>
      </w:r>
      <w:r w:rsidRPr="00F83195">
        <w:t>(</w:t>
      </w:r>
      <w:r w:rsidR="001A7BF4" w:rsidRPr="00F83195">
        <w:t>2</w:t>
      </w:r>
      <w:r w:rsidR="00812FFC" w:rsidRPr="00F83195">
        <w:t>7</w:t>
      </w:r>
      <w:r w:rsidRPr="00F83195">
        <w:t xml:space="preserve">/320). </w:t>
      </w:r>
      <w:r w:rsidR="00793A8E" w:rsidRPr="00F83195">
        <w:t xml:space="preserve">Median time to onset of all events was </w:t>
      </w:r>
      <w:r w:rsidR="001A7BF4" w:rsidRPr="00F83195">
        <w:t>12.</w:t>
      </w:r>
      <w:r w:rsidR="00812FFC" w:rsidRPr="00F83195">
        <w:t>9</w:t>
      </w:r>
      <w:r w:rsidR="001A7BF4" w:rsidRPr="00F83195">
        <w:t xml:space="preserve"> </w:t>
      </w:r>
      <w:r w:rsidR="00793A8E" w:rsidRPr="00F83195">
        <w:t xml:space="preserve">weeks. </w:t>
      </w:r>
      <w:r w:rsidRPr="00F83195">
        <w:t xml:space="preserve">Dose delay or reduction occurred in </w:t>
      </w:r>
      <w:r w:rsidR="00812FFC" w:rsidRPr="00F83195">
        <w:t>26.3%</w:t>
      </w:r>
      <w:r w:rsidRPr="00F83195">
        <w:t xml:space="preserve"> (</w:t>
      </w:r>
      <w:r w:rsidR="00812FFC" w:rsidRPr="00F83195">
        <w:t>84</w:t>
      </w:r>
      <w:r w:rsidR="00AD0086" w:rsidRPr="00F83195">
        <w:t>/320</w:t>
      </w:r>
      <w:r w:rsidRPr="00F83195">
        <w:t xml:space="preserve">) and discontinuation in </w:t>
      </w:r>
      <w:r w:rsidR="00812FFC" w:rsidRPr="00F83195">
        <w:t>2.2</w:t>
      </w:r>
      <w:r w:rsidRPr="00F83195">
        <w:t>% (</w:t>
      </w:r>
      <w:r w:rsidR="00812FFC" w:rsidRPr="00F83195">
        <w:t>7</w:t>
      </w:r>
      <w:r w:rsidRPr="00F83195">
        <w:t>/320) of patients with diarrhoea</w:t>
      </w:r>
      <w:r w:rsidR="00793A8E" w:rsidRPr="00F83195">
        <w:t>, respectively.</w:t>
      </w:r>
    </w:p>
    <w:p w14:paraId="6ACAC50F" w14:textId="77777777" w:rsidR="00645044" w:rsidRPr="00993A05" w:rsidRDefault="00645044" w:rsidP="00645044">
      <w:bookmarkStart w:id="32" w:name="_Hlk36453645"/>
    </w:p>
    <w:p w14:paraId="6ACAC510" w14:textId="77777777" w:rsidR="00783C29" w:rsidRPr="00F83195" w:rsidRDefault="001D2A04" w:rsidP="00DD6376">
      <w:pPr>
        <w:rPr>
          <w:i/>
          <w:u w:val="single"/>
        </w:rPr>
      </w:pPr>
      <w:r w:rsidRPr="00F83195">
        <w:rPr>
          <w:i/>
          <w:u w:val="single"/>
        </w:rPr>
        <w:t>Fistulas</w:t>
      </w:r>
      <w:r w:rsidR="00865837" w:rsidRPr="00F83195">
        <w:rPr>
          <w:i/>
          <w:u w:val="single"/>
        </w:rPr>
        <w:t xml:space="preserve"> (see section 4.4)</w:t>
      </w:r>
    </w:p>
    <w:bookmarkEnd w:id="32"/>
    <w:p w14:paraId="6ACAC511" w14:textId="57B263CE" w:rsidR="002F42EC" w:rsidRPr="00F83195" w:rsidRDefault="001D2A04" w:rsidP="00DD6376">
      <w:r w:rsidRPr="00F83195">
        <w:t>In the</w:t>
      </w:r>
      <w:r w:rsidR="00E91AB3">
        <w:t xml:space="preserve"> </w:t>
      </w:r>
      <w:r w:rsidRPr="00F83195">
        <w:t xml:space="preserve">RCC </w:t>
      </w:r>
      <w:r w:rsidR="0006235F">
        <w:t xml:space="preserve">study </w:t>
      </w:r>
      <w:r w:rsidRPr="00F83195">
        <w:t>(METEOR), fistulas were reported in 1.2% (4/331) of cabozantinib-treated patients</w:t>
      </w:r>
      <w:r w:rsidR="003E765C" w:rsidRPr="00F83195">
        <w:t xml:space="preserve"> </w:t>
      </w:r>
      <w:r w:rsidRPr="00F83195">
        <w:t>and included anal fistulas in 0.6% (2/331) cabozantinib-treated patients. One event was Grade 3; the remainder w</w:t>
      </w:r>
      <w:r w:rsidR="003E765C" w:rsidRPr="00F83195">
        <w:t>ere</w:t>
      </w:r>
      <w:r w:rsidRPr="00F83195">
        <w:t xml:space="preserve"> Grade 2. Median time to onset was 30.3 weeks.</w:t>
      </w:r>
    </w:p>
    <w:p w14:paraId="6ACAC512" w14:textId="77777777" w:rsidR="002F42EC" w:rsidRPr="00F83195" w:rsidRDefault="001D2A04" w:rsidP="00DD6376">
      <w:r w:rsidRPr="00F83195">
        <w:t>In the treatment-naïve RCC study (CABOSUN), no cases of fistulas were reported.</w:t>
      </w:r>
    </w:p>
    <w:p w14:paraId="6ACAC513" w14:textId="77777777" w:rsidR="00793A8E" w:rsidRDefault="001D2A04" w:rsidP="00DD6376">
      <w:r w:rsidRPr="00F83195">
        <w:t>In the HCC study (CELESTIAL), fistulas were reported in 1.5% (7/467) of the HCC patients. Median time to onset was 14 weeks.</w:t>
      </w:r>
      <w:r w:rsidR="00083525" w:rsidRPr="00F83195">
        <w:t xml:space="preserve"> </w:t>
      </w:r>
    </w:p>
    <w:p w14:paraId="6ACAC514" w14:textId="77777777" w:rsidR="00562622" w:rsidRDefault="001D2A04" w:rsidP="00562622">
      <w:r w:rsidRPr="00B0609A">
        <w:t>In the DTC study</w:t>
      </w:r>
      <w:r>
        <w:t xml:space="preserve"> (COSMIC-311)</w:t>
      </w:r>
      <w:r w:rsidRPr="00B0609A">
        <w:t>, fistula</w:t>
      </w:r>
      <w:r>
        <w:t>s</w:t>
      </w:r>
      <w:r w:rsidRPr="00B0609A">
        <w:t xml:space="preserve"> </w:t>
      </w:r>
      <w:r w:rsidR="004C1C08">
        <w:t>(</w:t>
      </w:r>
      <w:r w:rsidR="00DB4AD5">
        <w:t xml:space="preserve">two anal and one </w:t>
      </w:r>
      <w:r w:rsidR="00DB4AD5" w:rsidRPr="00DB4AD5">
        <w:t>pharyngeal fistula</w:t>
      </w:r>
      <w:r w:rsidR="00DB4AD5">
        <w:t xml:space="preserve">) </w:t>
      </w:r>
      <w:r w:rsidRPr="00B0609A">
        <w:t xml:space="preserve">were reported in </w:t>
      </w:r>
      <w:r w:rsidR="00364D9C" w:rsidRPr="00B36E26">
        <w:t xml:space="preserve">1.8 % (3/170) of the </w:t>
      </w:r>
      <w:r w:rsidRPr="00B0609A">
        <w:t>cabozantinib</w:t>
      </w:r>
      <w:r>
        <w:t xml:space="preserve"> </w:t>
      </w:r>
      <w:r w:rsidRPr="00B0609A">
        <w:t>treated patients.</w:t>
      </w:r>
      <w:r w:rsidRPr="00562622">
        <w:t xml:space="preserve"> </w:t>
      </w:r>
    </w:p>
    <w:p w14:paraId="6BB4755E" w14:textId="4AB6B297" w:rsidR="004B3460" w:rsidRPr="00F83195" w:rsidRDefault="001D2A04" w:rsidP="6220CF29">
      <w:r>
        <w:t xml:space="preserve">In the NET study (CABINET), fistulas (two anal and one biliary fistula) were reported in 1.3 % (3/227) of the cabozantinib treated patients. </w:t>
      </w:r>
      <w:r w:rsidR="1F7CA365" w:rsidRPr="00E91AB3">
        <w:rPr>
          <w:szCs w:val="22"/>
        </w:rPr>
        <w:t>Anal fistula events were Grade 1 and 3, biliary fistula was Grade 2.</w:t>
      </w:r>
      <w:r w:rsidR="1F7CA365" w:rsidRPr="6220CF29">
        <w:rPr>
          <w:szCs w:val="22"/>
        </w:rPr>
        <w:t xml:space="preserve"> </w:t>
      </w:r>
      <w:r w:rsidR="090E17F0">
        <w:t xml:space="preserve">Median time to onset was </w:t>
      </w:r>
      <w:r w:rsidR="245A2AC3">
        <w:t>19.3 weeks</w:t>
      </w:r>
      <w:r w:rsidR="00E91AB3">
        <w:t>.</w:t>
      </w:r>
    </w:p>
    <w:p w14:paraId="6ACAC515" w14:textId="050776E9" w:rsidR="00562622" w:rsidRPr="00F83195" w:rsidRDefault="00562622" w:rsidP="00562622"/>
    <w:p w14:paraId="6ACAC516" w14:textId="77777777" w:rsidR="002F42EC" w:rsidRPr="00F83195" w:rsidRDefault="001D2A04" w:rsidP="005B6469">
      <w:r w:rsidRPr="00F83195">
        <w:t xml:space="preserve">In combination with nivolumab in advanced </w:t>
      </w:r>
      <w:r w:rsidR="009F46A5" w:rsidRPr="00F83195">
        <w:t>RCC</w:t>
      </w:r>
      <w:r w:rsidRPr="00F83195">
        <w:t xml:space="preserve"> in first-line treatment (CA2099ER) the incidence of fistula was </w:t>
      </w:r>
      <w:r w:rsidR="00793A8E" w:rsidRPr="00F83195">
        <w:t xml:space="preserve">reported in </w:t>
      </w:r>
      <w:r w:rsidRPr="00F83195">
        <w:t>0.</w:t>
      </w:r>
      <w:r w:rsidR="0090273D" w:rsidRPr="00F83195">
        <w:t>9</w:t>
      </w:r>
      <w:r w:rsidRPr="00F83195">
        <w:t>% (</w:t>
      </w:r>
      <w:r w:rsidR="0090273D" w:rsidRPr="00F83195">
        <w:t>3</w:t>
      </w:r>
      <w:r w:rsidRPr="00F83195">
        <w:t xml:space="preserve">/320) </w:t>
      </w:r>
      <w:r w:rsidR="00793A8E" w:rsidRPr="00F83195">
        <w:t xml:space="preserve">of treated patients </w:t>
      </w:r>
      <w:r w:rsidRPr="00F83195">
        <w:t xml:space="preserve">and the severity was Grade 1. </w:t>
      </w:r>
    </w:p>
    <w:p w14:paraId="6ACAC517" w14:textId="77777777" w:rsidR="002F42EC" w:rsidRPr="00F83195" w:rsidRDefault="001D2A04" w:rsidP="007B5CAC">
      <w:r w:rsidRPr="00F83195">
        <w:t>Fatal fistulas have occurred in the cabozantinib clinical program</w:t>
      </w:r>
      <w:r w:rsidR="00562622">
        <w:t>.</w:t>
      </w:r>
    </w:p>
    <w:p w14:paraId="6ACAC518" w14:textId="77777777" w:rsidR="002F42EC" w:rsidRPr="00F83195" w:rsidRDefault="002F42EC" w:rsidP="00DD6376"/>
    <w:p w14:paraId="6ACAC519" w14:textId="77777777" w:rsidR="00783C29" w:rsidRPr="00F83195" w:rsidRDefault="001D2A04" w:rsidP="0026002F">
      <w:pPr>
        <w:keepNext/>
        <w:rPr>
          <w:i/>
          <w:u w:val="single"/>
        </w:rPr>
      </w:pPr>
      <w:bookmarkStart w:id="33" w:name="_Hlk36453653"/>
      <w:r w:rsidRPr="00F83195">
        <w:rPr>
          <w:i/>
          <w:u w:val="single"/>
        </w:rPr>
        <w:lastRenderedPageBreak/>
        <w:t>Haemorrhage</w:t>
      </w:r>
      <w:r w:rsidR="00865837" w:rsidRPr="00F83195">
        <w:rPr>
          <w:i/>
          <w:u w:val="single"/>
        </w:rPr>
        <w:t xml:space="preserve"> (see section 4.4)</w:t>
      </w:r>
    </w:p>
    <w:bookmarkEnd w:id="33"/>
    <w:p w14:paraId="6ACAC51A" w14:textId="6F6FEF6F" w:rsidR="009A32A7" w:rsidRPr="00F83195" w:rsidRDefault="001D2A04" w:rsidP="0026002F">
      <w:pPr>
        <w:keepNext/>
      </w:pPr>
      <w:r w:rsidRPr="00F83195">
        <w:t xml:space="preserve">In the RCC </w:t>
      </w:r>
      <w:r w:rsidR="0006235F">
        <w:t xml:space="preserve">study </w:t>
      </w:r>
      <w:r w:rsidRPr="00F83195">
        <w:t xml:space="preserve">(METEOR), the incidence of severe haemorrhagic events (Grade ≥ 3) was 2.1% (7/331) in cabozantinib-treated RCC patients. Median time to onset was 20.9 weeks. </w:t>
      </w:r>
    </w:p>
    <w:p w14:paraId="6ACAC51B" w14:textId="77777777" w:rsidR="009A32A7" w:rsidRPr="00F83195" w:rsidRDefault="001D2A04" w:rsidP="0026002F">
      <w:pPr>
        <w:keepNext/>
      </w:pPr>
      <w:r w:rsidRPr="00F83195">
        <w:t>In the treatment-naïve RCC study (CABOSUN), the incidence of severe haemorrhagic events (Grade ≥ 3) was 5.1% (4/78) in cabozantinib-treated RCC patients.</w:t>
      </w:r>
    </w:p>
    <w:p w14:paraId="6ACAC51C" w14:textId="77777777" w:rsidR="00852703" w:rsidRDefault="001D2A04" w:rsidP="00852703">
      <w:pPr>
        <w:keepNext/>
      </w:pPr>
      <w:r w:rsidRPr="00F83195">
        <w:t>In the HCC study (CELESTIAL), the incidence of severe haemorrhagic events (Grade ≥ 3) was 7.3% in cabozantinib-treated patients (34/467). Median time to onset was 9.1 weeks.</w:t>
      </w:r>
      <w:r w:rsidR="00083525" w:rsidRPr="00F83195">
        <w:t xml:space="preserve"> </w:t>
      </w:r>
    </w:p>
    <w:p w14:paraId="6ACAC51D" w14:textId="5D73C3CF" w:rsidR="00852703" w:rsidRDefault="001D2A04" w:rsidP="00852703">
      <w:pPr>
        <w:keepNext/>
      </w:pPr>
      <w:r>
        <w:t xml:space="preserve">In the DTC study (COSMIC-311), the incidence of severe haemorrhagic events (grade ≥ 3) was 2.4% in cabozantinib-treated patients (4/170). Median time to onset </w:t>
      </w:r>
      <w:r w:rsidR="00D11533">
        <w:t xml:space="preserve">was </w:t>
      </w:r>
      <w:r w:rsidR="00827CB3">
        <w:t>11.5 weeks</w:t>
      </w:r>
      <w:r w:rsidR="00D11533">
        <w:t xml:space="preserve">. </w:t>
      </w:r>
    </w:p>
    <w:p w14:paraId="6ACAC51E" w14:textId="101CBFD8" w:rsidR="00852703" w:rsidRPr="00F83195" w:rsidRDefault="001D2A04" w:rsidP="00852703">
      <w:pPr>
        <w:keepNext/>
      </w:pPr>
      <w:r>
        <w:t xml:space="preserve">In the NET study (CABINET), the incidence of severe haemorrhagic events (grade ≥ 3) was 1.8% in cabozantinib-treated patients (4/227). Median time to onset was </w:t>
      </w:r>
      <w:r w:rsidR="00567CA8">
        <w:t>14.</w:t>
      </w:r>
      <w:r w:rsidR="6F599330">
        <w:t>1</w:t>
      </w:r>
      <w:r w:rsidR="636145BA">
        <w:t xml:space="preserve"> </w:t>
      </w:r>
      <w:r w:rsidR="6F599330">
        <w:t>weeks</w:t>
      </w:r>
      <w:r w:rsidR="00E753C3">
        <w:t xml:space="preserve">. </w:t>
      </w:r>
    </w:p>
    <w:p w14:paraId="6ACAC51F" w14:textId="77777777" w:rsidR="00276238" w:rsidRPr="00F83195" w:rsidRDefault="001D2A04" w:rsidP="0026002F">
      <w:pPr>
        <w:keepNext/>
      </w:pPr>
      <w:r w:rsidRPr="00F83195">
        <w:t xml:space="preserve">In combination with nivolumab in advanced </w:t>
      </w:r>
      <w:r w:rsidR="009F46A5" w:rsidRPr="00F83195">
        <w:t>RCC</w:t>
      </w:r>
      <w:r w:rsidRPr="00F83195">
        <w:t xml:space="preserve"> in first-line treatment (CA2099ER) the incidence of </w:t>
      </w:r>
      <w:r w:rsidR="00AF512B" w:rsidRPr="00F83195">
        <w:t>≥</w:t>
      </w:r>
      <w:r w:rsidR="00137F7C" w:rsidRPr="00F83195">
        <w:t xml:space="preserve"> </w:t>
      </w:r>
      <w:r w:rsidRPr="00F83195">
        <w:t xml:space="preserve">Grade 3 haemorrhage was </w:t>
      </w:r>
      <w:r w:rsidR="00793A8E" w:rsidRPr="00F83195">
        <w:t xml:space="preserve">in </w:t>
      </w:r>
      <w:r w:rsidR="0090273D" w:rsidRPr="00F83195">
        <w:t>1</w:t>
      </w:r>
      <w:r w:rsidRPr="00F83195">
        <w:t>.</w:t>
      </w:r>
      <w:r w:rsidR="005C6425" w:rsidRPr="00F83195">
        <w:t>9</w:t>
      </w:r>
      <w:r w:rsidRPr="00F83195">
        <w:t>% (</w:t>
      </w:r>
      <w:r w:rsidR="005C6425" w:rsidRPr="00F83195">
        <w:t>6</w:t>
      </w:r>
      <w:r w:rsidRPr="00F83195">
        <w:t>/320)</w:t>
      </w:r>
      <w:r w:rsidR="00137F7C" w:rsidRPr="00F83195">
        <w:t xml:space="preserve"> </w:t>
      </w:r>
      <w:r w:rsidR="0090273D" w:rsidRPr="00F83195">
        <w:t>of</w:t>
      </w:r>
      <w:r w:rsidR="00137F7C" w:rsidRPr="00F83195">
        <w:t xml:space="preserve"> treated patients</w:t>
      </w:r>
      <w:r w:rsidRPr="00F83195">
        <w:t>.</w:t>
      </w:r>
    </w:p>
    <w:p w14:paraId="6ACAC521" w14:textId="77777777" w:rsidR="00783C29" w:rsidRDefault="001D2A04" w:rsidP="0026002F">
      <w:pPr>
        <w:keepNext/>
      </w:pPr>
      <w:r w:rsidRPr="00F83195">
        <w:t xml:space="preserve">Fatal haemorrhages have occurred in the cabozantinib clinical program. </w:t>
      </w:r>
    </w:p>
    <w:p w14:paraId="6ACAC526" w14:textId="77777777" w:rsidR="00983B04" w:rsidRPr="00993A05" w:rsidRDefault="00983B04" w:rsidP="00983B04">
      <w:bookmarkStart w:id="34" w:name="_Hlk36453663"/>
    </w:p>
    <w:p w14:paraId="6ACAC527" w14:textId="77777777" w:rsidR="00783C29" w:rsidRPr="00F83195" w:rsidRDefault="001D2A04" w:rsidP="0026002F">
      <w:pPr>
        <w:keepNext/>
        <w:rPr>
          <w:i/>
          <w:u w:val="single"/>
        </w:rPr>
      </w:pPr>
      <w:r w:rsidRPr="00F83195">
        <w:rPr>
          <w:i/>
          <w:u w:val="single"/>
        </w:rPr>
        <w:t xml:space="preserve">Posterior </w:t>
      </w:r>
      <w:r w:rsidR="00A22FFD" w:rsidRPr="00F83195">
        <w:rPr>
          <w:i/>
          <w:u w:val="single"/>
        </w:rPr>
        <w:t>r</w:t>
      </w:r>
      <w:r w:rsidR="006E28F3" w:rsidRPr="00F83195">
        <w:rPr>
          <w:i/>
          <w:u w:val="single"/>
        </w:rPr>
        <w:t xml:space="preserve">eversible </w:t>
      </w:r>
      <w:r w:rsidR="00A22FFD" w:rsidRPr="00F83195">
        <w:rPr>
          <w:i/>
          <w:u w:val="single"/>
        </w:rPr>
        <w:t>e</w:t>
      </w:r>
      <w:r w:rsidR="006E28F3" w:rsidRPr="00F83195">
        <w:rPr>
          <w:i/>
          <w:u w:val="single"/>
        </w:rPr>
        <w:t xml:space="preserve">ncephalopathy </w:t>
      </w:r>
      <w:r w:rsidR="00A22FFD" w:rsidRPr="00F83195">
        <w:rPr>
          <w:i/>
          <w:u w:val="single"/>
        </w:rPr>
        <w:t>s</w:t>
      </w:r>
      <w:r w:rsidR="006E28F3" w:rsidRPr="00F83195">
        <w:rPr>
          <w:i/>
          <w:u w:val="single"/>
        </w:rPr>
        <w:t>yndrome (</w:t>
      </w:r>
      <w:r w:rsidRPr="00F83195">
        <w:rPr>
          <w:i/>
          <w:u w:val="single"/>
        </w:rPr>
        <w:t>PRES</w:t>
      </w:r>
      <w:r w:rsidR="006E28F3" w:rsidRPr="00F83195">
        <w:rPr>
          <w:i/>
          <w:u w:val="single"/>
        </w:rPr>
        <w:t>)</w:t>
      </w:r>
      <w:r w:rsidR="00865837" w:rsidRPr="00F83195">
        <w:rPr>
          <w:i/>
          <w:u w:val="single"/>
        </w:rPr>
        <w:t xml:space="preserve"> (see section 4.4)</w:t>
      </w:r>
    </w:p>
    <w:bookmarkEnd w:id="34"/>
    <w:p w14:paraId="6ACAC528" w14:textId="32EB2DC6" w:rsidR="00083525" w:rsidRPr="00F83195" w:rsidRDefault="001D2A04" w:rsidP="0026002F">
      <w:pPr>
        <w:keepNext/>
      </w:pPr>
      <w:r w:rsidRPr="00F83195">
        <w:t>No case of PRES was reported in the METEOR</w:t>
      </w:r>
      <w:r w:rsidR="00371E74">
        <w:t>,</w:t>
      </w:r>
      <w:r w:rsidRPr="00F83195">
        <w:t xml:space="preserve"> CABOSUN</w:t>
      </w:r>
      <w:r w:rsidR="00371E74">
        <w:t>,</w:t>
      </w:r>
      <w:r w:rsidRPr="00F83195">
        <w:t xml:space="preserve"> CA2099ER</w:t>
      </w:r>
      <w:r w:rsidR="00CF0E66">
        <w:t xml:space="preserve"> </w:t>
      </w:r>
      <w:r w:rsidR="00253B1E">
        <w:t>or</w:t>
      </w:r>
      <w:r w:rsidRPr="00F83195">
        <w:t xml:space="preserve"> CELESTIAL studies, but PRES has been reported </w:t>
      </w:r>
      <w:r w:rsidR="00DD62CF">
        <w:t xml:space="preserve">in </w:t>
      </w:r>
      <w:r w:rsidR="00ED68E3">
        <w:t>one</w:t>
      </w:r>
      <w:r w:rsidR="00DD62CF">
        <w:t xml:space="preserve"> patient in </w:t>
      </w:r>
      <w:r w:rsidR="00657417">
        <w:t xml:space="preserve">the </w:t>
      </w:r>
      <w:r w:rsidR="00DD62CF">
        <w:t xml:space="preserve">DTC </w:t>
      </w:r>
      <w:r w:rsidR="00657417">
        <w:t>study (COSMIC-311)</w:t>
      </w:r>
      <w:r w:rsidR="00B76BFE">
        <w:t xml:space="preserve"> </w:t>
      </w:r>
      <w:r w:rsidR="00B76BFE" w:rsidRPr="00195D4D">
        <w:t xml:space="preserve">and </w:t>
      </w:r>
      <w:r w:rsidR="00B76BFE">
        <w:t>in one patient in the NET study (CABINET). PRES has been</w:t>
      </w:r>
      <w:r w:rsidR="0087233C">
        <w:t xml:space="preserve"> </w:t>
      </w:r>
      <w:r w:rsidRPr="00633C0A">
        <w:t xml:space="preserve">rarely </w:t>
      </w:r>
      <w:r w:rsidR="00AF2464">
        <w:t xml:space="preserve">reported </w:t>
      </w:r>
      <w:r w:rsidRPr="00633C0A">
        <w:t xml:space="preserve">in other clinical </w:t>
      </w:r>
      <w:r w:rsidR="00D25BFD" w:rsidRPr="00633C0A">
        <w:t>trial</w:t>
      </w:r>
      <w:r w:rsidR="00665714" w:rsidRPr="00633C0A">
        <w:t>s</w:t>
      </w:r>
      <w:r w:rsidRPr="00F419ED">
        <w:t xml:space="preserve"> (in 2/4872 subjects; 0.04%).</w:t>
      </w:r>
      <w:r w:rsidRPr="00F83195">
        <w:t xml:space="preserve"> </w:t>
      </w:r>
    </w:p>
    <w:p w14:paraId="6ACAC529" w14:textId="77777777" w:rsidR="008054C1" w:rsidRPr="00F83195" w:rsidRDefault="008054C1" w:rsidP="005B6469"/>
    <w:p w14:paraId="6ACAC52A" w14:textId="77777777" w:rsidR="11EB8DC1" w:rsidRPr="00F83195" w:rsidRDefault="001D2A04" w:rsidP="005B6469">
      <w:pPr>
        <w:rPr>
          <w:i/>
          <w:iCs/>
          <w:szCs w:val="22"/>
          <w:u w:val="single"/>
        </w:rPr>
      </w:pPr>
      <w:r w:rsidRPr="00F83195">
        <w:rPr>
          <w:i/>
          <w:iCs/>
          <w:szCs w:val="22"/>
          <w:u w:val="single"/>
        </w:rPr>
        <w:t>Elevated liver enzymes when cabozantinib is combined with nivolumab in RCC</w:t>
      </w:r>
    </w:p>
    <w:p w14:paraId="6ACAC52B" w14:textId="7D844DC7" w:rsidR="00B84D05" w:rsidRPr="00F83195" w:rsidRDefault="001D2A04" w:rsidP="005B6469">
      <w:pPr>
        <w:rPr>
          <w:rFonts w:eastAsia="Yu Mincho"/>
          <w:szCs w:val="22"/>
          <w:lang w:eastAsia="ja-JP"/>
        </w:rPr>
      </w:pPr>
      <w:r w:rsidRPr="00F83195">
        <w:rPr>
          <w:szCs w:val="22"/>
        </w:rPr>
        <w:t>In a clinical study of previously untreated patients with RCC receiving cabozantinib in combination with nivolumab, a higher incidence of Grades 3 and 4 ALT increased (</w:t>
      </w:r>
      <w:r w:rsidR="00B93726" w:rsidRPr="00F83195">
        <w:rPr>
          <w:szCs w:val="22"/>
        </w:rPr>
        <w:t>10.1</w:t>
      </w:r>
      <w:r w:rsidRPr="00F83195">
        <w:rPr>
          <w:szCs w:val="22"/>
        </w:rPr>
        <w:t>%</w:t>
      </w:r>
      <w:proofErr w:type="gramStart"/>
      <w:r w:rsidRPr="00F83195">
        <w:rPr>
          <w:szCs w:val="22"/>
        </w:rPr>
        <w:t>)</w:t>
      </w:r>
      <w:proofErr w:type="gramEnd"/>
      <w:r w:rsidRPr="00F83195">
        <w:rPr>
          <w:szCs w:val="22"/>
        </w:rPr>
        <w:t xml:space="preserve"> and AST increased (</w:t>
      </w:r>
      <w:r w:rsidR="00B93726" w:rsidRPr="00F83195">
        <w:rPr>
          <w:szCs w:val="22"/>
        </w:rPr>
        <w:t>8.2</w:t>
      </w:r>
      <w:r w:rsidRPr="00F83195">
        <w:rPr>
          <w:szCs w:val="22"/>
        </w:rPr>
        <w:t>%) were observed</w:t>
      </w:r>
      <w:r w:rsidR="00105F7E" w:rsidRPr="00F83195">
        <w:rPr>
          <w:szCs w:val="22"/>
        </w:rPr>
        <w:t xml:space="preserve"> relative to cabozantinib monotherapy</w:t>
      </w:r>
      <w:r w:rsidR="00787EC7" w:rsidRPr="00F83195">
        <w:rPr>
          <w:szCs w:val="22"/>
        </w:rPr>
        <w:t xml:space="preserve"> </w:t>
      </w:r>
      <w:r w:rsidR="00787EC7" w:rsidRPr="00F83195">
        <w:t xml:space="preserve">in patients with advanced RCC </w:t>
      </w:r>
      <w:r w:rsidR="00105F7E" w:rsidRPr="00F83195">
        <w:rPr>
          <w:szCs w:val="22"/>
        </w:rPr>
        <w:t xml:space="preserve">(ALT </w:t>
      </w:r>
      <w:proofErr w:type="spellStart"/>
      <w:r w:rsidR="00105F7E" w:rsidRPr="00F83195">
        <w:rPr>
          <w:szCs w:val="22"/>
        </w:rPr>
        <w:t>increased</w:t>
      </w:r>
      <w:proofErr w:type="spellEnd"/>
      <w:r w:rsidR="00105F7E" w:rsidRPr="00F83195">
        <w:rPr>
          <w:szCs w:val="22"/>
        </w:rPr>
        <w:t xml:space="preserve"> of 3</w:t>
      </w:r>
      <w:r w:rsidR="00D2159F" w:rsidRPr="00F83195">
        <w:rPr>
          <w:szCs w:val="22"/>
        </w:rPr>
        <w:t>.</w:t>
      </w:r>
      <w:r w:rsidR="00105F7E" w:rsidRPr="00F83195">
        <w:rPr>
          <w:szCs w:val="22"/>
        </w:rPr>
        <w:t xml:space="preserve">6% and AST </w:t>
      </w:r>
      <w:proofErr w:type="spellStart"/>
      <w:r w:rsidR="00105F7E" w:rsidRPr="00F83195">
        <w:rPr>
          <w:szCs w:val="22"/>
        </w:rPr>
        <w:t>increased</w:t>
      </w:r>
      <w:proofErr w:type="spellEnd"/>
      <w:r w:rsidR="00105F7E" w:rsidRPr="00F83195">
        <w:rPr>
          <w:szCs w:val="22"/>
        </w:rPr>
        <w:t xml:space="preserve"> of 3</w:t>
      </w:r>
      <w:r w:rsidR="00D2159F" w:rsidRPr="00F83195">
        <w:rPr>
          <w:szCs w:val="22"/>
        </w:rPr>
        <w:t>.</w:t>
      </w:r>
      <w:r w:rsidR="00105F7E" w:rsidRPr="00F83195">
        <w:rPr>
          <w:szCs w:val="22"/>
        </w:rPr>
        <w:t>3%</w:t>
      </w:r>
      <w:r w:rsidR="00787EC7" w:rsidRPr="00F83195">
        <w:rPr>
          <w:szCs w:val="22"/>
        </w:rPr>
        <w:t xml:space="preserve"> in METEOR study</w:t>
      </w:r>
      <w:r w:rsidR="00105F7E" w:rsidRPr="00F83195">
        <w:rPr>
          <w:szCs w:val="22"/>
        </w:rPr>
        <w:t>).</w:t>
      </w:r>
      <w:r w:rsidRPr="00F83195">
        <w:rPr>
          <w:szCs w:val="22"/>
        </w:rPr>
        <w:t xml:space="preserve"> The median time to onset of grade </w:t>
      </w:r>
      <w:r w:rsidRPr="00F83195">
        <w:rPr>
          <w:szCs w:val="22"/>
          <w:u w:val="single"/>
        </w:rPr>
        <w:t>&gt;</w:t>
      </w:r>
      <w:r w:rsidRPr="00F83195">
        <w:rPr>
          <w:szCs w:val="22"/>
        </w:rPr>
        <w:t xml:space="preserve"> 2 increased ALT or AST was </w:t>
      </w:r>
      <w:r w:rsidR="00B93726" w:rsidRPr="00F83195">
        <w:rPr>
          <w:szCs w:val="22"/>
        </w:rPr>
        <w:t>10.1 weeks</w:t>
      </w:r>
      <w:r w:rsidRPr="00F83195">
        <w:rPr>
          <w:szCs w:val="22"/>
        </w:rPr>
        <w:t xml:space="preserve"> (range: 2 to </w:t>
      </w:r>
      <w:r w:rsidR="00B93726" w:rsidRPr="00F83195">
        <w:rPr>
          <w:szCs w:val="22"/>
        </w:rPr>
        <w:t>106.6</w:t>
      </w:r>
      <w:r w:rsidRPr="00F83195">
        <w:rPr>
          <w:szCs w:val="22"/>
        </w:rPr>
        <w:t xml:space="preserve"> weeks; n=8</w:t>
      </w:r>
      <w:r w:rsidR="00B93726" w:rsidRPr="00F83195">
        <w:rPr>
          <w:szCs w:val="22"/>
        </w:rPr>
        <w:t>5</w:t>
      </w:r>
      <w:r w:rsidRPr="00F83195">
        <w:rPr>
          <w:szCs w:val="22"/>
        </w:rPr>
        <w:t xml:space="preserve">). In patients with grade ≥ 2 increased ALT or AST, the elevations resolved to Grades 0-1in </w:t>
      </w:r>
      <w:r w:rsidR="00B93726" w:rsidRPr="00F83195">
        <w:rPr>
          <w:szCs w:val="22"/>
        </w:rPr>
        <w:t>91</w:t>
      </w:r>
      <w:r w:rsidRPr="00F83195">
        <w:rPr>
          <w:szCs w:val="22"/>
        </w:rPr>
        <w:t>% with median time to resolution of 2.</w:t>
      </w:r>
      <w:r w:rsidR="00B76BFE">
        <w:rPr>
          <w:szCs w:val="22"/>
        </w:rPr>
        <w:t>3</w:t>
      </w:r>
      <w:r w:rsidRPr="00F83195">
        <w:rPr>
          <w:szCs w:val="22"/>
        </w:rPr>
        <w:t xml:space="preserve"> weeks (range: 0.4 to </w:t>
      </w:r>
      <w:r w:rsidR="00B93726" w:rsidRPr="00F83195">
        <w:rPr>
          <w:szCs w:val="22"/>
        </w:rPr>
        <w:t>108.1</w:t>
      </w:r>
      <w:r w:rsidRPr="00F83195">
        <w:rPr>
          <w:szCs w:val="22"/>
        </w:rPr>
        <w:t xml:space="preserve"> weeks).</w:t>
      </w:r>
      <w:r w:rsidR="0002436F" w:rsidRPr="00F83195">
        <w:rPr>
          <w:szCs w:val="22"/>
        </w:rPr>
        <w:t xml:space="preserve"> </w:t>
      </w:r>
    </w:p>
    <w:p w14:paraId="6ACAC52C" w14:textId="77777777" w:rsidR="00787EC7" w:rsidRPr="00674655" w:rsidRDefault="001D2A04" w:rsidP="005B6469">
      <w:pPr>
        <w:pStyle w:val="EMEABodyText"/>
      </w:pPr>
      <w:r w:rsidRPr="00F83195">
        <w:t>Among the 45 patients with Grade ≥2 increased ALT or AST who were rechallenged with either cabozantinib (n=10) or nivolumab (n=10) administered as a single agent or with both (n=25), recurrence of Grade ≥2 increased ALT or AST was observed in 4 patients receiving cabozantinib, in</w:t>
      </w:r>
      <w:r w:rsidR="00674655">
        <w:t> </w:t>
      </w:r>
      <w:r w:rsidRPr="00674655">
        <w:t>3 patients receiving nivolumab and 8 patients receiving both cabozantinib and nivolumab.</w:t>
      </w:r>
    </w:p>
    <w:p w14:paraId="6ACAC52D" w14:textId="77777777" w:rsidR="007E2476" w:rsidRPr="00F83195" w:rsidRDefault="007E2476" w:rsidP="005B6469">
      <w:pPr>
        <w:pStyle w:val="EMEABodyText"/>
      </w:pPr>
    </w:p>
    <w:p w14:paraId="6ACAC52E" w14:textId="77777777" w:rsidR="00CF0B03" w:rsidRPr="00F83195" w:rsidRDefault="001D2A04" w:rsidP="0026002F">
      <w:pPr>
        <w:keepNext/>
        <w:rPr>
          <w:i/>
          <w:u w:val="single"/>
        </w:rPr>
      </w:pPr>
      <w:bookmarkStart w:id="35" w:name="_Hlk63418042"/>
      <w:r w:rsidRPr="00F83195">
        <w:rPr>
          <w:i/>
          <w:u w:val="single"/>
        </w:rPr>
        <w:t xml:space="preserve">Hypothyroidism </w:t>
      </w:r>
    </w:p>
    <w:p w14:paraId="6ACAC52F" w14:textId="471F3170" w:rsidR="00CF0B03" w:rsidRPr="00F83195" w:rsidRDefault="001D2A04" w:rsidP="0026002F">
      <w:pPr>
        <w:keepNext/>
      </w:pPr>
      <w:r w:rsidRPr="00F83195">
        <w:t xml:space="preserve">In the RCC </w:t>
      </w:r>
      <w:r w:rsidR="004F77D7">
        <w:t xml:space="preserve">study </w:t>
      </w:r>
      <w:r w:rsidRPr="00F83195">
        <w:t>(METEOR), the incidence of hypothyroidism was 21% (68/331)</w:t>
      </w:r>
      <w:r w:rsidR="00FF193A" w:rsidRPr="00F83195">
        <w:t>.</w:t>
      </w:r>
      <w:r w:rsidRPr="00F83195">
        <w:t xml:space="preserve"> </w:t>
      </w:r>
    </w:p>
    <w:p w14:paraId="6ACAC530" w14:textId="77777777" w:rsidR="00CF0B03" w:rsidRPr="00F83195" w:rsidRDefault="001D2A04" w:rsidP="005B6469">
      <w:r w:rsidRPr="00F83195">
        <w:t>In the treatment-naïve RCC study (CABOSUN), the incidence of hypothyroidism was 23% (18/78) in cabozantinib-treated RCC patients.</w:t>
      </w:r>
    </w:p>
    <w:p w14:paraId="6ACAC531" w14:textId="77777777" w:rsidR="00CF0B03" w:rsidRDefault="001D2A04" w:rsidP="005B6469">
      <w:r w:rsidRPr="00F83195">
        <w:t>In the HCC study (CELESTIAL), the incidence of hypothyroidism was 8.1%</w:t>
      </w:r>
      <w:r w:rsidR="00D94222" w:rsidRPr="00F83195">
        <w:t xml:space="preserve"> (38/467)</w:t>
      </w:r>
      <w:r w:rsidRPr="00F83195">
        <w:t xml:space="preserve"> in cabozantinib-treated patients</w:t>
      </w:r>
      <w:r w:rsidR="00FF193A" w:rsidRPr="00F83195">
        <w:t xml:space="preserve"> and</w:t>
      </w:r>
      <w:r w:rsidR="00D94222" w:rsidRPr="00F83195">
        <w:t xml:space="preserve"> </w:t>
      </w:r>
      <w:r w:rsidR="00FF193A" w:rsidRPr="00F83195">
        <w:t>G</w:t>
      </w:r>
      <w:r w:rsidR="00D94222" w:rsidRPr="00F83195">
        <w:t xml:space="preserve">rade 3 events in </w:t>
      </w:r>
      <w:r w:rsidRPr="00F83195">
        <w:t>0.4%</w:t>
      </w:r>
      <w:r w:rsidR="00D94222" w:rsidRPr="00F83195">
        <w:t xml:space="preserve"> (2/</w:t>
      </w:r>
      <w:r w:rsidR="00FF193A" w:rsidRPr="00F83195">
        <w:t>467)</w:t>
      </w:r>
      <w:r w:rsidRPr="00F83195">
        <w:t xml:space="preserve">. </w:t>
      </w:r>
    </w:p>
    <w:p w14:paraId="6ACAC532" w14:textId="77777777" w:rsidR="003549B8" w:rsidRDefault="001D2A04" w:rsidP="003549B8">
      <w:r w:rsidRPr="00B71D3A">
        <w:t>In the DTC study</w:t>
      </w:r>
      <w:r w:rsidR="00AD1120">
        <w:t xml:space="preserve"> (COSMIC-311)</w:t>
      </w:r>
      <w:r w:rsidRPr="00B71D3A">
        <w:t>, the</w:t>
      </w:r>
      <w:r>
        <w:t xml:space="preserve"> </w:t>
      </w:r>
      <w:r w:rsidRPr="00B71D3A">
        <w:t>incidence of hypothyroidism</w:t>
      </w:r>
      <w:r>
        <w:t xml:space="preserve"> </w:t>
      </w:r>
      <w:r w:rsidRPr="00B71D3A">
        <w:t>was 2.4% (</w:t>
      </w:r>
      <w:r w:rsidR="00CB1E7A">
        <w:t>4</w:t>
      </w:r>
      <w:r w:rsidRPr="00B71D3A">
        <w:t>/1</w:t>
      </w:r>
      <w:r w:rsidR="00CB1E7A">
        <w:t>70</w:t>
      </w:r>
      <w:r w:rsidRPr="00B71D3A">
        <w:t>), all grade</w:t>
      </w:r>
      <w:r>
        <w:t xml:space="preserve"> </w:t>
      </w:r>
      <w:r w:rsidRPr="00B71D3A">
        <w:t>1</w:t>
      </w:r>
      <w:r w:rsidR="00AD1120">
        <w:t>-</w:t>
      </w:r>
      <w:r w:rsidRPr="00B71D3A">
        <w:t>2, none requiring</w:t>
      </w:r>
      <w:r>
        <w:t xml:space="preserve"> </w:t>
      </w:r>
      <w:r w:rsidRPr="00B71D3A">
        <w:t>modification of treatment.</w:t>
      </w:r>
      <w:r w:rsidRPr="003549B8">
        <w:t xml:space="preserve"> </w:t>
      </w:r>
    </w:p>
    <w:p w14:paraId="6ACAC533" w14:textId="77777777" w:rsidR="003549B8" w:rsidRPr="00F83195" w:rsidRDefault="001D2A04" w:rsidP="003549B8">
      <w:r w:rsidRPr="00A07ADF">
        <w:t>In the</w:t>
      </w:r>
      <w:r w:rsidRPr="00A105E9">
        <w:t xml:space="preserve"> </w:t>
      </w:r>
      <w:r>
        <w:t>NET</w:t>
      </w:r>
      <w:r w:rsidRPr="00A07ADF">
        <w:t xml:space="preserve"> study (</w:t>
      </w:r>
      <w:r>
        <w:t>CABINET</w:t>
      </w:r>
      <w:r w:rsidRPr="00A07ADF">
        <w:t>)</w:t>
      </w:r>
      <w:r>
        <w:t xml:space="preserve">, </w:t>
      </w:r>
      <w:r w:rsidRPr="00AF0807">
        <w:t>the incidence of</w:t>
      </w:r>
      <w:r>
        <w:t xml:space="preserve"> </w:t>
      </w:r>
      <w:r w:rsidRPr="00B71D3A">
        <w:t>hypothyroidism</w:t>
      </w:r>
      <w:r>
        <w:t xml:space="preserve"> </w:t>
      </w:r>
      <w:r w:rsidRPr="00B71D3A">
        <w:t xml:space="preserve">was </w:t>
      </w:r>
      <w:r>
        <w:t>26</w:t>
      </w:r>
      <w:r w:rsidRPr="00B71D3A">
        <w:t>% (</w:t>
      </w:r>
      <w:r>
        <w:t>59</w:t>
      </w:r>
      <w:r w:rsidRPr="00B71D3A">
        <w:t>/</w:t>
      </w:r>
      <w:r>
        <w:t>227) in cabozantinib-treated patients, all grade 1-2.</w:t>
      </w:r>
    </w:p>
    <w:p w14:paraId="6ACAC538" w14:textId="1D219E2B" w:rsidR="00B25483" w:rsidRDefault="001D2A04" w:rsidP="0008280E">
      <w:r w:rsidRPr="00F83195">
        <w:t>In combination with nivolumab in advanced RCC in first-line treatment (CA2099ER) the incidence of hypothyroidism was 35.6% (114/320) of treated patients.</w:t>
      </w:r>
      <w:bookmarkEnd w:id="35"/>
    </w:p>
    <w:p w14:paraId="4E136E1C" w14:textId="77777777" w:rsidR="0008280E" w:rsidRPr="001D07AD" w:rsidRDefault="0008280E" w:rsidP="0008280E"/>
    <w:p w14:paraId="6ACAC53A" w14:textId="6B13E415" w:rsidR="00E05FF2" w:rsidRDefault="001D2A04" w:rsidP="00E05FF2">
      <w:pPr>
        <w:rPr>
          <w:i/>
          <w:iCs/>
          <w:u w:val="single"/>
        </w:rPr>
      </w:pPr>
      <w:r w:rsidRPr="3F7C7CA1">
        <w:rPr>
          <w:i/>
          <w:iCs/>
          <w:u w:val="single"/>
        </w:rPr>
        <w:t>Paediatric population (see section 5.1)</w:t>
      </w:r>
    </w:p>
    <w:p w14:paraId="69AA1C10" w14:textId="77777777" w:rsidR="00804A5C" w:rsidRPr="0008280E" w:rsidRDefault="00804A5C" w:rsidP="00E05FF2">
      <w:pPr>
        <w:rPr>
          <w:i/>
          <w:iCs/>
          <w:u w:val="single"/>
        </w:rPr>
      </w:pPr>
    </w:p>
    <w:p w14:paraId="6ACAC53B" w14:textId="7DB880B8" w:rsidR="00E05FF2" w:rsidRPr="000672B3" w:rsidRDefault="001D2A04" w:rsidP="00E05FF2">
      <w:r w:rsidRPr="000672B3">
        <w:t xml:space="preserve">In study ADVL1211, a limited dose-escalation study of cabozantinib in paediatric and adolescent patients with recurrent or refractory solid </w:t>
      </w:r>
      <w:r w:rsidR="00074966" w:rsidRPr="000672B3">
        <w:t>tumours</w:t>
      </w:r>
      <w:r w:rsidRPr="000672B3">
        <w:t xml:space="preserve"> including CNS </w:t>
      </w:r>
      <w:r w:rsidR="00074966" w:rsidRPr="000672B3">
        <w:t>tumours</w:t>
      </w:r>
      <w:r w:rsidRPr="000672B3">
        <w:t xml:space="preserve">, the following events: </w:t>
      </w:r>
      <w:r w:rsidRPr="000672B3">
        <w:rPr>
          <w:szCs w:val="22"/>
        </w:rPr>
        <w:t xml:space="preserve">aspartate aminotransferase (AST) increased (very common, 76.9%), alanine aminotransferase (ALT) increased (very common, 71.8%), lymphocyte count decreased (very common, 48.7%), neutrophil count decreased (very common, 35.9%), and lipase increased (very common, 33.3%) were observed at a higher frequency in all subjects across all dose groups included in the safety population (N=39), </w:t>
      </w:r>
      <w:r w:rsidRPr="000672B3">
        <w:rPr>
          <w:szCs w:val="22"/>
        </w:rPr>
        <w:lastRenderedPageBreak/>
        <w:t>compared to adults</w:t>
      </w:r>
      <w:r w:rsidRPr="000672B3">
        <w:t xml:space="preserve">. The increased rates for these </w:t>
      </w:r>
      <w:r w:rsidRPr="00EC1603">
        <w:t xml:space="preserve">Preferred Terms (PTs) </w:t>
      </w:r>
      <w:r w:rsidRPr="000672B3">
        <w:t>concern any grade as well as grade 3/4 of these ADRs. The adverse events reported are in line qualitatively with the recognised safety profile for cabozantinib in adult populations. However, the small numbers of subjects preclude a conclusive assessment of trends and frequencies and further comparison with the recognised safety profile of cabozantinib.</w:t>
      </w:r>
    </w:p>
    <w:p w14:paraId="6ACAC53C" w14:textId="77777777" w:rsidR="00E05FF2" w:rsidRPr="000672B3" w:rsidRDefault="00E05FF2" w:rsidP="00E05FF2">
      <w:pPr>
        <w:rPr>
          <w:szCs w:val="22"/>
        </w:rPr>
      </w:pPr>
    </w:p>
    <w:p w14:paraId="6ACAC53D" w14:textId="4FE5FDE4" w:rsidR="00E05FF2" w:rsidRPr="000672B3" w:rsidRDefault="001D2A04" w:rsidP="00E05FF2">
      <w:pPr>
        <w:rPr>
          <w:szCs w:val="22"/>
        </w:rPr>
      </w:pPr>
      <w:r w:rsidRPr="000672B3">
        <w:rPr>
          <w:szCs w:val="22"/>
        </w:rPr>
        <w:t xml:space="preserve">In study ADVL1622 of cabozantinib in children and young adults with the following solid </w:t>
      </w:r>
      <w:r w:rsidR="00074966" w:rsidRPr="000672B3">
        <w:rPr>
          <w:szCs w:val="22"/>
        </w:rPr>
        <w:t>tumour</w:t>
      </w:r>
      <w:r w:rsidRPr="000672B3">
        <w:rPr>
          <w:szCs w:val="22"/>
        </w:rPr>
        <w:t xml:space="preserve"> strata: Ewing sarcoma, rhabdomyosarcoma, non-rhabdomyosarcoma soft tissue sarcomas (NRSTS), osteosarcoma, Wilms </w:t>
      </w:r>
      <w:r w:rsidR="00246723" w:rsidRPr="000672B3">
        <w:rPr>
          <w:szCs w:val="22"/>
        </w:rPr>
        <w:t>tumour</w:t>
      </w:r>
      <w:r w:rsidRPr="000672B3">
        <w:rPr>
          <w:szCs w:val="22"/>
        </w:rPr>
        <w:t xml:space="preserve"> and other rare solid </w:t>
      </w:r>
      <w:r w:rsidR="00074966" w:rsidRPr="000672B3">
        <w:rPr>
          <w:szCs w:val="22"/>
        </w:rPr>
        <w:t>tumours</w:t>
      </w:r>
      <w:r w:rsidRPr="000672B3">
        <w:rPr>
          <w:szCs w:val="22"/>
        </w:rPr>
        <w:t xml:space="preserve"> (nonstatistical cohort), the safety profile of cabozantinib treated children and young adults in all strata was comparable with that observed in adults treated with cabozantinib.</w:t>
      </w:r>
    </w:p>
    <w:p w14:paraId="6ACAC53E" w14:textId="77777777" w:rsidR="00E05FF2" w:rsidRDefault="00E05FF2" w:rsidP="00E05FF2">
      <w:pPr>
        <w:rPr>
          <w:szCs w:val="22"/>
        </w:rPr>
      </w:pPr>
    </w:p>
    <w:p w14:paraId="6ACAC53F" w14:textId="77777777" w:rsidR="00E05FF2" w:rsidRPr="007D6842" w:rsidRDefault="001D2A04" w:rsidP="00E05FF2">
      <w:r>
        <w:t>Physeal widening has been observed in children with open growth plates when treated with cabozantinib.</w:t>
      </w:r>
    </w:p>
    <w:p w14:paraId="6ACAC540" w14:textId="77777777" w:rsidR="00E05FF2" w:rsidRDefault="00E05FF2" w:rsidP="00DD6376">
      <w:pPr>
        <w:pStyle w:val="EMEABodyText"/>
        <w:rPr>
          <w:u w:val="single"/>
        </w:rPr>
      </w:pPr>
    </w:p>
    <w:p w14:paraId="6ACAC541" w14:textId="77777777" w:rsidR="00783C29" w:rsidRPr="00F83195" w:rsidRDefault="001D2A04" w:rsidP="00DD6376">
      <w:pPr>
        <w:pStyle w:val="EMEABodyText"/>
        <w:rPr>
          <w:u w:val="single"/>
        </w:rPr>
      </w:pPr>
      <w:r w:rsidRPr="00F83195">
        <w:rPr>
          <w:u w:val="single"/>
        </w:rPr>
        <w:t>Reporting of suspected adverse reactions</w:t>
      </w:r>
    </w:p>
    <w:p w14:paraId="6ACAC542" w14:textId="77777777" w:rsidR="00783C29" w:rsidRPr="00DD6376" w:rsidRDefault="001D2A04" w:rsidP="00DD6376">
      <w:pPr>
        <w:pStyle w:val="EMEABodyText"/>
      </w:pPr>
      <w:r w:rsidRPr="00DD6376">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D6376">
        <w:rPr>
          <w:highlight w:val="lightGray"/>
        </w:rPr>
        <w:t>the national reporting system listed in Appendix V.</w:t>
      </w:r>
    </w:p>
    <w:p w14:paraId="6ACAC543" w14:textId="77777777" w:rsidR="00783C29" w:rsidRPr="00DD6376" w:rsidRDefault="00783C29" w:rsidP="00DD6376">
      <w:pPr>
        <w:pStyle w:val="EMEABodyText"/>
      </w:pPr>
    </w:p>
    <w:p w14:paraId="6ACAC544" w14:textId="77777777" w:rsidR="00783C29" w:rsidRPr="00F83195" w:rsidRDefault="001D2A04" w:rsidP="00DD6376">
      <w:pPr>
        <w:keepNext/>
        <w:keepLines/>
        <w:tabs>
          <w:tab w:val="left" w:pos="567"/>
        </w:tabs>
        <w:ind w:left="567" w:hanging="567"/>
        <w:outlineLvl w:val="0"/>
        <w:rPr>
          <w:b/>
          <w:noProof/>
          <w:szCs w:val="22"/>
        </w:rPr>
      </w:pPr>
      <w:r w:rsidRPr="00F83195">
        <w:rPr>
          <w:b/>
          <w:noProof/>
          <w:szCs w:val="22"/>
        </w:rPr>
        <w:t>4.9</w:t>
      </w:r>
      <w:r w:rsidRPr="00F83195">
        <w:rPr>
          <w:b/>
          <w:noProof/>
          <w:szCs w:val="22"/>
        </w:rPr>
        <w:tab/>
      </w:r>
      <w:r w:rsidR="003E7B3A" w:rsidRPr="00F83195">
        <w:rPr>
          <w:b/>
          <w:noProof/>
          <w:szCs w:val="22"/>
        </w:rPr>
        <w:t xml:space="preserve"> </w:t>
      </w:r>
      <w:r w:rsidRPr="00F83195">
        <w:rPr>
          <w:b/>
          <w:noProof/>
          <w:szCs w:val="22"/>
        </w:rPr>
        <w:t>Overdose</w:t>
      </w:r>
    </w:p>
    <w:p w14:paraId="6ACAC545" w14:textId="77777777" w:rsidR="00783C29" w:rsidRPr="007B5CAC" w:rsidRDefault="00783C29" w:rsidP="00DD6376">
      <w:pPr>
        <w:pStyle w:val="EMEABodyText"/>
      </w:pPr>
    </w:p>
    <w:p w14:paraId="6ACAC546" w14:textId="77777777" w:rsidR="00783C29" w:rsidRPr="00DD6376" w:rsidRDefault="001D2A04" w:rsidP="00DD6376">
      <w:pPr>
        <w:pStyle w:val="EMEABodyText"/>
      </w:pPr>
      <w:r w:rsidRPr="00DD6376">
        <w:t>There is no specific treatment for cabozantinib overdose and possible symptoms of overdose have not been established.</w:t>
      </w:r>
    </w:p>
    <w:p w14:paraId="6ACAC547" w14:textId="77777777" w:rsidR="00783C29" w:rsidRPr="00DD6376" w:rsidRDefault="00783C29" w:rsidP="00DD6376">
      <w:pPr>
        <w:pStyle w:val="EMEABodyText"/>
      </w:pPr>
    </w:p>
    <w:p w14:paraId="6ACAC548" w14:textId="77777777" w:rsidR="00783C29" w:rsidRPr="00DD6376" w:rsidRDefault="001D2A04" w:rsidP="00DD6376">
      <w:pPr>
        <w:pStyle w:val="EMEABodyText"/>
      </w:pPr>
      <w:r w:rsidRPr="00DD6376">
        <w:t>In the event of suspected overdose, cabozantinib should be withheld and supportive care instituted. Metabolic clinical laboratory parameters should be monitored at least weekly or as deemed clinically appropriate to assess any possible changing trends. Adverse reactions associated with overdose are to be treated symptomatically.</w:t>
      </w:r>
    </w:p>
    <w:p w14:paraId="6ACAC549" w14:textId="77777777" w:rsidR="00783C29" w:rsidRPr="00DD6376" w:rsidRDefault="00783C29" w:rsidP="00DD6376">
      <w:pPr>
        <w:pStyle w:val="EMEABodyText"/>
      </w:pPr>
    </w:p>
    <w:p w14:paraId="6ACAC54A" w14:textId="77777777" w:rsidR="009A7449" w:rsidRPr="00DD6376" w:rsidRDefault="009A7449" w:rsidP="00DD6376">
      <w:pPr>
        <w:pStyle w:val="EMEABodyText"/>
      </w:pPr>
    </w:p>
    <w:p w14:paraId="6ACAC54B" w14:textId="77777777" w:rsidR="00783C29" w:rsidRPr="00F83195" w:rsidRDefault="001D2A04" w:rsidP="00DD6376">
      <w:pPr>
        <w:tabs>
          <w:tab w:val="left" w:pos="567"/>
        </w:tabs>
        <w:suppressAutoHyphens/>
        <w:ind w:left="567" w:hanging="567"/>
        <w:rPr>
          <w:b/>
          <w:noProof/>
          <w:szCs w:val="22"/>
        </w:rPr>
      </w:pPr>
      <w:r w:rsidRPr="00F83195">
        <w:rPr>
          <w:b/>
          <w:noProof/>
          <w:szCs w:val="22"/>
        </w:rPr>
        <w:t>5.</w:t>
      </w:r>
      <w:r w:rsidRPr="00F83195">
        <w:rPr>
          <w:b/>
          <w:noProof/>
          <w:szCs w:val="22"/>
        </w:rPr>
        <w:tab/>
        <w:t>PHARMACOLOGICAL PROPERTIES</w:t>
      </w:r>
    </w:p>
    <w:p w14:paraId="6ACAC54C" w14:textId="77777777" w:rsidR="00783C29" w:rsidRPr="00F83195" w:rsidRDefault="00783C29" w:rsidP="00DD6376">
      <w:pPr>
        <w:pStyle w:val="EMEABodyText"/>
      </w:pPr>
    </w:p>
    <w:p w14:paraId="6ACAC54D" w14:textId="77777777" w:rsidR="00783C29" w:rsidRPr="00F83195" w:rsidRDefault="001D2A04" w:rsidP="00DD6376">
      <w:pPr>
        <w:keepNext/>
        <w:keepLines/>
        <w:tabs>
          <w:tab w:val="left" w:pos="567"/>
        </w:tabs>
        <w:ind w:left="567" w:hanging="567"/>
        <w:outlineLvl w:val="0"/>
        <w:rPr>
          <w:b/>
          <w:noProof/>
          <w:szCs w:val="22"/>
        </w:rPr>
      </w:pPr>
      <w:bookmarkStart w:id="36" w:name="s_5_1_Pharmacodynamic_properties"/>
      <w:r w:rsidRPr="00F83195">
        <w:rPr>
          <w:b/>
          <w:noProof/>
          <w:szCs w:val="22"/>
        </w:rPr>
        <w:t xml:space="preserve">5.1 </w:t>
      </w:r>
      <w:r w:rsidRPr="00F83195">
        <w:rPr>
          <w:b/>
          <w:noProof/>
          <w:szCs w:val="22"/>
        </w:rPr>
        <w:tab/>
        <w:t>Pharmacodynamic properties</w:t>
      </w:r>
    </w:p>
    <w:bookmarkEnd w:id="36"/>
    <w:p w14:paraId="6ACAC54E" w14:textId="77777777" w:rsidR="00783C29" w:rsidRPr="00F83195" w:rsidRDefault="00783C29" w:rsidP="00DD6376">
      <w:pPr>
        <w:pStyle w:val="EMEABodyText"/>
      </w:pPr>
    </w:p>
    <w:p w14:paraId="6ACAC54F" w14:textId="77777777" w:rsidR="00783C29" w:rsidRPr="007B5CAC" w:rsidRDefault="001D2A04" w:rsidP="00DD6376">
      <w:pPr>
        <w:pStyle w:val="EMEABodyText"/>
      </w:pPr>
      <w:r w:rsidRPr="007B5CAC">
        <w:t xml:space="preserve">Pharmacotherapeutic group: antineoplastic agent, protein kinase inhibitor, ATC code: </w:t>
      </w:r>
      <w:r w:rsidR="0099123B" w:rsidRPr="005F3644">
        <w:t>L01EX07</w:t>
      </w:r>
      <w:r w:rsidRPr="007B5CAC">
        <w:t>.</w:t>
      </w:r>
    </w:p>
    <w:p w14:paraId="6ACAC550" w14:textId="77777777" w:rsidR="00783C29" w:rsidRPr="00DD6376" w:rsidRDefault="00783C29" w:rsidP="00DD6376">
      <w:pPr>
        <w:pStyle w:val="EMEABodyText"/>
      </w:pPr>
    </w:p>
    <w:p w14:paraId="6ACAC551" w14:textId="77777777" w:rsidR="00783C29" w:rsidRPr="0026002F" w:rsidRDefault="001D2A04" w:rsidP="00DD6376">
      <w:pPr>
        <w:pStyle w:val="EMEABodyText"/>
        <w:rPr>
          <w:u w:val="single"/>
        </w:rPr>
      </w:pPr>
      <w:r w:rsidRPr="0026002F">
        <w:rPr>
          <w:u w:val="single"/>
        </w:rPr>
        <w:t>Mechanism of action</w:t>
      </w:r>
    </w:p>
    <w:p w14:paraId="6ACAC552" w14:textId="77777777" w:rsidR="00783C29" w:rsidRPr="00F83195" w:rsidRDefault="001D2A04" w:rsidP="005B6469">
      <w:pPr>
        <w:pStyle w:val="C-BodyText"/>
        <w:spacing w:before="0" w:after="0" w:line="240" w:lineRule="auto"/>
        <w:rPr>
          <w:sz w:val="22"/>
          <w:lang w:val="en-GB"/>
        </w:rPr>
      </w:pPr>
      <w:r w:rsidRPr="00F83195">
        <w:rPr>
          <w:rFonts w:eastAsia="Times New Roman"/>
          <w:sz w:val="22"/>
          <w:lang w:val="en-GB"/>
        </w:rPr>
        <w:t>Cabozantinib is a small molecule that inhibits multipl</w:t>
      </w:r>
      <w:r w:rsidRPr="00F83195">
        <w:rPr>
          <w:sz w:val="22"/>
          <w:lang w:val="en-GB"/>
        </w:rPr>
        <w:t xml:space="preserve">e receptor tyrosine kinases (RTKs) implicated in tumour growth and angiogenesis, pathologic bone </w:t>
      </w:r>
      <w:r w:rsidR="001950A6" w:rsidRPr="00F83195">
        <w:rPr>
          <w:sz w:val="22"/>
          <w:lang w:val="en-GB"/>
        </w:rPr>
        <w:t>remodelling</w:t>
      </w:r>
      <w:r w:rsidRPr="00F83195">
        <w:rPr>
          <w:sz w:val="22"/>
          <w:lang w:val="en-GB"/>
        </w:rPr>
        <w:t xml:space="preserve">, drug resistance, and metastatic progression of cancer. Cabozantinib was evaluated for its inhibitory activity against a variety of kinases and was identified as an inhibitor of MET (hepatocyte growth factor receptor protein) and VEGF (vascular endothelial growth factor) receptors. In addition, cabozantinib inhibits other tyrosine kinases including the GAS6 receptor (AXL), RET, ROS1, TYRO3, MER, the stem cell factor receptor (KIT), TRKB, </w:t>
      </w:r>
      <w:proofErr w:type="spellStart"/>
      <w:r w:rsidRPr="00F83195">
        <w:rPr>
          <w:sz w:val="22"/>
          <w:lang w:val="en-GB"/>
        </w:rPr>
        <w:t>Fms</w:t>
      </w:r>
      <w:proofErr w:type="spellEnd"/>
      <w:r w:rsidRPr="00F83195">
        <w:rPr>
          <w:sz w:val="22"/>
          <w:lang w:val="en-GB"/>
        </w:rPr>
        <w:t>-like tyrosine kinase-3 (FLT3), and TIE-2.</w:t>
      </w:r>
    </w:p>
    <w:p w14:paraId="6ACAC553" w14:textId="77777777" w:rsidR="00783C29" w:rsidRPr="00F83195" w:rsidRDefault="00783C29" w:rsidP="005B6469">
      <w:pPr>
        <w:pStyle w:val="C-BodyText"/>
        <w:spacing w:before="0" w:after="0" w:line="240" w:lineRule="auto"/>
        <w:rPr>
          <w:sz w:val="22"/>
          <w:lang w:val="en-GB"/>
        </w:rPr>
      </w:pPr>
    </w:p>
    <w:p w14:paraId="6ACAC554" w14:textId="77777777" w:rsidR="00783C29" w:rsidRPr="00F83195" w:rsidRDefault="001D2A04" w:rsidP="00DD6376">
      <w:pPr>
        <w:rPr>
          <w:szCs w:val="22"/>
          <w:u w:val="single"/>
        </w:rPr>
      </w:pPr>
      <w:r w:rsidRPr="00F83195">
        <w:rPr>
          <w:szCs w:val="22"/>
          <w:u w:val="single"/>
        </w:rPr>
        <w:t>Pharmacodynamic effects</w:t>
      </w:r>
    </w:p>
    <w:p w14:paraId="6ACAC555" w14:textId="77777777" w:rsidR="00783C29" w:rsidRPr="00F83195" w:rsidRDefault="001D2A04" w:rsidP="239D1B6D">
      <w:pPr>
        <w:pStyle w:val="C-BodyText"/>
        <w:spacing w:before="0" w:after="0" w:line="240" w:lineRule="auto"/>
        <w:rPr>
          <w:sz w:val="22"/>
          <w:szCs w:val="22"/>
          <w:lang w:val="en-GB"/>
        </w:rPr>
      </w:pPr>
      <w:r w:rsidRPr="239D1B6D">
        <w:rPr>
          <w:sz w:val="22"/>
          <w:szCs w:val="22"/>
          <w:lang w:val="en-GB"/>
        </w:rPr>
        <w:t>Cabozantinib exhibited dose</w:t>
      </w:r>
      <w:r w:rsidR="00D45008" w:rsidRPr="00F83195">
        <w:rPr>
          <w:sz w:val="22"/>
          <w:lang w:val="en-GB"/>
        </w:rPr>
        <w:noBreakHyphen/>
      </w:r>
      <w:r w:rsidRPr="239D1B6D">
        <w:rPr>
          <w:sz w:val="22"/>
          <w:szCs w:val="22"/>
          <w:lang w:val="en-GB"/>
        </w:rPr>
        <w:t>related tumour growth inhibition, tumour regression, and/or inhibited metastasis in a broad range of preclinical tumour models.</w:t>
      </w:r>
    </w:p>
    <w:p w14:paraId="6ACAC556" w14:textId="77777777" w:rsidR="00783C29" w:rsidRPr="00F83195" w:rsidRDefault="00783C29" w:rsidP="005B6469">
      <w:pPr>
        <w:pStyle w:val="C-BodyText"/>
        <w:spacing w:before="0" w:after="0" w:line="240" w:lineRule="auto"/>
        <w:rPr>
          <w:sz w:val="22"/>
          <w:lang w:val="en-GB"/>
        </w:rPr>
      </w:pPr>
    </w:p>
    <w:p w14:paraId="6ACAC557" w14:textId="77777777" w:rsidR="00783C29" w:rsidRPr="00F83195" w:rsidRDefault="001D2A04" w:rsidP="005B6469">
      <w:pPr>
        <w:pStyle w:val="C-BodyText"/>
        <w:spacing w:before="0" w:after="0" w:line="240" w:lineRule="auto"/>
        <w:rPr>
          <w:sz w:val="22"/>
          <w:u w:val="single"/>
          <w:lang w:val="en-GB"/>
        </w:rPr>
      </w:pPr>
      <w:r w:rsidRPr="00F83195">
        <w:rPr>
          <w:sz w:val="22"/>
          <w:u w:val="single"/>
          <w:lang w:val="en-GB"/>
        </w:rPr>
        <w:t>Cardiac electrophysiology</w:t>
      </w:r>
    </w:p>
    <w:p w14:paraId="6ACAC558" w14:textId="60DC9221" w:rsidR="00783C29" w:rsidRPr="00F83195" w:rsidRDefault="001D2A04" w:rsidP="005B6469">
      <w:pPr>
        <w:pStyle w:val="C-BodyText"/>
        <w:spacing w:before="0" w:after="0" w:line="240" w:lineRule="auto"/>
        <w:rPr>
          <w:sz w:val="22"/>
          <w:szCs w:val="22"/>
          <w:lang w:val="en-GB"/>
        </w:rPr>
      </w:pPr>
      <w:r w:rsidRPr="07BA2AE3">
        <w:rPr>
          <w:sz w:val="22"/>
          <w:szCs w:val="22"/>
          <w:lang w:val="en-GB"/>
        </w:rPr>
        <w:t>An increase from baseline in corrected QT interval by Fridericia (</w:t>
      </w:r>
      <w:proofErr w:type="spellStart"/>
      <w:r w:rsidRPr="07BA2AE3">
        <w:rPr>
          <w:sz w:val="22"/>
          <w:szCs w:val="22"/>
          <w:lang w:val="en-GB"/>
        </w:rPr>
        <w:t>QTcF</w:t>
      </w:r>
      <w:proofErr w:type="spellEnd"/>
      <w:r w:rsidRPr="07BA2AE3">
        <w:rPr>
          <w:sz w:val="22"/>
          <w:szCs w:val="22"/>
          <w:lang w:val="en-GB"/>
        </w:rPr>
        <w:t>) of 10</w:t>
      </w:r>
      <w:r w:rsidRPr="00F83195">
        <w:rPr>
          <w:lang w:val="en-GB"/>
        </w:rPr>
        <w:t> </w:t>
      </w:r>
      <w:r w:rsidRPr="07BA2AE3">
        <w:rPr>
          <w:sz w:val="22"/>
          <w:szCs w:val="22"/>
          <w:lang w:val="en-GB"/>
        </w:rPr>
        <w:t>– 15 </w:t>
      </w:r>
      <w:proofErr w:type="spellStart"/>
      <w:r w:rsidRPr="07BA2AE3">
        <w:rPr>
          <w:sz w:val="22"/>
          <w:szCs w:val="22"/>
          <w:lang w:val="en-GB"/>
        </w:rPr>
        <w:t>ms</w:t>
      </w:r>
      <w:proofErr w:type="spellEnd"/>
      <w:r w:rsidRPr="07BA2AE3">
        <w:rPr>
          <w:sz w:val="22"/>
          <w:szCs w:val="22"/>
          <w:lang w:val="en-GB"/>
        </w:rPr>
        <w:t xml:space="preserve"> on Day</w:t>
      </w:r>
      <w:r w:rsidR="006B2AD0" w:rsidRPr="00F83195">
        <w:rPr>
          <w:lang w:val="en-GB"/>
        </w:rPr>
        <w:t xml:space="preserve"> </w:t>
      </w:r>
      <w:r w:rsidRPr="07BA2AE3">
        <w:rPr>
          <w:sz w:val="22"/>
          <w:szCs w:val="22"/>
          <w:lang w:val="en-GB"/>
        </w:rPr>
        <w:t xml:space="preserve">29 (but not on </w:t>
      </w:r>
      <w:r w:rsidR="00C2047C" w:rsidRPr="07BA2AE3">
        <w:rPr>
          <w:sz w:val="22"/>
          <w:szCs w:val="22"/>
          <w:lang w:val="en-GB"/>
        </w:rPr>
        <w:t>d</w:t>
      </w:r>
      <w:r w:rsidR="00047B4C" w:rsidRPr="07BA2AE3">
        <w:rPr>
          <w:sz w:val="22"/>
          <w:szCs w:val="22"/>
          <w:lang w:val="en-GB"/>
        </w:rPr>
        <w:t>ay</w:t>
      </w:r>
      <w:r w:rsidR="00047B4C" w:rsidRPr="00CC17B1">
        <w:rPr>
          <w:lang w:val="en-GB"/>
        </w:rPr>
        <w:t xml:space="preserve"> 1</w:t>
      </w:r>
      <w:r w:rsidRPr="07BA2AE3">
        <w:rPr>
          <w:sz w:val="22"/>
          <w:szCs w:val="22"/>
          <w:lang w:val="en-GB"/>
        </w:rPr>
        <w:t xml:space="preserve">) following initiation of cabozantinib treatment (at a dose of </w:t>
      </w:r>
      <w:r w:rsidR="00047B4C" w:rsidRPr="07BA2AE3">
        <w:rPr>
          <w:sz w:val="22"/>
          <w:szCs w:val="22"/>
          <w:lang w:val="en-GB"/>
        </w:rPr>
        <w:t>140</w:t>
      </w:r>
      <w:r w:rsidR="00047B4C" w:rsidRPr="00CC17B1">
        <w:rPr>
          <w:lang w:val="en-GB"/>
        </w:rPr>
        <w:t xml:space="preserve"> </w:t>
      </w:r>
      <w:r w:rsidR="00047B4C" w:rsidRPr="07BA2AE3">
        <w:rPr>
          <w:sz w:val="22"/>
          <w:szCs w:val="22"/>
          <w:lang w:val="en-GB"/>
        </w:rPr>
        <w:t>mg</w:t>
      </w:r>
      <w:r w:rsidRPr="07BA2AE3">
        <w:rPr>
          <w:sz w:val="22"/>
          <w:szCs w:val="22"/>
          <w:lang w:val="en-GB"/>
        </w:rPr>
        <w:t> </w:t>
      </w:r>
      <w:r w:rsidR="00CC17B1" w:rsidRPr="07BA2AE3">
        <w:rPr>
          <w:sz w:val="22"/>
          <w:szCs w:val="22"/>
          <w:lang w:val="en-GB"/>
        </w:rPr>
        <w:t>once daily</w:t>
      </w:r>
      <w:r w:rsidRPr="07BA2AE3">
        <w:rPr>
          <w:sz w:val="22"/>
          <w:szCs w:val="22"/>
          <w:lang w:val="en-GB"/>
        </w:rPr>
        <w:t xml:space="preserve">) was </w:t>
      </w:r>
      <w:r w:rsidRPr="07BA2AE3">
        <w:rPr>
          <w:sz w:val="22"/>
          <w:szCs w:val="22"/>
          <w:lang w:val="en-GB"/>
        </w:rPr>
        <w:lastRenderedPageBreak/>
        <w:t xml:space="preserve">observed in a controlled clinical </w:t>
      </w:r>
      <w:r w:rsidR="00D25BFD" w:rsidRPr="07BA2AE3">
        <w:rPr>
          <w:sz w:val="22"/>
          <w:szCs w:val="22"/>
          <w:lang w:val="en-GB"/>
        </w:rPr>
        <w:t>trial</w:t>
      </w:r>
      <w:r w:rsidRPr="07BA2AE3">
        <w:rPr>
          <w:sz w:val="22"/>
          <w:szCs w:val="22"/>
          <w:lang w:val="en-GB"/>
        </w:rPr>
        <w:t xml:space="preserve"> in medullary thyroid cancer patients. This effect was not associated with a change in cardiac wave form morphology or new rhythms. No cabozantinib-treated subjects in this study had a confirmed </w:t>
      </w:r>
      <w:proofErr w:type="spellStart"/>
      <w:r w:rsidRPr="07BA2AE3">
        <w:rPr>
          <w:sz w:val="22"/>
          <w:szCs w:val="22"/>
          <w:lang w:val="en-GB"/>
        </w:rPr>
        <w:t>QTcF</w:t>
      </w:r>
      <w:proofErr w:type="spellEnd"/>
      <w:r w:rsidRPr="07BA2AE3">
        <w:rPr>
          <w:sz w:val="22"/>
          <w:szCs w:val="22"/>
          <w:lang w:val="en-GB"/>
        </w:rPr>
        <w:t xml:space="preserve"> &gt;</w:t>
      </w:r>
      <w:r w:rsidR="00047B4C" w:rsidRPr="07BA2AE3">
        <w:rPr>
          <w:sz w:val="22"/>
          <w:szCs w:val="22"/>
          <w:lang w:val="en-GB"/>
        </w:rPr>
        <w:t>500</w:t>
      </w:r>
      <w:r w:rsidR="00047B4C" w:rsidRPr="00F83195">
        <w:rPr>
          <w:lang w:val="en-GB"/>
        </w:rPr>
        <w:t xml:space="preserve"> </w:t>
      </w:r>
      <w:proofErr w:type="spellStart"/>
      <w:r w:rsidR="00047B4C" w:rsidRPr="07BA2AE3">
        <w:rPr>
          <w:sz w:val="22"/>
          <w:szCs w:val="22"/>
          <w:lang w:val="en-GB"/>
        </w:rPr>
        <w:t>ms</w:t>
      </w:r>
      <w:proofErr w:type="spellEnd"/>
      <w:r w:rsidRPr="07BA2AE3">
        <w:rPr>
          <w:sz w:val="22"/>
          <w:szCs w:val="22"/>
          <w:lang w:val="en-GB"/>
        </w:rPr>
        <w:t>, nor did any cabozantinib-treated subjects in the RCC</w:t>
      </w:r>
      <w:r w:rsidR="008C3148">
        <w:rPr>
          <w:sz w:val="22"/>
          <w:szCs w:val="22"/>
          <w:lang w:val="en-GB"/>
        </w:rPr>
        <w:t>,</w:t>
      </w:r>
      <w:r w:rsidRPr="07BA2AE3">
        <w:rPr>
          <w:sz w:val="22"/>
          <w:szCs w:val="22"/>
          <w:lang w:val="en-GB"/>
        </w:rPr>
        <w:t xml:space="preserve"> HCC </w:t>
      </w:r>
      <w:r w:rsidR="00747B6F">
        <w:rPr>
          <w:sz w:val="22"/>
          <w:szCs w:val="22"/>
          <w:lang w:val="en-GB"/>
        </w:rPr>
        <w:t xml:space="preserve">or NET </w:t>
      </w:r>
      <w:r w:rsidRPr="07BA2AE3">
        <w:rPr>
          <w:sz w:val="22"/>
          <w:szCs w:val="22"/>
          <w:lang w:val="en-GB"/>
        </w:rPr>
        <w:t xml:space="preserve">studies (at a dose of </w:t>
      </w:r>
      <w:r w:rsidR="004B4DA7" w:rsidRPr="07BA2AE3">
        <w:rPr>
          <w:sz w:val="22"/>
          <w:szCs w:val="22"/>
          <w:lang w:val="en-GB"/>
        </w:rPr>
        <w:t>60</w:t>
      </w:r>
      <w:r w:rsidR="004B4DA7" w:rsidRPr="00F83195">
        <w:rPr>
          <w:lang w:val="en-GB"/>
        </w:rPr>
        <w:t xml:space="preserve"> </w:t>
      </w:r>
      <w:r w:rsidR="004B4DA7" w:rsidRPr="07BA2AE3">
        <w:rPr>
          <w:sz w:val="22"/>
          <w:szCs w:val="22"/>
          <w:lang w:val="en-GB"/>
        </w:rPr>
        <w:t>mg</w:t>
      </w:r>
      <w:r w:rsidRPr="07BA2AE3">
        <w:rPr>
          <w:sz w:val="22"/>
          <w:szCs w:val="22"/>
          <w:lang w:val="en-GB"/>
        </w:rPr>
        <w:t>).</w:t>
      </w:r>
    </w:p>
    <w:p w14:paraId="6ACAC559" w14:textId="77777777" w:rsidR="00783C29" w:rsidRPr="00F83195" w:rsidRDefault="00783C29" w:rsidP="005B6469">
      <w:pPr>
        <w:pStyle w:val="C-BodyText"/>
        <w:spacing w:before="0" w:after="0" w:line="240" w:lineRule="auto"/>
        <w:rPr>
          <w:sz w:val="22"/>
          <w:lang w:val="en-GB"/>
        </w:rPr>
      </w:pPr>
    </w:p>
    <w:p w14:paraId="6ACAC55A" w14:textId="77777777" w:rsidR="00783C29" w:rsidRPr="00F83195" w:rsidRDefault="001D2A04" w:rsidP="00DD6376">
      <w:pPr>
        <w:rPr>
          <w:szCs w:val="22"/>
          <w:u w:val="single"/>
        </w:rPr>
      </w:pPr>
      <w:r w:rsidRPr="00F83195">
        <w:rPr>
          <w:szCs w:val="22"/>
          <w:u w:val="single"/>
        </w:rPr>
        <w:t>Clinical efficacy and safety</w:t>
      </w:r>
    </w:p>
    <w:p w14:paraId="6ACAC55B" w14:textId="77777777" w:rsidR="005B6469" w:rsidRDefault="005B6469" w:rsidP="00DD6376">
      <w:pPr>
        <w:rPr>
          <w:rFonts w:eastAsia="SimSun"/>
          <w:i/>
          <w:iCs/>
        </w:rPr>
      </w:pPr>
    </w:p>
    <w:p w14:paraId="6ACAC55C" w14:textId="77777777" w:rsidR="005B6469" w:rsidRPr="005B6469" w:rsidRDefault="001D2A04" w:rsidP="005B6469">
      <w:pPr>
        <w:rPr>
          <w:i/>
          <w:iCs/>
        </w:rPr>
      </w:pPr>
      <w:r w:rsidRPr="00F83195">
        <w:rPr>
          <w:rFonts w:eastAsia="SimSun"/>
          <w:i/>
          <w:iCs/>
        </w:rPr>
        <w:t>Renal</w:t>
      </w:r>
      <w:r w:rsidRPr="00F83195">
        <w:rPr>
          <w:rFonts w:eastAsia="SimSun"/>
          <w:i/>
        </w:rPr>
        <w:t xml:space="preserve"> cell carcinoma</w:t>
      </w:r>
      <w:r w:rsidRPr="00F83195">
        <w:rPr>
          <w:i/>
          <w:iCs/>
        </w:rPr>
        <w:t xml:space="preserve"> </w:t>
      </w:r>
    </w:p>
    <w:p w14:paraId="6ACAC55D" w14:textId="77777777" w:rsidR="008427D2" w:rsidRPr="00DD6376" w:rsidRDefault="001D2A04" w:rsidP="00DD6376">
      <w:pPr>
        <w:rPr>
          <w:rFonts w:eastAsia="SimSun"/>
          <w:i/>
          <w:u w:val="single"/>
        </w:rPr>
      </w:pPr>
      <w:r w:rsidRPr="00F83195">
        <w:rPr>
          <w:rFonts w:eastAsia="SimSun"/>
          <w:i/>
          <w:iCs/>
          <w:u w:val="single"/>
        </w:rPr>
        <w:t xml:space="preserve">Randomized </w:t>
      </w:r>
      <w:r w:rsidR="00D45008" w:rsidRPr="00F83195">
        <w:rPr>
          <w:rFonts w:eastAsia="SimSun"/>
          <w:i/>
          <w:iCs/>
          <w:u w:val="single"/>
        </w:rPr>
        <w:t>study in RCC patients who have received</w:t>
      </w:r>
      <w:r w:rsidR="00D45008" w:rsidRPr="00DD6376">
        <w:rPr>
          <w:rFonts w:eastAsia="SimSun"/>
          <w:i/>
          <w:u w:val="single"/>
        </w:rPr>
        <w:t xml:space="preserve"> prior vascular endothelial growth factor (VEGF)-targeted therapy </w:t>
      </w:r>
      <w:r w:rsidR="00C96002" w:rsidRPr="00F83195">
        <w:rPr>
          <w:rFonts w:eastAsia="SimSun"/>
          <w:i/>
          <w:iCs/>
          <w:u w:val="single"/>
        </w:rPr>
        <w:t>(METEOR)</w:t>
      </w:r>
    </w:p>
    <w:p w14:paraId="6ACAC55E" w14:textId="2828D38B" w:rsidR="00783C29" w:rsidRPr="00F83195" w:rsidRDefault="001D2A04" w:rsidP="005B6469">
      <w:pPr>
        <w:pStyle w:val="C-BodyText"/>
        <w:spacing w:before="0" w:after="0" w:line="240" w:lineRule="auto"/>
        <w:rPr>
          <w:sz w:val="22"/>
          <w:lang w:val="en-GB"/>
        </w:rPr>
      </w:pPr>
      <w:r w:rsidRPr="00F83195">
        <w:rPr>
          <w:sz w:val="22"/>
          <w:lang w:val="en-GB"/>
        </w:rPr>
        <w:t>The safety and efficacy of CABOMETYX</w:t>
      </w:r>
      <w:r w:rsidR="003256DB">
        <w:rPr>
          <w:sz w:val="22"/>
          <w:lang w:val="en-GB"/>
        </w:rPr>
        <w:t xml:space="preserve"> </w:t>
      </w:r>
      <w:r w:rsidR="00985A7A" w:rsidRPr="00F83195">
        <w:rPr>
          <w:sz w:val="22"/>
          <w:lang w:val="en-GB"/>
        </w:rPr>
        <w:t>for the treatment of renal cell carcinoma following prior vascular endothelial growth factor (VEGF)-targeted therapy</w:t>
      </w:r>
      <w:r w:rsidR="00F04327" w:rsidRPr="00F83195">
        <w:rPr>
          <w:lang w:val="en-GB"/>
        </w:rPr>
        <w:t xml:space="preserve"> </w:t>
      </w:r>
      <w:r w:rsidRPr="00F83195">
        <w:rPr>
          <w:sz w:val="22"/>
          <w:lang w:val="en-GB"/>
        </w:rPr>
        <w:t>were evaluated in a randomized, open-label,</w:t>
      </w:r>
      <w:r w:rsidR="00D17B44">
        <w:rPr>
          <w:sz w:val="22"/>
          <w:lang w:val="en-GB"/>
        </w:rPr>
        <w:t xml:space="preserve"> </w:t>
      </w:r>
      <w:r w:rsidR="00C836AA" w:rsidRPr="00F83195">
        <w:rPr>
          <w:sz w:val="22"/>
          <w:lang w:val="en-GB"/>
        </w:rPr>
        <w:t>multicentre</w:t>
      </w:r>
      <w:r w:rsidRPr="00F83195">
        <w:rPr>
          <w:sz w:val="22"/>
          <w:lang w:val="en-GB"/>
        </w:rPr>
        <w:t xml:space="preserve"> </w:t>
      </w:r>
      <w:r w:rsidR="00C2047C">
        <w:rPr>
          <w:sz w:val="22"/>
          <w:lang w:val="en-GB"/>
        </w:rPr>
        <w:t>p</w:t>
      </w:r>
      <w:r w:rsidRPr="00F83195">
        <w:rPr>
          <w:sz w:val="22"/>
          <w:lang w:val="en-GB"/>
        </w:rPr>
        <w:t xml:space="preserve">hase 3 study (METEOR). Patients (N=658) with advanced RCC with a clear cell component who had previously received at least 1 prior VEGF receptor tyrosine kinase inhibitor (VEGFR TKI) were </w:t>
      </w:r>
      <w:r w:rsidR="00D828E9" w:rsidRPr="00F83195">
        <w:rPr>
          <w:sz w:val="22"/>
          <w:lang w:val="en-GB"/>
        </w:rPr>
        <w:t>randomi</w:t>
      </w:r>
      <w:r w:rsidR="00C71CFA">
        <w:rPr>
          <w:sz w:val="22"/>
          <w:lang w:val="en-GB"/>
        </w:rPr>
        <w:t>s</w:t>
      </w:r>
      <w:r w:rsidR="00D828E9" w:rsidRPr="00F83195">
        <w:rPr>
          <w:sz w:val="22"/>
          <w:lang w:val="en-GB"/>
        </w:rPr>
        <w:t>ed</w:t>
      </w:r>
      <w:r w:rsidRPr="00F83195">
        <w:rPr>
          <w:sz w:val="22"/>
          <w:lang w:val="en-GB"/>
        </w:rPr>
        <w:t xml:space="preserve"> (1:1) to receive </w:t>
      </w:r>
      <w:r w:rsidR="005E6FA1" w:rsidRPr="005E6FA1">
        <w:rPr>
          <w:sz w:val="22"/>
          <w:lang w:val="en-GB"/>
        </w:rPr>
        <w:t>cabozantinib</w:t>
      </w:r>
      <w:r w:rsidRPr="00F83195">
        <w:rPr>
          <w:sz w:val="22"/>
          <w:lang w:val="en-GB"/>
        </w:rPr>
        <w:t xml:space="preserve"> (N=330) or everolimus (N=328). Patients could have received other prior therapies, including cytokines, and antibodies targeting VEGF, the programmed death 1 (PD-1) receptor, or its ligands. Patients with treated brain metastases were allowed. Progression-free survival (PFS) was assessed by a blinded independent radiology review committee, and the primary analysis was conducted among the first 375 subjects </w:t>
      </w:r>
      <w:r w:rsidR="00D828E9" w:rsidRPr="00F83195">
        <w:rPr>
          <w:sz w:val="22"/>
          <w:lang w:val="en-GB"/>
        </w:rPr>
        <w:t>randomi</w:t>
      </w:r>
      <w:r w:rsidR="009D0F64">
        <w:rPr>
          <w:sz w:val="22"/>
          <w:lang w:val="en-GB"/>
        </w:rPr>
        <w:t>s</w:t>
      </w:r>
      <w:r w:rsidR="00D828E9" w:rsidRPr="00F83195">
        <w:rPr>
          <w:sz w:val="22"/>
          <w:lang w:val="en-GB"/>
        </w:rPr>
        <w:t>ed.</w:t>
      </w:r>
      <w:r w:rsidRPr="00F83195">
        <w:rPr>
          <w:sz w:val="22"/>
          <w:lang w:val="en-GB"/>
        </w:rPr>
        <w:t xml:space="preserve"> Secondary efficacy endpoints were objective response rate (ORR) and overall survival (OS). </w:t>
      </w:r>
      <w:r w:rsidR="001950A6" w:rsidRPr="00F83195">
        <w:rPr>
          <w:sz w:val="22"/>
          <w:lang w:val="en-GB"/>
        </w:rPr>
        <w:t>Tumo</w:t>
      </w:r>
      <w:r w:rsidR="001950A6" w:rsidRPr="00F83195">
        <w:rPr>
          <w:sz w:val="22"/>
          <w:szCs w:val="22"/>
          <w:lang w:val="en-GB"/>
        </w:rPr>
        <w:t>u</w:t>
      </w:r>
      <w:r w:rsidR="001950A6" w:rsidRPr="00F83195">
        <w:rPr>
          <w:sz w:val="22"/>
          <w:lang w:val="en-GB"/>
        </w:rPr>
        <w:t>r</w:t>
      </w:r>
      <w:r w:rsidRPr="00F83195">
        <w:rPr>
          <w:sz w:val="22"/>
          <w:lang w:val="en-GB"/>
        </w:rPr>
        <w:t xml:space="preserve"> assessments were conducted every 8 weeks for the first 12 months, then every 12 weeks thereafter.</w:t>
      </w:r>
    </w:p>
    <w:p w14:paraId="6ACAC55F" w14:textId="77777777" w:rsidR="00783C29" w:rsidRPr="00F83195" w:rsidRDefault="00783C29" w:rsidP="005B6469">
      <w:pPr>
        <w:pStyle w:val="C-BodyText"/>
        <w:spacing w:before="0" w:after="0" w:line="240" w:lineRule="auto"/>
        <w:rPr>
          <w:sz w:val="22"/>
          <w:lang w:val="en-GB"/>
        </w:rPr>
      </w:pPr>
    </w:p>
    <w:p w14:paraId="6ACAC560"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The baseline demographic and disease characteristics were similar between the </w:t>
      </w:r>
      <w:r w:rsidR="005E6FA1" w:rsidRPr="005E6FA1">
        <w:rPr>
          <w:sz w:val="22"/>
          <w:lang w:val="en-GB"/>
        </w:rPr>
        <w:t>cabozantinib</w:t>
      </w:r>
      <w:r w:rsidRPr="00F83195">
        <w:rPr>
          <w:sz w:val="22"/>
          <w:lang w:val="en-GB"/>
        </w:rPr>
        <w:t xml:space="preserve"> and everolimus arms. </w:t>
      </w:r>
      <w:proofErr w:type="gramStart"/>
      <w:r w:rsidRPr="00F83195">
        <w:rPr>
          <w:sz w:val="22"/>
          <w:lang w:val="en-GB"/>
        </w:rPr>
        <w:t>The majority of</w:t>
      </w:r>
      <w:proofErr w:type="gramEnd"/>
      <w:r w:rsidRPr="00F83195">
        <w:rPr>
          <w:sz w:val="22"/>
          <w:lang w:val="en-GB"/>
        </w:rPr>
        <w:t xml:space="preserve"> the patients were male (75%), with a median age of 62 years. Seventy-one percent (71%) received only one prior VEGFR TKI; 41% of patients received sunitinib as their only prior VEGFR TKI. According to the Memorial Sloan Kettering Cancer </w:t>
      </w:r>
      <w:proofErr w:type="spellStart"/>
      <w:r w:rsidRPr="00F83195">
        <w:rPr>
          <w:sz w:val="22"/>
          <w:lang w:val="en-GB"/>
        </w:rPr>
        <w:t>Center</w:t>
      </w:r>
      <w:proofErr w:type="spellEnd"/>
      <w:r w:rsidRPr="00F83195">
        <w:rPr>
          <w:sz w:val="22"/>
          <w:lang w:val="en-GB"/>
        </w:rPr>
        <w:t xml:space="preserve"> criteria for prognostic risk category, 46% were </w:t>
      </w:r>
      <w:r w:rsidR="004B4DA7" w:rsidRPr="00F83195">
        <w:rPr>
          <w:sz w:val="22"/>
          <w:lang w:val="en-GB"/>
        </w:rPr>
        <w:t>favo</w:t>
      </w:r>
      <w:r w:rsidR="004B4DA7" w:rsidRPr="00F83195">
        <w:rPr>
          <w:sz w:val="22"/>
          <w:szCs w:val="22"/>
          <w:lang w:val="en-GB"/>
        </w:rPr>
        <w:t>u</w:t>
      </w:r>
      <w:r w:rsidR="004B4DA7" w:rsidRPr="00F83195">
        <w:rPr>
          <w:sz w:val="22"/>
          <w:lang w:val="en-GB"/>
        </w:rPr>
        <w:t>rable</w:t>
      </w:r>
      <w:r w:rsidRPr="00F83195">
        <w:rPr>
          <w:sz w:val="22"/>
          <w:lang w:val="en-GB"/>
        </w:rPr>
        <w:t xml:space="preserve"> (0 risk factors), 42% were intermediate (1 risk factor), and 13% were poor (2 or 3 risk factors). Fifty-four percent (54%) of patients had 3 or more organs with metastatic disease, including lung (63%), lymph nodes (62%), liver (29%), and bone (22%). </w:t>
      </w:r>
      <w:r w:rsidRPr="00F83195">
        <w:rPr>
          <w:iCs/>
          <w:sz w:val="22"/>
          <w:szCs w:val="22"/>
          <w:lang w:val="en-GB"/>
        </w:rPr>
        <w:t xml:space="preserve">The median duration of treatment was 7.6 months (range 0.3 – 20.5) for patients receiving </w:t>
      </w:r>
      <w:r w:rsidR="005E6FA1" w:rsidRPr="005E6FA1">
        <w:rPr>
          <w:iCs/>
          <w:sz w:val="22"/>
          <w:szCs w:val="22"/>
          <w:lang w:val="en-GB"/>
        </w:rPr>
        <w:t>cabozantinib</w:t>
      </w:r>
      <w:r w:rsidRPr="00F83195">
        <w:rPr>
          <w:iCs/>
          <w:sz w:val="22"/>
          <w:szCs w:val="22"/>
          <w:lang w:val="en-GB"/>
        </w:rPr>
        <w:t xml:space="preserve"> and 4.4 months (range 0.21 – 18.9) for patients receiving everolimus.</w:t>
      </w:r>
    </w:p>
    <w:p w14:paraId="6ACAC561" w14:textId="77777777" w:rsidR="00783C29" w:rsidRPr="00F83195" w:rsidRDefault="00783C29" w:rsidP="005B6469">
      <w:pPr>
        <w:pStyle w:val="C-BodyText"/>
        <w:spacing w:before="0" w:after="0" w:line="240" w:lineRule="auto"/>
        <w:rPr>
          <w:sz w:val="22"/>
          <w:lang w:val="en-GB"/>
        </w:rPr>
      </w:pPr>
    </w:p>
    <w:p w14:paraId="6ACAC562" w14:textId="065DCCAF" w:rsidR="00783C29" w:rsidRPr="00F83195" w:rsidRDefault="001D2A04" w:rsidP="005B6469">
      <w:pPr>
        <w:pStyle w:val="C-BodyText"/>
        <w:spacing w:before="0" w:after="0" w:line="240" w:lineRule="auto"/>
        <w:rPr>
          <w:sz w:val="22"/>
          <w:lang w:val="en-GB"/>
        </w:rPr>
      </w:pPr>
      <w:r w:rsidRPr="00F83195">
        <w:rPr>
          <w:sz w:val="22"/>
          <w:lang w:val="en-GB"/>
        </w:rPr>
        <w:t xml:space="preserve">A statistically significant improvement in PFS was demonstrated for </w:t>
      </w:r>
      <w:r w:rsidR="005E6FA1" w:rsidRPr="005E6FA1">
        <w:rPr>
          <w:sz w:val="22"/>
          <w:lang w:val="en-GB"/>
        </w:rPr>
        <w:t>cabozantinib</w:t>
      </w:r>
      <w:r w:rsidRPr="00F83195">
        <w:rPr>
          <w:sz w:val="22"/>
          <w:lang w:val="en-GB"/>
        </w:rPr>
        <w:t xml:space="preserve"> compared to everolimus (Figure 1 and Table </w:t>
      </w:r>
      <w:r w:rsidR="00D97E98" w:rsidRPr="00F83195">
        <w:rPr>
          <w:sz w:val="22"/>
          <w:lang w:val="en-GB"/>
        </w:rPr>
        <w:t>4</w:t>
      </w:r>
      <w:r w:rsidRPr="00F83195">
        <w:rPr>
          <w:sz w:val="22"/>
          <w:lang w:val="en-GB"/>
        </w:rPr>
        <w:t xml:space="preserve">). </w:t>
      </w:r>
      <w:r w:rsidRPr="00F83195">
        <w:rPr>
          <w:sz w:val="22"/>
          <w:szCs w:val="22"/>
          <w:lang w:val="en-GB"/>
        </w:rPr>
        <w:t xml:space="preserve">A planned interim analysis of OS was conducted at the time of the PFS analysis and did not reach the interim boundary for statistical significance (202 events, HR=0.68 [0.51, 0.90], p=0.006). </w:t>
      </w:r>
      <w:r w:rsidRPr="00F83195">
        <w:rPr>
          <w:sz w:val="22"/>
          <w:lang w:val="en-GB"/>
        </w:rPr>
        <w:t xml:space="preserve">In a subsequent unplanned interim analysis of OS, a statistically significant improvement was demonstrated for patients </w:t>
      </w:r>
      <w:r w:rsidR="00D828E9" w:rsidRPr="00F83195">
        <w:rPr>
          <w:sz w:val="22"/>
          <w:lang w:val="en-GB"/>
        </w:rPr>
        <w:t>randomi</w:t>
      </w:r>
      <w:r w:rsidR="00D17B44">
        <w:rPr>
          <w:sz w:val="22"/>
          <w:lang w:val="en-GB"/>
        </w:rPr>
        <w:t>s</w:t>
      </w:r>
      <w:r w:rsidR="00D828E9" w:rsidRPr="00F83195">
        <w:rPr>
          <w:sz w:val="22"/>
          <w:lang w:val="en-GB"/>
        </w:rPr>
        <w:t>ed</w:t>
      </w:r>
      <w:r w:rsidRPr="00F83195">
        <w:rPr>
          <w:sz w:val="22"/>
          <w:lang w:val="en-GB"/>
        </w:rPr>
        <w:t xml:space="preserve"> to </w:t>
      </w:r>
      <w:r w:rsidR="005E6FA1" w:rsidRPr="005E6FA1">
        <w:rPr>
          <w:sz w:val="22"/>
          <w:lang w:val="en-GB"/>
        </w:rPr>
        <w:t>cabozantinib</w:t>
      </w:r>
      <w:r w:rsidRPr="00F83195">
        <w:rPr>
          <w:sz w:val="22"/>
          <w:lang w:val="en-GB"/>
        </w:rPr>
        <w:t xml:space="preserve"> as compared with everolimus (320 events, median of 21.4 months vs. 16.5 months; HR=0.66 [0.53, 0.83], p=0.0003; Figure 2). </w:t>
      </w:r>
      <w:r w:rsidRPr="00F83195">
        <w:rPr>
          <w:sz w:val="22"/>
          <w:szCs w:val="22"/>
          <w:lang w:val="en-GB"/>
        </w:rPr>
        <w:t xml:space="preserve">Comparable results for OS were observed with a follow-up analysis </w:t>
      </w:r>
      <w:r w:rsidRPr="00F83195">
        <w:rPr>
          <w:sz w:val="22"/>
          <w:lang w:val="en-GB"/>
        </w:rPr>
        <w:t>(descriptive) at 430 events.</w:t>
      </w:r>
    </w:p>
    <w:p w14:paraId="6ACAC563" w14:textId="77777777" w:rsidR="00783C29" w:rsidRPr="00F83195" w:rsidRDefault="00783C29" w:rsidP="005B6469">
      <w:pPr>
        <w:pStyle w:val="C-BodyText"/>
        <w:spacing w:before="0" w:after="0" w:line="240" w:lineRule="auto"/>
        <w:rPr>
          <w:sz w:val="22"/>
          <w:lang w:val="en-GB"/>
        </w:rPr>
      </w:pPr>
    </w:p>
    <w:p w14:paraId="6ACAC564" w14:textId="77777777" w:rsidR="00783C29" w:rsidRPr="00F83195" w:rsidRDefault="001D2A04" w:rsidP="005B6469">
      <w:pPr>
        <w:pStyle w:val="C-BodyText"/>
        <w:spacing w:before="0" w:after="0" w:line="240" w:lineRule="auto"/>
        <w:rPr>
          <w:iCs/>
          <w:sz w:val="22"/>
          <w:szCs w:val="22"/>
          <w:lang w:val="en-GB"/>
        </w:rPr>
      </w:pPr>
      <w:r w:rsidRPr="00F83195">
        <w:rPr>
          <w:sz w:val="22"/>
          <w:szCs w:val="22"/>
          <w:lang w:val="en-GB"/>
        </w:rPr>
        <w:t xml:space="preserve">Exploratory analyses of PFS and OS in the ITT population have also shown consistent results in favour of </w:t>
      </w:r>
      <w:r w:rsidR="00583238" w:rsidRPr="00583238">
        <w:rPr>
          <w:sz w:val="22"/>
          <w:szCs w:val="22"/>
          <w:lang w:val="en-GB"/>
        </w:rPr>
        <w:t>cabozantinib</w:t>
      </w:r>
      <w:r w:rsidRPr="00F83195">
        <w:rPr>
          <w:sz w:val="22"/>
          <w:szCs w:val="22"/>
          <w:lang w:val="en-GB"/>
        </w:rPr>
        <w:t xml:space="preserve"> compared to everolimus across different subgroups according to </w:t>
      </w:r>
      <w:r w:rsidRPr="00F83195">
        <w:rPr>
          <w:iCs/>
          <w:sz w:val="22"/>
          <w:szCs w:val="22"/>
          <w:lang w:val="en-GB"/>
        </w:rPr>
        <w:t>age (&lt;65 vs. ≥65, sex, MSKCC risk group (favourable, intermediate, poor), ECOG status (0 vs. 1), time from diagnosis to randomisation (&lt;1 year vs. ≥1 year), tumour MET status (high vs. low vs. unknown), bone metastases (absence vs. presence), visceral metastases (absence vs. presence), visceral and bone metastases (absence vs. presence), number of prior VEGFR-TKIs (1 vs. ≥2), duration of first VEGFR-TKI (≤6 months vs. &gt;6 months).</w:t>
      </w:r>
    </w:p>
    <w:p w14:paraId="6ACAC565" w14:textId="77777777" w:rsidR="00783C29" w:rsidRPr="00F83195" w:rsidRDefault="00783C29" w:rsidP="005B6469">
      <w:pPr>
        <w:pStyle w:val="C-BodyText"/>
        <w:spacing w:before="0" w:after="0" w:line="240" w:lineRule="auto"/>
        <w:rPr>
          <w:iCs/>
          <w:sz w:val="22"/>
          <w:szCs w:val="22"/>
          <w:lang w:val="en-GB"/>
        </w:rPr>
      </w:pPr>
    </w:p>
    <w:p w14:paraId="6ACAC566" w14:textId="77777777" w:rsidR="00783C29" w:rsidRPr="00F83195" w:rsidRDefault="001D2A04" w:rsidP="005B6469">
      <w:pPr>
        <w:pStyle w:val="C-BodyText"/>
        <w:spacing w:before="0" w:after="0" w:line="240" w:lineRule="auto"/>
        <w:rPr>
          <w:iCs/>
          <w:sz w:val="22"/>
          <w:szCs w:val="22"/>
          <w:lang w:val="en-GB"/>
        </w:rPr>
      </w:pPr>
      <w:r w:rsidRPr="00F83195">
        <w:rPr>
          <w:iCs/>
          <w:sz w:val="22"/>
          <w:szCs w:val="22"/>
          <w:lang w:val="en-GB"/>
        </w:rPr>
        <w:t xml:space="preserve">Objective response rate findings are summarized in Table </w:t>
      </w:r>
      <w:r w:rsidR="00D97E98" w:rsidRPr="00F83195">
        <w:rPr>
          <w:iCs/>
          <w:sz w:val="22"/>
          <w:szCs w:val="22"/>
          <w:lang w:val="en-GB"/>
        </w:rPr>
        <w:t>5</w:t>
      </w:r>
      <w:r w:rsidRPr="00F83195">
        <w:rPr>
          <w:iCs/>
          <w:sz w:val="22"/>
          <w:szCs w:val="22"/>
          <w:lang w:val="en-GB"/>
        </w:rPr>
        <w:t>.</w:t>
      </w:r>
    </w:p>
    <w:p w14:paraId="6ACAC567" w14:textId="77777777" w:rsidR="00B84D05" w:rsidRPr="00F83195" w:rsidRDefault="00B84D05" w:rsidP="005B6469">
      <w:pPr>
        <w:pStyle w:val="C-BodyText"/>
        <w:spacing w:before="0" w:after="0" w:line="240" w:lineRule="auto"/>
        <w:rPr>
          <w:iCs/>
          <w:sz w:val="22"/>
          <w:szCs w:val="22"/>
          <w:lang w:val="en-GB"/>
        </w:rPr>
      </w:pPr>
    </w:p>
    <w:p w14:paraId="6ACAC568" w14:textId="77777777" w:rsidR="00783C29" w:rsidRPr="00F83195" w:rsidRDefault="001D2A04" w:rsidP="0026002F">
      <w:pPr>
        <w:pStyle w:val="C-BodyText"/>
        <w:keepNext/>
        <w:spacing w:before="0" w:after="0" w:line="240" w:lineRule="auto"/>
        <w:rPr>
          <w:b/>
          <w:sz w:val="22"/>
          <w:lang w:val="en-GB"/>
        </w:rPr>
      </w:pPr>
      <w:r w:rsidRPr="00F83195">
        <w:rPr>
          <w:b/>
          <w:sz w:val="22"/>
          <w:lang w:val="en-GB"/>
        </w:rPr>
        <w:lastRenderedPageBreak/>
        <w:t>Figure 1: Kaplan Meier curve for progression-free survival by independent radiology review committee</w:t>
      </w:r>
      <w:r w:rsidR="00BA226B" w:rsidRPr="00F83195">
        <w:rPr>
          <w:b/>
          <w:sz w:val="22"/>
          <w:lang w:val="en-GB"/>
        </w:rPr>
        <w:t>,</w:t>
      </w:r>
      <w:r w:rsidR="00767703" w:rsidRPr="00F83195">
        <w:rPr>
          <w:b/>
          <w:sz w:val="22"/>
          <w:lang w:val="en-GB"/>
        </w:rPr>
        <w:t xml:space="preserve"> </w:t>
      </w:r>
      <w:r w:rsidR="00BA226B" w:rsidRPr="00F83195">
        <w:rPr>
          <w:b/>
          <w:sz w:val="22"/>
          <w:lang w:val="en-GB"/>
        </w:rPr>
        <w:t>in RCC subjects following prior vascular endothelial growth factor (VEGF)-targeted therapy</w:t>
      </w:r>
      <w:r w:rsidRPr="00F83195">
        <w:rPr>
          <w:b/>
          <w:sz w:val="22"/>
          <w:lang w:val="en-GB"/>
        </w:rPr>
        <w:t xml:space="preserve"> (first 375 </w:t>
      </w:r>
      <w:r w:rsidR="009000FD" w:rsidRPr="00F83195">
        <w:rPr>
          <w:b/>
          <w:sz w:val="22"/>
          <w:lang w:val="en-GB"/>
        </w:rPr>
        <w:t xml:space="preserve">subjects </w:t>
      </w:r>
      <w:r w:rsidRPr="00F83195">
        <w:rPr>
          <w:b/>
          <w:sz w:val="22"/>
          <w:lang w:val="en-GB"/>
        </w:rPr>
        <w:t>randomized) (METEOR)</w:t>
      </w:r>
    </w:p>
    <w:p w14:paraId="6ACAC569" w14:textId="77777777" w:rsidR="00F61CAE" w:rsidRPr="00F83195" w:rsidRDefault="00000000" w:rsidP="4F75E4F8">
      <w:pPr>
        <w:pStyle w:val="C-BodyText"/>
        <w:spacing w:before="0" w:after="0" w:line="240" w:lineRule="auto"/>
        <w:rPr>
          <w:b/>
          <w:bCs/>
          <w:lang w:val="en-GB"/>
        </w:rPr>
      </w:pPr>
      <w:r>
        <w:rPr>
          <w:lang w:val="en-GB"/>
        </w:rPr>
        <w:pict w14:anchorId="08F685E4">
          <v:shapetype id="_x0000_t202" coordsize="21600,21600" o:spt="202" path="m,l,21600r21600,l21600,xe">
            <v:stroke joinstyle="miter"/>
            <v:path gradientshapeok="t" o:connecttype="rect"/>
          </v:shapetype>
          <v:shape id="_x0000_s2067" type="#_x0000_t202" style="position:absolute;margin-left:8.7pt;margin-top:232.55pt;width:85.8pt;height:39.8pt;z-index:251658242;visibility:visible" filled="f" stroked="f">
            <v:textbox style="mso-fit-shape-to-text:t">
              <w:txbxContent>
                <w:p w14:paraId="6ACACDCA" w14:textId="77777777" w:rsidR="00491145" w:rsidRPr="00B00B86" w:rsidRDefault="001D2A04" w:rsidP="007B5CAC">
                  <w:pPr>
                    <w:spacing w:after="60"/>
                    <w:rPr>
                      <w:rFonts w:ascii="Arial" w:hAnsi="Arial" w:cs="Arial"/>
                      <w:b/>
                      <w:sz w:val="16"/>
                      <w:szCs w:val="16"/>
                    </w:rPr>
                  </w:pPr>
                  <w:r w:rsidRPr="00B00B86">
                    <w:rPr>
                      <w:rFonts w:ascii="Arial" w:hAnsi="Arial" w:cs="Arial"/>
                      <w:b/>
                      <w:sz w:val="16"/>
                      <w:szCs w:val="16"/>
                    </w:rPr>
                    <w:t>N</w:t>
                  </w:r>
                  <w:r>
                    <w:rPr>
                      <w:rFonts w:ascii="Arial" w:hAnsi="Arial" w:cs="Arial"/>
                      <w:b/>
                      <w:sz w:val="16"/>
                      <w:szCs w:val="16"/>
                    </w:rPr>
                    <w:t>umber</w:t>
                  </w:r>
                  <w:r w:rsidRPr="00B00B86">
                    <w:rPr>
                      <w:rFonts w:ascii="Arial" w:hAnsi="Arial" w:cs="Arial"/>
                      <w:b/>
                      <w:sz w:val="16"/>
                      <w:szCs w:val="16"/>
                    </w:rPr>
                    <w:t xml:space="preserve"> at risk:</w:t>
                  </w:r>
                </w:p>
                <w:p w14:paraId="6ACACDCB" w14:textId="77777777" w:rsidR="00491145" w:rsidRPr="00B00B86" w:rsidRDefault="001D2A04" w:rsidP="00DD6376">
                  <w:pPr>
                    <w:spacing w:after="20"/>
                    <w:rPr>
                      <w:rFonts w:ascii="Arial" w:hAnsi="Arial" w:cs="Arial"/>
                      <w:sz w:val="16"/>
                      <w:szCs w:val="16"/>
                    </w:rPr>
                  </w:pPr>
                  <w:r w:rsidRPr="00B00B86">
                    <w:rPr>
                      <w:rFonts w:ascii="Arial" w:hAnsi="Arial" w:cs="Arial"/>
                      <w:sz w:val="16"/>
                      <w:szCs w:val="16"/>
                    </w:rPr>
                    <w:t>CABOMETYX</w:t>
                  </w:r>
                </w:p>
                <w:p w14:paraId="6ACACDCC" w14:textId="77777777" w:rsidR="00491145" w:rsidRPr="00B00B86" w:rsidRDefault="001D2A04" w:rsidP="00DD6376">
                  <w:pPr>
                    <w:spacing w:after="20"/>
                    <w:rPr>
                      <w:rFonts w:ascii="Arial" w:hAnsi="Arial" w:cs="Arial"/>
                      <w:sz w:val="16"/>
                      <w:szCs w:val="16"/>
                    </w:rPr>
                  </w:pPr>
                  <w:r w:rsidRPr="00B00B86">
                    <w:rPr>
                      <w:rFonts w:ascii="Arial" w:hAnsi="Arial" w:cs="Arial"/>
                      <w:sz w:val="16"/>
                      <w:szCs w:val="16"/>
                    </w:rPr>
                    <w:t>Everolimus</w:t>
                  </w:r>
                </w:p>
              </w:txbxContent>
            </v:textbox>
          </v:shape>
        </w:pict>
      </w:r>
      <w:r>
        <w:rPr>
          <w:lang w:val="en-GB"/>
        </w:rPr>
        <w:pict w14:anchorId="1307FB13">
          <v:shape id="_x0000_s2050" type="#_x0000_t202" style="position:absolute;margin-left:151.75pt;margin-top:226.55pt;width:210.6pt;height:18.7pt;z-index:251658241;visibility:visible" filled="f" stroked="f">
            <v:textbox style="mso-fit-shape-to-text:t">
              <w:txbxContent>
                <w:p w14:paraId="6ACACDCD" w14:textId="77777777" w:rsidR="00491145" w:rsidRPr="00A4242D" w:rsidRDefault="001D2A04" w:rsidP="008C4C38">
                  <w:pPr>
                    <w:jc w:val="center"/>
                    <w:rPr>
                      <w:rFonts w:ascii="Arial" w:hAnsi="Arial" w:cs="Arial"/>
                      <w:b/>
                      <w:sz w:val="20"/>
                    </w:rPr>
                  </w:pPr>
                  <w:r>
                    <w:rPr>
                      <w:rFonts w:ascii="Arial" w:hAnsi="Arial" w:cs="Arial"/>
                      <w:b/>
                      <w:sz w:val="20"/>
                    </w:rPr>
                    <w:t>Months</w:t>
                  </w:r>
                </w:p>
              </w:txbxContent>
            </v:textbox>
          </v:shape>
        </w:pict>
      </w:r>
      <w:r>
        <w:rPr>
          <w:lang w:val="en-GB"/>
        </w:rPr>
        <w:pict w14:anchorId="5DAC1132">
          <v:shape id="_x0000_s2051" type="#_x0000_t202" style="position:absolute;margin-left:117.9pt;margin-top:164.7pt;width:78pt;height:37.9pt;z-index:251658243;visibility:visible" filled="f" stroked="f">
            <v:textbox style="mso-fit-shape-to-text:t">
              <w:txbxContent>
                <w:p w14:paraId="6ACACDCE" w14:textId="77777777" w:rsidR="00491145" w:rsidRDefault="001D2A04" w:rsidP="00DB7DE2">
                  <w:pPr>
                    <w:spacing w:after="100"/>
                    <w:rPr>
                      <w:rFonts w:ascii="Arial" w:hAnsi="Arial" w:cs="Arial"/>
                      <w:sz w:val="18"/>
                    </w:rPr>
                  </w:pPr>
                  <w:r w:rsidRPr="00B00B86">
                    <w:rPr>
                      <w:rFonts w:ascii="Arial" w:hAnsi="Arial" w:cs="Arial"/>
                      <w:sz w:val="18"/>
                    </w:rPr>
                    <w:t>CABOMETYX</w:t>
                  </w:r>
                </w:p>
                <w:p w14:paraId="6ACACDCF" w14:textId="77777777" w:rsidR="00491145" w:rsidRPr="00B00B86" w:rsidRDefault="001D2A04" w:rsidP="00DB7DE2">
                  <w:pPr>
                    <w:spacing w:after="100"/>
                    <w:rPr>
                      <w:rFonts w:ascii="Arial" w:hAnsi="Arial" w:cs="Arial"/>
                      <w:sz w:val="18"/>
                    </w:rPr>
                  </w:pPr>
                  <w:r w:rsidRPr="00B00B86">
                    <w:rPr>
                      <w:rFonts w:ascii="Arial" w:hAnsi="Arial" w:cs="Arial"/>
                      <w:sz w:val="18"/>
                    </w:rPr>
                    <w:t>Everolimus</w:t>
                  </w:r>
                </w:p>
              </w:txbxContent>
            </v:textbox>
          </v:shape>
        </w:pict>
      </w:r>
      <w:r>
        <w:rPr>
          <w:lang w:val="en-GB"/>
        </w:rPr>
        <w:pict w14:anchorId="7EAA4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pt;height:290.15pt;visibility:visible">
            <v:imagedata r:id="rId15" o:title=""/>
          </v:shape>
        </w:pict>
      </w:r>
      <w:r>
        <w:rPr>
          <w:lang w:val="en-GB"/>
        </w:rPr>
        <w:pict w14:anchorId="6E335B88">
          <v:shape id="Text Box 2" o:spid="_x0000_s2053" type="#_x0000_t202" style="position:absolute;margin-left:-60.05pt;margin-top:108pt;width:210.6pt;height:20.25pt;rotation:-90;z-index:251658249;visibility:visible;mso-position-horizontal-relative:text;mso-position-vertical-relative:text" filled="f" stroked="f">
            <v:textbox style="layout-flow:vertical;mso-layout-flow-alt:bottom-to-top;mso-fit-shape-to-text:t">
              <w:txbxContent>
                <w:p w14:paraId="6ACACDD0" w14:textId="77777777" w:rsidR="00491145" w:rsidRPr="00A4242D" w:rsidRDefault="001D2A04" w:rsidP="008C4C38">
                  <w:pPr>
                    <w:jc w:val="center"/>
                    <w:rPr>
                      <w:rFonts w:ascii="Arial" w:hAnsi="Arial" w:cs="Arial"/>
                      <w:b/>
                      <w:sz w:val="20"/>
                    </w:rPr>
                  </w:pPr>
                  <w:r w:rsidRPr="00A4242D">
                    <w:rPr>
                      <w:rFonts w:ascii="Arial" w:hAnsi="Arial" w:cs="Arial"/>
                      <w:b/>
                      <w:sz w:val="20"/>
                    </w:rPr>
                    <w:t>Probability of Progression-free Survival</w:t>
                  </w:r>
                </w:p>
              </w:txbxContent>
            </v:textbox>
          </v:shape>
        </w:pict>
      </w:r>
    </w:p>
    <w:p w14:paraId="6ACAC56A" w14:textId="77777777" w:rsidR="00783C29" w:rsidRPr="00F83195" w:rsidRDefault="001D2A04" w:rsidP="0026002F">
      <w:pPr>
        <w:pStyle w:val="Lgende"/>
        <w:keepNext/>
        <w:rPr>
          <w:sz w:val="22"/>
          <w:szCs w:val="22"/>
        </w:rPr>
      </w:pPr>
      <w:r w:rsidRPr="00F83195">
        <w:rPr>
          <w:sz w:val="22"/>
          <w:szCs w:val="22"/>
        </w:rPr>
        <w:t xml:space="preserve">Table </w:t>
      </w:r>
      <w:r w:rsidR="00D97E98" w:rsidRPr="00F83195">
        <w:rPr>
          <w:sz w:val="22"/>
          <w:szCs w:val="22"/>
        </w:rPr>
        <w:t>4</w:t>
      </w:r>
      <w:r w:rsidRPr="00F83195">
        <w:rPr>
          <w:sz w:val="22"/>
          <w:szCs w:val="22"/>
        </w:rPr>
        <w:t>: Summary of PFS findings</w:t>
      </w:r>
      <w:r w:rsidRPr="00F83195">
        <w:rPr>
          <w:b w:val="0"/>
          <w:sz w:val="22"/>
        </w:rPr>
        <w:t xml:space="preserve"> </w:t>
      </w:r>
      <w:r w:rsidRPr="00F83195">
        <w:rPr>
          <w:sz w:val="22"/>
        </w:rPr>
        <w:t xml:space="preserve">by independent radiology review committee </w:t>
      </w:r>
      <w:r w:rsidR="00BA226B" w:rsidRPr="00F83195">
        <w:rPr>
          <w:b w:val="0"/>
          <w:sz w:val="22"/>
        </w:rPr>
        <w:t xml:space="preserve">in RCC subjects </w:t>
      </w:r>
      <w:r w:rsidR="00BA226B" w:rsidRPr="00F83195">
        <w:rPr>
          <w:rFonts w:eastAsia="SimSun"/>
          <w:b w:val="0"/>
          <w:sz w:val="22"/>
        </w:rPr>
        <w:t>following prior vascular endothelial growth factor (VEGF)-targeted therapy</w:t>
      </w:r>
      <w:r w:rsidR="00502221" w:rsidRPr="00F83195">
        <w:rPr>
          <w:rFonts w:eastAsia="SimSun"/>
          <w:b w:val="0"/>
          <w:sz w:val="22"/>
        </w:rPr>
        <w:t xml:space="preserve"> </w:t>
      </w:r>
      <w:r w:rsidRPr="00F83195">
        <w:rPr>
          <w:sz w:val="22"/>
        </w:rPr>
        <w:t>(METEOR)</w:t>
      </w:r>
    </w:p>
    <w:p w14:paraId="6ACAC56B" w14:textId="77777777" w:rsidR="00415FD3" w:rsidRPr="00F83195" w:rsidRDefault="00415FD3" w:rsidP="0026002F">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00"/>
        <w:gridCol w:w="1629"/>
        <w:gridCol w:w="1791"/>
        <w:gridCol w:w="1638"/>
      </w:tblGrid>
      <w:tr w:rsidR="007561AF" w14:paraId="6ACAC56F" w14:textId="77777777">
        <w:tc>
          <w:tcPr>
            <w:tcW w:w="1998" w:type="dxa"/>
          </w:tcPr>
          <w:p w14:paraId="6ACAC56C" w14:textId="77777777" w:rsidR="00783C29" w:rsidRPr="00F83195" w:rsidRDefault="00783C29" w:rsidP="0026002F">
            <w:pPr>
              <w:keepNext/>
              <w:rPr>
                <w:b/>
              </w:rPr>
            </w:pPr>
          </w:p>
        </w:tc>
        <w:tc>
          <w:tcPr>
            <w:tcW w:w="3429" w:type="dxa"/>
            <w:gridSpan w:val="2"/>
          </w:tcPr>
          <w:p w14:paraId="6ACAC56D" w14:textId="77777777" w:rsidR="00783C29" w:rsidRPr="00F83195" w:rsidRDefault="001D2A04" w:rsidP="0026002F">
            <w:pPr>
              <w:keepNext/>
              <w:jc w:val="center"/>
              <w:rPr>
                <w:b/>
              </w:rPr>
            </w:pPr>
            <w:r w:rsidRPr="00F83195">
              <w:rPr>
                <w:b/>
              </w:rPr>
              <w:t xml:space="preserve">Primary PFS analysis </w:t>
            </w:r>
            <w:r w:rsidR="00C2047C">
              <w:rPr>
                <w:b/>
              </w:rPr>
              <w:t>p</w:t>
            </w:r>
            <w:r w:rsidRPr="00F83195">
              <w:rPr>
                <w:b/>
              </w:rPr>
              <w:t>opulation</w:t>
            </w:r>
          </w:p>
        </w:tc>
        <w:tc>
          <w:tcPr>
            <w:tcW w:w="3429" w:type="dxa"/>
            <w:gridSpan w:val="2"/>
          </w:tcPr>
          <w:p w14:paraId="6ACAC56E" w14:textId="77777777" w:rsidR="00783C29" w:rsidRPr="00F83195" w:rsidRDefault="001D2A04" w:rsidP="0026002F">
            <w:pPr>
              <w:keepNext/>
              <w:jc w:val="center"/>
              <w:rPr>
                <w:b/>
              </w:rPr>
            </w:pPr>
            <w:r w:rsidRPr="00F83195">
              <w:rPr>
                <w:b/>
              </w:rPr>
              <w:t>Intent-</w:t>
            </w:r>
            <w:r w:rsidR="00C2047C">
              <w:rPr>
                <w:b/>
              </w:rPr>
              <w:t>t</w:t>
            </w:r>
            <w:r w:rsidRPr="00F83195">
              <w:rPr>
                <w:b/>
              </w:rPr>
              <w:t>o-</w:t>
            </w:r>
            <w:r w:rsidR="00C2047C">
              <w:rPr>
                <w:b/>
              </w:rPr>
              <w:t>t</w:t>
            </w:r>
            <w:r w:rsidRPr="00F83195">
              <w:rPr>
                <w:b/>
              </w:rPr>
              <w:t xml:space="preserve">reat </w:t>
            </w:r>
            <w:r w:rsidR="00C2047C">
              <w:rPr>
                <w:b/>
              </w:rPr>
              <w:t>p</w:t>
            </w:r>
            <w:r w:rsidRPr="00F83195">
              <w:rPr>
                <w:b/>
              </w:rPr>
              <w:t>opulation</w:t>
            </w:r>
          </w:p>
        </w:tc>
      </w:tr>
      <w:tr w:rsidR="007561AF" w14:paraId="6ACAC575" w14:textId="77777777">
        <w:tc>
          <w:tcPr>
            <w:tcW w:w="1998" w:type="dxa"/>
          </w:tcPr>
          <w:p w14:paraId="6ACAC570" w14:textId="77777777" w:rsidR="00783C29" w:rsidRPr="00F83195" w:rsidRDefault="001D2A04" w:rsidP="0026002F">
            <w:pPr>
              <w:keepNext/>
              <w:rPr>
                <w:b/>
              </w:rPr>
            </w:pPr>
            <w:r w:rsidRPr="00F83195">
              <w:rPr>
                <w:b/>
              </w:rPr>
              <w:t>Endpoint</w:t>
            </w:r>
          </w:p>
        </w:tc>
        <w:tc>
          <w:tcPr>
            <w:tcW w:w="1800" w:type="dxa"/>
          </w:tcPr>
          <w:p w14:paraId="6ACAC571" w14:textId="77777777" w:rsidR="00783C29" w:rsidRPr="00F83195" w:rsidRDefault="001D2A04" w:rsidP="00BA6782">
            <w:pPr>
              <w:jc w:val="center"/>
              <w:rPr>
                <w:b/>
              </w:rPr>
            </w:pPr>
            <w:r w:rsidRPr="00F83195">
              <w:rPr>
                <w:b/>
              </w:rPr>
              <w:t>CABOMETYX</w:t>
            </w:r>
          </w:p>
        </w:tc>
        <w:tc>
          <w:tcPr>
            <w:tcW w:w="1629" w:type="dxa"/>
          </w:tcPr>
          <w:p w14:paraId="6ACAC572" w14:textId="77777777" w:rsidR="00783C29" w:rsidRPr="00F83195" w:rsidRDefault="001D2A04" w:rsidP="0026002F">
            <w:pPr>
              <w:keepNext/>
              <w:jc w:val="center"/>
              <w:rPr>
                <w:b/>
              </w:rPr>
            </w:pPr>
            <w:r w:rsidRPr="00F83195">
              <w:rPr>
                <w:b/>
              </w:rPr>
              <w:t>Everolimus</w:t>
            </w:r>
          </w:p>
        </w:tc>
        <w:tc>
          <w:tcPr>
            <w:tcW w:w="1791" w:type="dxa"/>
          </w:tcPr>
          <w:p w14:paraId="6ACAC573" w14:textId="77777777" w:rsidR="00783C29" w:rsidRPr="00F83195" w:rsidRDefault="001D2A04" w:rsidP="00BA6782">
            <w:pPr>
              <w:jc w:val="center"/>
              <w:rPr>
                <w:b/>
              </w:rPr>
            </w:pPr>
            <w:r w:rsidRPr="00F83195">
              <w:rPr>
                <w:b/>
              </w:rPr>
              <w:t>CABOMETYX</w:t>
            </w:r>
          </w:p>
        </w:tc>
        <w:tc>
          <w:tcPr>
            <w:tcW w:w="1638" w:type="dxa"/>
          </w:tcPr>
          <w:p w14:paraId="6ACAC574" w14:textId="77777777" w:rsidR="00783C29" w:rsidRPr="00F83195" w:rsidRDefault="001D2A04" w:rsidP="0026002F">
            <w:pPr>
              <w:keepNext/>
              <w:jc w:val="center"/>
              <w:rPr>
                <w:b/>
              </w:rPr>
            </w:pPr>
            <w:r w:rsidRPr="00F83195">
              <w:rPr>
                <w:b/>
              </w:rPr>
              <w:t>Everolimus</w:t>
            </w:r>
          </w:p>
        </w:tc>
      </w:tr>
      <w:tr w:rsidR="007561AF" w14:paraId="6ACAC57B" w14:textId="77777777">
        <w:tc>
          <w:tcPr>
            <w:tcW w:w="1998" w:type="dxa"/>
          </w:tcPr>
          <w:p w14:paraId="6ACAC576" w14:textId="77777777" w:rsidR="00783C29" w:rsidRPr="00F83195" w:rsidRDefault="00783C29" w:rsidP="0026002F">
            <w:pPr>
              <w:keepNext/>
              <w:rPr>
                <w:b/>
              </w:rPr>
            </w:pPr>
          </w:p>
        </w:tc>
        <w:tc>
          <w:tcPr>
            <w:tcW w:w="1800" w:type="dxa"/>
          </w:tcPr>
          <w:p w14:paraId="6ACAC577" w14:textId="77777777" w:rsidR="00783C29" w:rsidRPr="00F83195" w:rsidRDefault="001D2A04" w:rsidP="0026002F">
            <w:pPr>
              <w:keepNext/>
              <w:jc w:val="center"/>
            </w:pPr>
            <w:r w:rsidRPr="00F83195">
              <w:t>N = 187</w:t>
            </w:r>
          </w:p>
        </w:tc>
        <w:tc>
          <w:tcPr>
            <w:tcW w:w="1629" w:type="dxa"/>
          </w:tcPr>
          <w:p w14:paraId="6ACAC578" w14:textId="77777777" w:rsidR="00783C29" w:rsidRPr="00F83195" w:rsidRDefault="001D2A04" w:rsidP="0026002F">
            <w:pPr>
              <w:keepNext/>
              <w:jc w:val="center"/>
            </w:pPr>
            <w:r w:rsidRPr="00F83195">
              <w:t>N = 188</w:t>
            </w:r>
          </w:p>
        </w:tc>
        <w:tc>
          <w:tcPr>
            <w:tcW w:w="1791" w:type="dxa"/>
          </w:tcPr>
          <w:p w14:paraId="6ACAC579" w14:textId="77777777" w:rsidR="00783C29" w:rsidRPr="00F83195" w:rsidRDefault="001D2A04" w:rsidP="0026002F">
            <w:pPr>
              <w:keepNext/>
              <w:jc w:val="center"/>
            </w:pPr>
            <w:r w:rsidRPr="00F83195">
              <w:t>N = 330</w:t>
            </w:r>
          </w:p>
        </w:tc>
        <w:tc>
          <w:tcPr>
            <w:tcW w:w="1638" w:type="dxa"/>
          </w:tcPr>
          <w:p w14:paraId="6ACAC57A" w14:textId="77777777" w:rsidR="00783C29" w:rsidRPr="00F83195" w:rsidRDefault="001D2A04" w:rsidP="0026002F">
            <w:pPr>
              <w:keepNext/>
              <w:jc w:val="center"/>
            </w:pPr>
            <w:r w:rsidRPr="00F83195">
              <w:t>N = 328</w:t>
            </w:r>
          </w:p>
        </w:tc>
      </w:tr>
      <w:tr w:rsidR="007561AF" w14:paraId="6ACAC581" w14:textId="77777777">
        <w:tc>
          <w:tcPr>
            <w:tcW w:w="1998" w:type="dxa"/>
          </w:tcPr>
          <w:p w14:paraId="6ACAC57C" w14:textId="77777777" w:rsidR="00783C29" w:rsidRPr="00F83195" w:rsidRDefault="001D2A04" w:rsidP="0026002F">
            <w:pPr>
              <w:keepNext/>
            </w:pPr>
            <w:r w:rsidRPr="00F83195">
              <w:t>Median PFS (95% CI), months</w:t>
            </w:r>
          </w:p>
        </w:tc>
        <w:tc>
          <w:tcPr>
            <w:tcW w:w="1800" w:type="dxa"/>
          </w:tcPr>
          <w:p w14:paraId="6ACAC57D" w14:textId="77777777" w:rsidR="00783C29" w:rsidRPr="00F83195" w:rsidRDefault="001D2A04" w:rsidP="0026002F">
            <w:pPr>
              <w:keepNext/>
              <w:jc w:val="center"/>
            </w:pPr>
            <w:r w:rsidRPr="00F83195">
              <w:t>7.4 (5.6, 9.1)</w:t>
            </w:r>
          </w:p>
        </w:tc>
        <w:tc>
          <w:tcPr>
            <w:tcW w:w="1629" w:type="dxa"/>
          </w:tcPr>
          <w:p w14:paraId="6ACAC57E" w14:textId="77777777" w:rsidR="00783C29" w:rsidRPr="00F83195" w:rsidRDefault="001D2A04" w:rsidP="0026002F">
            <w:pPr>
              <w:keepNext/>
              <w:jc w:val="center"/>
            </w:pPr>
            <w:r w:rsidRPr="00F83195">
              <w:t>3.8 (3.7, 5.4)</w:t>
            </w:r>
          </w:p>
        </w:tc>
        <w:tc>
          <w:tcPr>
            <w:tcW w:w="1791" w:type="dxa"/>
          </w:tcPr>
          <w:p w14:paraId="6ACAC57F" w14:textId="77777777" w:rsidR="00783C29" w:rsidRPr="00F83195" w:rsidRDefault="001D2A04" w:rsidP="0026002F">
            <w:pPr>
              <w:keepNext/>
              <w:jc w:val="center"/>
            </w:pPr>
            <w:r w:rsidRPr="00F83195">
              <w:t>7.4 (6.6, 9.1)</w:t>
            </w:r>
          </w:p>
        </w:tc>
        <w:tc>
          <w:tcPr>
            <w:tcW w:w="1638" w:type="dxa"/>
          </w:tcPr>
          <w:p w14:paraId="6ACAC580" w14:textId="77777777" w:rsidR="00783C29" w:rsidRPr="00F83195" w:rsidRDefault="001D2A04" w:rsidP="0026002F">
            <w:pPr>
              <w:keepNext/>
              <w:jc w:val="center"/>
            </w:pPr>
            <w:r w:rsidRPr="00F83195">
              <w:t>3.9 (3.7, 5.1)</w:t>
            </w:r>
          </w:p>
        </w:tc>
      </w:tr>
      <w:tr w:rsidR="007561AF" w14:paraId="6ACAC585" w14:textId="77777777">
        <w:tc>
          <w:tcPr>
            <w:tcW w:w="1998" w:type="dxa"/>
          </w:tcPr>
          <w:p w14:paraId="6ACAC582" w14:textId="77777777" w:rsidR="00783C29" w:rsidRPr="00F83195" w:rsidRDefault="001D2A04" w:rsidP="0026002F">
            <w:pPr>
              <w:keepNext/>
            </w:pPr>
            <w:r w:rsidRPr="00F83195">
              <w:t>HR (95% CI), p</w:t>
            </w:r>
            <w:r w:rsidRPr="00F83195">
              <w:noBreakHyphen/>
              <w:t>value</w:t>
            </w:r>
            <w:r w:rsidRPr="00F83195">
              <w:rPr>
                <w:vertAlign w:val="superscript"/>
              </w:rPr>
              <w:t>1</w:t>
            </w:r>
          </w:p>
        </w:tc>
        <w:tc>
          <w:tcPr>
            <w:tcW w:w="3429" w:type="dxa"/>
            <w:gridSpan w:val="2"/>
          </w:tcPr>
          <w:p w14:paraId="6ACAC583" w14:textId="77777777" w:rsidR="00783C29" w:rsidRPr="00F83195" w:rsidRDefault="001D2A04" w:rsidP="0026002F">
            <w:pPr>
              <w:keepNext/>
              <w:jc w:val="center"/>
            </w:pPr>
            <w:r w:rsidRPr="00F83195">
              <w:t>0.58 (0.45, 0.74), p&lt;0.0001</w:t>
            </w:r>
          </w:p>
        </w:tc>
        <w:tc>
          <w:tcPr>
            <w:tcW w:w="3429" w:type="dxa"/>
            <w:gridSpan w:val="2"/>
          </w:tcPr>
          <w:p w14:paraId="6ACAC584" w14:textId="77777777" w:rsidR="00783C29" w:rsidRPr="00F83195" w:rsidRDefault="001D2A04" w:rsidP="0026002F">
            <w:pPr>
              <w:keepNext/>
              <w:jc w:val="center"/>
            </w:pPr>
            <w:r w:rsidRPr="00F83195">
              <w:t>0.51 (0.41, 0.62), p&lt;0.0001</w:t>
            </w:r>
          </w:p>
        </w:tc>
      </w:tr>
    </w:tbl>
    <w:p w14:paraId="6ACAC586" w14:textId="77777777" w:rsidR="00783C29" w:rsidRPr="0026002F" w:rsidRDefault="001D2A04" w:rsidP="0026002F">
      <w:pPr>
        <w:keepNext/>
        <w:rPr>
          <w:sz w:val="18"/>
        </w:rPr>
      </w:pPr>
      <w:r w:rsidRPr="0026002F">
        <w:rPr>
          <w:sz w:val="18"/>
          <w:vertAlign w:val="superscript"/>
        </w:rPr>
        <w:t>1</w:t>
      </w:r>
      <w:r w:rsidRPr="0026002F">
        <w:rPr>
          <w:sz w:val="18"/>
        </w:rPr>
        <w:t xml:space="preserve"> stratified log-rank test</w:t>
      </w:r>
    </w:p>
    <w:p w14:paraId="6ACAC587" w14:textId="77777777" w:rsidR="00783C29" w:rsidRPr="00F83195" w:rsidRDefault="00783C29" w:rsidP="005B6469">
      <w:pPr>
        <w:rPr>
          <w:szCs w:val="22"/>
        </w:rPr>
      </w:pPr>
    </w:p>
    <w:p w14:paraId="6ACAC588" w14:textId="77777777" w:rsidR="00783C29" w:rsidRPr="00F83195" w:rsidRDefault="001D2A04" w:rsidP="00DD6376">
      <w:pPr>
        <w:keepNext/>
        <w:keepLines/>
        <w:rPr>
          <w:b/>
        </w:rPr>
      </w:pPr>
      <w:bookmarkStart w:id="37" w:name="_Hlk506562683"/>
      <w:r w:rsidRPr="00F83195">
        <w:rPr>
          <w:b/>
        </w:rPr>
        <w:lastRenderedPageBreak/>
        <w:t xml:space="preserve">Figure 2: Kaplan-Meier curve of overall survival </w:t>
      </w:r>
      <w:r w:rsidR="00BA226B" w:rsidRPr="00F83195">
        <w:rPr>
          <w:b/>
        </w:rPr>
        <w:t xml:space="preserve">in RCC subjects </w:t>
      </w:r>
      <w:r w:rsidR="00BA226B" w:rsidRPr="00F83195">
        <w:rPr>
          <w:rFonts w:eastAsia="SimSun"/>
          <w:b/>
        </w:rPr>
        <w:t>following prior vascular endothelial growth factor (VEGF)-targeted therapy</w:t>
      </w:r>
      <w:r w:rsidR="00502221" w:rsidRPr="00F83195">
        <w:rPr>
          <w:rFonts w:eastAsia="SimSun"/>
          <w:b/>
        </w:rPr>
        <w:t xml:space="preserve"> </w:t>
      </w:r>
      <w:r w:rsidRPr="00F83195">
        <w:rPr>
          <w:b/>
        </w:rPr>
        <w:t>(METEOR)</w:t>
      </w:r>
    </w:p>
    <w:bookmarkEnd w:id="37"/>
    <w:p w14:paraId="6ACAC589" w14:textId="77777777" w:rsidR="00783C29" w:rsidRPr="00F83195" w:rsidRDefault="00000000" w:rsidP="00DD6376">
      <w:pPr>
        <w:keepNext/>
        <w:keepLines/>
        <w:jc w:val="center"/>
        <w:rPr>
          <w:sz w:val="24"/>
          <w:szCs w:val="24"/>
        </w:rPr>
      </w:pPr>
      <w:r>
        <w:rPr>
          <w:color w:val="2B579A"/>
          <w:shd w:val="clear" w:color="auto" w:fill="E6E6E6"/>
        </w:rPr>
        <w:pict w14:anchorId="10EE835B">
          <v:group id="Group 8" o:spid="_x0000_s2054" style="position:absolute;left:0;text-align:left;margin-left:-5.85pt;margin-top:30.7pt;width:359.85pt;height:254.75pt;z-index:251658244" coordorigin="-6790,-1905" coordsize="45704,32353">
            <v:shape id="_x0000_s2055" type="#_x0000_t202" style="position:absolute;left:-15419;top:10185;width:26594;height:2413;rotation:-90;visibility:visible" filled="f" stroked="f">
              <v:textbox style="layout-flow:vertical;mso-layout-flow-alt:bottom-to-top;mso-fit-shape-to-text:t">
                <w:txbxContent>
                  <w:p w14:paraId="6ACACDD1" w14:textId="77777777" w:rsidR="00491145" w:rsidRPr="00A4242D" w:rsidRDefault="001D2A04" w:rsidP="00265ED8">
                    <w:pPr>
                      <w:jc w:val="center"/>
                      <w:rPr>
                        <w:rFonts w:ascii="Arial" w:hAnsi="Arial" w:cs="Arial"/>
                        <w:b/>
                        <w:sz w:val="20"/>
                      </w:rPr>
                    </w:pPr>
                    <w:r w:rsidRPr="00A4242D">
                      <w:rPr>
                        <w:rFonts w:ascii="Arial" w:hAnsi="Arial" w:cs="Arial"/>
                        <w:b/>
                        <w:sz w:val="20"/>
                      </w:rPr>
                      <w:t xml:space="preserve">Probability of </w:t>
                    </w:r>
                    <w:r>
                      <w:rPr>
                        <w:rFonts w:ascii="Arial" w:hAnsi="Arial" w:cs="Arial"/>
                        <w:b/>
                        <w:sz w:val="20"/>
                      </w:rPr>
                      <w:t>Overall</w:t>
                    </w:r>
                    <w:r w:rsidRPr="00A4242D">
                      <w:rPr>
                        <w:rFonts w:ascii="Arial" w:hAnsi="Arial" w:cs="Arial"/>
                        <w:b/>
                        <w:sz w:val="20"/>
                      </w:rPr>
                      <w:t xml:space="preserve"> Survival</w:t>
                    </w:r>
                  </w:p>
                </w:txbxContent>
              </v:textbox>
            </v:shape>
            <v:shape id="_x0000_s2056" type="#_x0000_t202" style="position:absolute;left:12166;top:25108;width:26748;height:2375;visibility:visible" filled="f" stroked="f">
              <v:textbox style="mso-fit-shape-to-text:t">
                <w:txbxContent>
                  <w:p w14:paraId="6ACACDD2" w14:textId="77777777" w:rsidR="00491145" w:rsidRPr="00A4242D" w:rsidRDefault="001D2A04" w:rsidP="00265ED8">
                    <w:pPr>
                      <w:jc w:val="center"/>
                      <w:rPr>
                        <w:rFonts w:ascii="Arial" w:hAnsi="Arial" w:cs="Arial"/>
                        <w:b/>
                        <w:sz w:val="20"/>
                      </w:rPr>
                    </w:pPr>
                    <w:r>
                      <w:rPr>
                        <w:rFonts w:ascii="Arial" w:hAnsi="Arial" w:cs="Arial"/>
                        <w:b/>
                        <w:sz w:val="20"/>
                      </w:rPr>
                      <w:t>Months</w:t>
                    </w:r>
                  </w:p>
                </w:txbxContent>
              </v:textbox>
            </v:shape>
            <v:shape id="_x0000_s2057" type="#_x0000_t202" style="position:absolute;left:-6790;top:25393;width:10751;height:5055;visibility:visible" filled="f" stroked="f">
              <v:textbox style="mso-fit-shape-to-text:t">
                <w:txbxContent>
                  <w:p w14:paraId="6ACACDD3" w14:textId="77777777" w:rsidR="00491145" w:rsidRPr="00B00B86" w:rsidRDefault="001D2A04" w:rsidP="007B5CAC">
                    <w:pPr>
                      <w:spacing w:after="60"/>
                      <w:rPr>
                        <w:rFonts w:ascii="Arial" w:hAnsi="Arial" w:cs="Arial"/>
                        <w:b/>
                        <w:sz w:val="16"/>
                        <w:szCs w:val="16"/>
                      </w:rPr>
                    </w:pPr>
                    <w:r w:rsidRPr="00B00B86">
                      <w:rPr>
                        <w:rFonts w:ascii="Arial" w:hAnsi="Arial" w:cs="Arial"/>
                        <w:b/>
                        <w:sz w:val="16"/>
                        <w:szCs w:val="16"/>
                      </w:rPr>
                      <w:t>N</w:t>
                    </w:r>
                    <w:r>
                      <w:rPr>
                        <w:rFonts w:ascii="Arial" w:hAnsi="Arial" w:cs="Arial"/>
                        <w:b/>
                        <w:sz w:val="16"/>
                        <w:szCs w:val="16"/>
                      </w:rPr>
                      <w:t>umber</w:t>
                    </w:r>
                    <w:r w:rsidRPr="00B00B86">
                      <w:rPr>
                        <w:rFonts w:ascii="Arial" w:hAnsi="Arial" w:cs="Arial"/>
                        <w:b/>
                        <w:sz w:val="16"/>
                        <w:szCs w:val="16"/>
                      </w:rPr>
                      <w:t xml:space="preserve"> at risk:</w:t>
                    </w:r>
                  </w:p>
                  <w:p w14:paraId="6ACACDD4" w14:textId="77777777" w:rsidR="00491145" w:rsidRDefault="001D2A04" w:rsidP="00DD6376">
                    <w:pPr>
                      <w:spacing w:after="20"/>
                      <w:rPr>
                        <w:rFonts w:ascii="Arial" w:hAnsi="Arial" w:cs="Arial"/>
                        <w:sz w:val="16"/>
                        <w:szCs w:val="16"/>
                      </w:rPr>
                    </w:pPr>
                    <w:r w:rsidRPr="00B00B86">
                      <w:rPr>
                        <w:rFonts w:ascii="Arial" w:hAnsi="Arial" w:cs="Arial"/>
                        <w:sz w:val="16"/>
                        <w:szCs w:val="16"/>
                      </w:rPr>
                      <w:t>CABOMETYX</w:t>
                    </w:r>
                  </w:p>
                  <w:p w14:paraId="6ACACDD5" w14:textId="77777777" w:rsidR="00491145" w:rsidRPr="00B00B86" w:rsidRDefault="001D2A04" w:rsidP="00DD6376">
                    <w:pPr>
                      <w:spacing w:after="20"/>
                      <w:rPr>
                        <w:rFonts w:ascii="Arial" w:hAnsi="Arial" w:cs="Arial"/>
                        <w:sz w:val="16"/>
                        <w:szCs w:val="16"/>
                      </w:rPr>
                    </w:pPr>
                    <w:r w:rsidRPr="00B00B86">
                      <w:rPr>
                        <w:rFonts w:ascii="Arial" w:hAnsi="Arial" w:cs="Arial"/>
                        <w:sz w:val="16"/>
                        <w:szCs w:val="16"/>
                      </w:rPr>
                      <w:t>Everolimus</w:t>
                    </w:r>
                  </w:p>
                </w:txbxContent>
              </v:textbox>
            </v:shape>
            <v:shape id="_x0000_s2058" type="#_x0000_t202" style="position:absolute;left:6819;top:15627;width:9913;height:5067;visibility:visible" filled="f" stroked="f">
              <v:textbox style="mso-fit-shape-to-text:t">
                <w:txbxContent>
                  <w:p w14:paraId="6ACACDD6" w14:textId="77777777" w:rsidR="00491145" w:rsidRDefault="001D2A04" w:rsidP="00265ED8">
                    <w:pPr>
                      <w:spacing w:after="120"/>
                      <w:rPr>
                        <w:rFonts w:ascii="Arial" w:hAnsi="Arial" w:cs="Arial"/>
                        <w:sz w:val="18"/>
                      </w:rPr>
                    </w:pPr>
                    <w:r w:rsidRPr="00B00B86">
                      <w:rPr>
                        <w:rFonts w:ascii="Arial" w:hAnsi="Arial" w:cs="Arial"/>
                        <w:sz w:val="18"/>
                      </w:rPr>
                      <w:t>CABOMETYX</w:t>
                    </w:r>
                  </w:p>
                  <w:p w14:paraId="6ACACDD7" w14:textId="77777777" w:rsidR="00491145" w:rsidRPr="00B00B86" w:rsidRDefault="001D2A04" w:rsidP="00265ED8">
                    <w:pPr>
                      <w:spacing w:after="120"/>
                      <w:rPr>
                        <w:rFonts w:ascii="Arial" w:hAnsi="Arial" w:cs="Arial"/>
                        <w:sz w:val="18"/>
                      </w:rPr>
                    </w:pPr>
                    <w:r w:rsidRPr="00B00B86">
                      <w:rPr>
                        <w:rFonts w:ascii="Arial" w:hAnsi="Arial" w:cs="Arial"/>
                        <w:sz w:val="18"/>
                      </w:rPr>
                      <w:t>Everolimus</w:t>
                    </w:r>
                  </w:p>
                </w:txbxContent>
              </v:textbox>
            </v:shape>
          </v:group>
        </w:pict>
      </w:r>
      <w:r>
        <w:rPr>
          <w:sz w:val="24"/>
        </w:rPr>
        <w:pict w14:anchorId="7C41BC80">
          <v:shape id="_x0000_i1026" type="#_x0000_t75" style="width:467.3pt;height:292.95pt;visibility:visible">
            <v:imagedata r:id="rId16" o:title=""/>
          </v:shape>
        </w:pict>
      </w:r>
    </w:p>
    <w:p w14:paraId="6ACAC58A" w14:textId="77777777" w:rsidR="00783C29" w:rsidRPr="00F83195" w:rsidRDefault="00783C29" w:rsidP="005B6469">
      <w:pPr>
        <w:pStyle w:val="C-BodyText"/>
        <w:spacing w:before="0" w:after="0" w:line="240" w:lineRule="auto"/>
        <w:rPr>
          <w:sz w:val="22"/>
          <w:lang w:val="en-GB"/>
        </w:rPr>
      </w:pPr>
    </w:p>
    <w:p w14:paraId="6ACAC58B" w14:textId="77777777" w:rsidR="00783C29" w:rsidRPr="00F83195" w:rsidRDefault="001D2A04" w:rsidP="0026002F">
      <w:pPr>
        <w:pStyle w:val="C-BodyText"/>
        <w:keepNext/>
        <w:spacing w:before="0" w:after="0" w:line="260" w:lineRule="exact"/>
        <w:rPr>
          <w:b/>
          <w:sz w:val="22"/>
          <w:lang w:val="en-GB"/>
        </w:rPr>
      </w:pPr>
      <w:r w:rsidRPr="00F83195">
        <w:rPr>
          <w:b/>
          <w:sz w:val="22"/>
          <w:lang w:val="en-GB"/>
        </w:rPr>
        <w:t xml:space="preserve">Table </w:t>
      </w:r>
      <w:r w:rsidR="00D97E98" w:rsidRPr="00F83195">
        <w:rPr>
          <w:b/>
          <w:sz w:val="22"/>
          <w:lang w:val="en-GB"/>
        </w:rPr>
        <w:t>5</w:t>
      </w:r>
      <w:r w:rsidRPr="00F83195">
        <w:rPr>
          <w:b/>
          <w:sz w:val="22"/>
          <w:lang w:val="en-GB"/>
        </w:rPr>
        <w:t xml:space="preserve">: </w:t>
      </w:r>
      <w:r w:rsidRPr="00F83195">
        <w:rPr>
          <w:b/>
          <w:bCs/>
          <w:sz w:val="22"/>
          <w:lang w:val="en-GB"/>
        </w:rPr>
        <w:t>Summary of ORR findings per independent radiology committee review (IRC) and investigator review</w:t>
      </w:r>
      <w:r w:rsidR="00BA226B" w:rsidRPr="00F83195">
        <w:rPr>
          <w:b/>
          <w:bCs/>
          <w:sz w:val="22"/>
          <w:lang w:val="en-GB"/>
        </w:rPr>
        <w:t xml:space="preserve">, </w:t>
      </w:r>
      <w:r w:rsidR="00BA226B" w:rsidRPr="00F83195">
        <w:rPr>
          <w:b/>
          <w:sz w:val="22"/>
          <w:lang w:val="en-GB"/>
        </w:rPr>
        <w:t>in RCC subjects following prior vascular endothelial growth factor (VEGF)-targeted therapy</w:t>
      </w:r>
    </w:p>
    <w:p w14:paraId="6ACAC58C" w14:textId="77777777" w:rsidR="00415FD3" w:rsidRPr="00F83195" w:rsidRDefault="00415FD3" w:rsidP="0026002F">
      <w:pPr>
        <w:pStyle w:val="C-BodyText"/>
        <w:keepNext/>
        <w:spacing w:before="0" w:after="0" w:line="260" w:lineRule="exact"/>
        <w:rPr>
          <w:b/>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00"/>
        <w:gridCol w:w="1629"/>
        <w:gridCol w:w="1791"/>
        <w:gridCol w:w="1638"/>
      </w:tblGrid>
      <w:tr w:rsidR="007561AF" w14:paraId="6ACAC590" w14:textId="77777777">
        <w:tc>
          <w:tcPr>
            <w:tcW w:w="1998" w:type="dxa"/>
            <w:tcBorders>
              <w:top w:val="single" w:sz="4" w:space="0" w:color="auto"/>
              <w:left w:val="single" w:sz="4" w:space="0" w:color="auto"/>
              <w:bottom w:val="single" w:sz="4" w:space="0" w:color="auto"/>
              <w:right w:val="single" w:sz="4" w:space="0" w:color="auto"/>
            </w:tcBorders>
          </w:tcPr>
          <w:p w14:paraId="6ACAC58D" w14:textId="77777777" w:rsidR="00783C29" w:rsidRPr="00F83195" w:rsidRDefault="00783C29" w:rsidP="0026002F">
            <w:pPr>
              <w:keepNext/>
              <w:rPr>
                <w:b/>
              </w:rPr>
            </w:pPr>
          </w:p>
        </w:tc>
        <w:tc>
          <w:tcPr>
            <w:tcW w:w="3429" w:type="dxa"/>
            <w:gridSpan w:val="2"/>
            <w:tcBorders>
              <w:top w:val="single" w:sz="4" w:space="0" w:color="auto"/>
              <w:left w:val="single" w:sz="4" w:space="0" w:color="auto"/>
              <w:bottom w:val="single" w:sz="4" w:space="0" w:color="auto"/>
              <w:right w:val="single" w:sz="4" w:space="0" w:color="auto"/>
            </w:tcBorders>
            <w:hideMark/>
          </w:tcPr>
          <w:p w14:paraId="6ACAC58E" w14:textId="77777777" w:rsidR="00783C29" w:rsidRPr="00F83195" w:rsidRDefault="001D2A04" w:rsidP="0026002F">
            <w:pPr>
              <w:keepNext/>
              <w:jc w:val="center"/>
              <w:rPr>
                <w:b/>
              </w:rPr>
            </w:pPr>
            <w:r w:rsidRPr="00F83195">
              <w:rPr>
                <w:b/>
              </w:rPr>
              <w:t xml:space="preserve">Primary </w:t>
            </w:r>
            <w:r w:rsidR="004C7E73">
              <w:rPr>
                <w:b/>
              </w:rPr>
              <w:t>a</w:t>
            </w:r>
            <w:r w:rsidRPr="00F83195">
              <w:rPr>
                <w:b/>
              </w:rPr>
              <w:t xml:space="preserve">nalysis ORR </w:t>
            </w:r>
            <w:r w:rsidR="004C7E73">
              <w:rPr>
                <w:b/>
              </w:rPr>
              <w:t>i</w:t>
            </w:r>
            <w:r w:rsidRPr="00F83195">
              <w:rPr>
                <w:b/>
              </w:rPr>
              <w:t>ntent-</w:t>
            </w:r>
            <w:r w:rsidR="004C7E73">
              <w:rPr>
                <w:b/>
              </w:rPr>
              <w:t>t</w:t>
            </w:r>
            <w:r w:rsidRPr="00F83195">
              <w:rPr>
                <w:b/>
              </w:rPr>
              <w:t>o-</w:t>
            </w:r>
            <w:r w:rsidR="004C7E73">
              <w:rPr>
                <w:b/>
              </w:rPr>
              <w:t>t</w:t>
            </w:r>
            <w:r w:rsidRPr="00F83195">
              <w:rPr>
                <w:b/>
              </w:rPr>
              <w:t xml:space="preserve">reat </w:t>
            </w:r>
            <w:r w:rsidR="004C7E73">
              <w:rPr>
                <w:b/>
              </w:rPr>
              <w:t>p</w:t>
            </w:r>
            <w:r w:rsidRPr="00F83195">
              <w:rPr>
                <w:b/>
              </w:rPr>
              <w:t>opulation (IRC)</w:t>
            </w:r>
          </w:p>
        </w:tc>
        <w:tc>
          <w:tcPr>
            <w:tcW w:w="3429" w:type="dxa"/>
            <w:gridSpan w:val="2"/>
            <w:tcBorders>
              <w:top w:val="single" w:sz="4" w:space="0" w:color="auto"/>
              <w:left w:val="single" w:sz="4" w:space="0" w:color="auto"/>
              <w:bottom w:val="single" w:sz="4" w:space="0" w:color="auto"/>
              <w:right w:val="single" w:sz="4" w:space="0" w:color="auto"/>
            </w:tcBorders>
            <w:hideMark/>
          </w:tcPr>
          <w:p w14:paraId="6ACAC58F" w14:textId="77777777" w:rsidR="00783C29" w:rsidRPr="00F83195" w:rsidRDefault="001D2A04" w:rsidP="0026002F">
            <w:pPr>
              <w:keepNext/>
              <w:jc w:val="center"/>
              <w:rPr>
                <w:b/>
              </w:rPr>
            </w:pPr>
            <w:r w:rsidRPr="00F83195">
              <w:rPr>
                <w:b/>
              </w:rPr>
              <w:t xml:space="preserve">ORR per </w:t>
            </w:r>
            <w:r w:rsidR="004C7E73">
              <w:rPr>
                <w:b/>
              </w:rPr>
              <w:t>i</w:t>
            </w:r>
            <w:r w:rsidRPr="00F83195">
              <w:rPr>
                <w:b/>
              </w:rPr>
              <w:t xml:space="preserve">nvestigator </w:t>
            </w:r>
            <w:r w:rsidR="004C7E73">
              <w:rPr>
                <w:b/>
              </w:rPr>
              <w:t>r</w:t>
            </w:r>
            <w:r w:rsidRPr="00F83195">
              <w:rPr>
                <w:b/>
              </w:rPr>
              <w:t xml:space="preserve">eview </w:t>
            </w:r>
            <w:r w:rsidR="004C7E73">
              <w:rPr>
                <w:b/>
              </w:rPr>
              <w:t>i</w:t>
            </w:r>
            <w:r w:rsidRPr="00F83195">
              <w:rPr>
                <w:b/>
              </w:rPr>
              <w:t>ntent-</w:t>
            </w:r>
            <w:r w:rsidR="004C7E73">
              <w:rPr>
                <w:b/>
              </w:rPr>
              <w:t>t</w:t>
            </w:r>
            <w:r w:rsidRPr="00F83195">
              <w:rPr>
                <w:b/>
              </w:rPr>
              <w:t>o-</w:t>
            </w:r>
            <w:r w:rsidR="004C7E73">
              <w:rPr>
                <w:b/>
              </w:rPr>
              <w:t>t</w:t>
            </w:r>
            <w:r w:rsidRPr="00F83195">
              <w:rPr>
                <w:b/>
              </w:rPr>
              <w:t xml:space="preserve">reat </w:t>
            </w:r>
            <w:r w:rsidR="004C7E73">
              <w:rPr>
                <w:b/>
              </w:rPr>
              <w:t>p</w:t>
            </w:r>
            <w:r w:rsidRPr="00F83195">
              <w:rPr>
                <w:b/>
              </w:rPr>
              <w:t>opulation</w:t>
            </w:r>
          </w:p>
        </w:tc>
      </w:tr>
      <w:tr w:rsidR="007561AF" w14:paraId="6ACAC596" w14:textId="77777777">
        <w:tc>
          <w:tcPr>
            <w:tcW w:w="1998" w:type="dxa"/>
            <w:tcBorders>
              <w:top w:val="single" w:sz="4" w:space="0" w:color="auto"/>
              <w:left w:val="single" w:sz="4" w:space="0" w:color="auto"/>
              <w:bottom w:val="single" w:sz="4" w:space="0" w:color="auto"/>
              <w:right w:val="single" w:sz="4" w:space="0" w:color="auto"/>
            </w:tcBorders>
            <w:hideMark/>
          </w:tcPr>
          <w:p w14:paraId="6ACAC591" w14:textId="77777777" w:rsidR="00783C29" w:rsidRPr="00F83195" w:rsidRDefault="001D2A04" w:rsidP="0026002F">
            <w:pPr>
              <w:keepNext/>
              <w:rPr>
                <w:b/>
              </w:rPr>
            </w:pPr>
            <w:r w:rsidRPr="00F83195">
              <w:rPr>
                <w:b/>
              </w:rPr>
              <w:t>Endpoint</w:t>
            </w:r>
          </w:p>
        </w:tc>
        <w:tc>
          <w:tcPr>
            <w:tcW w:w="1800" w:type="dxa"/>
            <w:tcBorders>
              <w:top w:val="single" w:sz="4" w:space="0" w:color="auto"/>
              <w:left w:val="single" w:sz="4" w:space="0" w:color="auto"/>
              <w:bottom w:val="single" w:sz="4" w:space="0" w:color="auto"/>
              <w:right w:val="single" w:sz="4" w:space="0" w:color="auto"/>
            </w:tcBorders>
            <w:hideMark/>
          </w:tcPr>
          <w:p w14:paraId="6ACAC592" w14:textId="77777777" w:rsidR="00783C29" w:rsidRPr="00F83195" w:rsidRDefault="001D2A04" w:rsidP="00BA6782">
            <w:pPr>
              <w:jc w:val="center"/>
              <w:rPr>
                <w:b/>
              </w:rPr>
            </w:pPr>
            <w:r w:rsidRPr="00F83195">
              <w:rPr>
                <w:b/>
              </w:rPr>
              <w:t>CABOMETYX</w:t>
            </w:r>
          </w:p>
        </w:tc>
        <w:tc>
          <w:tcPr>
            <w:tcW w:w="1629" w:type="dxa"/>
            <w:tcBorders>
              <w:top w:val="single" w:sz="4" w:space="0" w:color="auto"/>
              <w:left w:val="single" w:sz="4" w:space="0" w:color="auto"/>
              <w:bottom w:val="single" w:sz="4" w:space="0" w:color="auto"/>
              <w:right w:val="single" w:sz="4" w:space="0" w:color="auto"/>
            </w:tcBorders>
            <w:hideMark/>
          </w:tcPr>
          <w:p w14:paraId="6ACAC593" w14:textId="77777777" w:rsidR="00783C29" w:rsidRPr="00F83195" w:rsidRDefault="001D2A04" w:rsidP="0026002F">
            <w:pPr>
              <w:keepNext/>
              <w:jc w:val="center"/>
              <w:rPr>
                <w:b/>
              </w:rPr>
            </w:pPr>
            <w:r w:rsidRPr="00F83195">
              <w:rPr>
                <w:b/>
              </w:rPr>
              <w:t>Everolimus</w:t>
            </w:r>
          </w:p>
        </w:tc>
        <w:tc>
          <w:tcPr>
            <w:tcW w:w="1791" w:type="dxa"/>
            <w:tcBorders>
              <w:top w:val="single" w:sz="4" w:space="0" w:color="auto"/>
              <w:left w:val="single" w:sz="4" w:space="0" w:color="auto"/>
              <w:bottom w:val="single" w:sz="4" w:space="0" w:color="auto"/>
              <w:right w:val="single" w:sz="4" w:space="0" w:color="auto"/>
            </w:tcBorders>
            <w:hideMark/>
          </w:tcPr>
          <w:p w14:paraId="6ACAC594" w14:textId="77777777" w:rsidR="00783C29" w:rsidRPr="00F83195" w:rsidRDefault="001D2A04" w:rsidP="00BA6782">
            <w:pPr>
              <w:jc w:val="center"/>
              <w:rPr>
                <w:b/>
              </w:rPr>
            </w:pPr>
            <w:r w:rsidRPr="00F83195">
              <w:rPr>
                <w:b/>
              </w:rPr>
              <w:t>CABOMETYX</w:t>
            </w:r>
          </w:p>
        </w:tc>
        <w:tc>
          <w:tcPr>
            <w:tcW w:w="1638" w:type="dxa"/>
            <w:tcBorders>
              <w:top w:val="single" w:sz="4" w:space="0" w:color="auto"/>
              <w:left w:val="single" w:sz="4" w:space="0" w:color="auto"/>
              <w:bottom w:val="single" w:sz="4" w:space="0" w:color="auto"/>
              <w:right w:val="single" w:sz="4" w:space="0" w:color="auto"/>
            </w:tcBorders>
            <w:hideMark/>
          </w:tcPr>
          <w:p w14:paraId="6ACAC595" w14:textId="77777777" w:rsidR="00783C29" w:rsidRPr="00F83195" w:rsidRDefault="001D2A04" w:rsidP="0026002F">
            <w:pPr>
              <w:keepNext/>
              <w:jc w:val="center"/>
              <w:rPr>
                <w:b/>
              </w:rPr>
            </w:pPr>
            <w:r w:rsidRPr="00F83195">
              <w:rPr>
                <w:b/>
              </w:rPr>
              <w:t>Everolimus</w:t>
            </w:r>
          </w:p>
        </w:tc>
      </w:tr>
      <w:tr w:rsidR="007561AF" w14:paraId="6ACAC59C" w14:textId="77777777">
        <w:tc>
          <w:tcPr>
            <w:tcW w:w="1998" w:type="dxa"/>
            <w:tcBorders>
              <w:top w:val="single" w:sz="4" w:space="0" w:color="auto"/>
              <w:left w:val="single" w:sz="4" w:space="0" w:color="auto"/>
              <w:bottom w:val="single" w:sz="4" w:space="0" w:color="auto"/>
              <w:right w:val="single" w:sz="4" w:space="0" w:color="auto"/>
            </w:tcBorders>
          </w:tcPr>
          <w:p w14:paraId="6ACAC597" w14:textId="77777777" w:rsidR="00783C29" w:rsidRPr="00F83195" w:rsidRDefault="00783C29" w:rsidP="0026002F">
            <w:pPr>
              <w:keepNext/>
              <w:rPr>
                <w:b/>
              </w:rPr>
            </w:pPr>
          </w:p>
        </w:tc>
        <w:tc>
          <w:tcPr>
            <w:tcW w:w="1800" w:type="dxa"/>
            <w:tcBorders>
              <w:top w:val="single" w:sz="4" w:space="0" w:color="auto"/>
              <w:left w:val="single" w:sz="4" w:space="0" w:color="auto"/>
              <w:bottom w:val="single" w:sz="4" w:space="0" w:color="auto"/>
              <w:right w:val="single" w:sz="4" w:space="0" w:color="auto"/>
            </w:tcBorders>
            <w:hideMark/>
          </w:tcPr>
          <w:p w14:paraId="6ACAC598" w14:textId="77777777" w:rsidR="00783C29" w:rsidRPr="00F83195" w:rsidRDefault="001D2A04" w:rsidP="0026002F">
            <w:pPr>
              <w:keepNext/>
              <w:jc w:val="center"/>
            </w:pPr>
            <w:r w:rsidRPr="00F83195">
              <w:t>N = 330</w:t>
            </w:r>
          </w:p>
        </w:tc>
        <w:tc>
          <w:tcPr>
            <w:tcW w:w="1629" w:type="dxa"/>
            <w:tcBorders>
              <w:top w:val="single" w:sz="4" w:space="0" w:color="auto"/>
              <w:left w:val="single" w:sz="4" w:space="0" w:color="auto"/>
              <w:bottom w:val="single" w:sz="4" w:space="0" w:color="auto"/>
              <w:right w:val="single" w:sz="4" w:space="0" w:color="auto"/>
            </w:tcBorders>
            <w:hideMark/>
          </w:tcPr>
          <w:p w14:paraId="6ACAC599" w14:textId="77777777" w:rsidR="00783C29" w:rsidRPr="00F83195" w:rsidRDefault="001D2A04" w:rsidP="0026002F">
            <w:pPr>
              <w:keepNext/>
              <w:jc w:val="center"/>
            </w:pPr>
            <w:r w:rsidRPr="00F83195">
              <w:t>N = 328</w:t>
            </w:r>
          </w:p>
        </w:tc>
        <w:tc>
          <w:tcPr>
            <w:tcW w:w="1791" w:type="dxa"/>
            <w:tcBorders>
              <w:top w:val="single" w:sz="4" w:space="0" w:color="auto"/>
              <w:left w:val="single" w:sz="4" w:space="0" w:color="auto"/>
              <w:bottom w:val="single" w:sz="4" w:space="0" w:color="auto"/>
              <w:right w:val="single" w:sz="4" w:space="0" w:color="auto"/>
            </w:tcBorders>
            <w:hideMark/>
          </w:tcPr>
          <w:p w14:paraId="6ACAC59A" w14:textId="77777777" w:rsidR="00783C29" w:rsidRPr="00F83195" w:rsidRDefault="001D2A04" w:rsidP="0026002F">
            <w:pPr>
              <w:keepNext/>
              <w:jc w:val="center"/>
            </w:pPr>
            <w:r w:rsidRPr="00F83195">
              <w:t>N = 330</w:t>
            </w:r>
          </w:p>
        </w:tc>
        <w:tc>
          <w:tcPr>
            <w:tcW w:w="1638" w:type="dxa"/>
            <w:tcBorders>
              <w:top w:val="single" w:sz="4" w:space="0" w:color="auto"/>
              <w:left w:val="single" w:sz="4" w:space="0" w:color="auto"/>
              <w:bottom w:val="single" w:sz="4" w:space="0" w:color="auto"/>
              <w:right w:val="single" w:sz="4" w:space="0" w:color="auto"/>
            </w:tcBorders>
            <w:hideMark/>
          </w:tcPr>
          <w:p w14:paraId="6ACAC59B" w14:textId="77777777" w:rsidR="00783C29" w:rsidRPr="00F83195" w:rsidRDefault="001D2A04" w:rsidP="0026002F">
            <w:pPr>
              <w:keepNext/>
              <w:jc w:val="center"/>
            </w:pPr>
            <w:r w:rsidRPr="00F83195">
              <w:t>N = 328</w:t>
            </w:r>
          </w:p>
        </w:tc>
      </w:tr>
      <w:tr w:rsidR="007561AF" w14:paraId="6ACAC5A2" w14:textId="77777777">
        <w:tc>
          <w:tcPr>
            <w:tcW w:w="1998" w:type="dxa"/>
            <w:tcBorders>
              <w:top w:val="single" w:sz="4" w:space="0" w:color="auto"/>
              <w:left w:val="single" w:sz="4" w:space="0" w:color="auto"/>
              <w:bottom w:val="single" w:sz="4" w:space="0" w:color="auto"/>
              <w:right w:val="single" w:sz="4" w:space="0" w:color="auto"/>
            </w:tcBorders>
            <w:hideMark/>
          </w:tcPr>
          <w:p w14:paraId="6ACAC59D" w14:textId="77777777" w:rsidR="00783C29" w:rsidRPr="00F83195" w:rsidRDefault="001D2A04" w:rsidP="0026002F">
            <w:pPr>
              <w:keepNext/>
            </w:pPr>
            <w:r w:rsidRPr="00F83195">
              <w:t>ORR (partial responses only) (95% CI)</w:t>
            </w:r>
          </w:p>
        </w:tc>
        <w:tc>
          <w:tcPr>
            <w:tcW w:w="1800" w:type="dxa"/>
            <w:tcBorders>
              <w:top w:val="single" w:sz="4" w:space="0" w:color="auto"/>
              <w:left w:val="single" w:sz="4" w:space="0" w:color="auto"/>
              <w:bottom w:val="single" w:sz="4" w:space="0" w:color="auto"/>
              <w:right w:val="single" w:sz="4" w:space="0" w:color="auto"/>
            </w:tcBorders>
            <w:hideMark/>
          </w:tcPr>
          <w:p w14:paraId="6ACAC59E" w14:textId="77777777" w:rsidR="00783C29" w:rsidRPr="00F83195" w:rsidRDefault="001D2A04" w:rsidP="0026002F">
            <w:pPr>
              <w:keepNext/>
              <w:jc w:val="center"/>
            </w:pPr>
            <w:r w:rsidRPr="00F83195">
              <w:t>17% (13%, 22%)</w:t>
            </w:r>
          </w:p>
        </w:tc>
        <w:tc>
          <w:tcPr>
            <w:tcW w:w="1629" w:type="dxa"/>
            <w:tcBorders>
              <w:top w:val="single" w:sz="4" w:space="0" w:color="auto"/>
              <w:left w:val="single" w:sz="4" w:space="0" w:color="auto"/>
              <w:bottom w:val="single" w:sz="4" w:space="0" w:color="auto"/>
              <w:right w:val="single" w:sz="4" w:space="0" w:color="auto"/>
            </w:tcBorders>
            <w:hideMark/>
          </w:tcPr>
          <w:p w14:paraId="6ACAC59F" w14:textId="77777777" w:rsidR="00783C29" w:rsidRPr="00F83195" w:rsidRDefault="001D2A04" w:rsidP="0026002F">
            <w:pPr>
              <w:keepNext/>
              <w:jc w:val="center"/>
            </w:pPr>
            <w:r w:rsidRPr="00F83195">
              <w:t>3% (2%, 6%)</w:t>
            </w:r>
          </w:p>
        </w:tc>
        <w:tc>
          <w:tcPr>
            <w:tcW w:w="1791" w:type="dxa"/>
            <w:tcBorders>
              <w:top w:val="single" w:sz="4" w:space="0" w:color="auto"/>
              <w:left w:val="single" w:sz="4" w:space="0" w:color="auto"/>
              <w:bottom w:val="single" w:sz="4" w:space="0" w:color="auto"/>
              <w:right w:val="single" w:sz="4" w:space="0" w:color="auto"/>
            </w:tcBorders>
            <w:hideMark/>
          </w:tcPr>
          <w:p w14:paraId="6ACAC5A0" w14:textId="77777777" w:rsidR="00783C29" w:rsidRPr="00F83195" w:rsidRDefault="001D2A04" w:rsidP="0026002F">
            <w:pPr>
              <w:keepNext/>
              <w:jc w:val="center"/>
            </w:pPr>
            <w:r w:rsidRPr="00F83195">
              <w:t>24% (19%, 29%)</w:t>
            </w:r>
          </w:p>
        </w:tc>
        <w:tc>
          <w:tcPr>
            <w:tcW w:w="1638" w:type="dxa"/>
            <w:tcBorders>
              <w:top w:val="single" w:sz="4" w:space="0" w:color="auto"/>
              <w:left w:val="single" w:sz="4" w:space="0" w:color="auto"/>
              <w:bottom w:val="single" w:sz="4" w:space="0" w:color="auto"/>
              <w:right w:val="single" w:sz="4" w:space="0" w:color="auto"/>
            </w:tcBorders>
            <w:hideMark/>
          </w:tcPr>
          <w:p w14:paraId="6ACAC5A1" w14:textId="77777777" w:rsidR="00783C29" w:rsidRPr="00F83195" w:rsidRDefault="001D2A04" w:rsidP="0026002F">
            <w:pPr>
              <w:keepNext/>
              <w:jc w:val="center"/>
            </w:pPr>
            <w:r w:rsidRPr="00F83195">
              <w:t>4% (2%, 7%)</w:t>
            </w:r>
          </w:p>
        </w:tc>
      </w:tr>
      <w:tr w:rsidR="007561AF" w14:paraId="6ACAC5A6" w14:textId="77777777">
        <w:tc>
          <w:tcPr>
            <w:tcW w:w="1998" w:type="dxa"/>
            <w:tcBorders>
              <w:top w:val="single" w:sz="4" w:space="0" w:color="auto"/>
              <w:left w:val="single" w:sz="4" w:space="0" w:color="auto"/>
              <w:bottom w:val="single" w:sz="4" w:space="0" w:color="auto"/>
              <w:right w:val="single" w:sz="4" w:space="0" w:color="auto"/>
            </w:tcBorders>
            <w:hideMark/>
          </w:tcPr>
          <w:p w14:paraId="6ACAC5A3" w14:textId="77777777" w:rsidR="00783C29" w:rsidRPr="00F83195" w:rsidRDefault="001D2A04" w:rsidP="0026002F">
            <w:pPr>
              <w:keepNext/>
            </w:pPr>
            <w:r w:rsidRPr="00F83195">
              <w:t>p</w:t>
            </w:r>
            <w:r w:rsidRPr="00F83195">
              <w:noBreakHyphen/>
              <w:t>value</w:t>
            </w:r>
            <w:r w:rsidRPr="00F83195">
              <w:rPr>
                <w:vertAlign w:val="superscript"/>
              </w:rPr>
              <w:t>1</w:t>
            </w:r>
          </w:p>
        </w:tc>
        <w:tc>
          <w:tcPr>
            <w:tcW w:w="3429" w:type="dxa"/>
            <w:gridSpan w:val="2"/>
            <w:tcBorders>
              <w:top w:val="single" w:sz="4" w:space="0" w:color="auto"/>
              <w:left w:val="single" w:sz="4" w:space="0" w:color="auto"/>
              <w:bottom w:val="single" w:sz="4" w:space="0" w:color="auto"/>
              <w:right w:val="single" w:sz="4" w:space="0" w:color="auto"/>
            </w:tcBorders>
            <w:hideMark/>
          </w:tcPr>
          <w:p w14:paraId="6ACAC5A4" w14:textId="77777777" w:rsidR="00783C29" w:rsidRPr="00F83195" w:rsidRDefault="001D2A04" w:rsidP="0026002F">
            <w:pPr>
              <w:keepNext/>
              <w:jc w:val="center"/>
            </w:pPr>
            <w:r w:rsidRPr="00F83195">
              <w:t>p&lt;0.0001</w:t>
            </w:r>
          </w:p>
        </w:tc>
        <w:tc>
          <w:tcPr>
            <w:tcW w:w="3429" w:type="dxa"/>
            <w:gridSpan w:val="2"/>
            <w:tcBorders>
              <w:top w:val="single" w:sz="4" w:space="0" w:color="auto"/>
              <w:left w:val="single" w:sz="4" w:space="0" w:color="auto"/>
              <w:bottom w:val="single" w:sz="4" w:space="0" w:color="auto"/>
              <w:right w:val="single" w:sz="4" w:space="0" w:color="auto"/>
            </w:tcBorders>
            <w:hideMark/>
          </w:tcPr>
          <w:p w14:paraId="6ACAC5A5" w14:textId="77777777" w:rsidR="00783C29" w:rsidRPr="00F83195" w:rsidRDefault="001D2A04" w:rsidP="0026002F">
            <w:pPr>
              <w:keepNext/>
              <w:jc w:val="center"/>
            </w:pPr>
            <w:r w:rsidRPr="00F83195">
              <w:t>p&lt; 0.0001</w:t>
            </w:r>
          </w:p>
        </w:tc>
      </w:tr>
      <w:tr w:rsidR="007561AF" w14:paraId="6ACAC5AC" w14:textId="77777777">
        <w:tc>
          <w:tcPr>
            <w:tcW w:w="1998" w:type="dxa"/>
            <w:tcBorders>
              <w:top w:val="single" w:sz="4" w:space="0" w:color="auto"/>
              <w:left w:val="single" w:sz="4" w:space="0" w:color="auto"/>
              <w:bottom w:val="single" w:sz="4" w:space="0" w:color="auto"/>
              <w:right w:val="single" w:sz="4" w:space="0" w:color="auto"/>
            </w:tcBorders>
            <w:hideMark/>
          </w:tcPr>
          <w:p w14:paraId="6ACAC5A7" w14:textId="77777777" w:rsidR="00783C29" w:rsidRPr="00F83195" w:rsidRDefault="001D2A04" w:rsidP="0026002F">
            <w:pPr>
              <w:keepNext/>
            </w:pPr>
            <w:r w:rsidRPr="00F83195">
              <w:t xml:space="preserve">Partial </w:t>
            </w:r>
            <w:r w:rsidR="004C7E73">
              <w:t>r</w:t>
            </w:r>
            <w:r w:rsidRPr="00F83195">
              <w:t>esponse</w:t>
            </w:r>
          </w:p>
        </w:tc>
        <w:tc>
          <w:tcPr>
            <w:tcW w:w="1800" w:type="dxa"/>
            <w:tcBorders>
              <w:top w:val="single" w:sz="4" w:space="0" w:color="auto"/>
              <w:left w:val="single" w:sz="4" w:space="0" w:color="auto"/>
              <w:bottom w:val="single" w:sz="4" w:space="0" w:color="auto"/>
              <w:right w:val="single" w:sz="4" w:space="0" w:color="auto"/>
            </w:tcBorders>
            <w:hideMark/>
          </w:tcPr>
          <w:p w14:paraId="6ACAC5A8" w14:textId="77777777" w:rsidR="00783C29" w:rsidRPr="00F83195" w:rsidRDefault="001D2A04" w:rsidP="0026002F">
            <w:pPr>
              <w:keepNext/>
              <w:jc w:val="center"/>
            </w:pPr>
            <w:r w:rsidRPr="00F83195">
              <w:t>17%</w:t>
            </w:r>
          </w:p>
        </w:tc>
        <w:tc>
          <w:tcPr>
            <w:tcW w:w="1629" w:type="dxa"/>
            <w:tcBorders>
              <w:top w:val="single" w:sz="4" w:space="0" w:color="auto"/>
              <w:left w:val="single" w:sz="4" w:space="0" w:color="auto"/>
              <w:bottom w:val="single" w:sz="4" w:space="0" w:color="auto"/>
              <w:right w:val="single" w:sz="4" w:space="0" w:color="auto"/>
            </w:tcBorders>
            <w:hideMark/>
          </w:tcPr>
          <w:p w14:paraId="6ACAC5A9" w14:textId="77777777" w:rsidR="00783C29" w:rsidRPr="00F83195" w:rsidRDefault="001D2A04" w:rsidP="0026002F">
            <w:pPr>
              <w:keepNext/>
              <w:jc w:val="center"/>
            </w:pPr>
            <w:r w:rsidRPr="00F83195">
              <w:t>3%</w:t>
            </w:r>
          </w:p>
        </w:tc>
        <w:tc>
          <w:tcPr>
            <w:tcW w:w="1791" w:type="dxa"/>
            <w:tcBorders>
              <w:top w:val="single" w:sz="4" w:space="0" w:color="auto"/>
              <w:left w:val="single" w:sz="4" w:space="0" w:color="auto"/>
              <w:bottom w:val="single" w:sz="4" w:space="0" w:color="auto"/>
              <w:right w:val="single" w:sz="4" w:space="0" w:color="auto"/>
            </w:tcBorders>
            <w:hideMark/>
          </w:tcPr>
          <w:p w14:paraId="6ACAC5AA" w14:textId="77777777" w:rsidR="00783C29" w:rsidRPr="00F83195" w:rsidRDefault="001D2A04" w:rsidP="0026002F">
            <w:pPr>
              <w:keepNext/>
              <w:jc w:val="center"/>
            </w:pPr>
            <w:r w:rsidRPr="00F83195">
              <w:t>24%</w:t>
            </w:r>
          </w:p>
        </w:tc>
        <w:tc>
          <w:tcPr>
            <w:tcW w:w="1638" w:type="dxa"/>
            <w:tcBorders>
              <w:top w:val="single" w:sz="4" w:space="0" w:color="auto"/>
              <w:left w:val="single" w:sz="4" w:space="0" w:color="auto"/>
              <w:bottom w:val="single" w:sz="4" w:space="0" w:color="auto"/>
              <w:right w:val="single" w:sz="4" w:space="0" w:color="auto"/>
            </w:tcBorders>
            <w:hideMark/>
          </w:tcPr>
          <w:p w14:paraId="6ACAC5AB" w14:textId="77777777" w:rsidR="00783C29" w:rsidRPr="00F83195" w:rsidRDefault="001D2A04" w:rsidP="0026002F">
            <w:pPr>
              <w:keepNext/>
              <w:jc w:val="center"/>
            </w:pPr>
            <w:r w:rsidRPr="00F83195">
              <w:t>4%</w:t>
            </w:r>
          </w:p>
        </w:tc>
      </w:tr>
      <w:tr w:rsidR="007561AF" w14:paraId="6ACAC5B2" w14:textId="77777777">
        <w:tc>
          <w:tcPr>
            <w:tcW w:w="1998" w:type="dxa"/>
            <w:tcBorders>
              <w:top w:val="single" w:sz="4" w:space="0" w:color="auto"/>
              <w:left w:val="single" w:sz="4" w:space="0" w:color="auto"/>
              <w:bottom w:val="single" w:sz="4" w:space="0" w:color="auto"/>
              <w:right w:val="single" w:sz="4" w:space="0" w:color="auto"/>
            </w:tcBorders>
            <w:hideMark/>
          </w:tcPr>
          <w:p w14:paraId="6ACAC5AD" w14:textId="77777777" w:rsidR="00783C29" w:rsidRPr="00F83195" w:rsidRDefault="001D2A04" w:rsidP="0026002F">
            <w:pPr>
              <w:keepNext/>
            </w:pPr>
            <w:r w:rsidRPr="00F83195">
              <w:t xml:space="preserve">Median time to </w:t>
            </w:r>
            <w:r w:rsidR="004C7E73">
              <w:t>f</w:t>
            </w:r>
            <w:r w:rsidRPr="00F83195">
              <w:t xml:space="preserve">irst </w:t>
            </w:r>
            <w:r w:rsidR="004C7E73">
              <w:t>r</w:t>
            </w:r>
            <w:r w:rsidRPr="00F83195">
              <w:t>esponse, months (95% CI)</w:t>
            </w:r>
          </w:p>
        </w:tc>
        <w:tc>
          <w:tcPr>
            <w:tcW w:w="1800" w:type="dxa"/>
            <w:tcBorders>
              <w:top w:val="single" w:sz="4" w:space="0" w:color="auto"/>
              <w:left w:val="single" w:sz="4" w:space="0" w:color="auto"/>
              <w:bottom w:val="single" w:sz="4" w:space="0" w:color="auto"/>
              <w:right w:val="single" w:sz="4" w:space="0" w:color="auto"/>
            </w:tcBorders>
            <w:hideMark/>
          </w:tcPr>
          <w:p w14:paraId="6ACAC5AE" w14:textId="77777777" w:rsidR="00783C29" w:rsidRPr="00F83195" w:rsidRDefault="001D2A04" w:rsidP="0026002F">
            <w:pPr>
              <w:keepNext/>
              <w:jc w:val="center"/>
            </w:pPr>
            <w:r w:rsidRPr="00F83195">
              <w:t>1.91 (1.6, 11.0)</w:t>
            </w:r>
          </w:p>
        </w:tc>
        <w:tc>
          <w:tcPr>
            <w:tcW w:w="1629" w:type="dxa"/>
            <w:tcBorders>
              <w:top w:val="single" w:sz="4" w:space="0" w:color="auto"/>
              <w:left w:val="single" w:sz="4" w:space="0" w:color="auto"/>
              <w:bottom w:val="single" w:sz="4" w:space="0" w:color="auto"/>
              <w:right w:val="single" w:sz="4" w:space="0" w:color="auto"/>
            </w:tcBorders>
            <w:hideMark/>
          </w:tcPr>
          <w:p w14:paraId="6ACAC5AF" w14:textId="77777777" w:rsidR="00783C29" w:rsidRPr="00F83195" w:rsidRDefault="001D2A04" w:rsidP="0026002F">
            <w:pPr>
              <w:keepNext/>
              <w:jc w:val="center"/>
            </w:pPr>
            <w:r w:rsidRPr="00F83195">
              <w:t>2.14 (1.9, 9.2)</w:t>
            </w:r>
          </w:p>
        </w:tc>
        <w:tc>
          <w:tcPr>
            <w:tcW w:w="1791" w:type="dxa"/>
            <w:tcBorders>
              <w:top w:val="single" w:sz="4" w:space="0" w:color="auto"/>
              <w:left w:val="single" w:sz="4" w:space="0" w:color="auto"/>
              <w:bottom w:val="single" w:sz="4" w:space="0" w:color="auto"/>
              <w:right w:val="single" w:sz="4" w:space="0" w:color="auto"/>
            </w:tcBorders>
          </w:tcPr>
          <w:p w14:paraId="6ACAC5B0" w14:textId="77777777" w:rsidR="00783C29" w:rsidRPr="00F83195" w:rsidRDefault="001D2A04" w:rsidP="0026002F">
            <w:pPr>
              <w:keepNext/>
              <w:jc w:val="center"/>
            </w:pPr>
            <w:r w:rsidRPr="00F83195">
              <w:t>1.91 (1.3, 9.8)</w:t>
            </w:r>
          </w:p>
        </w:tc>
        <w:tc>
          <w:tcPr>
            <w:tcW w:w="1638" w:type="dxa"/>
            <w:tcBorders>
              <w:top w:val="single" w:sz="4" w:space="0" w:color="auto"/>
              <w:left w:val="single" w:sz="4" w:space="0" w:color="auto"/>
              <w:bottom w:val="single" w:sz="4" w:space="0" w:color="auto"/>
              <w:right w:val="single" w:sz="4" w:space="0" w:color="auto"/>
            </w:tcBorders>
          </w:tcPr>
          <w:p w14:paraId="6ACAC5B1" w14:textId="77777777" w:rsidR="00783C29" w:rsidRPr="00F83195" w:rsidRDefault="001D2A04" w:rsidP="0026002F">
            <w:pPr>
              <w:keepNext/>
              <w:jc w:val="center"/>
            </w:pPr>
            <w:r w:rsidRPr="00F83195">
              <w:t>3.50 (1.8, 5.6)</w:t>
            </w:r>
          </w:p>
        </w:tc>
      </w:tr>
      <w:tr w:rsidR="007561AF" w14:paraId="6ACAC5B8" w14:textId="77777777">
        <w:tc>
          <w:tcPr>
            <w:tcW w:w="1998" w:type="dxa"/>
            <w:tcBorders>
              <w:top w:val="single" w:sz="4" w:space="0" w:color="auto"/>
              <w:left w:val="single" w:sz="4" w:space="0" w:color="auto"/>
              <w:bottom w:val="single" w:sz="4" w:space="0" w:color="auto"/>
              <w:right w:val="single" w:sz="4" w:space="0" w:color="auto"/>
            </w:tcBorders>
            <w:hideMark/>
          </w:tcPr>
          <w:p w14:paraId="6ACAC5B3" w14:textId="77777777" w:rsidR="00783C29" w:rsidRPr="00F83195" w:rsidRDefault="001D2A04" w:rsidP="0026002F">
            <w:pPr>
              <w:keepNext/>
            </w:pPr>
            <w:r w:rsidRPr="00F83195">
              <w:t xml:space="preserve">Stable </w:t>
            </w:r>
            <w:r w:rsidR="004C7E73">
              <w:t>d</w:t>
            </w:r>
            <w:r w:rsidRPr="00F83195">
              <w:t xml:space="preserve">isease as </w:t>
            </w:r>
            <w:r w:rsidR="004C7E73">
              <w:t>b</w:t>
            </w:r>
            <w:r w:rsidRPr="00F83195">
              <w:t xml:space="preserve">est </w:t>
            </w:r>
            <w:r w:rsidR="004C7E73">
              <w:t>r</w:t>
            </w:r>
            <w:r w:rsidRPr="00F83195">
              <w:t>esponse</w:t>
            </w:r>
          </w:p>
        </w:tc>
        <w:tc>
          <w:tcPr>
            <w:tcW w:w="1800" w:type="dxa"/>
            <w:tcBorders>
              <w:top w:val="single" w:sz="4" w:space="0" w:color="auto"/>
              <w:left w:val="single" w:sz="4" w:space="0" w:color="auto"/>
              <w:bottom w:val="single" w:sz="4" w:space="0" w:color="auto"/>
              <w:right w:val="single" w:sz="4" w:space="0" w:color="auto"/>
            </w:tcBorders>
            <w:hideMark/>
          </w:tcPr>
          <w:p w14:paraId="6ACAC5B4" w14:textId="77777777" w:rsidR="00783C29" w:rsidRPr="00F83195" w:rsidRDefault="001D2A04" w:rsidP="0026002F">
            <w:pPr>
              <w:keepNext/>
              <w:jc w:val="center"/>
            </w:pPr>
            <w:r w:rsidRPr="00F83195">
              <w:t>65%</w:t>
            </w:r>
          </w:p>
        </w:tc>
        <w:tc>
          <w:tcPr>
            <w:tcW w:w="1629" w:type="dxa"/>
            <w:tcBorders>
              <w:top w:val="single" w:sz="4" w:space="0" w:color="auto"/>
              <w:left w:val="single" w:sz="4" w:space="0" w:color="auto"/>
              <w:bottom w:val="single" w:sz="4" w:space="0" w:color="auto"/>
              <w:right w:val="single" w:sz="4" w:space="0" w:color="auto"/>
            </w:tcBorders>
            <w:hideMark/>
          </w:tcPr>
          <w:p w14:paraId="6ACAC5B5" w14:textId="77777777" w:rsidR="00783C29" w:rsidRPr="00F83195" w:rsidRDefault="001D2A04" w:rsidP="0026002F">
            <w:pPr>
              <w:keepNext/>
              <w:jc w:val="center"/>
            </w:pPr>
            <w:r w:rsidRPr="00F83195">
              <w:t>62%</w:t>
            </w:r>
          </w:p>
        </w:tc>
        <w:tc>
          <w:tcPr>
            <w:tcW w:w="1791" w:type="dxa"/>
            <w:tcBorders>
              <w:top w:val="single" w:sz="4" w:space="0" w:color="auto"/>
              <w:left w:val="single" w:sz="4" w:space="0" w:color="auto"/>
              <w:bottom w:val="single" w:sz="4" w:space="0" w:color="auto"/>
              <w:right w:val="single" w:sz="4" w:space="0" w:color="auto"/>
            </w:tcBorders>
            <w:hideMark/>
          </w:tcPr>
          <w:p w14:paraId="6ACAC5B6" w14:textId="77777777" w:rsidR="00783C29" w:rsidRPr="00F83195" w:rsidRDefault="001D2A04" w:rsidP="0026002F">
            <w:pPr>
              <w:keepNext/>
              <w:jc w:val="center"/>
            </w:pPr>
            <w:r w:rsidRPr="00F83195">
              <w:t>63%</w:t>
            </w:r>
          </w:p>
        </w:tc>
        <w:tc>
          <w:tcPr>
            <w:tcW w:w="1638" w:type="dxa"/>
            <w:tcBorders>
              <w:top w:val="single" w:sz="4" w:space="0" w:color="auto"/>
              <w:left w:val="single" w:sz="4" w:space="0" w:color="auto"/>
              <w:bottom w:val="single" w:sz="4" w:space="0" w:color="auto"/>
              <w:right w:val="single" w:sz="4" w:space="0" w:color="auto"/>
            </w:tcBorders>
            <w:hideMark/>
          </w:tcPr>
          <w:p w14:paraId="6ACAC5B7" w14:textId="77777777" w:rsidR="00783C29" w:rsidRPr="00F83195" w:rsidRDefault="001D2A04" w:rsidP="0026002F">
            <w:pPr>
              <w:keepNext/>
              <w:jc w:val="center"/>
            </w:pPr>
            <w:r w:rsidRPr="00F83195">
              <w:t>63%</w:t>
            </w:r>
          </w:p>
        </w:tc>
      </w:tr>
      <w:tr w:rsidR="007561AF" w14:paraId="6ACAC5BE" w14:textId="77777777">
        <w:tc>
          <w:tcPr>
            <w:tcW w:w="1998" w:type="dxa"/>
            <w:tcBorders>
              <w:top w:val="single" w:sz="4" w:space="0" w:color="auto"/>
              <w:left w:val="single" w:sz="4" w:space="0" w:color="auto"/>
              <w:bottom w:val="single" w:sz="4" w:space="0" w:color="auto"/>
              <w:right w:val="single" w:sz="4" w:space="0" w:color="auto"/>
            </w:tcBorders>
            <w:hideMark/>
          </w:tcPr>
          <w:p w14:paraId="6ACAC5B9" w14:textId="77777777" w:rsidR="00783C29" w:rsidRPr="00F83195" w:rsidRDefault="001D2A04" w:rsidP="0026002F">
            <w:pPr>
              <w:keepNext/>
            </w:pPr>
            <w:r w:rsidRPr="00F83195">
              <w:t xml:space="preserve">Progressive </w:t>
            </w:r>
            <w:r w:rsidR="004C7E73">
              <w:t>d</w:t>
            </w:r>
            <w:r w:rsidRPr="00F83195">
              <w:t xml:space="preserve">isease as </w:t>
            </w:r>
            <w:r w:rsidR="004C7E73">
              <w:t>b</w:t>
            </w:r>
            <w:r w:rsidRPr="00F83195">
              <w:t xml:space="preserve">est </w:t>
            </w:r>
            <w:r w:rsidR="004C7E73">
              <w:t>r</w:t>
            </w:r>
            <w:r w:rsidRPr="00F83195">
              <w:t>esponse</w:t>
            </w:r>
          </w:p>
        </w:tc>
        <w:tc>
          <w:tcPr>
            <w:tcW w:w="1800" w:type="dxa"/>
            <w:tcBorders>
              <w:top w:val="single" w:sz="4" w:space="0" w:color="auto"/>
              <w:left w:val="single" w:sz="4" w:space="0" w:color="auto"/>
              <w:bottom w:val="single" w:sz="4" w:space="0" w:color="auto"/>
              <w:right w:val="single" w:sz="4" w:space="0" w:color="auto"/>
            </w:tcBorders>
            <w:hideMark/>
          </w:tcPr>
          <w:p w14:paraId="6ACAC5BA" w14:textId="77777777" w:rsidR="00783C29" w:rsidRPr="00F83195" w:rsidRDefault="001D2A04" w:rsidP="0026002F">
            <w:pPr>
              <w:keepNext/>
              <w:jc w:val="center"/>
            </w:pPr>
            <w:r w:rsidRPr="00F83195">
              <w:t>12%</w:t>
            </w:r>
          </w:p>
        </w:tc>
        <w:tc>
          <w:tcPr>
            <w:tcW w:w="1629" w:type="dxa"/>
            <w:tcBorders>
              <w:top w:val="single" w:sz="4" w:space="0" w:color="auto"/>
              <w:left w:val="single" w:sz="4" w:space="0" w:color="auto"/>
              <w:bottom w:val="single" w:sz="4" w:space="0" w:color="auto"/>
              <w:right w:val="single" w:sz="4" w:space="0" w:color="auto"/>
            </w:tcBorders>
            <w:hideMark/>
          </w:tcPr>
          <w:p w14:paraId="6ACAC5BB" w14:textId="77777777" w:rsidR="00783C29" w:rsidRPr="00F83195" w:rsidRDefault="001D2A04" w:rsidP="0026002F">
            <w:pPr>
              <w:keepNext/>
              <w:jc w:val="center"/>
            </w:pPr>
            <w:r w:rsidRPr="00F83195">
              <w:t>27%</w:t>
            </w:r>
          </w:p>
        </w:tc>
        <w:tc>
          <w:tcPr>
            <w:tcW w:w="1791" w:type="dxa"/>
            <w:tcBorders>
              <w:top w:val="single" w:sz="4" w:space="0" w:color="auto"/>
              <w:left w:val="single" w:sz="4" w:space="0" w:color="auto"/>
              <w:bottom w:val="single" w:sz="4" w:space="0" w:color="auto"/>
              <w:right w:val="single" w:sz="4" w:space="0" w:color="auto"/>
            </w:tcBorders>
            <w:hideMark/>
          </w:tcPr>
          <w:p w14:paraId="6ACAC5BC" w14:textId="77777777" w:rsidR="00783C29" w:rsidRPr="00F83195" w:rsidRDefault="001D2A04" w:rsidP="0026002F">
            <w:pPr>
              <w:keepNext/>
              <w:jc w:val="center"/>
            </w:pPr>
            <w:r w:rsidRPr="00F83195">
              <w:t>9%</w:t>
            </w:r>
          </w:p>
        </w:tc>
        <w:tc>
          <w:tcPr>
            <w:tcW w:w="1638" w:type="dxa"/>
            <w:tcBorders>
              <w:top w:val="single" w:sz="4" w:space="0" w:color="auto"/>
              <w:left w:val="single" w:sz="4" w:space="0" w:color="auto"/>
              <w:bottom w:val="single" w:sz="4" w:space="0" w:color="auto"/>
              <w:right w:val="single" w:sz="4" w:space="0" w:color="auto"/>
            </w:tcBorders>
            <w:hideMark/>
          </w:tcPr>
          <w:p w14:paraId="6ACAC5BD" w14:textId="77777777" w:rsidR="00783C29" w:rsidRPr="00F83195" w:rsidRDefault="001D2A04" w:rsidP="0026002F">
            <w:pPr>
              <w:keepNext/>
              <w:jc w:val="center"/>
            </w:pPr>
            <w:r w:rsidRPr="00F83195">
              <w:t>27%</w:t>
            </w:r>
          </w:p>
        </w:tc>
      </w:tr>
    </w:tbl>
    <w:p w14:paraId="6ACAC5BF" w14:textId="77777777" w:rsidR="00783C29" w:rsidRPr="0026002F" w:rsidRDefault="001D2A04" w:rsidP="0026002F">
      <w:pPr>
        <w:keepNext/>
        <w:rPr>
          <w:sz w:val="18"/>
        </w:rPr>
      </w:pPr>
      <w:r w:rsidRPr="0026002F">
        <w:rPr>
          <w:sz w:val="18"/>
          <w:vertAlign w:val="superscript"/>
        </w:rPr>
        <w:t>1</w:t>
      </w:r>
      <w:r w:rsidRPr="0026002F">
        <w:rPr>
          <w:sz w:val="18"/>
        </w:rPr>
        <w:t xml:space="preserve"> chi-squared test</w:t>
      </w:r>
    </w:p>
    <w:p w14:paraId="6ACAC5C0" w14:textId="77777777" w:rsidR="00783C29" w:rsidRPr="00F83195" w:rsidRDefault="00783C29" w:rsidP="005B6469">
      <w:pPr>
        <w:pStyle w:val="C-BodyText"/>
        <w:spacing w:before="0" w:after="0" w:line="240" w:lineRule="auto"/>
        <w:rPr>
          <w:sz w:val="22"/>
          <w:lang w:val="en-GB"/>
        </w:rPr>
      </w:pPr>
    </w:p>
    <w:p w14:paraId="6ACAC5C1" w14:textId="77777777" w:rsidR="00413B40" w:rsidRPr="00F83195" w:rsidRDefault="001D2A04" w:rsidP="00DD6376">
      <w:pPr>
        <w:jc w:val="both"/>
        <w:rPr>
          <w:i/>
          <w:iCs/>
          <w:u w:val="single"/>
        </w:rPr>
      </w:pPr>
      <w:r w:rsidRPr="00F83195">
        <w:rPr>
          <w:i/>
          <w:iCs/>
          <w:u w:val="single"/>
        </w:rPr>
        <w:t xml:space="preserve">Randomized </w:t>
      </w:r>
      <w:r w:rsidR="11EB8DC1" w:rsidRPr="00F83195">
        <w:rPr>
          <w:i/>
          <w:iCs/>
          <w:u w:val="single"/>
        </w:rPr>
        <w:t>study in treatment-naïve renal cell carcinoma patients</w:t>
      </w:r>
      <w:r w:rsidR="00C96002" w:rsidRPr="00F83195">
        <w:rPr>
          <w:i/>
          <w:iCs/>
          <w:u w:val="single"/>
        </w:rPr>
        <w:t xml:space="preserve"> (CABOSUN)</w:t>
      </w:r>
    </w:p>
    <w:p w14:paraId="6ACAC5C2" w14:textId="05B728AF" w:rsidR="00413B40" w:rsidRPr="00F83195" w:rsidRDefault="001D2A04" w:rsidP="00DD6376">
      <w:pPr>
        <w:jc w:val="both"/>
      </w:pPr>
      <w:r w:rsidRPr="00F83195">
        <w:t xml:space="preserve">The safety and efficacy of CABOMETYX </w:t>
      </w:r>
      <w:r w:rsidRPr="00F83195">
        <w:rPr>
          <w:szCs w:val="22"/>
        </w:rPr>
        <w:t xml:space="preserve">for the treatment of treatment-naïve renal cell carcinoma </w:t>
      </w:r>
      <w:r w:rsidRPr="00F83195">
        <w:t xml:space="preserve">were evaluated in a </w:t>
      </w:r>
      <w:r w:rsidR="00D828E9" w:rsidRPr="00F83195">
        <w:t>randomi</w:t>
      </w:r>
      <w:r w:rsidR="000B7383">
        <w:t>s</w:t>
      </w:r>
      <w:r w:rsidR="00D828E9" w:rsidRPr="00F83195">
        <w:t>ed</w:t>
      </w:r>
      <w:r w:rsidRPr="00F83195">
        <w:t xml:space="preserve">, open-label, </w:t>
      </w:r>
      <w:r w:rsidR="00AB12A3" w:rsidRPr="00F83195">
        <w:t>multicentre</w:t>
      </w:r>
      <w:r w:rsidRPr="00F83195">
        <w:t xml:space="preserve"> study (CABOSUN). Patients (N=157) with previously untreated, locally advanced or metastatic RCC </w:t>
      </w:r>
      <w:r w:rsidRPr="00F83195">
        <w:rPr>
          <w:bCs/>
          <w:iCs/>
          <w:szCs w:val="22"/>
        </w:rPr>
        <w:t>with a clear cell component</w:t>
      </w:r>
      <w:r w:rsidRPr="00F83195">
        <w:t xml:space="preserve"> were </w:t>
      </w:r>
      <w:r w:rsidR="00D828E9" w:rsidRPr="00F83195">
        <w:t>randomi</w:t>
      </w:r>
      <w:r w:rsidR="000B7383">
        <w:t>s</w:t>
      </w:r>
      <w:r w:rsidR="00D828E9" w:rsidRPr="00F83195">
        <w:t>ed</w:t>
      </w:r>
      <w:r w:rsidRPr="00F83195">
        <w:t xml:space="preserve"> (1:1) to receive </w:t>
      </w:r>
      <w:r w:rsidR="00F8561E" w:rsidRPr="00F8561E">
        <w:t>cabozantinib</w:t>
      </w:r>
      <w:r w:rsidRPr="00F83195">
        <w:t xml:space="preserve"> (N=79) or sunitinib (N=78). </w:t>
      </w:r>
      <w:bookmarkStart w:id="38" w:name="_Hlk508708565"/>
      <w:r w:rsidRPr="00F83195">
        <w:t xml:space="preserve">Patients had to have intermediate or poor risk disease as defined by the International Metastatic RCC Database Consortium (IMDC) risk group </w:t>
      </w:r>
      <w:r w:rsidRPr="00F83195">
        <w:lastRenderedPageBreak/>
        <w:t>categories</w:t>
      </w:r>
      <w:bookmarkEnd w:id="38"/>
      <w:r w:rsidRPr="00F83195">
        <w:t>. Patients were stratified by IMDC risk group and presence of bone metastases (yes/no). Approximately 75% of patients had a nephrectomy prior to onset of treatment.</w:t>
      </w:r>
    </w:p>
    <w:p w14:paraId="6ACAC5C3" w14:textId="77777777" w:rsidR="00E442B8" w:rsidRPr="00F83195" w:rsidRDefault="00E442B8" w:rsidP="00DD6376">
      <w:pPr>
        <w:jc w:val="both"/>
        <w:rPr>
          <w:bCs/>
          <w:iCs/>
          <w:szCs w:val="22"/>
        </w:rPr>
      </w:pPr>
    </w:p>
    <w:p w14:paraId="6ACAC5C4" w14:textId="77777777" w:rsidR="00413B40" w:rsidRPr="00F83195" w:rsidRDefault="001D2A04" w:rsidP="00DD6376">
      <w:pPr>
        <w:jc w:val="both"/>
      </w:pPr>
      <w:r w:rsidRPr="00F83195">
        <w:t xml:space="preserve">For intermediate risk disease, one or two of the following risk factors were met, while for poor risk, three or more factors were met: </w:t>
      </w:r>
      <w:r w:rsidRPr="00F83195">
        <w:rPr>
          <w:bCs/>
          <w:iCs/>
          <w:szCs w:val="22"/>
        </w:rPr>
        <w:t xml:space="preserve">time from diagnosis of RCC to systemic treatment &lt; 1 year, Hgb &lt; LLN, </w:t>
      </w:r>
      <w:r w:rsidR="004C7E73">
        <w:rPr>
          <w:bCs/>
          <w:iCs/>
          <w:szCs w:val="22"/>
        </w:rPr>
        <w:t>c</w:t>
      </w:r>
      <w:r w:rsidRPr="00F83195">
        <w:rPr>
          <w:bCs/>
          <w:iCs/>
          <w:szCs w:val="22"/>
        </w:rPr>
        <w:t xml:space="preserve">orrected calcium &gt; ULN, KPS &lt; 80%, </w:t>
      </w:r>
      <w:r w:rsidR="004C7E73">
        <w:rPr>
          <w:bCs/>
          <w:iCs/>
          <w:szCs w:val="22"/>
        </w:rPr>
        <w:t>n</w:t>
      </w:r>
      <w:r w:rsidRPr="00F83195">
        <w:rPr>
          <w:bCs/>
          <w:iCs/>
          <w:szCs w:val="22"/>
        </w:rPr>
        <w:t xml:space="preserve">eutrophil count &gt; ULN and </w:t>
      </w:r>
      <w:r w:rsidR="004C7E73">
        <w:rPr>
          <w:bCs/>
          <w:iCs/>
          <w:szCs w:val="22"/>
        </w:rPr>
        <w:t>p</w:t>
      </w:r>
      <w:r w:rsidRPr="00F83195">
        <w:rPr>
          <w:bCs/>
          <w:iCs/>
          <w:szCs w:val="22"/>
        </w:rPr>
        <w:t>latelet count &gt; ULN</w:t>
      </w:r>
      <w:r w:rsidRPr="00F83195">
        <w:t>.</w:t>
      </w:r>
    </w:p>
    <w:p w14:paraId="6ACAC5C5" w14:textId="77777777" w:rsidR="00413B40" w:rsidRPr="00F83195" w:rsidRDefault="00413B40" w:rsidP="00DD6376">
      <w:pPr>
        <w:jc w:val="both"/>
      </w:pPr>
    </w:p>
    <w:p w14:paraId="6ACAC5C6" w14:textId="77777777" w:rsidR="00413B40" w:rsidRPr="00F83195" w:rsidRDefault="001D2A04" w:rsidP="00DD6376">
      <w:pPr>
        <w:jc w:val="both"/>
      </w:pPr>
      <w:r w:rsidRPr="00F83195">
        <w:t xml:space="preserve">The primary endpoint was PFS. Secondary efficacy endpoints were objective response rate (ORR) and overall survival (OS). </w:t>
      </w:r>
      <w:r w:rsidR="004B4DA7" w:rsidRPr="00F83195">
        <w:t>Tumo</w:t>
      </w:r>
      <w:r w:rsidR="004B4DA7" w:rsidRPr="00F83195">
        <w:rPr>
          <w:bCs/>
          <w:iCs/>
          <w:szCs w:val="22"/>
        </w:rPr>
        <w:t>u</w:t>
      </w:r>
      <w:r w:rsidR="004B4DA7" w:rsidRPr="00F83195">
        <w:t>r</w:t>
      </w:r>
      <w:r w:rsidRPr="00F83195">
        <w:t xml:space="preserve"> assessments were conducted every 12 weeks.</w:t>
      </w:r>
    </w:p>
    <w:p w14:paraId="6ACAC5C7" w14:textId="77777777" w:rsidR="00413B40" w:rsidRPr="00F83195" w:rsidRDefault="00413B40" w:rsidP="00DD6376">
      <w:pPr>
        <w:jc w:val="both"/>
      </w:pPr>
    </w:p>
    <w:p w14:paraId="6ACAC5C8" w14:textId="77777777" w:rsidR="00413B40" w:rsidRPr="00F83195" w:rsidRDefault="001D2A04" w:rsidP="00DD6376">
      <w:pPr>
        <w:rPr>
          <w:bCs/>
          <w:iCs/>
          <w:szCs w:val="22"/>
        </w:rPr>
      </w:pPr>
      <w:r w:rsidRPr="00F83195">
        <w:t xml:space="preserve">The baseline demographic and disease characteristics were similar between the </w:t>
      </w:r>
      <w:r w:rsidR="00F8561E" w:rsidRPr="00F8561E">
        <w:t>cabozantinib</w:t>
      </w:r>
      <w:r w:rsidRPr="00F83195">
        <w:t xml:space="preserve"> and sunitinib arms. </w:t>
      </w:r>
      <w:proofErr w:type="gramStart"/>
      <w:r w:rsidRPr="00F83195">
        <w:t>The majority of</w:t>
      </w:r>
      <w:proofErr w:type="gramEnd"/>
      <w:r w:rsidRPr="00F83195">
        <w:t xml:space="preserve"> the patients were male (78%) with a median age of 62 years. Patient distribution by IMDC risk groups was 81% intermediate (1-2 risk factors) and 19% poor (≥3 risk factors). Most patients (87%) had ECOG performance status of 0 or 1; 13% had an ECOG performance status of 2. Thirty-six percent (36%) of patients had bone metastases. </w:t>
      </w:r>
      <w:r w:rsidRPr="00F83195">
        <w:br/>
      </w:r>
    </w:p>
    <w:p w14:paraId="6ACAC5C9" w14:textId="77777777" w:rsidR="00413B40" w:rsidRPr="00F83195" w:rsidRDefault="001D2A04" w:rsidP="00DD6376">
      <w:pPr>
        <w:jc w:val="both"/>
      </w:pPr>
      <w:r w:rsidRPr="00F83195">
        <w:t xml:space="preserve">A statistically significant improvement in PFS as retrospectively assessed by a blinded Independent Radiology Committee (IRC) was demonstrated for </w:t>
      </w:r>
      <w:r w:rsidR="00F8561E" w:rsidRPr="00F8561E">
        <w:t>cabozantinib</w:t>
      </w:r>
      <w:r w:rsidRPr="00F83195">
        <w:t xml:space="preserve"> compared to sunitinib (Figure 3 and Table </w:t>
      </w:r>
      <w:r w:rsidR="00D97E98" w:rsidRPr="00F83195">
        <w:t>6</w:t>
      </w:r>
      <w:r w:rsidRPr="00F83195">
        <w:t xml:space="preserve">). The results from the </w:t>
      </w:r>
      <w:r w:rsidR="004C7E73">
        <w:t>i</w:t>
      </w:r>
      <w:r w:rsidRPr="00F83195">
        <w:t xml:space="preserve">nvestigator determined analysis and IRC-determined analysis of PFS were consistent. </w:t>
      </w:r>
    </w:p>
    <w:p w14:paraId="6ACAC5CA" w14:textId="77777777" w:rsidR="00413B40" w:rsidRPr="00F83195" w:rsidRDefault="00413B40" w:rsidP="00DD6376">
      <w:pPr>
        <w:jc w:val="both"/>
        <w:rPr>
          <w:i/>
        </w:rPr>
      </w:pPr>
    </w:p>
    <w:p w14:paraId="6ACAC5CB" w14:textId="77777777" w:rsidR="00413B40" w:rsidRPr="00F83195" w:rsidRDefault="001D2A04" w:rsidP="00DD6376">
      <w:pPr>
        <w:jc w:val="both"/>
      </w:pPr>
      <w:r w:rsidRPr="00F83195">
        <w:t xml:space="preserve">Patients with both positive and negative MET status showed a favourable effect with </w:t>
      </w:r>
      <w:r w:rsidR="00F8561E" w:rsidRPr="00F8561E">
        <w:t>cabozantinib</w:t>
      </w:r>
      <w:r w:rsidRPr="00F83195">
        <w:t xml:space="preserve"> compared to sunitinib, with greater activity in patients with a positive MET status compared to patients with a negative MET status (HR=0.32 (0.16, 0.63) vs </w:t>
      </w:r>
      <w:r w:rsidRPr="00F83195">
        <w:rPr>
          <w:bCs/>
          <w:iCs/>
          <w:szCs w:val="22"/>
        </w:rPr>
        <w:t>0.67 (0.37, 1.23)) respectively.</w:t>
      </w:r>
    </w:p>
    <w:p w14:paraId="6ACAC5CC" w14:textId="77777777" w:rsidR="00413B40" w:rsidRPr="00F83195" w:rsidRDefault="00413B40" w:rsidP="00DD6376">
      <w:pPr>
        <w:jc w:val="both"/>
      </w:pPr>
    </w:p>
    <w:p w14:paraId="6ACAC5CD" w14:textId="77777777" w:rsidR="00413B40" w:rsidRPr="00F83195" w:rsidRDefault="001D2A04" w:rsidP="00DD6376">
      <w:pPr>
        <w:jc w:val="both"/>
        <w:rPr>
          <w:bCs/>
          <w:iCs/>
          <w:szCs w:val="22"/>
        </w:rPr>
      </w:pPr>
      <w:r>
        <w:rPr>
          <w:bCs/>
          <w:iCs/>
          <w:szCs w:val="22"/>
        </w:rPr>
        <w:t>C</w:t>
      </w:r>
      <w:r w:rsidRPr="00F8561E">
        <w:rPr>
          <w:bCs/>
          <w:iCs/>
          <w:szCs w:val="22"/>
        </w:rPr>
        <w:t>abozantinib</w:t>
      </w:r>
      <w:r w:rsidR="00023DB7" w:rsidRPr="00F83195">
        <w:rPr>
          <w:bCs/>
          <w:iCs/>
          <w:szCs w:val="22"/>
        </w:rPr>
        <w:t xml:space="preserve"> treatment was associated with a trend for longer survival compared to sunitinib (Table </w:t>
      </w:r>
      <w:r w:rsidR="00D97E98" w:rsidRPr="00F83195">
        <w:rPr>
          <w:bCs/>
          <w:iCs/>
          <w:szCs w:val="22"/>
        </w:rPr>
        <w:t>6</w:t>
      </w:r>
      <w:r w:rsidR="00023DB7" w:rsidRPr="00F83195">
        <w:rPr>
          <w:bCs/>
          <w:iCs/>
          <w:szCs w:val="22"/>
        </w:rPr>
        <w:t xml:space="preserve">). The study was not powered for the OS analysis and the data are immature. </w:t>
      </w:r>
    </w:p>
    <w:p w14:paraId="6ACAC5CE" w14:textId="77777777" w:rsidR="00413B40" w:rsidRPr="00F83195" w:rsidRDefault="00413B40" w:rsidP="00DD6376">
      <w:pPr>
        <w:jc w:val="both"/>
        <w:rPr>
          <w:bCs/>
          <w:iCs/>
          <w:szCs w:val="22"/>
        </w:rPr>
      </w:pPr>
    </w:p>
    <w:p w14:paraId="6ACAC5CF" w14:textId="77777777" w:rsidR="001E1253" w:rsidRPr="00F83195" w:rsidRDefault="001D2A04" w:rsidP="00DD6376">
      <w:pPr>
        <w:jc w:val="both"/>
        <w:rPr>
          <w:bCs/>
          <w:iCs/>
          <w:szCs w:val="22"/>
        </w:rPr>
      </w:pPr>
      <w:r w:rsidRPr="00F83195">
        <w:rPr>
          <w:bCs/>
          <w:iCs/>
          <w:szCs w:val="22"/>
        </w:rPr>
        <w:t xml:space="preserve">Objective response rate (ORR) findings are summarized in Table </w:t>
      </w:r>
      <w:r w:rsidR="00D97E98" w:rsidRPr="00F83195">
        <w:rPr>
          <w:bCs/>
          <w:iCs/>
          <w:szCs w:val="22"/>
        </w:rPr>
        <w:t>6</w:t>
      </w:r>
      <w:r w:rsidRPr="00F83195">
        <w:rPr>
          <w:bCs/>
          <w:iCs/>
          <w:szCs w:val="22"/>
        </w:rPr>
        <w:t>.</w:t>
      </w:r>
    </w:p>
    <w:p w14:paraId="6ACAC5D0" w14:textId="77777777" w:rsidR="00413B40" w:rsidRPr="00F83195" w:rsidRDefault="001D2A04" w:rsidP="00DD6376">
      <w:pPr>
        <w:keepNext/>
        <w:keepLines/>
        <w:rPr>
          <w:rFonts w:eastAsia="MS Mincho"/>
        </w:rPr>
      </w:pPr>
      <w:r w:rsidRPr="00F83195">
        <w:rPr>
          <w:b/>
        </w:rPr>
        <w:lastRenderedPageBreak/>
        <w:t xml:space="preserve">Figure 3: Kaplan Meier curve for progression-free survival by IRC in treatment-naïve RCC subjects </w:t>
      </w:r>
    </w:p>
    <w:p w14:paraId="6ACAC5D1" w14:textId="77777777" w:rsidR="00413B40" w:rsidRPr="00F83195" w:rsidRDefault="001D2A04" w:rsidP="00DD6376">
      <w:pPr>
        <w:keepNext/>
        <w:keepLines/>
        <w:jc w:val="both"/>
        <w:rPr>
          <w:rFonts w:eastAsia="MS Mincho"/>
          <w:noProof/>
          <w:sz w:val="24"/>
          <w:szCs w:val="24"/>
          <w:lang w:eastAsia="ja-JP"/>
        </w:rPr>
      </w:pPr>
      <w:r w:rsidRPr="00F83195">
        <w:rPr>
          <w:rFonts w:eastAsia="MS Mincho"/>
          <w:noProof/>
          <w:sz w:val="24"/>
          <w:szCs w:val="24"/>
          <w:lang w:eastAsia="ja-JP"/>
        </w:rPr>
        <w:t xml:space="preserve"> </w:t>
      </w:r>
    </w:p>
    <w:p w14:paraId="6ACAC5D2" w14:textId="77777777" w:rsidR="00413B40" w:rsidRPr="00F83195" w:rsidRDefault="00000000" w:rsidP="00DD6376">
      <w:pPr>
        <w:keepNext/>
        <w:keepLines/>
        <w:rPr>
          <w:rFonts w:eastAsia="MS Mincho"/>
          <w:noProof/>
          <w:sz w:val="24"/>
          <w:szCs w:val="24"/>
          <w:lang w:eastAsia="ja-JP"/>
        </w:rPr>
      </w:pPr>
      <w:r>
        <w:rPr>
          <w:noProof/>
        </w:rPr>
        <w:pict w14:anchorId="4605EFEF">
          <v:shape id="_x0000_s2060" type="#_x0000_t202" style="position:absolute;margin-left:-99.75pt;margin-top:131.1pt;width:210.6pt;height:20.25pt;rotation:-90;z-index:251658248;visibility:visible" filled="f" stroked="f">
            <v:textbox style="layout-flow:vertical;mso-layout-flow-alt:bottom-to-top;mso-fit-shape-to-text:t">
              <w:txbxContent>
                <w:p w14:paraId="6ACACDD8" w14:textId="77777777" w:rsidR="00491145" w:rsidRPr="00A4242D" w:rsidRDefault="001D2A04" w:rsidP="00302147">
                  <w:pPr>
                    <w:jc w:val="center"/>
                    <w:rPr>
                      <w:rFonts w:ascii="Arial" w:hAnsi="Arial" w:cs="Arial"/>
                      <w:b/>
                      <w:sz w:val="20"/>
                    </w:rPr>
                  </w:pPr>
                  <w:r w:rsidRPr="00A4242D">
                    <w:rPr>
                      <w:rFonts w:ascii="Arial" w:hAnsi="Arial" w:cs="Arial"/>
                      <w:b/>
                      <w:sz w:val="20"/>
                    </w:rPr>
                    <w:t>Probability of Progression-free Survival</w:t>
                  </w:r>
                </w:p>
              </w:txbxContent>
            </v:textbox>
          </v:shape>
        </w:pict>
      </w:r>
      <w:r>
        <w:rPr>
          <w:rFonts w:eastAsia="MS Mincho"/>
        </w:rPr>
        <w:pict w14:anchorId="4C3E794D">
          <v:shape id="_x0000_s2061" type="#_x0000_t202" style="position:absolute;margin-left:-36.4pt;margin-top:259.6pt;width:105.65pt;height:37.1pt;z-index:251658246;visibility:visible;mso-width-relative:margin" filled="f" stroked="f">
            <v:textbox style="mso-fit-shape-to-text:t">
              <w:txbxContent>
                <w:p w14:paraId="6ACACDD9" w14:textId="77777777" w:rsidR="00491145" w:rsidRPr="003A0FC4" w:rsidRDefault="001D2A04" w:rsidP="0044704E">
                  <w:pPr>
                    <w:rPr>
                      <w:rFonts w:ascii="Arial" w:hAnsi="Arial" w:cs="Arial"/>
                      <w:b/>
                      <w:sz w:val="16"/>
                    </w:rPr>
                  </w:pPr>
                  <w:r w:rsidRPr="003A0FC4">
                    <w:rPr>
                      <w:rFonts w:ascii="Arial" w:hAnsi="Arial" w:cs="Arial"/>
                      <w:b/>
                      <w:sz w:val="16"/>
                    </w:rPr>
                    <w:t>Number at risk:</w:t>
                  </w:r>
                </w:p>
                <w:p w14:paraId="6ACACDDA" w14:textId="77777777" w:rsidR="00491145" w:rsidRDefault="001D2A04" w:rsidP="0044704E">
                  <w:pPr>
                    <w:rPr>
                      <w:rFonts w:ascii="Arial" w:hAnsi="Arial" w:cs="Arial"/>
                      <w:sz w:val="18"/>
                    </w:rPr>
                  </w:pPr>
                  <w:r w:rsidRPr="003A0FC4">
                    <w:rPr>
                      <w:rFonts w:ascii="Arial" w:hAnsi="Arial" w:cs="Arial"/>
                      <w:sz w:val="18"/>
                    </w:rPr>
                    <w:t>CABOMETYX</w:t>
                  </w:r>
                </w:p>
                <w:p w14:paraId="6ACACDDB" w14:textId="77777777" w:rsidR="00491145" w:rsidRPr="003A0FC4" w:rsidRDefault="001D2A04" w:rsidP="0044704E">
                  <w:pPr>
                    <w:rPr>
                      <w:rFonts w:ascii="Arial" w:hAnsi="Arial" w:cs="Arial"/>
                      <w:sz w:val="18"/>
                    </w:rPr>
                  </w:pPr>
                  <w:r w:rsidRPr="003A0FC4">
                    <w:rPr>
                      <w:rFonts w:ascii="Arial" w:hAnsi="Arial" w:cs="Arial"/>
                      <w:sz w:val="18"/>
                    </w:rPr>
                    <w:t>Sunitinib</w:t>
                  </w:r>
                </w:p>
              </w:txbxContent>
            </v:textbox>
          </v:shape>
        </w:pict>
      </w:r>
      <w:r>
        <w:rPr>
          <w:rFonts w:eastAsia="MS Mincho"/>
        </w:rPr>
        <w:pict w14:anchorId="3BE3ACF4">
          <v:shape id="_x0000_s2062" type="#_x0000_t202" style="position:absolute;margin-left:68.5pt;margin-top:198.4pt;width:77.95pt;height:43.9pt;z-index:251658247;visibility:visible" filled="f" stroked="f">
            <v:textbox style="mso-fit-shape-to-text:t">
              <w:txbxContent>
                <w:p w14:paraId="6ACACDDC" w14:textId="77777777" w:rsidR="00491145" w:rsidRPr="00B00B86" w:rsidRDefault="001D2A04" w:rsidP="00302147">
                  <w:pPr>
                    <w:spacing w:after="160"/>
                    <w:rPr>
                      <w:rFonts w:ascii="Arial" w:hAnsi="Arial" w:cs="Arial"/>
                      <w:sz w:val="18"/>
                    </w:rPr>
                  </w:pPr>
                  <w:r w:rsidRPr="00B00B86">
                    <w:rPr>
                      <w:rFonts w:ascii="Arial" w:hAnsi="Arial" w:cs="Arial"/>
                      <w:sz w:val="18"/>
                    </w:rPr>
                    <w:t>CABOMETYX</w:t>
                  </w:r>
                </w:p>
                <w:p w14:paraId="6ACACDDD" w14:textId="77777777" w:rsidR="00491145" w:rsidRPr="00B00B86" w:rsidRDefault="001D2A04" w:rsidP="00302147">
                  <w:pPr>
                    <w:spacing w:after="160"/>
                    <w:rPr>
                      <w:rFonts w:ascii="Arial" w:hAnsi="Arial" w:cs="Arial"/>
                      <w:sz w:val="18"/>
                    </w:rPr>
                  </w:pPr>
                  <w:r>
                    <w:rPr>
                      <w:rFonts w:ascii="Arial" w:hAnsi="Arial" w:cs="Arial"/>
                      <w:sz w:val="18"/>
                    </w:rPr>
                    <w:t>Sunitinib</w:t>
                  </w:r>
                </w:p>
              </w:txbxContent>
            </v:textbox>
          </v:shape>
        </w:pict>
      </w:r>
      <w:r>
        <w:rPr>
          <w:rFonts w:eastAsia="MS Mincho"/>
        </w:rPr>
        <w:pict w14:anchorId="197D7C0D">
          <v:shape id="_x0000_s2063" type="#_x0000_t202" style="position:absolute;margin-left:128.75pt;margin-top:249.9pt;width:210.6pt;height:18.7pt;z-index:251658245;visibility:visible" filled="f" stroked="f">
            <v:textbox style="mso-fit-shape-to-text:t">
              <w:txbxContent>
                <w:p w14:paraId="6ACACDDE" w14:textId="77777777" w:rsidR="00491145" w:rsidRPr="00A4242D" w:rsidRDefault="001D2A04" w:rsidP="00302147">
                  <w:pPr>
                    <w:jc w:val="center"/>
                    <w:rPr>
                      <w:rFonts w:ascii="Arial" w:hAnsi="Arial" w:cs="Arial"/>
                      <w:b/>
                      <w:sz w:val="20"/>
                    </w:rPr>
                  </w:pPr>
                  <w:r>
                    <w:rPr>
                      <w:rFonts w:ascii="Arial" w:hAnsi="Arial" w:cs="Arial"/>
                      <w:b/>
                      <w:sz w:val="20"/>
                    </w:rPr>
                    <w:t>Months</w:t>
                  </w:r>
                </w:p>
              </w:txbxContent>
            </v:textbox>
          </v:shape>
        </w:pict>
      </w:r>
      <w:r>
        <w:rPr>
          <w:rFonts w:eastAsia="MS Mincho"/>
          <w:sz w:val="24"/>
        </w:rPr>
        <w:pict w14:anchorId="1E7607E4">
          <v:shape id="_x0000_i1027" type="#_x0000_t75" style="width:470.15pt;height:322.5pt;visibility:visible">
            <v:imagedata r:id="rId17" o:title=""/>
          </v:shape>
        </w:pict>
      </w:r>
    </w:p>
    <w:p w14:paraId="6ACAC5D3" w14:textId="77777777" w:rsidR="005B6469" w:rsidRPr="00DD6376" w:rsidRDefault="001D2A04" w:rsidP="00DD6376">
      <w:pPr>
        <w:rPr>
          <w:b/>
        </w:rPr>
      </w:pPr>
      <w:r w:rsidRPr="00DD6376">
        <w:rPr>
          <w:b/>
        </w:rPr>
        <w:br w:type="page"/>
      </w:r>
    </w:p>
    <w:p w14:paraId="6ACAC5D4" w14:textId="77777777" w:rsidR="00E442B8" w:rsidRPr="00F83195" w:rsidRDefault="001D2A04" w:rsidP="00DD6376">
      <w:pPr>
        <w:keepNext/>
        <w:keepLines/>
        <w:jc w:val="both"/>
        <w:rPr>
          <w:b/>
        </w:rPr>
      </w:pPr>
      <w:r w:rsidRPr="00F83195">
        <w:rPr>
          <w:b/>
        </w:rPr>
        <w:lastRenderedPageBreak/>
        <w:t xml:space="preserve">Table </w:t>
      </w:r>
      <w:r w:rsidR="00D97E98" w:rsidRPr="00F83195">
        <w:rPr>
          <w:b/>
        </w:rPr>
        <w:t>6</w:t>
      </w:r>
      <w:r w:rsidRPr="00F83195">
        <w:rPr>
          <w:b/>
        </w:rPr>
        <w:t>: Efficacy results in treatment-naïve RCC subjects (ITT population, CABOSUN)</w:t>
      </w:r>
    </w:p>
    <w:p w14:paraId="6ACAC5D5" w14:textId="77777777" w:rsidR="001E1253" w:rsidRPr="00DD6376" w:rsidRDefault="001E1253" w:rsidP="00DD6376">
      <w:pPr>
        <w:keepNext/>
        <w:keepLines/>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312"/>
        <w:gridCol w:w="2314"/>
      </w:tblGrid>
      <w:tr w:rsidR="007561AF" w14:paraId="6ACAC5DB" w14:textId="77777777" w:rsidTr="008A7B16">
        <w:trPr>
          <w:tblHeader/>
        </w:trPr>
        <w:tc>
          <w:tcPr>
            <w:tcW w:w="2435" w:type="pct"/>
          </w:tcPr>
          <w:p w14:paraId="6ACAC5D6" w14:textId="77777777" w:rsidR="00413B40" w:rsidRPr="00F83195" w:rsidRDefault="00413B40" w:rsidP="00DD6376">
            <w:pPr>
              <w:keepNext/>
              <w:keepLines/>
              <w:jc w:val="both"/>
              <w:rPr>
                <w:bCs/>
                <w:iCs/>
                <w:szCs w:val="22"/>
              </w:rPr>
            </w:pPr>
          </w:p>
        </w:tc>
        <w:tc>
          <w:tcPr>
            <w:tcW w:w="1282" w:type="pct"/>
          </w:tcPr>
          <w:p w14:paraId="6ACAC5D7" w14:textId="77777777" w:rsidR="00413B40" w:rsidRPr="00F83195" w:rsidRDefault="001D2A04" w:rsidP="00DD6376">
            <w:pPr>
              <w:keepNext/>
              <w:keepLines/>
              <w:jc w:val="center"/>
              <w:rPr>
                <w:b/>
                <w:bCs/>
                <w:iCs/>
                <w:szCs w:val="22"/>
              </w:rPr>
            </w:pPr>
            <w:r w:rsidRPr="00F83195">
              <w:rPr>
                <w:b/>
                <w:bCs/>
                <w:iCs/>
                <w:szCs w:val="22"/>
              </w:rPr>
              <w:t>CABOMETYX</w:t>
            </w:r>
          </w:p>
          <w:p w14:paraId="6ACAC5D8" w14:textId="77777777" w:rsidR="00413B40" w:rsidRPr="00F83195" w:rsidRDefault="001D2A04" w:rsidP="00DD6376">
            <w:pPr>
              <w:keepNext/>
              <w:keepLines/>
              <w:jc w:val="center"/>
              <w:rPr>
                <w:b/>
                <w:bCs/>
                <w:iCs/>
                <w:szCs w:val="22"/>
              </w:rPr>
            </w:pPr>
            <w:r w:rsidRPr="00F83195">
              <w:rPr>
                <w:b/>
                <w:bCs/>
                <w:iCs/>
                <w:szCs w:val="22"/>
              </w:rPr>
              <w:t>(N=79)</w:t>
            </w:r>
          </w:p>
        </w:tc>
        <w:tc>
          <w:tcPr>
            <w:tcW w:w="1283" w:type="pct"/>
          </w:tcPr>
          <w:p w14:paraId="6ACAC5D9" w14:textId="77777777" w:rsidR="00413B40" w:rsidRPr="00F83195" w:rsidRDefault="001D2A04" w:rsidP="00DD6376">
            <w:pPr>
              <w:keepNext/>
              <w:keepLines/>
              <w:jc w:val="center"/>
              <w:rPr>
                <w:b/>
                <w:bCs/>
                <w:iCs/>
                <w:szCs w:val="22"/>
              </w:rPr>
            </w:pPr>
            <w:r w:rsidRPr="00F83195">
              <w:rPr>
                <w:b/>
                <w:bCs/>
                <w:iCs/>
                <w:szCs w:val="22"/>
              </w:rPr>
              <w:t>Sunitinib</w:t>
            </w:r>
          </w:p>
          <w:p w14:paraId="6ACAC5DA" w14:textId="77777777" w:rsidR="00413B40" w:rsidRPr="00F83195" w:rsidRDefault="001D2A04" w:rsidP="00DD6376">
            <w:pPr>
              <w:keepNext/>
              <w:keepLines/>
              <w:jc w:val="center"/>
              <w:rPr>
                <w:b/>
                <w:bCs/>
                <w:iCs/>
                <w:szCs w:val="22"/>
              </w:rPr>
            </w:pPr>
            <w:r w:rsidRPr="00F83195">
              <w:rPr>
                <w:b/>
                <w:bCs/>
                <w:iCs/>
                <w:szCs w:val="22"/>
              </w:rPr>
              <w:t>(N=78)</w:t>
            </w:r>
          </w:p>
        </w:tc>
      </w:tr>
      <w:tr w:rsidR="007561AF" w14:paraId="6ACAC5DD" w14:textId="77777777" w:rsidTr="008A7B16">
        <w:tc>
          <w:tcPr>
            <w:tcW w:w="5000" w:type="pct"/>
            <w:gridSpan w:val="3"/>
          </w:tcPr>
          <w:p w14:paraId="6ACAC5DC" w14:textId="77777777" w:rsidR="00413B40" w:rsidRPr="00F83195" w:rsidRDefault="001D2A04" w:rsidP="00DD6376">
            <w:pPr>
              <w:keepNext/>
              <w:keepLines/>
              <w:jc w:val="both"/>
              <w:rPr>
                <w:b/>
                <w:u w:val="single"/>
              </w:rPr>
            </w:pPr>
            <w:r w:rsidRPr="00F83195">
              <w:rPr>
                <w:b/>
                <w:bCs/>
                <w:iCs/>
                <w:szCs w:val="22"/>
                <w:u w:val="single"/>
              </w:rPr>
              <w:t xml:space="preserve">Progression-free survival (PFS) by IRC </w:t>
            </w:r>
            <w:r w:rsidRPr="00F83195">
              <w:rPr>
                <w:b/>
                <w:bCs/>
                <w:iCs/>
                <w:szCs w:val="22"/>
                <w:u w:val="single"/>
                <w:vertAlign w:val="superscript"/>
              </w:rPr>
              <w:t>a</w:t>
            </w:r>
          </w:p>
        </w:tc>
      </w:tr>
      <w:tr w:rsidR="007561AF" w14:paraId="6ACAC5E1" w14:textId="77777777" w:rsidTr="008A7B16">
        <w:tc>
          <w:tcPr>
            <w:tcW w:w="2435" w:type="pct"/>
          </w:tcPr>
          <w:p w14:paraId="6ACAC5DE" w14:textId="77777777" w:rsidR="00413B40" w:rsidRPr="00F83195" w:rsidRDefault="001D2A04" w:rsidP="00DD6376">
            <w:pPr>
              <w:keepNext/>
              <w:keepLines/>
              <w:jc w:val="both"/>
              <w:rPr>
                <w:b/>
              </w:rPr>
            </w:pPr>
            <w:r w:rsidRPr="00F83195">
              <w:rPr>
                <w:b/>
                <w:bCs/>
                <w:iCs/>
                <w:szCs w:val="22"/>
              </w:rPr>
              <w:t>Median PFS in months (95% CI)</w:t>
            </w:r>
          </w:p>
        </w:tc>
        <w:tc>
          <w:tcPr>
            <w:tcW w:w="1282" w:type="pct"/>
          </w:tcPr>
          <w:p w14:paraId="6ACAC5DF" w14:textId="77777777" w:rsidR="00413B40" w:rsidRPr="00F83195" w:rsidRDefault="001D2A04" w:rsidP="00DD6376">
            <w:pPr>
              <w:keepNext/>
              <w:keepLines/>
              <w:jc w:val="center"/>
              <w:rPr>
                <w:b/>
              </w:rPr>
            </w:pPr>
            <w:r w:rsidRPr="00F83195">
              <w:rPr>
                <w:b/>
              </w:rPr>
              <w:t>8.6 (6.2, 14.0)</w:t>
            </w:r>
          </w:p>
        </w:tc>
        <w:tc>
          <w:tcPr>
            <w:tcW w:w="1283" w:type="pct"/>
          </w:tcPr>
          <w:p w14:paraId="6ACAC5E0" w14:textId="77777777" w:rsidR="00413B40" w:rsidRPr="00F83195" w:rsidRDefault="001D2A04" w:rsidP="00DD6376">
            <w:pPr>
              <w:keepNext/>
              <w:keepLines/>
              <w:jc w:val="center"/>
              <w:rPr>
                <w:b/>
              </w:rPr>
            </w:pPr>
            <w:r w:rsidRPr="00F83195">
              <w:rPr>
                <w:b/>
              </w:rPr>
              <w:t>5.3 (3.0, 8.2)</w:t>
            </w:r>
          </w:p>
        </w:tc>
      </w:tr>
      <w:tr w:rsidR="007561AF" w14:paraId="6ACAC5E4" w14:textId="77777777" w:rsidTr="008A7B16">
        <w:tc>
          <w:tcPr>
            <w:tcW w:w="2435" w:type="pct"/>
          </w:tcPr>
          <w:p w14:paraId="6ACAC5E2" w14:textId="77777777" w:rsidR="00413B40" w:rsidRPr="00DD6376" w:rsidRDefault="001D2A04" w:rsidP="00DD6376">
            <w:pPr>
              <w:keepNext/>
              <w:keepLines/>
              <w:jc w:val="both"/>
              <w:rPr>
                <w:lang w:val="fr-FR"/>
              </w:rPr>
            </w:pPr>
            <w:r w:rsidRPr="00DD6376">
              <w:rPr>
                <w:lang w:val="fr-FR"/>
              </w:rPr>
              <w:t>HR (95% CI</w:t>
            </w:r>
            <w:proofErr w:type="gramStart"/>
            <w:r w:rsidRPr="00DD6376">
              <w:rPr>
                <w:lang w:val="fr-FR"/>
              </w:rPr>
              <w:t>);</w:t>
            </w:r>
            <w:proofErr w:type="gramEnd"/>
            <w:r w:rsidRPr="00DD6376">
              <w:rPr>
                <w:lang w:val="fr-FR"/>
              </w:rPr>
              <w:t xml:space="preserve"> </w:t>
            </w:r>
            <w:proofErr w:type="spellStart"/>
            <w:r w:rsidRPr="00DD6376">
              <w:rPr>
                <w:lang w:val="fr-FR"/>
              </w:rPr>
              <w:t>stratified</w:t>
            </w:r>
            <w:proofErr w:type="spellEnd"/>
            <w:r w:rsidRPr="00DD6376">
              <w:rPr>
                <w:lang w:val="fr-FR"/>
              </w:rPr>
              <w:t xml:space="preserve"> </w:t>
            </w:r>
            <w:proofErr w:type="spellStart"/>
            <w:proofErr w:type="gramStart"/>
            <w:r w:rsidRPr="00DD6376">
              <w:rPr>
                <w:vertAlign w:val="superscript"/>
                <w:lang w:val="fr-FR"/>
              </w:rPr>
              <w:t>b,c</w:t>
            </w:r>
            <w:proofErr w:type="spellEnd"/>
            <w:proofErr w:type="gramEnd"/>
          </w:p>
        </w:tc>
        <w:tc>
          <w:tcPr>
            <w:tcW w:w="2565" w:type="pct"/>
            <w:gridSpan w:val="2"/>
          </w:tcPr>
          <w:p w14:paraId="6ACAC5E3" w14:textId="77777777" w:rsidR="00413B40" w:rsidRPr="00F83195" w:rsidRDefault="001D2A04" w:rsidP="00DD6376">
            <w:pPr>
              <w:keepNext/>
              <w:keepLines/>
              <w:jc w:val="center"/>
              <w:rPr>
                <w:u w:val="single"/>
              </w:rPr>
            </w:pPr>
            <w:r w:rsidRPr="00F83195">
              <w:rPr>
                <w:u w:val="single"/>
              </w:rPr>
              <w:t>0.48 (0.32, 0.73)</w:t>
            </w:r>
          </w:p>
        </w:tc>
      </w:tr>
      <w:tr w:rsidR="007561AF" w14:paraId="6ACAC5E7" w14:textId="77777777" w:rsidTr="008A7B16">
        <w:tc>
          <w:tcPr>
            <w:tcW w:w="2435" w:type="pct"/>
          </w:tcPr>
          <w:p w14:paraId="6ACAC5E5" w14:textId="77777777" w:rsidR="00413B40" w:rsidRPr="00F83195" w:rsidRDefault="001D2A04" w:rsidP="00DD6376">
            <w:pPr>
              <w:keepNext/>
              <w:keepLines/>
            </w:pPr>
            <w:r w:rsidRPr="00F83195">
              <w:t>Two-sided log-rank p-value: stratified</w:t>
            </w:r>
            <w:r w:rsidRPr="00F83195">
              <w:rPr>
                <w:vertAlign w:val="superscript"/>
              </w:rPr>
              <w:t xml:space="preserve"> b</w:t>
            </w:r>
          </w:p>
        </w:tc>
        <w:tc>
          <w:tcPr>
            <w:tcW w:w="2565" w:type="pct"/>
            <w:gridSpan w:val="2"/>
          </w:tcPr>
          <w:p w14:paraId="6ACAC5E6" w14:textId="77777777" w:rsidR="00413B40" w:rsidRPr="00F83195" w:rsidRDefault="001D2A04" w:rsidP="00DD6376">
            <w:pPr>
              <w:keepNext/>
              <w:keepLines/>
              <w:tabs>
                <w:tab w:val="left" w:pos="3645"/>
              </w:tabs>
              <w:jc w:val="center"/>
            </w:pPr>
            <w:r w:rsidRPr="00F83195">
              <w:t>p=0.0005</w:t>
            </w:r>
          </w:p>
        </w:tc>
      </w:tr>
      <w:tr w:rsidR="007561AF" w14:paraId="6ACAC5E9" w14:textId="77777777" w:rsidTr="008A7B16">
        <w:tc>
          <w:tcPr>
            <w:tcW w:w="5000" w:type="pct"/>
            <w:gridSpan w:val="3"/>
          </w:tcPr>
          <w:p w14:paraId="6ACAC5E8" w14:textId="77777777" w:rsidR="00413B40" w:rsidRPr="00F83195" w:rsidRDefault="001D2A04" w:rsidP="00DD6376">
            <w:pPr>
              <w:keepNext/>
              <w:keepLines/>
              <w:jc w:val="both"/>
              <w:rPr>
                <w:b/>
              </w:rPr>
            </w:pPr>
            <w:r w:rsidRPr="00F83195">
              <w:rPr>
                <w:b/>
                <w:bCs/>
                <w:iCs/>
                <w:szCs w:val="22"/>
              </w:rPr>
              <w:t xml:space="preserve">Progression-free survival (PFS) by </w:t>
            </w:r>
            <w:r w:rsidR="004C7E73">
              <w:rPr>
                <w:b/>
                <w:bCs/>
                <w:iCs/>
                <w:szCs w:val="22"/>
              </w:rPr>
              <w:t>i</w:t>
            </w:r>
            <w:r w:rsidRPr="00F83195">
              <w:rPr>
                <w:b/>
                <w:bCs/>
                <w:iCs/>
                <w:szCs w:val="22"/>
              </w:rPr>
              <w:t>nvestigator</w:t>
            </w:r>
          </w:p>
        </w:tc>
      </w:tr>
      <w:tr w:rsidR="007561AF" w14:paraId="6ACAC5ED" w14:textId="77777777" w:rsidTr="008A7B16">
        <w:tc>
          <w:tcPr>
            <w:tcW w:w="2435" w:type="pct"/>
          </w:tcPr>
          <w:p w14:paraId="6ACAC5EA" w14:textId="77777777" w:rsidR="00413B40" w:rsidRPr="00F83195" w:rsidRDefault="001D2A04" w:rsidP="00DD6376">
            <w:pPr>
              <w:keepNext/>
              <w:keepLines/>
              <w:jc w:val="both"/>
            </w:pPr>
            <w:r w:rsidRPr="00F83195">
              <w:rPr>
                <w:bCs/>
                <w:iCs/>
                <w:szCs w:val="22"/>
              </w:rPr>
              <w:t>Median PFS in months (95% CI)</w:t>
            </w:r>
          </w:p>
        </w:tc>
        <w:tc>
          <w:tcPr>
            <w:tcW w:w="1282" w:type="pct"/>
          </w:tcPr>
          <w:p w14:paraId="6ACAC5EB" w14:textId="77777777" w:rsidR="00413B40" w:rsidRPr="00F83195" w:rsidRDefault="001D2A04" w:rsidP="00DD6376">
            <w:pPr>
              <w:keepNext/>
              <w:keepLines/>
              <w:jc w:val="center"/>
            </w:pPr>
            <w:r w:rsidRPr="00F83195">
              <w:t>8.3 (6.5, 12.4)</w:t>
            </w:r>
          </w:p>
        </w:tc>
        <w:tc>
          <w:tcPr>
            <w:tcW w:w="1283" w:type="pct"/>
          </w:tcPr>
          <w:p w14:paraId="6ACAC5EC" w14:textId="77777777" w:rsidR="00413B40" w:rsidRPr="00F83195" w:rsidRDefault="001D2A04" w:rsidP="00DD6376">
            <w:pPr>
              <w:keepNext/>
              <w:keepLines/>
              <w:jc w:val="center"/>
            </w:pPr>
            <w:r w:rsidRPr="00F83195">
              <w:t>5.4 (3.4, 8.2)</w:t>
            </w:r>
          </w:p>
        </w:tc>
      </w:tr>
      <w:tr w:rsidR="007561AF" w14:paraId="6ACAC5F0" w14:textId="77777777" w:rsidTr="008A7B16">
        <w:tc>
          <w:tcPr>
            <w:tcW w:w="2435" w:type="pct"/>
          </w:tcPr>
          <w:p w14:paraId="6ACAC5EE" w14:textId="77777777" w:rsidR="00413B40" w:rsidRPr="00DD6376" w:rsidRDefault="001D2A04" w:rsidP="00DD6376">
            <w:pPr>
              <w:keepNext/>
              <w:keepLines/>
              <w:jc w:val="both"/>
              <w:rPr>
                <w:vertAlign w:val="superscript"/>
                <w:lang w:val="fr-FR"/>
              </w:rPr>
            </w:pPr>
            <w:r w:rsidRPr="00DD6376">
              <w:rPr>
                <w:lang w:val="fr-FR"/>
              </w:rPr>
              <w:t>HR (95% CI</w:t>
            </w:r>
            <w:proofErr w:type="gramStart"/>
            <w:r w:rsidRPr="00DD6376">
              <w:rPr>
                <w:lang w:val="fr-FR"/>
              </w:rPr>
              <w:t>);</w:t>
            </w:r>
            <w:proofErr w:type="gramEnd"/>
            <w:r w:rsidRPr="00DD6376">
              <w:rPr>
                <w:lang w:val="fr-FR"/>
              </w:rPr>
              <w:t xml:space="preserve"> </w:t>
            </w:r>
            <w:proofErr w:type="spellStart"/>
            <w:r w:rsidRPr="00DD6376">
              <w:rPr>
                <w:lang w:val="fr-FR"/>
              </w:rPr>
              <w:t>stratified</w:t>
            </w:r>
            <w:proofErr w:type="spellEnd"/>
            <w:r w:rsidRPr="00DD6376">
              <w:rPr>
                <w:lang w:val="fr-FR"/>
              </w:rPr>
              <w:t xml:space="preserve"> </w:t>
            </w:r>
            <w:proofErr w:type="spellStart"/>
            <w:proofErr w:type="gramStart"/>
            <w:r w:rsidRPr="00DD6376">
              <w:rPr>
                <w:vertAlign w:val="superscript"/>
                <w:lang w:val="fr-FR"/>
              </w:rPr>
              <w:t>b,c</w:t>
            </w:r>
            <w:proofErr w:type="spellEnd"/>
            <w:proofErr w:type="gramEnd"/>
          </w:p>
        </w:tc>
        <w:tc>
          <w:tcPr>
            <w:tcW w:w="2565" w:type="pct"/>
            <w:gridSpan w:val="2"/>
          </w:tcPr>
          <w:p w14:paraId="6ACAC5EF" w14:textId="77777777" w:rsidR="00413B40" w:rsidRPr="00F83195" w:rsidRDefault="001D2A04" w:rsidP="00DD6376">
            <w:pPr>
              <w:keepNext/>
              <w:keepLines/>
              <w:jc w:val="center"/>
              <w:rPr>
                <w:u w:val="single"/>
              </w:rPr>
            </w:pPr>
            <w:r w:rsidRPr="00F83195">
              <w:t>0.56 (0.37, 0.83)</w:t>
            </w:r>
          </w:p>
        </w:tc>
      </w:tr>
      <w:tr w:rsidR="007561AF" w14:paraId="6ACAC5F3" w14:textId="77777777" w:rsidTr="008A7B16">
        <w:tc>
          <w:tcPr>
            <w:tcW w:w="2435" w:type="pct"/>
          </w:tcPr>
          <w:p w14:paraId="6ACAC5F1" w14:textId="77777777" w:rsidR="00413B40" w:rsidRPr="00F83195" w:rsidRDefault="001D2A04" w:rsidP="00DD6376">
            <w:pPr>
              <w:keepNext/>
              <w:keepLines/>
            </w:pPr>
            <w:r w:rsidRPr="00F83195">
              <w:t>Two-sided log-rank p-value: stratified</w:t>
            </w:r>
            <w:r w:rsidRPr="00F83195">
              <w:rPr>
                <w:vertAlign w:val="superscript"/>
              </w:rPr>
              <w:t xml:space="preserve"> b</w:t>
            </w:r>
          </w:p>
        </w:tc>
        <w:tc>
          <w:tcPr>
            <w:tcW w:w="2565" w:type="pct"/>
            <w:gridSpan w:val="2"/>
          </w:tcPr>
          <w:p w14:paraId="6ACAC5F2" w14:textId="77777777" w:rsidR="00413B40" w:rsidRPr="00F83195" w:rsidRDefault="001D2A04" w:rsidP="00DD6376">
            <w:pPr>
              <w:keepNext/>
              <w:keepLines/>
              <w:jc w:val="center"/>
              <w:rPr>
                <w:u w:val="single"/>
              </w:rPr>
            </w:pPr>
            <w:r w:rsidRPr="00F83195">
              <w:t>p=0.0042</w:t>
            </w:r>
          </w:p>
        </w:tc>
      </w:tr>
      <w:tr w:rsidR="007561AF" w14:paraId="6ACAC5F5" w14:textId="77777777" w:rsidTr="008A7B16">
        <w:tc>
          <w:tcPr>
            <w:tcW w:w="5000" w:type="pct"/>
            <w:gridSpan w:val="3"/>
          </w:tcPr>
          <w:p w14:paraId="6ACAC5F4" w14:textId="77777777" w:rsidR="00413B40" w:rsidRPr="00F83195" w:rsidRDefault="001D2A04" w:rsidP="00DD6376">
            <w:pPr>
              <w:keepNext/>
              <w:keepLines/>
              <w:jc w:val="both"/>
              <w:rPr>
                <w:u w:val="single"/>
              </w:rPr>
            </w:pPr>
            <w:r w:rsidRPr="00F83195">
              <w:rPr>
                <w:b/>
                <w:bCs/>
                <w:iCs/>
                <w:szCs w:val="22"/>
                <w:u w:val="single"/>
              </w:rPr>
              <w:t xml:space="preserve">Overall </w:t>
            </w:r>
            <w:r w:rsidR="004C7E73">
              <w:rPr>
                <w:b/>
                <w:bCs/>
                <w:iCs/>
                <w:szCs w:val="22"/>
                <w:u w:val="single"/>
              </w:rPr>
              <w:t>s</w:t>
            </w:r>
            <w:r w:rsidRPr="00F83195">
              <w:rPr>
                <w:b/>
                <w:bCs/>
                <w:iCs/>
                <w:szCs w:val="22"/>
                <w:u w:val="single"/>
              </w:rPr>
              <w:t>urvival</w:t>
            </w:r>
          </w:p>
        </w:tc>
      </w:tr>
      <w:tr w:rsidR="007561AF" w14:paraId="6ACAC5F9" w14:textId="77777777" w:rsidTr="008A7B16">
        <w:tc>
          <w:tcPr>
            <w:tcW w:w="2435" w:type="pct"/>
          </w:tcPr>
          <w:p w14:paraId="6ACAC5F6" w14:textId="77777777" w:rsidR="00413B40" w:rsidRPr="00F83195" w:rsidRDefault="001D2A04" w:rsidP="00DD6376">
            <w:pPr>
              <w:keepNext/>
              <w:keepLines/>
              <w:jc w:val="both"/>
              <w:rPr>
                <w:bCs/>
                <w:iCs/>
                <w:szCs w:val="22"/>
              </w:rPr>
            </w:pPr>
            <w:r w:rsidRPr="00F83195">
              <w:rPr>
                <w:bCs/>
                <w:iCs/>
                <w:szCs w:val="22"/>
              </w:rPr>
              <w:t>Median OS in months (95% CI)</w:t>
            </w:r>
          </w:p>
        </w:tc>
        <w:tc>
          <w:tcPr>
            <w:tcW w:w="1282" w:type="pct"/>
          </w:tcPr>
          <w:p w14:paraId="6ACAC5F7" w14:textId="77777777" w:rsidR="00413B40" w:rsidRPr="00F83195" w:rsidRDefault="001D2A04" w:rsidP="00DD6376">
            <w:pPr>
              <w:keepNext/>
              <w:keepLines/>
              <w:jc w:val="center"/>
            </w:pPr>
            <w:r w:rsidRPr="00F83195">
              <w:t>30.3 (14.6, NE)</w:t>
            </w:r>
          </w:p>
        </w:tc>
        <w:tc>
          <w:tcPr>
            <w:tcW w:w="1283" w:type="pct"/>
          </w:tcPr>
          <w:p w14:paraId="6ACAC5F8" w14:textId="77777777" w:rsidR="00413B40" w:rsidRPr="00F83195" w:rsidRDefault="001D2A04" w:rsidP="00DD6376">
            <w:pPr>
              <w:keepNext/>
              <w:keepLines/>
              <w:jc w:val="center"/>
            </w:pPr>
            <w:r w:rsidRPr="00F83195">
              <w:t>21.0 (16.3, 27.0)</w:t>
            </w:r>
          </w:p>
        </w:tc>
      </w:tr>
      <w:tr w:rsidR="007561AF" w14:paraId="6ACAC5FC" w14:textId="77777777" w:rsidTr="008A7B16">
        <w:tc>
          <w:tcPr>
            <w:tcW w:w="2435" w:type="pct"/>
          </w:tcPr>
          <w:p w14:paraId="6ACAC5FA" w14:textId="77777777" w:rsidR="00413B40" w:rsidRPr="00DD6376" w:rsidRDefault="001D2A04" w:rsidP="00DD6376">
            <w:pPr>
              <w:keepNext/>
              <w:keepLines/>
              <w:jc w:val="both"/>
              <w:rPr>
                <w:u w:val="single"/>
                <w:lang w:val="fr-FR"/>
              </w:rPr>
            </w:pPr>
            <w:r w:rsidRPr="00DD6376">
              <w:rPr>
                <w:u w:val="single"/>
                <w:lang w:val="fr-FR"/>
              </w:rPr>
              <w:t>HR (95% CI</w:t>
            </w:r>
            <w:proofErr w:type="gramStart"/>
            <w:r w:rsidRPr="00DD6376">
              <w:rPr>
                <w:u w:val="single"/>
                <w:lang w:val="fr-FR"/>
              </w:rPr>
              <w:t>);</w:t>
            </w:r>
            <w:proofErr w:type="gramEnd"/>
            <w:r w:rsidRPr="00DD6376">
              <w:rPr>
                <w:u w:val="single"/>
                <w:lang w:val="fr-FR"/>
              </w:rPr>
              <w:t xml:space="preserve"> </w:t>
            </w:r>
            <w:proofErr w:type="spellStart"/>
            <w:r w:rsidRPr="00DD6376">
              <w:rPr>
                <w:u w:val="single"/>
                <w:lang w:val="fr-FR"/>
              </w:rPr>
              <w:t>stratified</w:t>
            </w:r>
            <w:proofErr w:type="spellEnd"/>
            <w:r w:rsidRPr="00DD6376">
              <w:rPr>
                <w:u w:val="single"/>
                <w:lang w:val="fr-FR"/>
              </w:rPr>
              <w:t xml:space="preserve"> </w:t>
            </w:r>
            <w:proofErr w:type="spellStart"/>
            <w:proofErr w:type="gramStart"/>
            <w:r w:rsidRPr="00DD6376">
              <w:rPr>
                <w:u w:val="single"/>
                <w:vertAlign w:val="superscript"/>
                <w:lang w:val="fr-FR"/>
              </w:rPr>
              <w:t>b,c</w:t>
            </w:r>
            <w:proofErr w:type="spellEnd"/>
            <w:proofErr w:type="gramEnd"/>
          </w:p>
        </w:tc>
        <w:tc>
          <w:tcPr>
            <w:tcW w:w="2565" w:type="pct"/>
            <w:gridSpan w:val="2"/>
          </w:tcPr>
          <w:p w14:paraId="6ACAC5FB" w14:textId="77777777" w:rsidR="00413B40" w:rsidRPr="00F83195" w:rsidRDefault="001D2A04" w:rsidP="00DD6376">
            <w:pPr>
              <w:keepNext/>
              <w:keepLines/>
              <w:jc w:val="center"/>
            </w:pPr>
            <w:r w:rsidRPr="00F83195">
              <w:t>0.74 (0.47, 1.14)</w:t>
            </w:r>
          </w:p>
        </w:tc>
      </w:tr>
      <w:tr w:rsidR="007561AF" w14:paraId="6ACAC5FE" w14:textId="77777777" w:rsidTr="008A7B16">
        <w:tc>
          <w:tcPr>
            <w:tcW w:w="5000" w:type="pct"/>
            <w:gridSpan w:val="3"/>
          </w:tcPr>
          <w:p w14:paraId="6ACAC5FD" w14:textId="77777777" w:rsidR="00413B40" w:rsidRPr="00F83195" w:rsidRDefault="001D2A04" w:rsidP="00DD6376">
            <w:pPr>
              <w:keepNext/>
              <w:keepLines/>
              <w:jc w:val="both"/>
              <w:rPr>
                <w:u w:val="single"/>
              </w:rPr>
            </w:pPr>
            <w:r w:rsidRPr="00F83195">
              <w:rPr>
                <w:b/>
                <w:bCs/>
                <w:iCs/>
                <w:szCs w:val="22"/>
              </w:rPr>
              <w:t xml:space="preserve">Objective </w:t>
            </w:r>
            <w:r w:rsidR="004C7E73">
              <w:rPr>
                <w:b/>
                <w:bCs/>
                <w:iCs/>
                <w:szCs w:val="22"/>
              </w:rPr>
              <w:t>r</w:t>
            </w:r>
            <w:r w:rsidRPr="00F83195">
              <w:rPr>
                <w:b/>
                <w:bCs/>
                <w:iCs/>
                <w:szCs w:val="22"/>
              </w:rPr>
              <w:t xml:space="preserve">esponse </w:t>
            </w:r>
            <w:r w:rsidR="004C7E73">
              <w:rPr>
                <w:b/>
                <w:bCs/>
                <w:iCs/>
                <w:szCs w:val="22"/>
              </w:rPr>
              <w:t>r</w:t>
            </w:r>
            <w:r w:rsidRPr="00F83195">
              <w:rPr>
                <w:b/>
                <w:bCs/>
                <w:iCs/>
                <w:szCs w:val="22"/>
              </w:rPr>
              <w:t>ate n (%) by IRC</w:t>
            </w:r>
          </w:p>
        </w:tc>
      </w:tr>
      <w:tr w:rsidR="007561AF" w14:paraId="6ACAC602" w14:textId="77777777" w:rsidTr="008A7B16">
        <w:tc>
          <w:tcPr>
            <w:tcW w:w="2435" w:type="pct"/>
          </w:tcPr>
          <w:p w14:paraId="6ACAC5FF" w14:textId="77777777" w:rsidR="00413B40" w:rsidRPr="00F83195" w:rsidRDefault="001D2A04" w:rsidP="00DD6376">
            <w:pPr>
              <w:keepNext/>
              <w:keepLines/>
              <w:jc w:val="both"/>
            </w:pPr>
            <w:r w:rsidRPr="00F83195">
              <w:rPr>
                <w:bCs/>
                <w:iCs/>
                <w:szCs w:val="22"/>
              </w:rPr>
              <w:t>Complete responses</w:t>
            </w:r>
          </w:p>
        </w:tc>
        <w:tc>
          <w:tcPr>
            <w:tcW w:w="1282" w:type="pct"/>
          </w:tcPr>
          <w:p w14:paraId="6ACAC600" w14:textId="77777777" w:rsidR="00413B40" w:rsidRPr="00F83195" w:rsidRDefault="001D2A04" w:rsidP="00DD6376">
            <w:pPr>
              <w:keepNext/>
              <w:keepLines/>
              <w:jc w:val="center"/>
            </w:pPr>
            <w:r w:rsidRPr="00F83195">
              <w:t>0</w:t>
            </w:r>
          </w:p>
        </w:tc>
        <w:tc>
          <w:tcPr>
            <w:tcW w:w="1283" w:type="pct"/>
          </w:tcPr>
          <w:p w14:paraId="6ACAC601" w14:textId="77777777" w:rsidR="00413B40" w:rsidRPr="00F83195" w:rsidRDefault="001D2A04" w:rsidP="00DD6376">
            <w:pPr>
              <w:keepNext/>
              <w:keepLines/>
              <w:jc w:val="center"/>
            </w:pPr>
            <w:r w:rsidRPr="00F83195">
              <w:t>0</w:t>
            </w:r>
          </w:p>
        </w:tc>
      </w:tr>
      <w:tr w:rsidR="007561AF" w14:paraId="6ACAC606" w14:textId="77777777" w:rsidTr="008A7B16">
        <w:tc>
          <w:tcPr>
            <w:tcW w:w="2435" w:type="pct"/>
          </w:tcPr>
          <w:p w14:paraId="6ACAC603" w14:textId="77777777" w:rsidR="00413B40" w:rsidRPr="00F83195" w:rsidRDefault="001D2A04" w:rsidP="00DD6376">
            <w:pPr>
              <w:keepNext/>
              <w:keepLines/>
              <w:jc w:val="both"/>
            </w:pPr>
            <w:r w:rsidRPr="00F83195">
              <w:rPr>
                <w:bCs/>
                <w:iCs/>
                <w:szCs w:val="22"/>
              </w:rPr>
              <w:t>Partial responses</w:t>
            </w:r>
          </w:p>
        </w:tc>
        <w:tc>
          <w:tcPr>
            <w:tcW w:w="1282" w:type="pct"/>
          </w:tcPr>
          <w:p w14:paraId="6ACAC604" w14:textId="77777777" w:rsidR="00413B40" w:rsidRPr="00F83195" w:rsidRDefault="001D2A04" w:rsidP="00DD6376">
            <w:pPr>
              <w:keepNext/>
              <w:keepLines/>
              <w:jc w:val="center"/>
            </w:pPr>
            <w:r w:rsidRPr="00F83195">
              <w:t>16 (20)</w:t>
            </w:r>
          </w:p>
        </w:tc>
        <w:tc>
          <w:tcPr>
            <w:tcW w:w="1283" w:type="pct"/>
          </w:tcPr>
          <w:p w14:paraId="6ACAC605" w14:textId="77777777" w:rsidR="00413B40" w:rsidRPr="00F83195" w:rsidRDefault="001D2A04" w:rsidP="00DD6376">
            <w:pPr>
              <w:keepNext/>
              <w:keepLines/>
              <w:jc w:val="center"/>
            </w:pPr>
            <w:r w:rsidRPr="00F83195">
              <w:t>7 (9)</w:t>
            </w:r>
          </w:p>
        </w:tc>
      </w:tr>
      <w:tr w:rsidR="007561AF" w14:paraId="6ACAC60A" w14:textId="77777777" w:rsidTr="008A7B16">
        <w:tc>
          <w:tcPr>
            <w:tcW w:w="2435" w:type="pct"/>
          </w:tcPr>
          <w:p w14:paraId="6ACAC607" w14:textId="77777777" w:rsidR="00413B40" w:rsidRPr="00F83195" w:rsidRDefault="001D2A04" w:rsidP="00DD6376">
            <w:pPr>
              <w:keepNext/>
              <w:keepLines/>
              <w:jc w:val="both"/>
            </w:pPr>
            <w:r w:rsidRPr="00F83195">
              <w:rPr>
                <w:bCs/>
                <w:iCs/>
                <w:szCs w:val="22"/>
              </w:rPr>
              <w:t>ORR (partial responses only)</w:t>
            </w:r>
          </w:p>
        </w:tc>
        <w:tc>
          <w:tcPr>
            <w:tcW w:w="1282" w:type="pct"/>
          </w:tcPr>
          <w:p w14:paraId="6ACAC608" w14:textId="77777777" w:rsidR="00413B40" w:rsidRPr="00F83195" w:rsidRDefault="001D2A04" w:rsidP="00DD6376">
            <w:pPr>
              <w:keepNext/>
              <w:keepLines/>
              <w:jc w:val="center"/>
            </w:pPr>
            <w:r w:rsidRPr="00F83195">
              <w:t>16 (20)</w:t>
            </w:r>
          </w:p>
        </w:tc>
        <w:tc>
          <w:tcPr>
            <w:tcW w:w="1283" w:type="pct"/>
          </w:tcPr>
          <w:p w14:paraId="6ACAC609" w14:textId="77777777" w:rsidR="00413B40" w:rsidRPr="00F83195" w:rsidRDefault="001D2A04" w:rsidP="00DD6376">
            <w:pPr>
              <w:keepNext/>
              <w:keepLines/>
              <w:jc w:val="center"/>
            </w:pPr>
            <w:r w:rsidRPr="00F83195">
              <w:t>7 (9)</w:t>
            </w:r>
          </w:p>
        </w:tc>
      </w:tr>
      <w:tr w:rsidR="007561AF" w14:paraId="6ACAC60E" w14:textId="77777777" w:rsidTr="008A7B16">
        <w:tc>
          <w:tcPr>
            <w:tcW w:w="2435" w:type="pct"/>
          </w:tcPr>
          <w:p w14:paraId="6ACAC60B" w14:textId="77777777" w:rsidR="00413B40" w:rsidRPr="00F83195" w:rsidRDefault="001D2A04" w:rsidP="00DD6376">
            <w:pPr>
              <w:keepNext/>
              <w:keepLines/>
              <w:jc w:val="both"/>
            </w:pPr>
            <w:r w:rsidRPr="00F83195">
              <w:rPr>
                <w:bCs/>
                <w:iCs/>
                <w:szCs w:val="22"/>
              </w:rPr>
              <w:t>Stable disease</w:t>
            </w:r>
          </w:p>
        </w:tc>
        <w:tc>
          <w:tcPr>
            <w:tcW w:w="1282" w:type="pct"/>
          </w:tcPr>
          <w:p w14:paraId="6ACAC60C" w14:textId="77777777" w:rsidR="00413B40" w:rsidRPr="00F83195" w:rsidRDefault="001D2A04" w:rsidP="00DD6376">
            <w:pPr>
              <w:keepNext/>
              <w:keepLines/>
              <w:jc w:val="center"/>
            </w:pPr>
            <w:r w:rsidRPr="00F83195">
              <w:t>43 (54)</w:t>
            </w:r>
          </w:p>
        </w:tc>
        <w:tc>
          <w:tcPr>
            <w:tcW w:w="1283" w:type="pct"/>
          </w:tcPr>
          <w:p w14:paraId="6ACAC60D" w14:textId="77777777" w:rsidR="00413B40" w:rsidRPr="00F83195" w:rsidRDefault="001D2A04" w:rsidP="00DD6376">
            <w:pPr>
              <w:keepNext/>
              <w:keepLines/>
              <w:jc w:val="center"/>
            </w:pPr>
            <w:r w:rsidRPr="00F83195">
              <w:t>30 (38)</w:t>
            </w:r>
          </w:p>
        </w:tc>
      </w:tr>
      <w:tr w:rsidR="007561AF" w14:paraId="6ACAC612" w14:textId="77777777" w:rsidTr="008A7B16">
        <w:tc>
          <w:tcPr>
            <w:tcW w:w="2435" w:type="pct"/>
          </w:tcPr>
          <w:p w14:paraId="6ACAC60F" w14:textId="77777777" w:rsidR="00413B40" w:rsidRPr="00F83195" w:rsidRDefault="001D2A04" w:rsidP="00DD6376">
            <w:pPr>
              <w:keepNext/>
              <w:keepLines/>
              <w:jc w:val="both"/>
              <w:rPr>
                <w:bCs/>
                <w:iCs/>
                <w:szCs w:val="22"/>
              </w:rPr>
            </w:pPr>
            <w:r w:rsidRPr="00F83195">
              <w:rPr>
                <w:bCs/>
                <w:iCs/>
                <w:szCs w:val="22"/>
              </w:rPr>
              <w:t xml:space="preserve">Progressive </w:t>
            </w:r>
            <w:r w:rsidR="004C7E73">
              <w:rPr>
                <w:bCs/>
                <w:iCs/>
                <w:szCs w:val="22"/>
              </w:rPr>
              <w:t>d</w:t>
            </w:r>
            <w:r w:rsidRPr="00F83195">
              <w:rPr>
                <w:bCs/>
                <w:iCs/>
                <w:szCs w:val="22"/>
              </w:rPr>
              <w:t>isease</w:t>
            </w:r>
          </w:p>
        </w:tc>
        <w:tc>
          <w:tcPr>
            <w:tcW w:w="1282" w:type="pct"/>
          </w:tcPr>
          <w:p w14:paraId="6ACAC610" w14:textId="77777777" w:rsidR="00413B40" w:rsidRPr="00F83195" w:rsidRDefault="001D2A04" w:rsidP="00DD6376">
            <w:pPr>
              <w:keepNext/>
              <w:keepLines/>
              <w:jc w:val="center"/>
            </w:pPr>
            <w:r w:rsidRPr="00F83195">
              <w:t xml:space="preserve">14 (18) </w:t>
            </w:r>
          </w:p>
        </w:tc>
        <w:tc>
          <w:tcPr>
            <w:tcW w:w="1283" w:type="pct"/>
          </w:tcPr>
          <w:p w14:paraId="6ACAC611" w14:textId="77777777" w:rsidR="00413B40" w:rsidRPr="00F83195" w:rsidRDefault="001D2A04" w:rsidP="00DD6376">
            <w:pPr>
              <w:keepNext/>
              <w:keepLines/>
              <w:jc w:val="center"/>
            </w:pPr>
            <w:r w:rsidRPr="00F83195">
              <w:t>23 (29)</w:t>
            </w:r>
          </w:p>
        </w:tc>
      </w:tr>
      <w:tr w:rsidR="007561AF" w14:paraId="6ACAC614" w14:textId="77777777" w:rsidTr="008A7B16">
        <w:tc>
          <w:tcPr>
            <w:tcW w:w="5000" w:type="pct"/>
            <w:gridSpan w:val="3"/>
          </w:tcPr>
          <w:p w14:paraId="6ACAC613" w14:textId="77777777" w:rsidR="00413B40" w:rsidRPr="00F83195" w:rsidRDefault="001D2A04" w:rsidP="00DD6376">
            <w:pPr>
              <w:keepNext/>
              <w:keepLines/>
              <w:jc w:val="both"/>
              <w:rPr>
                <w:u w:val="single"/>
              </w:rPr>
            </w:pPr>
            <w:r w:rsidRPr="00F83195">
              <w:rPr>
                <w:b/>
                <w:bCs/>
                <w:iCs/>
                <w:szCs w:val="22"/>
              </w:rPr>
              <w:t xml:space="preserve">Objective </w:t>
            </w:r>
            <w:r w:rsidR="004C7E73">
              <w:rPr>
                <w:b/>
                <w:bCs/>
                <w:iCs/>
                <w:szCs w:val="22"/>
              </w:rPr>
              <w:t>r</w:t>
            </w:r>
            <w:r w:rsidRPr="00F83195">
              <w:rPr>
                <w:b/>
                <w:bCs/>
                <w:iCs/>
                <w:szCs w:val="22"/>
              </w:rPr>
              <w:t xml:space="preserve">esponse </w:t>
            </w:r>
            <w:r w:rsidR="004C7E73">
              <w:rPr>
                <w:b/>
                <w:bCs/>
                <w:iCs/>
                <w:szCs w:val="22"/>
              </w:rPr>
              <w:t>r</w:t>
            </w:r>
            <w:r w:rsidRPr="00F83195">
              <w:rPr>
                <w:b/>
                <w:bCs/>
                <w:iCs/>
                <w:szCs w:val="22"/>
              </w:rPr>
              <w:t xml:space="preserve">ate n (%) by </w:t>
            </w:r>
            <w:r w:rsidR="004C7E73">
              <w:rPr>
                <w:b/>
                <w:bCs/>
                <w:iCs/>
                <w:szCs w:val="22"/>
              </w:rPr>
              <w:t>i</w:t>
            </w:r>
            <w:r w:rsidRPr="00F83195">
              <w:rPr>
                <w:b/>
                <w:bCs/>
                <w:iCs/>
                <w:szCs w:val="22"/>
              </w:rPr>
              <w:t>nvestigator</w:t>
            </w:r>
          </w:p>
        </w:tc>
      </w:tr>
      <w:tr w:rsidR="007561AF" w14:paraId="6ACAC618" w14:textId="77777777" w:rsidTr="008A7B16">
        <w:tc>
          <w:tcPr>
            <w:tcW w:w="2435" w:type="pct"/>
          </w:tcPr>
          <w:p w14:paraId="6ACAC615" w14:textId="77777777" w:rsidR="00413B40" w:rsidRPr="00F83195" w:rsidRDefault="001D2A04" w:rsidP="00DD6376">
            <w:pPr>
              <w:keepNext/>
              <w:keepLines/>
              <w:jc w:val="both"/>
            </w:pPr>
            <w:r w:rsidRPr="00F83195">
              <w:rPr>
                <w:bCs/>
                <w:iCs/>
                <w:szCs w:val="22"/>
              </w:rPr>
              <w:t>Complete responses</w:t>
            </w:r>
          </w:p>
        </w:tc>
        <w:tc>
          <w:tcPr>
            <w:tcW w:w="1282" w:type="pct"/>
          </w:tcPr>
          <w:p w14:paraId="6ACAC616" w14:textId="77777777" w:rsidR="00413B40" w:rsidRPr="00F83195" w:rsidRDefault="001D2A04" w:rsidP="00DD6376">
            <w:pPr>
              <w:keepNext/>
              <w:keepLines/>
              <w:jc w:val="center"/>
            </w:pPr>
            <w:r w:rsidRPr="00F83195">
              <w:t>1 (1)</w:t>
            </w:r>
          </w:p>
        </w:tc>
        <w:tc>
          <w:tcPr>
            <w:tcW w:w="1283" w:type="pct"/>
          </w:tcPr>
          <w:p w14:paraId="6ACAC617" w14:textId="77777777" w:rsidR="00413B40" w:rsidRPr="00F83195" w:rsidRDefault="001D2A04" w:rsidP="00DD6376">
            <w:pPr>
              <w:keepNext/>
              <w:keepLines/>
              <w:jc w:val="center"/>
            </w:pPr>
            <w:r w:rsidRPr="00F83195">
              <w:t>0</w:t>
            </w:r>
          </w:p>
        </w:tc>
      </w:tr>
      <w:tr w:rsidR="007561AF" w14:paraId="6ACAC61C" w14:textId="77777777" w:rsidTr="008A7B16">
        <w:tc>
          <w:tcPr>
            <w:tcW w:w="2435" w:type="pct"/>
          </w:tcPr>
          <w:p w14:paraId="6ACAC619" w14:textId="77777777" w:rsidR="00413B40" w:rsidRPr="00F83195" w:rsidRDefault="001D2A04" w:rsidP="00DD6376">
            <w:pPr>
              <w:keepNext/>
              <w:keepLines/>
              <w:jc w:val="both"/>
            </w:pPr>
            <w:r w:rsidRPr="00F83195">
              <w:rPr>
                <w:bCs/>
                <w:iCs/>
                <w:szCs w:val="22"/>
              </w:rPr>
              <w:t>Partial responses</w:t>
            </w:r>
          </w:p>
        </w:tc>
        <w:tc>
          <w:tcPr>
            <w:tcW w:w="1282" w:type="pct"/>
          </w:tcPr>
          <w:p w14:paraId="6ACAC61A" w14:textId="77777777" w:rsidR="00413B40" w:rsidRPr="00F83195" w:rsidRDefault="001D2A04" w:rsidP="00DD6376">
            <w:pPr>
              <w:keepNext/>
              <w:keepLines/>
              <w:jc w:val="center"/>
            </w:pPr>
            <w:r w:rsidRPr="00F83195">
              <w:t>25 (32)</w:t>
            </w:r>
          </w:p>
        </w:tc>
        <w:tc>
          <w:tcPr>
            <w:tcW w:w="1283" w:type="pct"/>
          </w:tcPr>
          <w:p w14:paraId="6ACAC61B" w14:textId="77777777" w:rsidR="00413B40" w:rsidRPr="00F83195" w:rsidRDefault="001D2A04" w:rsidP="00DD6376">
            <w:pPr>
              <w:keepNext/>
              <w:keepLines/>
              <w:jc w:val="center"/>
            </w:pPr>
            <w:r w:rsidRPr="00F83195">
              <w:t>9 (12)</w:t>
            </w:r>
          </w:p>
        </w:tc>
      </w:tr>
      <w:tr w:rsidR="007561AF" w14:paraId="6ACAC620" w14:textId="77777777" w:rsidTr="008A7B16">
        <w:tc>
          <w:tcPr>
            <w:tcW w:w="2435" w:type="pct"/>
          </w:tcPr>
          <w:p w14:paraId="6ACAC61D" w14:textId="77777777" w:rsidR="00413B40" w:rsidRPr="00F83195" w:rsidRDefault="001D2A04" w:rsidP="00DD6376">
            <w:pPr>
              <w:keepNext/>
              <w:keepLines/>
              <w:jc w:val="both"/>
            </w:pPr>
            <w:r w:rsidRPr="00F83195">
              <w:rPr>
                <w:bCs/>
                <w:iCs/>
                <w:szCs w:val="22"/>
              </w:rPr>
              <w:t>ORR (partial responses only)</w:t>
            </w:r>
          </w:p>
        </w:tc>
        <w:tc>
          <w:tcPr>
            <w:tcW w:w="1282" w:type="pct"/>
          </w:tcPr>
          <w:p w14:paraId="6ACAC61E" w14:textId="77777777" w:rsidR="00413B40" w:rsidRPr="00F83195" w:rsidRDefault="001D2A04" w:rsidP="00DD6376">
            <w:pPr>
              <w:keepNext/>
              <w:keepLines/>
              <w:jc w:val="center"/>
            </w:pPr>
            <w:r w:rsidRPr="00F83195">
              <w:t>26 (33)</w:t>
            </w:r>
          </w:p>
        </w:tc>
        <w:tc>
          <w:tcPr>
            <w:tcW w:w="1283" w:type="pct"/>
          </w:tcPr>
          <w:p w14:paraId="6ACAC61F" w14:textId="77777777" w:rsidR="00413B40" w:rsidRPr="00F83195" w:rsidRDefault="001D2A04" w:rsidP="00DD6376">
            <w:pPr>
              <w:keepNext/>
              <w:keepLines/>
              <w:jc w:val="center"/>
            </w:pPr>
            <w:r w:rsidRPr="00F83195">
              <w:t>9 (12)</w:t>
            </w:r>
          </w:p>
        </w:tc>
      </w:tr>
      <w:tr w:rsidR="007561AF" w14:paraId="6ACAC624" w14:textId="77777777" w:rsidTr="008A7B16">
        <w:tc>
          <w:tcPr>
            <w:tcW w:w="2435" w:type="pct"/>
          </w:tcPr>
          <w:p w14:paraId="6ACAC621" w14:textId="77777777" w:rsidR="00413B40" w:rsidRPr="00F83195" w:rsidRDefault="001D2A04" w:rsidP="00DD6376">
            <w:pPr>
              <w:keepNext/>
              <w:keepLines/>
              <w:jc w:val="both"/>
            </w:pPr>
            <w:r w:rsidRPr="00F83195">
              <w:rPr>
                <w:bCs/>
                <w:iCs/>
                <w:szCs w:val="22"/>
              </w:rPr>
              <w:t>Stable disease</w:t>
            </w:r>
          </w:p>
        </w:tc>
        <w:tc>
          <w:tcPr>
            <w:tcW w:w="1282" w:type="pct"/>
          </w:tcPr>
          <w:p w14:paraId="6ACAC622" w14:textId="77777777" w:rsidR="00413B40" w:rsidRPr="00F83195" w:rsidRDefault="001D2A04" w:rsidP="00DD6376">
            <w:pPr>
              <w:keepNext/>
              <w:keepLines/>
              <w:jc w:val="center"/>
            </w:pPr>
            <w:r w:rsidRPr="00F83195">
              <w:t>34 (43)</w:t>
            </w:r>
          </w:p>
        </w:tc>
        <w:tc>
          <w:tcPr>
            <w:tcW w:w="1283" w:type="pct"/>
          </w:tcPr>
          <w:p w14:paraId="6ACAC623" w14:textId="77777777" w:rsidR="00413B40" w:rsidRPr="00F83195" w:rsidRDefault="001D2A04" w:rsidP="00DD6376">
            <w:pPr>
              <w:keepNext/>
              <w:keepLines/>
              <w:jc w:val="center"/>
            </w:pPr>
            <w:r w:rsidRPr="00F83195">
              <w:t>29 (37)</w:t>
            </w:r>
          </w:p>
        </w:tc>
      </w:tr>
      <w:tr w:rsidR="007561AF" w14:paraId="6ACAC628" w14:textId="77777777" w:rsidTr="008A7B16">
        <w:tc>
          <w:tcPr>
            <w:tcW w:w="2435" w:type="pct"/>
          </w:tcPr>
          <w:p w14:paraId="6ACAC625" w14:textId="77777777" w:rsidR="00413B40" w:rsidRPr="00F83195" w:rsidRDefault="001D2A04" w:rsidP="00DD6376">
            <w:pPr>
              <w:keepNext/>
              <w:keepLines/>
              <w:jc w:val="both"/>
              <w:rPr>
                <w:bCs/>
                <w:iCs/>
                <w:szCs w:val="22"/>
              </w:rPr>
            </w:pPr>
            <w:r w:rsidRPr="00F83195">
              <w:rPr>
                <w:bCs/>
                <w:iCs/>
                <w:szCs w:val="22"/>
              </w:rPr>
              <w:t xml:space="preserve">Progressive </w:t>
            </w:r>
            <w:r w:rsidR="004C7E73">
              <w:rPr>
                <w:bCs/>
                <w:iCs/>
                <w:szCs w:val="22"/>
              </w:rPr>
              <w:t>d</w:t>
            </w:r>
            <w:r w:rsidRPr="00F83195">
              <w:rPr>
                <w:bCs/>
                <w:iCs/>
                <w:szCs w:val="22"/>
              </w:rPr>
              <w:t>isease</w:t>
            </w:r>
          </w:p>
        </w:tc>
        <w:tc>
          <w:tcPr>
            <w:tcW w:w="1282" w:type="pct"/>
          </w:tcPr>
          <w:p w14:paraId="6ACAC626" w14:textId="77777777" w:rsidR="00413B40" w:rsidRPr="00F83195" w:rsidRDefault="001D2A04" w:rsidP="00DD6376">
            <w:pPr>
              <w:keepNext/>
              <w:keepLines/>
              <w:jc w:val="center"/>
            </w:pPr>
            <w:r w:rsidRPr="00F83195">
              <w:t xml:space="preserve">14 (18) </w:t>
            </w:r>
          </w:p>
        </w:tc>
        <w:tc>
          <w:tcPr>
            <w:tcW w:w="1283" w:type="pct"/>
          </w:tcPr>
          <w:p w14:paraId="6ACAC627" w14:textId="77777777" w:rsidR="00413B40" w:rsidRPr="00F83195" w:rsidRDefault="001D2A04" w:rsidP="00DD6376">
            <w:pPr>
              <w:keepNext/>
              <w:keepLines/>
              <w:jc w:val="center"/>
            </w:pPr>
            <w:r w:rsidRPr="00F83195">
              <w:t>19 (24)</w:t>
            </w:r>
          </w:p>
        </w:tc>
      </w:tr>
    </w:tbl>
    <w:p w14:paraId="6ACAC629" w14:textId="77777777" w:rsidR="00413B40" w:rsidRPr="00F83195" w:rsidRDefault="001D2A04" w:rsidP="00DD6376">
      <w:pPr>
        <w:keepNext/>
        <w:keepLines/>
        <w:jc w:val="both"/>
        <w:rPr>
          <w:bCs/>
          <w:iCs/>
          <w:sz w:val="18"/>
          <w:szCs w:val="18"/>
          <w:vertAlign w:val="superscript"/>
        </w:rPr>
      </w:pPr>
      <w:proofErr w:type="spellStart"/>
      <w:r w:rsidRPr="00F83195">
        <w:rPr>
          <w:bCs/>
          <w:iCs/>
          <w:sz w:val="18"/>
          <w:szCs w:val="18"/>
          <w:vertAlign w:val="superscript"/>
        </w:rPr>
        <w:t>a</w:t>
      </w:r>
      <w:proofErr w:type="spellEnd"/>
      <w:r w:rsidRPr="00F83195">
        <w:rPr>
          <w:rFonts w:ascii="Helvetica" w:hAnsi="Helvetica"/>
          <w:spacing w:val="1"/>
          <w:sz w:val="18"/>
          <w:bdr w:val="none" w:sz="0" w:space="0" w:color="auto" w:frame="1"/>
        </w:rPr>
        <w:t xml:space="preserve"> </w:t>
      </w:r>
      <w:r w:rsidRPr="00F83195">
        <w:rPr>
          <w:sz w:val="18"/>
        </w:rPr>
        <w:t xml:space="preserve">in accord with EU censoring </w:t>
      </w:r>
    </w:p>
    <w:p w14:paraId="6ACAC62A" w14:textId="77777777" w:rsidR="00413B40" w:rsidRPr="00F83195" w:rsidRDefault="001D2A04" w:rsidP="00DD6376">
      <w:pPr>
        <w:keepNext/>
        <w:keepLines/>
        <w:jc w:val="both"/>
        <w:rPr>
          <w:sz w:val="18"/>
        </w:rPr>
      </w:pPr>
      <w:r w:rsidRPr="00F83195">
        <w:rPr>
          <w:bCs/>
          <w:iCs/>
          <w:sz w:val="18"/>
          <w:szCs w:val="18"/>
          <w:vertAlign w:val="superscript"/>
        </w:rPr>
        <w:t>b</w:t>
      </w:r>
      <w:r w:rsidRPr="00F83195">
        <w:rPr>
          <w:rFonts w:ascii="Helvetica" w:hAnsi="Helvetica"/>
          <w:spacing w:val="1"/>
          <w:sz w:val="18"/>
          <w:bdr w:val="none" w:sz="0" w:space="0" w:color="auto" w:frame="1"/>
        </w:rPr>
        <w:t xml:space="preserve"> </w:t>
      </w:r>
      <w:r w:rsidRPr="00F83195">
        <w:rPr>
          <w:sz w:val="18"/>
        </w:rPr>
        <w:t xml:space="preserve">Stratification factors per </w:t>
      </w:r>
      <w:proofErr w:type="spellStart"/>
      <w:r w:rsidRPr="00F83195">
        <w:rPr>
          <w:sz w:val="18"/>
        </w:rPr>
        <w:t>IxRS</w:t>
      </w:r>
      <w:proofErr w:type="spellEnd"/>
      <w:r w:rsidRPr="00F83195">
        <w:rPr>
          <w:sz w:val="18"/>
        </w:rPr>
        <w:t xml:space="preserve"> comprise IMDC risk categories (intermediate risk, poor risk and bone metastasis (yes, no)</w:t>
      </w:r>
    </w:p>
    <w:p w14:paraId="6ACAC62B" w14:textId="77777777" w:rsidR="00413B40" w:rsidRPr="00F83195" w:rsidRDefault="001D2A04" w:rsidP="00DD6376">
      <w:pPr>
        <w:keepNext/>
        <w:keepLines/>
        <w:jc w:val="both"/>
        <w:rPr>
          <w:sz w:val="18"/>
        </w:rPr>
      </w:pPr>
      <w:r w:rsidRPr="00F83195">
        <w:rPr>
          <w:bCs/>
          <w:iCs/>
          <w:sz w:val="18"/>
          <w:szCs w:val="18"/>
          <w:vertAlign w:val="superscript"/>
        </w:rPr>
        <w:t xml:space="preserve">c </w:t>
      </w:r>
      <w:r w:rsidRPr="00F83195">
        <w:rPr>
          <w:sz w:val="18"/>
        </w:rPr>
        <w:t xml:space="preserve">Estimated using the Cox proportional hazard model adjusted for stratification factors per </w:t>
      </w:r>
      <w:proofErr w:type="spellStart"/>
      <w:r w:rsidRPr="00F83195">
        <w:rPr>
          <w:sz w:val="18"/>
        </w:rPr>
        <w:t>IxRS</w:t>
      </w:r>
      <w:proofErr w:type="spellEnd"/>
      <w:r w:rsidRPr="00F83195">
        <w:rPr>
          <w:sz w:val="18"/>
        </w:rPr>
        <w:t xml:space="preserve">. Hazard ratio &lt; 1 indicates progression-free survival in </w:t>
      </w:r>
      <w:r w:rsidR="00246FC8" w:rsidRPr="00F83195">
        <w:rPr>
          <w:sz w:val="18"/>
        </w:rPr>
        <w:t>favo</w:t>
      </w:r>
      <w:r w:rsidR="00246FC8" w:rsidRPr="00F83195">
        <w:rPr>
          <w:bCs/>
          <w:iCs/>
          <w:sz w:val="18"/>
          <w:szCs w:val="18"/>
        </w:rPr>
        <w:t>u</w:t>
      </w:r>
      <w:r w:rsidR="00246FC8" w:rsidRPr="00F83195">
        <w:rPr>
          <w:sz w:val="18"/>
        </w:rPr>
        <w:t>r</w:t>
      </w:r>
      <w:r w:rsidRPr="00F83195">
        <w:rPr>
          <w:sz w:val="18"/>
        </w:rPr>
        <w:t xml:space="preserve"> of cabozantinib</w:t>
      </w:r>
    </w:p>
    <w:p w14:paraId="6ACAC62C" w14:textId="77777777" w:rsidR="00413B40" w:rsidRPr="00F83195" w:rsidRDefault="00413B40" w:rsidP="005B6469">
      <w:pPr>
        <w:pStyle w:val="C-BodyText"/>
        <w:spacing w:before="0" w:after="0" w:line="240" w:lineRule="auto"/>
        <w:rPr>
          <w:sz w:val="22"/>
          <w:lang w:val="en-GB"/>
        </w:rPr>
      </w:pPr>
    </w:p>
    <w:p w14:paraId="6ACAC62D" w14:textId="77777777" w:rsidR="11EB8DC1" w:rsidRPr="0026002F" w:rsidRDefault="001D2A04" w:rsidP="005B6469">
      <w:pPr>
        <w:rPr>
          <w:rFonts w:eastAsia="SimSun"/>
          <w:i/>
          <w:u w:val="single"/>
        </w:rPr>
      </w:pPr>
      <w:r w:rsidRPr="0026002F">
        <w:rPr>
          <w:rFonts w:eastAsia="SimSun"/>
          <w:i/>
          <w:u w:val="single"/>
        </w:rPr>
        <w:t>Randomised phase 3 study of</w:t>
      </w:r>
      <w:r w:rsidR="006025D2" w:rsidRPr="0026002F">
        <w:rPr>
          <w:rFonts w:eastAsia="SimSun"/>
          <w:i/>
          <w:u w:val="single"/>
        </w:rPr>
        <w:t xml:space="preserve"> cabozantinib</w:t>
      </w:r>
      <w:r w:rsidRPr="0026002F">
        <w:rPr>
          <w:rFonts w:eastAsia="SimSun"/>
          <w:i/>
          <w:u w:val="single"/>
        </w:rPr>
        <w:t xml:space="preserve"> in combination with </w:t>
      </w:r>
      <w:r w:rsidR="006025D2" w:rsidRPr="0026002F">
        <w:rPr>
          <w:rFonts w:eastAsia="SimSun"/>
          <w:i/>
          <w:u w:val="single"/>
        </w:rPr>
        <w:t>nivolumab</w:t>
      </w:r>
      <w:r w:rsidRPr="0026002F">
        <w:rPr>
          <w:rFonts w:eastAsia="SimSun"/>
          <w:i/>
          <w:u w:val="single"/>
        </w:rPr>
        <w:t xml:space="preserve"> vs. sunit</w:t>
      </w:r>
      <w:r w:rsidR="00C627BF" w:rsidRPr="0026002F">
        <w:rPr>
          <w:rFonts w:eastAsia="SimSun"/>
          <w:i/>
          <w:u w:val="single"/>
        </w:rPr>
        <w:t>i</w:t>
      </w:r>
      <w:r w:rsidRPr="0026002F">
        <w:rPr>
          <w:rFonts w:eastAsia="SimSun"/>
          <w:i/>
          <w:u w:val="single"/>
        </w:rPr>
        <w:t xml:space="preserve">nib (CA2099ER) </w:t>
      </w:r>
      <w:r w:rsidR="25CA4761" w:rsidRPr="0026002F">
        <w:rPr>
          <w:rFonts w:eastAsia="SimSun"/>
          <w:i/>
          <w:u w:val="single"/>
        </w:rPr>
        <w:t xml:space="preserve"> </w:t>
      </w:r>
    </w:p>
    <w:p w14:paraId="6ACAC62E" w14:textId="77777777" w:rsidR="00C96002" w:rsidRPr="00F83195" w:rsidRDefault="001D2A04" w:rsidP="005B6469">
      <w:pPr>
        <w:rPr>
          <w:rFonts w:eastAsia="SimSun"/>
          <w:iCs/>
        </w:rPr>
      </w:pPr>
      <w:r w:rsidRPr="00F83195">
        <w:rPr>
          <w:rFonts w:eastAsia="SimSun"/>
          <w:iCs/>
        </w:rPr>
        <w:t xml:space="preserve">The safety and efficacy of </w:t>
      </w:r>
      <w:r w:rsidR="00194F62" w:rsidRPr="00F83195">
        <w:rPr>
          <w:rFonts w:eastAsia="SimSun"/>
          <w:iCs/>
        </w:rPr>
        <w:t>cabozantinib 40 mg</w:t>
      </w:r>
      <w:r w:rsidR="00812758" w:rsidRPr="00F83195">
        <w:rPr>
          <w:rFonts w:eastAsia="SimSun"/>
          <w:iCs/>
        </w:rPr>
        <w:t xml:space="preserve"> orally</w:t>
      </w:r>
      <w:r w:rsidR="007015C9" w:rsidRPr="00F83195">
        <w:rPr>
          <w:rFonts w:eastAsia="SimSun"/>
          <w:iCs/>
        </w:rPr>
        <w:t xml:space="preserve"> daily</w:t>
      </w:r>
      <w:r w:rsidR="00194F62" w:rsidRPr="00F83195">
        <w:rPr>
          <w:rFonts w:eastAsia="SimSun"/>
          <w:iCs/>
        </w:rPr>
        <w:t xml:space="preserve"> </w:t>
      </w:r>
      <w:r w:rsidRPr="00F83195">
        <w:rPr>
          <w:rFonts w:eastAsia="SimSun"/>
          <w:iCs/>
        </w:rPr>
        <w:t xml:space="preserve">in combination with </w:t>
      </w:r>
      <w:r w:rsidR="00194F62" w:rsidRPr="00F83195">
        <w:rPr>
          <w:rFonts w:eastAsia="SimSun"/>
          <w:iCs/>
        </w:rPr>
        <w:t>nivolumab 240 mg</w:t>
      </w:r>
      <w:r w:rsidR="00812758" w:rsidRPr="00F83195">
        <w:rPr>
          <w:rFonts w:eastAsia="SimSun"/>
          <w:iCs/>
        </w:rPr>
        <w:t xml:space="preserve"> intravenously</w:t>
      </w:r>
      <w:r w:rsidR="00FC60D3" w:rsidRPr="00F83195">
        <w:rPr>
          <w:rFonts w:eastAsia="SimSun"/>
          <w:iCs/>
        </w:rPr>
        <w:t xml:space="preserve"> every 2 weeks </w:t>
      </w:r>
      <w:r w:rsidRPr="00F83195">
        <w:rPr>
          <w:rFonts w:eastAsia="SimSun"/>
          <w:iCs/>
        </w:rPr>
        <w:t xml:space="preserve">for the </w:t>
      </w:r>
      <w:r w:rsidR="00B85905" w:rsidRPr="00F83195">
        <w:rPr>
          <w:rFonts w:eastAsia="SimSun"/>
          <w:iCs/>
        </w:rPr>
        <w:t xml:space="preserve">first-line </w:t>
      </w:r>
      <w:r w:rsidRPr="00F83195">
        <w:rPr>
          <w:rFonts w:eastAsia="SimSun"/>
          <w:iCs/>
        </w:rPr>
        <w:t>treatment of advanced/metastatic RCC was evaluated in a phase 3, randomised, open label study (CA2099ER).</w:t>
      </w:r>
      <w:r w:rsidR="000655FD" w:rsidRPr="00F83195">
        <w:rPr>
          <w:rFonts w:eastAsia="SimSun"/>
          <w:iCs/>
        </w:rPr>
        <w:t xml:space="preserve"> The study included patients </w:t>
      </w:r>
      <w:r w:rsidR="000655FD" w:rsidRPr="00F83195">
        <w:rPr>
          <w:szCs w:val="22"/>
        </w:rPr>
        <w:t>(18 years or older) with advanced or metastatic RCC with a clear cell component,</w:t>
      </w:r>
      <w:r w:rsidRPr="00F83195">
        <w:rPr>
          <w:rFonts w:eastAsia="SimSun"/>
          <w:iCs/>
        </w:rPr>
        <w:t xml:space="preserve"> Karnofsky Performance Status (KPS) </w:t>
      </w:r>
      <w:r w:rsidR="00746912" w:rsidRPr="00F83195">
        <w:rPr>
          <w:rFonts w:eastAsia="SimSun"/>
          <w:iCs/>
          <w:sz w:val="20"/>
          <w:u w:val="single"/>
        </w:rPr>
        <w:t>&gt;</w:t>
      </w:r>
      <w:r w:rsidRPr="00F83195">
        <w:rPr>
          <w:rFonts w:eastAsia="SimSun"/>
          <w:iCs/>
        </w:rPr>
        <w:t xml:space="preserve"> 70%, and measurable disease as per RECIST v1.1 were included regardless of their PD-L1 status or IMDC risk group. The study excluded patients with autoimmune disease or other medical conditions requiring systemic immunosuppression, patients who had prior treatment with an anti-PD-1, anti PD-L1, anti-PD-L2, anti-CD137, or anti-CTLA-4 antibody, poorly controlled hypertension despite antihypertensive therapy, </w:t>
      </w:r>
      <w:r w:rsidR="00274B79" w:rsidRPr="00F83195">
        <w:rPr>
          <w:rFonts w:eastAsia="SimSun"/>
          <w:iCs/>
        </w:rPr>
        <w:t xml:space="preserve">active brain metastases </w:t>
      </w:r>
      <w:r w:rsidRPr="00F83195">
        <w:rPr>
          <w:rFonts w:eastAsia="SimSun"/>
          <w:iCs/>
        </w:rPr>
        <w:t>and uncontrolled adrenal insufficiency. Patients were stratified by IMDC prognostic score, PD-L1 tumo</w:t>
      </w:r>
      <w:r w:rsidR="00CC17B1">
        <w:rPr>
          <w:rFonts w:eastAsia="SimSun"/>
          <w:iCs/>
        </w:rPr>
        <w:t>u</w:t>
      </w:r>
      <w:r w:rsidRPr="00F83195">
        <w:rPr>
          <w:rFonts w:eastAsia="SimSun"/>
          <w:iCs/>
        </w:rPr>
        <w:t>r expression, and region</w:t>
      </w:r>
      <w:r w:rsidR="008547F5" w:rsidRPr="00F83195">
        <w:rPr>
          <w:rFonts w:eastAsia="SimSun"/>
          <w:iCs/>
        </w:rPr>
        <w:t>.</w:t>
      </w:r>
    </w:p>
    <w:p w14:paraId="6ACAC62F" w14:textId="77777777" w:rsidR="00C96002" w:rsidRPr="00F83195" w:rsidRDefault="00C96002" w:rsidP="005B6469">
      <w:pPr>
        <w:rPr>
          <w:rFonts w:eastAsia="SimSun"/>
          <w:iCs/>
        </w:rPr>
      </w:pPr>
    </w:p>
    <w:p w14:paraId="6ACAC630" w14:textId="77777777" w:rsidR="00264637" w:rsidRPr="00F83195" w:rsidRDefault="001D2A04" w:rsidP="005B6469">
      <w:pPr>
        <w:rPr>
          <w:rFonts w:eastAsia="SimSun"/>
          <w:iCs/>
          <w:strike/>
        </w:rPr>
      </w:pPr>
      <w:r w:rsidRPr="00F83195">
        <w:rPr>
          <w:rFonts w:eastAsia="SimSun"/>
          <w:iCs/>
        </w:rPr>
        <w:t xml:space="preserve">A total of 651 patients were randomised to receive either </w:t>
      </w:r>
      <w:r w:rsidR="00194F62" w:rsidRPr="00F83195">
        <w:rPr>
          <w:rFonts w:eastAsia="SimSun"/>
          <w:iCs/>
        </w:rPr>
        <w:t xml:space="preserve">cabozantinib 40 mg once daily orally in combination with </w:t>
      </w:r>
      <w:r w:rsidRPr="00F83195">
        <w:rPr>
          <w:rFonts w:eastAsia="SimSun"/>
          <w:iCs/>
        </w:rPr>
        <w:t>nivolumab 240 mg (n=323) administered intravenously every 2 weeks or sunitinib (n = 328) 50 mg daily, administered orally for 4 weeks followed by 2 weeks off. Treatment continued until disease progression or unacceptable tox</w:t>
      </w:r>
      <w:r w:rsidR="00274B79" w:rsidRPr="00F83195">
        <w:rPr>
          <w:rFonts w:eastAsia="SimSun"/>
          <w:iCs/>
        </w:rPr>
        <w:t>i</w:t>
      </w:r>
      <w:r w:rsidRPr="00F83195">
        <w:rPr>
          <w:rFonts w:eastAsia="SimSun"/>
          <w:iCs/>
        </w:rPr>
        <w:t>city with nivolumab administration</w:t>
      </w:r>
      <w:r w:rsidR="00DA6AD3" w:rsidRPr="00F83195">
        <w:rPr>
          <w:rFonts w:eastAsia="SimSun"/>
          <w:iCs/>
        </w:rPr>
        <w:t xml:space="preserve"> up to 24 months</w:t>
      </w:r>
      <w:r w:rsidRPr="00F83195">
        <w:rPr>
          <w:rFonts w:eastAsia="SimSun"/>
          <w:iCs/>
        </w:rPr>
        <w:t xml:space="preserve">. Treatment beyond </w:t>
      </w:r>
      <w:r w:rsidR="003C4742" w:rsidRPr="00F83195">
        <w:rPr>
          <w:rFonts w:eastAsia="SimSun"/>
          <w:iCs/>
        </w:rPr>
        <w:t xml:space="preserve">initial </w:t>
      </w:r>
      <w:r w:rsidRPr="00F83195">
        <w:rPr>
          <w:rFonts w:eastAsia="SimSun"/>
          <w:iCs/>
        </w:rPr>
        <w:t>Investigator</w:t>
      </w:r>
      <w:r w:rsidR="0011172E" w:rsidRPr="00F83195">
        <w:rPr>
          <w:rFonts w:eastAsia="SimSun"/>
          <w:iCs/>
        </w:rPr>
        <w:t>-</w:t>
      </w:r>
      <w:r w:rsidRPr="00F83195">
        <w:rPr>
          <w:rFonts w:eastAsia="SimSun"/>
          <w:iCs/>
        </w:rPr>
        <w:t xml:space="preserve">assessed </w:t>
      </w:r>
      <w:r w:rsidR="00DA6AD3" w:rsidRPr="00F83195">
        <w:rPr>
          <w:rFonts w:eastAsia="SimSun"/>
          <w:iCs/>
        </w:rPr>
        <w:t xml:space="preserve">RECIST version 1.1-defined </w:t>
      </w:r>
      <w:r w:rsidRPr="00F83195">
        <w:rPr>
          <w:rFonts w:eastAsia="SimSun"/>
          <w:iCs/>
        </w:rPr>
        <w:t xml:space="preserve">progression </w:t>
      </w:r>
      <w:r w:rsidR="00274B79" w:rsidRPr="00F83195">
        <w:rPr>
          <w:rFonts w:eastAsia="SimSun"/>
          <w:iCs/>
        </w:rPr>
        <w:t>was</w:t>
      </w:r>
      <w:r w:rsidRPr="00F83195">
        <w:rPr>
          <w:rFonts w:eastAsia="SimSun"/>
          <w:iCs/>
        </w:rPr>
        <w:t xml:space="preserve"> permitted</w:t>
      </w:r>
      <w:r w:rsidR="00DA6AD3" w:rsidRPr="00F83195">
        <w:rPr>
          <w:rFonts w:eastAsia="SimSun"/>
          <w:iCs/>
        </w:rPr>
        <w:t xml:space="preserve"> if the patient had a clinical benefit and was tolerating study drug, as determined by investigator</w:t>
      </w:r>
      <w:r w:rsidRPr="00F83195">
        <w:rPr>
          <w:rFonts w:eastAsia="SimSun"/>
          <w:iCs/>
        </w:rPr>
        <w:t xml:space="preserve">. First tumour assessment post-baseline was performed at 12 weeks (± 7 days) following randomisation. Subsequent tumour assessments occurred at every 6 weeks (± 7 days) until Week 60, then every 12 weeks (± 14 days) until radiographic progression, confirmed by the </w:t>
      </w:r>
      <w:r w:rsidR="00274B79" w:rsidRPr="00F83195">
        <w:rPr>
          <w:rFonts w:eastAsia="SimSun"/>
          <w:iCs/>
        </w:rPr>
        <w:t xml:space="preserve">Blinded </w:t>
      </w:r>
      <w:r w:rsidR="00274B79" w:rsidRPr="00F83195">
        <w:rPr>
          <w:rFonts w:eastAsia="SimSun"/>
          <w:iCs/>
        </w:rPr>
        <w:lastRenderedPageBreak/>
        <w:t>Independent Central review (</w:t>
      </w:r>
      <w:r w:rsidRPr="00F83195">
        <w:rPr>
          <w:rFonts w:eastAsia="SimSun"/>
          <w:iCs/>
        </w:rPr>
        <w:t>BICR</w:t>
      </w:r>
      <w:r w:rsidR="00274B79" w:rsidRPr="00F83195">
        <w:rPr>
          <w:rFonts w:eastAsia="SimSun"/>
          <w:iCs/>
        </w:rPr>
        <w:t>)</w:t>
      </w:r>
      <w:r w:rsidRPr="00F83195">
        <w:rPr>
          <w:rFonts w:eastAsia="SimSun"/>
          <w:iCs/>
        </w:rPr>
        <w:t>. The primary efficacy outcome measure was PFS as determined by a BICR. Additional efficacy measures included OS and ORR as key secondary endpoints</w:t>
      </w:r>
      <w:r w:rsidR="008547F5" w:rsidRPr="00F83195">
        <w:rPr>
          <w:rFonts w:eastAsia="SimSun"/>
          <w:iCs/>
        </w:rPr>
        <w:t>.</w:t>
      </w:r>
    </w:p>
    <w:p w14:paraId="6ACAC631" w14:textId="77777777" w:rsidR="00C96002" w:rsidRPr="00F83195" w:rsidRDefault="00C96002" w:rsidP="005B6469">
      <w:pPr>
        <w:rPr>
          <w:rFonts w:eastAsia="SimSun"/>
          <w:iCs/>
        </w:rPr>
      </w:pPr>
    </w:p>
    <w:p w14:paraId="6ACAC632" w14:textId="77777777" w:rsidR="00C96002" w:rsidRPr="00F83195" w:rsidRDefault="001D2A04" w:rsidP="005B6469">
      <w:pPr>
        <w:pStyle w:val="EMEABodyText"/>
        <w:rPr>
          <w:noProof/>
        </w:rPr>
      </w:pPr>
      <w:r w:rsidRPr="00F83195">
        <w:rPr>
          <w:noProof/>
        </w:rPr>
        <w:t>Baseline characteristics were generally balanced between the two groups.</w:t>
      </w:r>
      <w:r w:rsidR="00D45008" w:rsidRPr="00F83195">
        <w:rPr>
          <w:noProof/>
        </w:rPr>
        <w:t xml:space="preserve"> </w:t>
      </w:r>
      <w:r w:rsidRPr="00F83195">
        <w:rPr>
          <w:noProof/>
        </w:rPr>
        <w:t xml:space="preserve">The </w:t>
      </w:r>
      <w:r w:rsidR="00D45008" w:rsidRPr="00F83195">
        <w:rPr>
          <w:noProof/>
        </w:rPr>
        <w:t>median age was 6</w:t>
      </w:r>
      <w:r w:rsidR="005A1CA6" w:rsidRPr="00F83195">
        <w:rPr>
          <w:noProof/>
        </w:rPr>
        <w:t>1</w:t>
      </w:r>
      <w:r w:rsidR="00D45008" w:rsidRPr="00F83195">
        <w:rPr>
          <w:noProof/>
        </w:rPr>
        <w:t> years (range:</w:t>
      </w:r>
      <w:r w:rsidR="00D45008" w:rsidRPr="00F83195">
        <w:t> </w:t>
      </w:r>
      <w:r w:rsidR="005A1CA6" w:rsidRPr="00F83195">
        <w:t>28-90</w:t>
      </w:r>
      <w:r w:rsidR="00D45008" w:rsidRPr="00F83195">
        <w:rPr>
          <w:noProof/>
        </w:rPr>
        <w:t xml:space="preserve">) with </w:t>
      </w:r>
      <w:r w:rsidR="005A1CA6" w:rsidRPr="00F83195">
        <w:rPr>
          <w:noProof/>
        </w:rPr>
        <w:t>38.4</w:t>
      </w:r>
      <w:r w:rsidR="00D45008" w:rsidRPr="00F83195">
        <w:rPr>
          <w:noProof/>
        </w:rPr>
        <w:t>% </w:t>
      </w:r>
      <w:r w:rsidR="00D45008" w:rsidRPr="00F83195">
        <w:rPr>
          <w:rFonts w:ascii="Symbol" w:eastAsia="Symbol" w:hAnsi="Symbol" w:cs="Symbol"/>
        </w:rPr>
        <w:t>³</w:t>
      </w:r>
      <w:r w:rsidR="00D45008" w:rsidRPr="00F83195">
        <w:rPr>
          <w:noProof/>
        </w:rPr>
        <w:t> 65 years of age and 9</w:t>
      </w:r>
      <w:r w:rsidR="002D5DE8" w:rsidRPr="00F83195">
        <w:rPr>
          <w:noProof/>
        </w:rPr>
        <w:t>.5</w:t>
      </w:r>
      <w:r w:rsidR="00D45008" w:rsidRPr="00F83195">
        <w:rPr>
          <w:noProof/>
        </w:rPr>
        <w:t>% </w:t>
      </w:r>
      <w:r w:rsidR="00D45008" w:rsidRPr="00F83195">
        <w:rPr>
          <w:rFonts w:ascii="Symbol" w:eastAsia="Symbol" w:hAnsi="Symbol" w:cs="Symbol"/>
        </w:rPr>
        <w:t>³</w:t>
      </w:r>
      <w:r w:rsidR="00D45008" w:rsidRPr="00F83195">
        <w:rPr>
          <w:noProof/>
        </w:rPr>
        <w:t> 75 years of age. The majority of patients were male (7</w:t>
      </w:r>
      <w:r w:rsidR="002D5DE8" w:rsidRPr="00F83195">
        <w:rPr>
          <w:noProof/>
        </w:rPr>
        <w:t>3.9</w:t>
      </w:r>
      <w:r w:rsidR="00D45008" w:rsidRPr="00F83195">
        <w:rPr>
          <w:noProof/>
        </w:rPr>
        <w:t>%) and white (81.9%)</w:t>
      </w:r>
      <w:r w:rsidR="002D5DE8" w:rsidRPr="00F83195">
        <w:rPr>
          <w:noProof/>
        </w:rPr>
        <w:t>.</w:t>
      </w:r>
      <w:r w:rsidR="008547F5" w:rsidRPr="00F83195">
        <w:rPr>
          <w:noProof/>
        </w:rPr>
        <w:t xml:space="preserve"> </w:t>
      </w:r>
      <w:r w:rsidR="002D5DE8" w:rsidRPr="00F83195">
        <w:rPr>
          <w:noProof/>
        </w:rPr>
        <w:t>Eight percent of patients were Asian, 23.2</w:t>
      </w:r>
      <w:r w:rsidR="00D45008" w:rsidRPr="00F83195">
        <w:rPr>
          <w:noProof/>
        </w:rPr>
        <w:t xml:space="preserve">% and </w:t>
      </w:r>
      <w:r w:rsidR="002D5DE8" w:rsidRPr="00F83195">
        <w:rPr>
          <w:noProof/>
        </w:rPr>
        <w:t>76.5</w:t>
      </w:r>
      <w:r w:rsidR="00D45008" w:rsidRPr="00F83195">
        <w:rPr>
          <w:noProof/>
        </w:rPr>
        <w:t xml:space="preserve">% of patients had a baseline KPS of 70 to 80% and 90 to 100%, respectively. </w:t>
      </w:r>
      <w:r w:rsidR="002D5DE8" w:rsidRPr="00F83195">
        <w:rPr>
          <w:rFonts w:eastAsia="TimesNewRoman"/>
          <w:szCs w:val="22"/>
        </w:rPr>
        <w:t xml:space="preserve">Patient distribution by IMDC risk categories was 22.6% favourable, 57.6% intermediate, and 19.7% poor. </w:t>
      </w:r>
      <w:r w:rsidR="002D5DE8" w:rsidRPr="00F83195">
        <w:rPr>
          <w:noProof/>
        </w:rPr>
        <w:t>For tumour PD-L1 expression, 72.5% of patients had PD-L1 expression &lt; 1% or indeterminate and 24.9% of patients had PD-L1 expression ≥ 1%. 11.5% of patients had tumours with sarcomatoid features.</w:t>
      </w:r>
      <w:r w:rsidR="008547F5" w:rsidRPr="00F83195">
        <w:rPr>
          <w:noProof/>
        </w:rPr>
        <w:t xml:space="preserve"> </w:t>
      </w:r>
      <w:r w:rsidR="00D45008" w:rsidRPr="00F83195">
        <w:rPr>
          <w:noProof/>
        </w:rPr>
        <w:t>The median duration of treatment was 14.26 months (range:</w:t>
      </w:r>
      <w:r w:rsidR="00D45008" w:rsidRPr="00F83195">
        <w:t> 0.2</w:t>
      </w:r>
      <w:r w:rsidR="00D45008" w:rsidRPr="00F83195">
        <w:rPr>
          <w:noProof/>
        </w:rPr>
        <w:noBreakHyphen/>
        <w:t xml:space="preserve">27.3 months) in </w:t>
      </w:r>
      <w:r w:rsidR="00561A8C" w:rsidRPr="00F83195">
        <w:rPr>
          <w:noProof/>
        </w:rPr>
        <w:t xml:space="preserve">cabozantinib </w:t>
      </w:r>
      <w:r w:rsidR="00D45008" w:rsidRPr="00F83195">
        <w:rPr>
          <w:noProof/>
        </w:rPr>
        <w:t xml:space="preserve">with </w:t>
      </w:r>
      <w:r w:rsidR="00561A8C" w:rsidRPr="00F83195">
        <w:rPr>
          <w:noProof/>
        </w:rPr>
        <w:t>nivolumab</w:t>
      </w:r>
      <w:r w:rsidR="00D45008" w:rsidRPr="00F83195">
        <w:rPr>
          <w:noProof/>
        </w:rPr>
        <w:noBreakHyphen/>
        <w:t>treated patients and was 9.23 months (range:</w:t>
      </w:r>
      <w:r w:rsidR="00D45008" w:rsidRPr="00F83195">
        <w:t> </w:t>
      </w:r>
      <w:r w:rsidR="00D45008" w:rsidRPr="00F83195">
        <w:rPr>
          <w:noProof/>
        </w:rPr>
        <w:t>0.8</w:t>
      </w:r>
      <w:r w:rsidR="00D45008" w:rsidRPr="00F83195">
        <w:rPr>
          <w:noProof/>
        </w:rPr>
        <w:noBreakHyphen/>
        <w:t>27.6 months) in sunitinib</w:t>
      </w:r>
      <w:r w:rsidR="00D45008" w:rsidRPr="00F83195">
        <w:rPr>
          <w:noProof/>
        </w:rPr>
        <w:noBreakHyphen/>
        <w:t xml:space="preserve">treated patients. </w:t>
      </w:r>
    </w:p>
    <w:p w14:paraId="6ACAC633" w14:textId="77777777" w:rsidR="000655FD" w:rsidRPr="00F83195" w:rsidRDefault="000655FD" w:rsidP="005B6469">
      <w:pPr>
        <w:pStyle w:val="EMEABodyText"/>
      </w:pPr>
    </w:p>
    <w:p w14:paraId="6ACAC634" w14:textId="77777777" w:rsidR="00274B79" w:rsidRPr="00F83195" w:rsidRDefault="001D2A04" w:rsidP="005B6469">
      <w:pPr>
        <w:pStyle w:val="EMEABodyText"/>
      </w:pPr>
      <w:r w:rsidRPr="00F83195">
        <w:t xml:space="preserve">The study demonstrated a statistically significant benefit in PFS, OS, and ORR for patients randomised to </w:t>
      </w:r>
      <w:r w:rsidR="00874CCE" w:rsidRPr="00F83195">
        <w:t xml:space="preserve">cabozantinib </w:t>
      </w:r>
      <w:r w:rsidRPr="00F83195">
        <w:t xml:space="preserve">in combination with </w:t>
      </w:r>
      <w:r w:rsidR="00874CCE" w:rsidRPr="00F83195">
        <w:t>nivolumab</w:t>
      </w:r>
      <w:r w:rsidRPr="00F83195">
        <w:t xml:space="preserve"> as compared to sunitinib</w:t>
      </w:r>
      <w:r w:rsidR="00EB5939" w:rsidRPr="00F83195">
        <w:t>.</w:t>
      </w:r>
    </w:p>
    <w:p w14:paraId="6ACAC635" w14:textId="77777777" w:rsidR="000655FD" w:rsidRPr="00F83195" w:rsidRDefault="001D2A04" w:rsidP="005B6469">
      <w:pPr>
        <w:pStyle w:val="EMEABodyText"/>
        <w:rPr>
          <w:noProof/>
        </w:rPr>
      </w:pPr>
      <w:r w:rsidRPr="00F83195">
        <w:rPr>
          <w:noProof/>
        </w:rPr>
        <w:t>Efficacy results from the primary analysis (minimum follow</w:t>
      </w:r>
      <w:r w:rsidRPr="00F83195">
        <w:rPr>
          <w:noProof/>
        </w:rPr>
        <w:noBreakHyphen/>
        <w:t>up 10.6</w:t>
      </w:r>
      <w:r w:rsidRPr="00F83195">
        <w:t> </w:t>
      </w:r>
      <w:r w:rsidRPr="00F83195">
        <w:rPr>
          <w:noProof/>
        </w:rPr>
        <w:t>months</w:t>
      </w:r>
      <w:r w:rsidR="002D5DE8" w:rsidRPr="00F83195">
        <w:rPr>
          <w:noProof/>
        </w:rPr>
        <w:t>; median follow-up 18.1 months</w:t>
      </w:r>
      <w:r w:rsidRPr="00F83195">
        <w:rPr>
          <w:noProof/>
        </w:rPr>
        <w:t>) are shown in Table </w:t>
      </w:r>
      <w:r w:rsidR="00D97E98" w:rsidRPr="00F83195">
        <w:rPr>
          <w:noProof/>
        </w:rPr>
        <w:t>7</w:t>
      </w:r>
      <w:r w:rsidRPr="00F83195">
        <w:rPr>
          <w:noProof/>
        </w:rPr>
        <w:t>.</w:t>
      </w:r>
    </w:p>
    <w:p w14:paraId="6ACAC636" w14:textId="77777777" w:rsidR="00C96002" w:rsidRPr="00F83195" w:rsidRDefault="00C96002" w:rsidP="005B6469">
      <w:pPr>
        <w:pStyle w:val="EMEABodyText"/>
        <w:rPr>
          <w:noProof/>
        </w:rPr>
      </w:pPr>
    </w:p>
    <w:p w14:paraId="6ACAC637" w14:textId="77777777" w:rsidR="00674655" w:rsidRPr="00F83195" w:rsidRDefault="001D2A04" w:rsidP="005B6469">
      <w:pPr>
        <w:jc w:val="both"/>
        <w:rPr>
          <w:b/>
        </w:rPr>
      </w:pPr>
      <w:r w:rsidRPr="00F83195">
        <w:rPr>
          <w:b/>
        </w:rPr>
        <w:t xml:space="preserve">Table </w:t>
      </w:r>
      <w:r w:rsidR="00D97E98" w:rsidRPr="00F83195">
        <w:rPr>
          <w:b/>
        </w:rPr>
        <w:t>7</w:t>
      </w:r>
      <w:r w:rsidRPr="00F83195">
        <w:rPr>
          <w:b/>
        </w:rPr>
        <w:t>: Efficacy results (CA2099ER)</w:t>
      </w:r>
    </w:p>
    <w:p w14:paraId="6ACAC638" w14:textId="77777777" w:rsidR="00674655" w:rsidRPr="00F83195" w:rsidRDefault="00674655" w:rsidP="005B6469">
      <w:pPr>
        <w:jc w:val="both"/>
        <w:rPr>
          <w:b/>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91"/>
        <w:gridCol w:w="2823"/>
      </w:tblGrid>
      <w:tr w:rsidR="007561AF" w14:paraId="6ACAC63C" w14:textId="77777777" w:rsidTr="008C1705">
        <w:trPr>
          <w:trHeight w:val="445"/>
        </w:trPr>
        <w:tc>
          <w:tcPr>
            <w:tcW w:w="3060" w:type="dxa"/>
          </w:tcPr>
          <w:p w14:paraId="6ACAC639" w14:textId="77777777" w:rsidR="00C96002" w:rsidRPr="00F83195" w:rsidRDefault="00C96002" w:rsidP="005B6469">
            <w:pPr>
              <w:jc w:val="center"/>
              <w:rPr>
                <w:b/>
                <w:szCs w:val="22"/>
              </w:rPr>
            </w:pPr>
          </w:p>
        </w:tc>
        <w:tc>
          <w:tcPr>
            <w:tcW w:w="3291" w:type="dxa"/>
            <w:hideMark/>
          </w:tcPr>
          <w:p w14:paraId="6ACAC63A" w14:textId="3D22426A" w:rsidR="00C96002" w:rsidRPr="00F83195" w:rsidRDefault="00F71918" w:rsidP="005B6469">
            <w:pPr>
              <w:jc w:val="center"/>
              <w:rPr>
                <w:b/>
                <w:szCs w:val="22"/>
              </w:rPr>
            </w:pPr>
            <w:r>
              <w:rPr>
                <w:b/>
                <w:szCs w:val="22"/>
              </w:rPr>
              <w:t>c</w:t>
            </w:r>
            <w:r w:rsidRPr="00F83195">
              <w:rPr>
                <w:b/>
                <w:szCs w:val="22"/>
              </w:rPr>
              <w:t>abozantinib</w:t>
            </w:r>
            <w:r>
              <w:rPr>
                <w:b/>
                <w:szCs w:val="22"/>
              </w:rPr>
              <w:t xml:space="preserve"> + </w:t>
            </w:r>
            <w:r w:rsidR="001D2A04" w:rsidRPr="00F83195">
              <w:rPr>
                <w:b/>
                <w:szCs w:val="22"/>
              </w:rPr>
              <w:t xml:space="preserve">nivolumab </w:t>
            </w:r>
            <w:r w:rsidR="001D2A04" w:rsidRPr="00F83195">
              <w:rPr>
                <w:b/>
                <w:szCs w:val="22"/>
              </w:rPr>
              <w:br/>
              <w:t>(n = 323)</w:t>
            </w:r>
          </w:p>
        </w:tc>
        <w:tc>
          <w:tcPr>
            <w:tcW w:w="2823" w:type="dxa"/>
            <w:hideMark/>
          </w:tcPr>
          <w:p w14:paraId="6ACAC63B" w14:textId="77777777" w:rsidR="00C96002" w:rsidRPr="00F83195" w:rsidRDefault="001D2A04" w:rsidP="005B6469">
            <w:pPr>
              <w:jc w:val="center"/>
              <w:rPr>
                <w:b/>
                <w:szCs w:val="22"/>
              </w:rPr>
            </w:pPr>
            <w:r w:rsidRPr="00F83195">
              <w:rPr>
                <w:b/>
                <w:szCs w:val="22"/>
              </w:rPr>
              <w:t>sunitinib</w:t>
            </w:r>
            <w:r w:rsidRPr="00F83195">
              <w:rPr>
                <w:b/>
                <w:szCs w:val="22"/>
              </w:rPr>
              <w:br/>
              <w:t>(n = 328)</w:t>
            </w:r>
          </w:p>
        </w:tc>
      </w:tr>
      <w:tr w:rsidR="007561AF" w14:paraId="6ACAC640" w14:textId="77777777" w:rsidTr="00387A2D">
        <w:tc>
          <w:tcPr>
            <w:tcW w:w="3060" w:type="dxa"/>
            <w:hideMark/>
          </w:tcPr>
          <w:p w14:paraId="6ACAC63D" w14:textId="77777777" w:rsidR="00C96002" w:rsidRPr="00F83195" w:rsidRDefault="001D2A04" w:rsidP="005B6469">
            <w:pPr>
              <w:rPr>
                <w:b/>
                <w:szCs w:val="22"/>
              </w:rPr>
            </w:pPr>
            <w:r w:rsidRPr="00F83195">
              <w:rPr>
                <w:b/>
                <w:szCs w:val="22"/>
              </w:rPr>
              <w:t>PFS per BICR</w:t>
            </w:r>
          </w:p>
        </w:tc>
        <w:tc>
          <w:tcPr>
            <w:tcW w:w="3291" w:type="dxa"/>
          </w:tcPr>
          <w:p w14:paraId="6ACAC63E" w14:textId="77777777" w:rsidR="00C96002" w:rsidRPr="00F83195" w:rsidRDefault="00C96002" w:rsidP="005B6469">
            <w:pPr>
              <w:rPr>
                <w:szCs w:val="22"/>
              </w:rPr>
            </w:pPr>
          </w:p>
        </w:tc>
        <w:tc>
          <w:tcPr>
            <w:tcW w:w="2823" w:type="dxa"/>
          </w:tcPr>
          <w:p w14:paraId="6ACAC63F" w14:textId="77777777" w:rsidR="00C96002" w:rsidRPr="00F83195" w:rsidRDefault="00C96002" w:rsidP="005B6469">
            <w:pPr>
              <w:rPr>
                <w:szCs w:val="22"/>
              </w:rPr>
            </w:pPr>
          </w:p>
        </w:tc>
      </w:tr>
      <w:tr w:rsidR="007561AF" w14:paraId="6ACAC644" w14:textId="77777777" w:rsidTr="00387A2D">
        <w:tc>
          <w:tcPr>
            <w:tcW w:w="3060" w:type="dxa"/>
            <w:hideMark/>
          </w:tcPr>
          <w:p w14:paraId="6ACAC641" w14:textId="77777777" w:rsidR="00C96002" w:rsidRPr="00F83195" w:rsidRDefault="001D2A04" w:rsidP="005B6469">
            <w:pPr>
              <w:tabs>
                <w:tab w:val="left" w:pos="201"/>
              </w:tabs>
              <w:rPr>
                <w:szCs w:val="22"/>
              </w:rPr>
            </w:pPr>
            <w:r w:rsidRPr="00F83195">
              <w:rPr>
                <w:szCs w:val="22"/>
              </w:rPr>
              <w:tab/>
              <w:t>Events</w:t>
            </w:r>
          </w:p>
        </w:tc>
        <w:tc>
          <w:tcPr>
            <w:tcW w:w="3291" w:type="dxa"/>
            <w:hideMark/>
          </w:tcPr>
          <w:p w14:paraId="6ACAC642" w14:textId="77777777" w:rsidR="00C96002" w:rsidRPr="00F83195" w:rsidRDefault="001D2A04" w:rsidP="005B6469">
            <w:pPr>
              <w:jc w:val="center"/>
              <w:rPr>
                <w:szCs w:val="22"/>
              </w:rPr>
            </w:pPr>
            <w:r w:rsidRPr="00F83195">
              <w:rPr>
                <w:szCs w:val="22"/>
              </w:rPr>
              <w:t>144 (44.6%)</w:t>
            </w:r>
          </w:p>
        </w:tc>
        <w:tc>
          <w:tcPr>
            <w:tcW w:w="2823" w:type="dxa"/>
            <w:hideMark/>
          </w:tcPr>
          <w:p w14:paraId="6ACAC643" w14:textId="77777777" w:rsidR="00C96002" w:rsidRPr="00F83195" w:rsidRDefault="001D2A04" w:rsidP="005B6469">
            <w:pPr>
              <w:jc w:val="center"/>
              <w:rPr>
                <w:szCs w:val="22"/>
              </w:rPr>
            </w:pPr>
            <w:r w:rsidRPr="00F83195">
              <w:rPr>
                <w:szCs w:val="22"/>
              </w:rPr>
              <w:t>191 (58.2%)</w:t>
            </w:r>
          </w:p>
        </w:tc>
      </w:tr>
      <w:tr w:rsidR="007561AF" w14:paraId="6ACAC647" w14:textId="77777777" w:rsidTr="00387A2D">
        <w:tc>
          <w:tcPr>
            <w:tcW w:w="3060" w:type="dxa"/>
            <w:hideMark/>
          </w:tcPr>
          <w:p w14:paraId="6ACAC645" w14:textId="77777777" w:rsidR="00C96002" w:rsidRPr="00F83195" w:rsidRDefault="001D2A04" w:rsidP="005B6469">
            <w:pPr>
              <w:tabs>
                <w:tab w:val="left" w:pos="180"/>
              </w:tabs>
              <w:jc w:val="center"/>
              <w:rPr>
                <w:szCs w:val="22"/>
              </w:rPr>
            </w:pPr>
            <w:r w:rsidRPr="00F83195">
              <w:rPr>
                <w:szCs w:val="22"/>
              </w:rPr>
              <w:t xml:space="preserve">Hazard </w:t>
            </w:r>
            <w:proofErr w:type="spellStart"/>
            <w:r w:rsidRPr="00F83195">
              <w:rPr>
                <w:szCs w:val="22"/>
              </w:rPr>
              <w:t>ratio</w:t>
            </w:r>
            <w:r w:rsidRPr="00F83195">
              <w:rPr>
                <w:szCs w:val="22"/>
                <w:vertAlign w:val="superscript"/>
              </w:rPr>
              <w:t>a</w:t>
            </w:r>
            <w:proofErr w:type="spellEnd"/>
            <w:r w:rsidRPr="00F83195">
              <w:rPr>
                <w:szCs w:val="22"/>
              </w:rPr>
              <w:t xml:space="preserve"> </w:t>
            </w:r>
          </w:p>
        </w:tc>
        <w:tc>
          <w:tcPr>
            <w:tcW w:w="6114" w:type="dxa"/>
            <w:gridSpan w:val="2"/>
            <w:hideMark/>
          </w:tcPr>
          <w:p w14:paraId="6ACAC646" w14:textId="77777777" w:rsidR="00C96002" w:rsidRPr="00F83195" w:rsidRDefault="001D2A04" w:rsidP="005B6469">
            <w:pPr>
              <w:jc w:val="center"/>
              <w:rPr>
                <w:szCs w:val="22"/>
              </w:rPr>
            </w:pPr>
            <w:r w:rsidRPr="00F83195">
              <w:rPr>
                <w:szCs w:val="22"/>
              </w:rPr>
              <w:t>0.51</w:t>
            </w:r>
          </w:p>
        </w:tc>
      </w:tr>
      <w:tr w:rsidR="007561AF" w14:paraId="6ACAC64A" w14:textId="77777777" w:rsidTr="00387A2D">
        <w:tc>
          <w:tcPr>
            <w:tcW w:w="3060" w:type="dxa"/>
            <w:hideMark/>
          </w:tcPr>
          <w:p w14:paraId="6ACAC648" w14:textId="77777777" w:rsidR="00C96002" w:rsidRPr="00F83195" w:rsidRDefault="001D2A04" w:rsidP="005B6469">
            <w:pPr>
              <w:tabs>
                <w:tab w:val="left" w:pos="180"/>
              </w:tabs>
              <w:jc w:val="center"/>
              <w:rPr>
                <w:szCs w:val="22"/>
              </w:rPr>
            </w:pPr>
            <w:r w:rsidRPr="00F83195">
              <w:rPr>
                <w:color w:val="000000"/>
                <w:szCs w:val="22"/>
              </w:rPr>
              <w:t>95% CI</w:t>
            </w:r>
          </w:p>
        </w:tc>
        <w:tc>
          <w:tcPr>
            <w:tcW w:w="6114" w:type="dxa"/>
            <w:gridSpan w:val="2"/>
            <w:hideMark/>
          </w:tcPr>
          <w:p w14:paraId="6ACAC649" w14:textId="77777777" w:rsidR="00C96002" w:rsidRPr="00F83195" w:rsidRDefault="001D2A04" w:rsidP="005B6469">
            <w:pPr>
              <w:jc w:val="center"/>
              <w:rPr>
                <w:szCs w:val="22"/>
              </w:rPr>
            </w:pPr>
            <w:r w:rsidRPr="00F83195">
              <w:rPr>
                <w:szCs w:val="22"/>
              </w:rPr>
              <w:t>(0.41, 0.64)</w:t>
            </w:r>
          </w:p>
        </w:tc>
      </w:tr>
      <w:tr w:rsidR="007561AF" w14:paraId="6ACAC64D" w14:textId="77777777" w:rsidTr="00387A2D">
        <w:tc>
          <w:tcPr>
            <w:tcW w:w="3060" w:type="dxa"/>
            <w:hideMark/>
          </w:tcPr>
          <w:p w14:paraId="6ACAC64B" w14:textId="77777777" w:rsidR="00C96002" w:rsidRPr="00F83195" w:rsidRDefault="001D2A04" w:rsidP="005B6469">
            <w:pPr>
              <w:tabs>
                <w:tab w:val="left" w:pos="180"/>
              </w:tabs>
              <w:jc w:val="center"/>
              <w:rPr>
                <w:szCs w:val="22"/>
                <w:vertAlign w:val="superscript"/>
              </w:rPr>
            </w:pPr>
            <w:r w:rsidRPr="00F83195">
              <w:rPr>
                <w:szCs w:val="22"/>
              </w:rPr>
              <w:t>p</w:t>
            </w:r>
            <w:r w:rsidRPr="00F83195">
              <w:rPr>
                <w:szCs w:val="22"/>
              </w:rPr>
              <w:noBreakHyphen/>
            </w:r>
            <w:proofErr w:type="spellStart"/>
            <w:r w:rsidRPr="00F83195">
              <w:rPr>
                <w:szCs w:val="22"/>
              </w:rPr>
              <w:t>value</w:t>
            </w:r>
            <w:r w:rsidRPr="00F83195">
              <w:rPr>
                <w:szCs w:val="22"/>
                <w:vertAlign w:val="superscript"/>
              </w:rPr>
              <w:t>b</w:t>
            </w:r>
            <w:proofErr w:type="spellEnd"/>
            <w:r w:rsidRPr="00F83195">
              <w:rPr>
                <w:szCs w:val="22"/>
                <w:vertAlign w:val="superscript"/>
              </w:rPr>
              <w:t>, c</w:t>
            </w:r>
          </w:p>
        </w:tc>
        <w:tc>
          <w:tcPr>
            <w:tcW w:w="6114" w:type="dxa"/>
            <w:gridSpan w:val="2"/>
            <w:hideMark/>
          </w:tcPr>
          <w:p w14:paraId="6ACAC64C" w14:textId="77777777" w:rsidR="00C96002" w:rsidRPr="00F83195" w:rsidRDefault="001D2A04" w:rsidP="005B6469">
            <w:pPr>
              <w:jc w:val="center"/>
              <w:rPr>
                <w:szCs w:val="22"/>
              </w:rPr>
            </w:pPr>
            <w:r w:rsidRPr="00F83195">
              <w:rPr>
                <w:szCs w:val="22"/>
              </w:rPr>
              <w:t>&lt; </w:t>
            </w:r>
            <w:r w:rsidRPr="00F83195">
              <w:t>0.0001</w:t>
            </w:r>
          </w:p>
        </w:tc>
      </w:tr>
      <w:tr w:rsidR="007561AF" w14:paraId="6ACAC651" w14:textId="77777777" w:rsidTr="00387A2D">
        <w:tc>
          <w:tcPr>
            <w:tcW w:w="3060" w:type="dxa"/>
            <w:hideMark/>
          </w:tcPr>
          <w:p w14:paraId="6ACAC64E" w14:textId="77777777" w:rsidR="00C96002" w:rsidRPr="00F83195" w:rsidRDefault="001D2A04" w:rsidP="005B6469">
            <w:pPr>
              <w:tabs>
                <w:tab w:val="left" w:pos="180"/>
              </w:tabs>
              <w:rPr>
                <w:szCs w:val="22"/>
                <w:vertAlign w:val="superscript"/>
              </w:rPr>
            </w:pPr>
            <w:r w:rsidRPr="00F83195">
              <w:rPr>
                <w:szCs w:val="22"/>
              </w:rPr>
              <w:tab/>
              <w:t>Median (95% </w:t>
            </w:r>
            <w:proofErr w:type="gramStart"/>
            <w:r w:rsidRPr="00F83195">
              <w:rPr>
                <w:szCs w:val="22"/>
              </w:rPr>
              <w:t>CI)</w:t>
            </w:r>
            <w:r w:rsidRPr="00F83195">
              <w:rPr>
                <w:szCs w:val="22"/>
                <w:vertAlign w:val="superscript"/>
              </w:rPr>
              <w:t>d</w:t>
            </w:r>
            <w:proofErr w:type="gramEnd"/>
          </w:p>
        </w:tc>
        <w:tc>
          <w:tcPr>
            <w:tcW w:w="3291" w:type="dxa"/>
            <w:hideMark/>
          </w:tcPr>
          <w:p w14:paraId="6ACAC64F" w14:textId="77777777" w:rsidR="00C96002" w:rsidRPr="00F83195" w:rsidRDefault="001D2A04" w:rsidP="005B6469">
            <w:pPr>
              <w:jc w:val="center"/>
              <w:rPr>
                <w:szCs w:val="22"/>
              </w:rPr>
            </w:pPr>
            <w:r w:rsidRPr="00F83195">
              <w:rPr>
                <w:szCs w:val="22"/>
              </w:rPr>
              <w:t>16.59 (12.45, 24.94)</w:t>
            </w:r>
          </w:p>
        </w:tc>
        <w:tc>
          <w:tcPr>
            <w:tcW w:w="2823" w:type="dxa"/>
            <w:hideMark/>
          </w:tcPr>
          <w:p w14:paraId="6ACAC650" w14:textId="77777777" w:rsidR="00C96002" w:rsidRPr="00F83195" w:rsidRDefault="001D2A04" w:rsidP="005B6469">
            <w:pPr>
              <w:jc w:val="center"/>
              <w:rPr>
                <w:szCs w:val="22"/>
              </w:rPr>
            </w:pPr>
            <w:r w:rsidRPr="00F83195">
              <w:rPr>
                <w:szCs w:val="22"/>
              </w:rPr>
              <w:t>8.31 (6.97, 9.69)</w:t>
            </w:r>
          </w:p>
        </w:tc>
      </w:tr>
      <w:tr w:rsidR="007561AF" w14:paraId="6ACAC655" w14:textId="77777777" w:rsidTr="00387A2D">
        <w:tc>
          <w:tcPr>
            <w:tcW w:w="3060" w:type="dxa"/>
            <w:hideMark/>
          </w:tcPr>
          <w:p w14:paraId="6ACAC652" w14:textId="77777777" w:rsidR="00C96002" w:rsidRPr="00F83195" w:rsidRDefault="001D2A04" w:rsidP="005B6469">
            <w:pPr>
              <w:tabs>
                <w:tab w:val="left" w:pos="180"/>
              </w:tabs>
              <w:rPr>
                <w:szCs w:val="22"/>
              </w:rPr>
            </w:pPr>
            <w:r w:rsidRPr="00F83195">
              <w:rPr>
                <w:b/>
                <w:szCs w:val="22"/>
              </w:rPr>
              <w:t xml:space="preserve">OS </w:t>
            </w:r>
          </w:p>
        </w:tc>
        <w:tc>
          <w:tcPr>
            <w:tcW w:w="3291" w:type="dxa"/>
          </w:tcPr>
          <w:p w14:paraId="6ACAC653" w14:textId="77777777" w:rsidR="00C96002" w:rsidRPr="00F83195" w:rsidRDefault="00C96002" w:rsidP="005B6469">
            <w:pPr>
              <w:jc w:val="center"/>
              <w:rPr>
                <w:szCs w:val="22"/>
              </w:rPr>
            </w:pPr>
          </w:p>
        </w:tc>
        <w:tc>
          <w:tcPr>
            <w:tcW w:w="2823" w:type="dxa"/>
          </w:tcPr>
          <w:p w14:paraId="6ACAC654" w14:textId="77777777" w:rsidR="00C96002" w:rsidRPr="00F83195" w:rsidRDefault="00C96002" w:rsidP="005B6469">
            <w:pPr>
              <w:jc w:val="center"/>
              <w:rPr>
                <w:szCs w:val="22"/>
              </w:rPr>
            </w:pPr>
          </w:p>
        </w:tc>
      </w:tr>
      <w:tr w:rsidR="007561AF" w14:paraId="6ACAC659" w14:textId="77777777" w:rsidTr="00387A2D">
        <w:tc>
          <w:tcPr>
            <w:tcW w:w="3060" w:type="dxa"/>
            <w:hideMark/>
          </w:tcPr>
          <w:p w14:paraId="6ACAC656" w14:textId="77777777" w:rsidR="00C96002" w:rsidRPr="00F83195" w:rsidRDefault="001D2A04" w:rsidP="005B6469">
            <w:pPr>
              <w:tabs>
                <w:tab w:val="left" w:pos="180"/>
              </w:tabs>
              <w:rPr>
                <w:b/>
                <w:szCs w:val="22"/>
              </w:rPr>
            </w:pPr>
            <w:r w:rsidRPr="00F83195">
              <w:rPr>
                <w:szCs w:val="22"/>
              </w:rPr>
              <w:tab/>
              <w:t>Events</w:t>
            </w:r>
          </w:p>
        </w:tc>
        <w:tc>
          <w:tcPr>
            <w:tcW w:w="3291" w:type="dxa"/>
            <w:hideMark/>
          </w:tcPr>
          <w:p w14:paraId="6ACAC657" w14:textId="77777777" w:rsidR="00C96002" w:rsidRPr="00F83195" w:rsidRDefault="001D2A04" w:rsidP="005B6469">
            <w:pPr>
              <w:jc w:val="center"/>
              <w:rPr>
                <w:szCs w:val="22"/>
              </w:rPr>
            </w:pPr>
            <w:r w:rsidRPr="00F83195">
              <w:rPr>
                <w:szCs w:val="22"/>
              </w:rPr>
              <w:t>67 (20.7%)</w:t>
            </w:r>
          </w:p>
        </w:tc>
        <w:tc>
          <w:tcPr>
            <w:tcW w:w="2823" w:type="dxa"/>
            <w:hideMark/>
          </w:tcPr>
          <w:p w14:paraId="6ACAC658" w14:textId="77777777" w:rsidR="00C96002" w:rsidRPr="00F83195" w:rsidRDefault="001D2A04" w:rsidP="005B6469">
            <w:pPr>
              <w:jc w:val="center"/>
              <w:rPr>
                <w:szCs w:val="22"/>
              </w:rPr>
            </w:pPr>
            <w:r w:rsidRPr="00F83195">
              <w:rPr>
                <w:szCs w:val="22"/>
              </w:rPr>
              <w:t>99 (30.2%)</w:t>
            </w:r>
          </w:p>
        </w:tc>
      </w:tr>
      <w:tr w:rsidR="007561AF" w14:paraId="6ACAC65C" w14:textId="77777777" w:rsidTr="00387A2D">
        <w:tc>
          <w:tcPr>
            <w:tcW w:w="3060" w:type="dxa"/>
            <w:hideMark/>
          </w:tcPr>
          <w:p w14:paraId="6ACAC65A" w14:textId="77777777" w:rsidR="00C96002" w:rsidRPr="00F83195" w:rsidRDefault="001D2A04" w:rsidP="005B6469">
            <w:pPr>
              <w:tabs>
                <w:tab w:val="left" w:pos="180"/>
              </w:tabs>
              <w:jc w:val="center"/>
              <w:rPr>
                <w:b/>
                <w:szCs w:val="22"/>
              </w:rPr>
            </w:pPr>
            <w:r w:rsidRPr="00F83195">
              <w:rPr>
                <w:szCs w:val="22"/>
              </w:rPr>
              <w:t xml:space="preserve">Hazard </w:t>
            </w:r>
            <w:proofErr w:type="spellStart"/>
            <w:r w:rsidRPr="00F83195">
              <w:rPr>
                <w:szCs w:val="22"/>
              </w:rPr>
              <w:t>ratio</w:t>
            </w:r>
            <w:r w:rsidRPr="00F83195">
              <w:rPr>
                <w:szCs w:val="22"/>
                <w:vertAlign w:val="superscript"/>
              </w:rPr>
              <w:t>a</w:t>
            </w:r>
            <w:proofErr w:type="spellEnd"/>
          </w:p>
        </w:tc>
        <w:tc>
          <w:tcPr>
            <w:tcW w:w="6114" w:type="dxa"/>
            <w:gridSpan w:val="2"/>
            <w:hideMark/>
          </w:tcPr>
          <w:p w14:paraId="6ACAC65B" w14:textId="77777777" w:rsidR="00C96002" w:rsidRPr="00F83195" w:rsidRDefault="001D2A04" w:rsidP="005B6469">
            <w:pPr>
              <w:jc w:val="center"/>
              <w:rPr>
                <w:szCs w:val="22"/>
              </w:rPr>
            </w:pPr>
            <w:r w:rsidRPr="00F83195">
              <w:rPr>
                <w:szCs w:val="22"/>
              </w:rPr>
              <w:t>0.60</w:t>
            </w:r>
          </w:p>
        </w:tc>
      </w:tr>
      <w:tr w:rsidR="007561AF" w14:paraId="6ACAC65F" w14:textId="77777777" w:rsidTr="00387A2D">
        <w:tc>
          <w:tcPr>
            <w:tcW w:w="3060" w:type="dxa"/>
            <w:hideMark/>
          </w:tcPr>
          <w:p w14:paraId="6ACAC65D" w14:textId="77777777" w:rsidR="00C96002" w:rsidRPr="00F83195" w:rsidRDefault="001D2A04" w:rsidP="005B6469">
            <w:pPr>
              <w:tabs>
                <w:tab w:val="left" w:pos="180"/>
              </w:tabs>
              <w:jc w:val="center"/>
              <w:rPr>
                <w:b/>
                <w:szCs w:val="22"/>
              </w:rPr>
            </w:pPr>
            <w:r w:rsidRPr="00F83195">
              <w:rPr>
                <w:color w:val="000000"/>
                <w:szCs w:val="22"/>
              </w:rPr>
              <w:t>98.89% CI</w:t>
            </w:r>
          </w:p>
        </w:tc>
        <w:tc>
          <w:tcPr>
            <w:tcW w:w="6114" w:type="dxa"/>
            <w:gridSpan w:val="2"/>
            <w:hideMark/>
          </w:tcPr>
          <w:p w14:paraId="6ACAC65E" w14:textId="77777777" w:rsidR="00C96002" w:rsidRPr="00F83195" w:rsidRDefault="001D2A04" w:rsidP="005B6469">
            <w:pPr>
              <w:jc w:val="center"/>
              <w:rPr>
                <w:szCs w:val="22"/>
              </w:rPr>
            </w:pPr>
            <w:r w:rsidRPr="00F83195">
              <w:rPr>
                <w:szCs w:val="22"/>
              </w:rPr>
              <w:t>(0.40, 0.89)</w:t>
            </w:r>
          </w:p>
        </w:tc>
      </w:tr>
      <w:tr w:rsidR="007561AF" w14:paraId="6ACAC662" w14:textId="77777777" w:rsidTr="00387A2D">
        <w:trPr>
          <w:trHeight w:val="56"/>
        </w:trPr>
        <w:tc>
          <w:tcPr>
            <w:tcW w:w="3060" w:type="dxa"/>
            <w:hideMark/>
          </w:tcPr>
          <w:p w14:paraId="6ACAC660" w14:textId="77777777" w:rsidR="00C96002" w:rsidRPr="00F83195" w:rsidRDefault="001D2A04" w:rsidP="005B6469">
            <w:pPr>
              <w:tabs>
                <w:tab w:val="left" w:pos="180"/>
              </w:tabs>
              <w:jc w:val="center"/>
              <w:rPr>
                <w:b/>
                <w:szCs w:val="22"/>
              </w:rPr>
            </w:pPr>
            <w:r w:rsidRPr="00F83195">
              <w:rPr>
                <w:szCs w:val="22"/>
              </w:rPr>
              <w:t>p</w:t>
            </w:r>
            <w:r w:rsidRPr="00F83195">
              <w:rPr>
                <w:szCs w:val="22"/>
              </w:rPr>
              <w:noBreakHyphen/>
            </w:r>
            <w:proofErr w:type="spellStart"/>
            <w:proofErr w:type="gramStart"/>
            <w:r w:rsidRPr="00F83195">
              <w:rPr>
                <w:szCs w:val="22"/>
              </w:rPr>
              <w:t>value</w:t>
            </w:r>
            <w:r w:rsidRPr="00F83195">
              <w:rPr>
                <w:szCs w:val="22"/>
                <w:vertAlign w:val="superscript"/>
              </w:rPr>
              <w:t>b,c</w:t>
            </w:r>
            <w:proofErr w:type="gramEnd"/>
            <w:r w:rsidRPr="00F83195">
              <w:rPr>
                <w:szCs w:val="22"/>
                <w:vertAlign w:val="superscript"/>
              </w:rPr>
              <w:t>,e</w:t>
            </w:r>
            <w:proofErr w:type="spellEnd"/>
          </w:p>
        </w:tc>
        <w:tc>
          <w:tcPr>
            <w:tcW w:w="6114" w:type="dxa"/>
            <w:gridSpan w:val="2"/>
            <w:hideMark/>
          </w:tcPr>
          <w:p w14:paraId="6ACAC661" w14:textId="77777777" w:rsidR="00C96002" w:rsidRPr="00F83195" w:rsidRDefault="001D2A04" w:rsidP="005B6469">
            <w:pPr>
              <w:jc w:val="center"/>
              <w:rPr>
                <w:szCs w:val="22"/>
              </w:rPr>
            </w:pPr>
            <w:r w:rsidRPr="00F83195">
              <w:rPr>
                <w:szCs w:val="22"/>
              </w:rPr>
              <w:t>0.0010</w:t>
            </w:r>
          </w:p>
        </w:tc>
      </w:tr>
      <w:tr w:rsidR="007561AF" w14:paraId="6ACAC666" w14:textId="77777777" w:rsidTr="00387A2D">
        <w:tc>
          <w:tcPr>
            <w:tcW w:w="3060" w:type="dxa"/>
          </w:tcPr>
          <w:p w14:paraId="6ACAC663" w14:textId="77777777" w:rsidR="00C96002" w:rsidRPr="00F83195" w:rsidRDefault="001D2A04" w:rsidP="005B6469">
            <w:pPr>
              <w:tabs>
                <w:tab w:val="left" w:pos="180"/>
              </w:tabs>
              <w:rPr>
                <w:b/>
                <w:szCs w:val="22"/>
              </w:rPr>
            </w:pPr>
            <w:r w:rsidRPr="00F83195">
              <w:rPr>
                <w:szCs w:val="22"/>
              </w:rPr>
              <w:tab/>
              <w:t>Median (95% CI)</w:t>
            </w:r>
          </w:p>
        </w:tc>
        <w:tc>
          <w:tcPr>
            <w:tcW w:w="3291" w:type="dxa"/>
            <w:hideMark/>
          </w:tcPr>
          <w:p w14:paraId="6ACAC664" w14:textId="77777777" w:rsidR="00C96002" w:rsidRPr="00F83195" w:rsidRDefault="001D2A04" w:rsidP="005B6469">
            <w:pPr>
              <w:jc w:val="center"/>
              <w:rPr>
                <w:szCs w:val="22"/>
              </w:rPr>
            </w:pPr>
            <w:r w:rsidRPr="00F83195">
              <w:rPr>
                <w:color w:val="000000"/>
                <w:szCs w:val="22"/>
              </w:rPr>
              <w:t>N.E.</w:t>
            </w:r>
          </w:p>
        </w:tc>
        <w:tc>
          <w:tcPr>
            <w:tcW w:w="2823" w:type="dxa"/>
            <w:hideMark/>
          </w:tcPr>
          <w:p w14:paraId="6ACAC665" w14:textId="77777777" w:rsidR="00C96002" w:rsidRPr="00F83195" w:rsidRDefault="001D2A04" w:rsidP="005B6469">
            <w:pPr>
              <w:jc w:val="center"/>
              <w:rPr>
                <w:szCs w:val="22"/>
              </w:rPr>
            </w:pPr>
            <w:r w:rsidRPr="00F83195">
              <w:rPr>
                <w:color w:val="000000"/>
                <w:szCs w:val="22"/>
              </w:rPr>
              <w:t>N.E. (22.6, N.E.)</w:t>
            </w:r>
          </w:p>
        </w:tc>
      </w:tr>
      <w:tr w:rsidR="007561AF" w14:paraId="6ACAC66A" w14:textId="77777777" w:rsidTr="00387A2D">
        <w:tc>
          <w:tcPr>
            <w:tcW w:w="3060" w:type="dxa"/>
            <w:hideMark/>
          </w:tcPr>
          <w:p w14:paraId="6ACAC667" w14:textId="77777777" w:rsidR="00C96002" w:rsidRPr="00F83195" w:rsidRDefault="001D2A04" w:rsidP="005B6469">
            <w:pPr>
              <w:tabs>
                <w:tab w:val="left" w:pos="180"/>
              </w:tabs>
              <w:rPr>
                <w:szCs w:val="22"/>
              </w:rPr>
            </w:pPr>
            <w:r w:rsidRPr="00F83195">
              <w:rPr>
                <w:szCs w:val="22"/>
              </w:rPr>
              <w:tab/>
              <w:t>Rate (95% CI)</w:t>
            </w:r>
          </w:p>
        </w:tc>
        <w:tc>
          <w:tcPr>
            <w:tcW w:w="3291" w:type="dxa"/>
          </w:tcPr>
          <w:p w14:paraId="6ACAC668" w14:textId="77777777" w:rsidR="00C96002" w:rsidRPr="00F83195" w:rsidRDefault="00C96002" w:rsidP="005B6469">
            <w:pPr>
              <w:jc w:val="center"/>
              <w:rPr>
                <w:color w:val="000000"/>
                <w:szCs w:val="22"/>
              </w:rPr>
            </w:pPr>
          </w:p>
        </w:tc>
        <w:tc>
          <w:tcPr>
            <w:tcW w:w="2823" w:type="dxa"/>
          </w:tcPr>
          <w:p w14:paraId="6ACAC669" w14:textId="77777777" w:rsidR="00C96002" w:rsidRPr="00F83195" w:rsidRDefault="00C96002" w:rsidP="005B6469">
            <w:pPr>
              <w:jc w:val="center"/>
              <w:rPr>
                <w:color w:val="000000"/>
                <w:szCs w:val="22"/>
              </w:rPr>
            </w:pPr>
          </w:p>
        </w:tc>
      </w:tr>
      <w:tr w:rsidR="007561AF" w14:paraId="6ACAC66E" w14:textId="77777777" w:rsidTr="00387A2D">
        <w:tc>
          <w:tcPr>
            <w:tcW w:w="3060" w:type="dxa"/>
            <w:hideMark/>
          </w:tcPr>
          <w:p w14:paraId="6ACAC66B" w14:textId="77777777" w:rsidR="00C96002" w:rsidRPr="00F83195" w:rsidRDefault="001D2A04" w:rsidP="005B6469">
            <w:pPr>
              <w:tabs>
                <w:tab w:val="left" w:pos="180"/>
              </w:tabs>
              <w:rPr>
                <w:szCs w:val="22"/>
              </w:rPr>
            </w:pPr>
            <w:r w:rsidRPr="00F83195">
              <w:rPr>
                <w:szCs w:val="22"/>
              </w:rPr>
              <w:tab/>
            </w:r>
            <w:r w:rsidRPr="00F83195">
              <w:rPr>
                <w:szCs w:val="22"/>
              </w:rPr>
              <w:tab/>
            </w:r>
            <w:r w:rsidR="006D7977" w:rsidRPr="00F83195">
              <w:rPr>
                <w:szCs w:val="22"/>
              </w:rPr>
              <w:t>At 6 months</w:t>
            </w:r>
          </w:p>
        </w:tc>
        <w:tc>
          <w:tcPr>
            <w:tcW w:w="3291" w:type="dxa"/>
            <w:hideMark/>
          </w:tcPr>
          <w:p w14:paraId="6ACAC66C" w14:textId="77777777" w:rsidR="00C96002" w:rsidRPr="00F83195" w:rsidRDefault="001D2A04" w:rsidP="005B6469">
            <w:pPr>
              <w:jc w:val="center"/>
              <w:rPr>
                <w:color w:val="000000"/>
                <w:szCs w:val="22"/>
              </w:rPr>
            </w:pPr>
            <w:r w:rsidRPr="00F83195">
              <w:rPr>
                <w:color w:val="000000"/>
                <w:szCs w:val="22"/>
              </w:rPr>
              <w:t>93.1 (89.7, 95.4)</w:t>
            </w:r>
          </w:p>
        </w:tc>
        <w:tc>
          <w:tcPr>
            <w:tcW w:w="2823" w:type="dxa"/>
            <w:hideMark/>
          </w:tcPr>
          <w:p w14:paraId="6ACAC66D" w14:textId="77777777" w:rsidR="00C96002" w:rsidRPr="00F83195" w:rsidRDefault="001D2A04" w:rsidP="005B6469">
            <w:pPr>
              <w:jc w:val="center"/>
              <w:rPr>
                <w:color w:val="000000"/>
                <w:szCs w:val="22"/>
              </w:rPr>
            </w:pPr>
            <w:r w:rsidRPr="00F83195">
              <w:rPr>
                <w:color w:val="000000"/>
                <w:szCs w:val="22"/>
              </w:rPr>
              <w:t>86.2 (81.9,89.5)</w:t>
            </w:r>
          </w:p>
        </w:tc>
      </w:tr>
      <w:tr w:rsidR="007561AF" w14:paraId="6ACAC673" w14:textId="77777777" w:rsidTr="00387A2D">
        <w:tc>
          <w:tcPr>
            <w:tcW w:w="3060" w:type="dxa"/>
            <w:vAlign w:val="center"/>
          </w:tcPr>
          <w:p w14:paraId="6ACAC66F" w14:textId="77777777" w:rsidR="00987608" w:rsidRPr="00C777B6" w:rsidRDefault="001D2A04" w:rsidP="005B6469">
            <w:pPr>
              <w:rPr>
                <w:b/>
                <w:lang w:val="it-IT"/>
              </w:rPr>
            </w:pPr>
            <w:r w:rsidRPr="00C777B6">
              <w:rPr>
                <w:b/>
                <w:lang w:val="it-IT"/>
              </w:rPr>
              <w:t xml:space="preserve">ORR per BICR </w:t>
            </w:r>
          </w:p>
          <w:p w14:paraId="6ACAC670" w14:textId="77777777" w:rsidR="00C96002" w:rsidRPr="00C777B6" w:rsidRDefault="001D2A04" w:rsidP="005B6469">
            <w:pPr>
              <w:rPr>
                <w:b/>
                <w:lang w:val="it-IT"/>
              </w:rPr>
            </w:pPr>
            <w:r w:rsidRPr="00C777B6">
              <w:rPr>
                <w:b/>
                <w:lang w:val="it-IT"/>
              </w:rPr>
              <w:t>(CR + PR)</w:t>
            </w:r>
          </w:p>
        </w:tc>
        <w:tc>
          <w:tcPr>
            <w:tcW w:w="3291" w:type="dxa"/>
            <w:vAlign w:val="center"/>
          </w:tcPr>
          <w:p w14:paraId="6ACAC671" w14:textId="77777777" w:rsidR="00C96002" w:rsidRPr="00F83195" w:rsidRDefault="001D2A04" w:rsidP="005B6469">
            <w:pPr>
              <w:jc w:val="center"/>
              <w:rPr>
                <w:szCs w:val="22"/>
              </w:rPr>
            </w:pPr>
            <w:r w:rsidRPr="00F83195">
              <w:rPr>
                <w:szCs w:val="22"/>
              </w:rPr>
              <w:t>180 (55.7%)</w:t>
            </w:r>
          </w:p>
        </w:tc>
        <w:tc>
          <w:tcPr>
            <w:tcW w:w="2823" w:type="dxa"/>
            <w:vAlign w:val="center"/>
          </w:tcPr>
          <w:p w14:paraId="6ACAC672" w14:textId="77777777" w:rsidR="00C96002" w:rsidRPr="00F83195" w:rsidRDefault="001D2A04" w:rsidP="005B6469">
            <w:pPr>
              <w:jc w:val="center"/>
              <w:rPr>
                <w:szCs w:val="22"/>
              </w:rPr>
            </w:pPr>
            <w:r w:rsidRPr="00F83195">
              <w:rPr>
                <w:szCs w:val="22"/>
              </w:rPr>
              <w:t>89 (27.1%)</w:t>
            </w:r>
          </w:p>
        </w:tc>
      </w:tr>
      <w:tr w:rsidR="007561AF" w14:paraId="6ACAC677" w14:textId="77777777" w:rsidTr="00387A2D">
        <w:tc>
          <w:tcPr>
            <w:tcW w:w="3060" w:type="dxa"/>
            <w:hideMark/>
          </w:tcPr>
          <w:p w14:paraId="6ACAC674" w14:textId="77777777" w:rsidR="00C96002" w:rsidRPr="00F83195" w:rsidRDefault="001D2A04" w:rsidP="005B6469">
            <w:pPr>
              <w:jc w:val="center"/>
              <w:rPr>
                <w:szCs w:val="22"/>
                <w:vertAlign w:val="superscript"/>
              </w:rPr>
            </w:pPr>
            <w:r w:rsidRPr="00F83195">
              <w:rPr>
                <w:szCs w:val="22"/>
              </w:rPr>
              <w:t>(95% </w:t>
            </w:r>
            <w:proofErr w:type="gramStart"/>
            <w:r w:rsidRPr="00F83195">
              <w:rPr>
                <w:szCs w:val="22"/>
              </w:rPr>
              <w:t>CI)</w:t>
            </w:r>
            <w:r w:rsidR="005C6425" w:rsidRPr="00F83195">
              <w:rPr>
                <w:szCs w:val="22"/>
                <w:vertAlign w:val="superscript"/>
              </w:rPr>
              <w:t>f</w:t>
            </w:r>
            <w:proofErr w:type="gramEnd"/>
          </w:p>
        </w:tc>
        <w:tc>
          <w:tcPr>
            <w:tcW w:w="3291" w:type="dxa"/>
            <w:hideMark/>
          </w:tcPr>
          <w:p w14:paraId="6ACAC675" w14:textId="77777777" w:rsidR="00C96002" w:rsidRPr="00F83195" w:rsidRDefault="001D2A04" w:rsidP="005B6469">
            <w:pPr>
              <w:jc w:val="center"/>
              <w:rPr>
                <w:szCs w:val="22"/>
              </w:rPr>
            </w:pPr>
            <w:r w:rsidRPr="00F83195">
              <w:rPr>
                <w:szCs w:val="22"/>
              </w:rPr>
              <w:t>(50.1, 61.2)</w:t>
            </w:r>
          </w:p>
        </w:tc>
        <w:tc>
          <w:tcPr>
            <w:tcW w:w="2823" w:type="dxa"/>
            <w:hideMark/>
          </w:tcPr>
          <w:p w14:paraId="6ACAC676" w14:textId="77777777" w:rsidR="00C96002" w:rsidRPr="00F83195" w:rsidRDefault="001D2A04" w:rsidP="005B6469">
            <w:pPr>
              <w:jc w:val="center"/>
              <w:rPr>
                <w:szCs w:val="22"/>
              </w:rPr>
            </w:pPr>
            <w:r w:rsidRPr="00F83195">
              <w:rPr>
                <w:szCs w:val="22"/>
              </w:rPr>
              <w:t>(22.4, 32.3)</w:t>
            </w:r>
          </w:p>
        </w:tc>
      </w:tr>
      <w:tr w:rsidR="007561AF" w14:paraId="6ACAC67A" w14:textId="77777777" w:rsidTr="00387A2D">
        <w:tc>
          <w:tcPr>
            <w:tcW w:w="3060" w:type="dxa"/>
            <w:hideMark/>
          </w:tcPr>
          <w:p w14:paraId="6ACAC678" w14:textId="77777777" w:rsidR="00C96002" w:rsidRPr="00C777B6" w:rsidRDefault="001D2A04" w:rsidP="005B6469">
            <w:pPr>
              <w:tabs>
                <w:tab w:val="left" w:pos="180"/>
              </w:tabs>
              <w:jc w:val="center"/>
              <w:rPr>
                <w:szCs w:val="22"/>
                <w:vertAlign w:val="superscript"/>
                <w:lang w:val="it-IT"/>
              </w:rPr>
            </w:pPr>
            <w:r w:rsidRPr="00C777B6">
              <w:rPr>
                <w:szCs w:val="22"/>
                <w:lang w:val="it-IT"/>
              </w:rPr>
              <w:t>Difference in ORR (95% CI)</w:t>
            </w:r>
            <w:r w:rsidR="005C6425" w:rsidRPr="00C777B6">
              <w:rPr>
                <w:szCs w:val="22"/>
                <w:vertAlign w:val="superscript"/>
                <w:lang w:val="it-IT"/>
              </w:rPr>
              <w:t>g</w:t>
            </w:r>
          </w:p>
        </w:tc>
        <w:tc>
          <w:tcPr>
            <w:tcW w:w="6114" w:type="dxa"/>
            <w:gridSpan w:val="2"/>
            <w:hideMark/>
          </w:tcPr>
          <w:p w14:paraId="6ACAC679" w14:textId="77777777" w:rsidR="00C96002" w:rsidRPr="00F83195" w:rsidRDefault="001D2A04" w:rsidP="005B6469">
            <w:pPr>
              <w:jc w:val="center"/>
              <w:rPr>
                <w:szCs w:val="22"/>
              </w:rPr>
            </w:pPr>
            <w:r w:rsidRPr="00F83195">
              <w:rPr>
                <w:szCs w:val="22"/>
              </w:rPr>
              <w:t>28.6 (21.7, 35.6)</w:t>
            </w:r>
          </w:p>
        </w:tc>
      </w:tr>
      <w:tr w:rsidR="007561AF" w14:paraId="6ACAC67D" w14:textId="77777777" w:rsidTr="00387A2D">
        <w:tc>
          <w:tcPr>
            <w:tcW w:w="3060" w:type="dxa"/>
            <w:hideMark/>
          </w:tcPr>
          <w:p w14:paraId="6ACAC67B" w14:textId="77777777" w:rsidR="00C96002" w:rsidRPr="00F83195" w:rsidRDefault="001D2A04" w:rsidP="005B6469">
            <w:pPr>
              <w:tabs>
                <w:tab w:val="left" w:pos="180"/>
              </w:tabs>
              <w:jc w:val="center"/>
              <w:rPr>
                <w:szCs w:val="22"/>
                <w:vertAlign w:val="superscript"/>
              </w:rPr>
            </w:pPr>
            <w:r w:rsidRPr="00F83195">
              <w:rPr>
                <w:szCs w:val="22"/>
              </w:rPr>
              <w:t>p</w:t>
            </w:r>
            <w:r w:rsidRPr="00F83195">
              <w:rPr>
                <w:szCs w:val="22"/>
              </w:rPr>
              <w:noBreakHyphen/>
            </w:r>
            <w:proofErr w:type="spellStart"/>
            <w:r w:rsidRPr="00F83195">
              <w:rPr>
                <w:szCs w:val="22"/>
              </w:rPr>
              <w:t>value</w:t>
            </w:r>
            <w:r w:rsidR="005C6425" w:rsidRPr="00F83195">
              <w:rPr>
                <w:szCs w:val="22"/>
                <w:vertAlign w:val="superscript"/>
              </w:rPr>
              <w:t>h</w:t>
            </w:r>
            <w:proofErr w:type="spellEnd"/>
          </w:p>
        </w:tc>
        <w:tc>
          <w:tcPr>
            <w:tcW w:w="6114" w:type="dxa"/>
            <w:gridSpan w:val="2"/>
            <w:hideMark/>
          </w:tcPr>
          <w:p w14:paraId="6ACAC67C" w14:textId="77777777" w:rsidR="00C96002" w:rsidRPr="00F83195" w:rsidRDefault="001D2A04" w:rsidP="005B6469">
            <w:pPr>
              <w:jc w:val="center"/>
              <w:rPr>
                <w:szCs w:val="22"/>
              </w:rPr>
            </w:pPr>
            <w:r w:rsidRPr="00F83195">
              <w:rPr>
                <w:szCs w:val="22"/>
              </w:rPr>
              <w:t>&lt; 0.0001</w:t>
            </w:r>
          </w:p>
        </w:tc>
      </w:tr>
      <w:tr w:rsidR="007561AF" w14:paraId="6ACAC681" w14:textId="77777777" w:rsidTr="00387A2D">
        <w:tc>
          <w:tcPr>
            <w:tcW w:w="3060" w:type="dxa"/>
            <w:hideMark/>
          </w:tcPr>
          <w:p w14:paraId="6ACAC67E" w14:textId="77777777" w:rsidR="00C96002" w:rsidRPr="00F83195" w:rsidRDefault="001D2A04" w:rsidP="005B6469">
            <w:pPr>
              <w:tabs>
                <w:tab w:val="left" w:pos="180"/>
              </w:tabs>
              <w:rPr>
                <w:szCs w:val="22"/>
              </w:rPr>
            </w:pPr>
            <w:r w:rsidRPr="00F83195">
              <w:rPr>
                <w:szCs w:val="22"/>
              </w:rPr>
              <w:tab/>
              <w:t>Complete response (CR)</w:t>
            </w:r>
          </w:p>
        </w:tc>
        <w:tc>
          <w:tcPr>
            <w:tcW w:w="3291" w:type="dxa"/>
            <w:hideMark/>
          </w:tcPr>
          <w:p w14:paraId="6ACAC67F" w14:textId="77777777" w:rsidR="00C96002" w:rsidRPr="00F83195" w:rsidRDefault="001D2A04" w:rsidP="005B6469">
            <w:pPr>
              <w:jc w:val="center"/>
              <w:rPr>
                <w:szCs w:val="22"/>
              </w:rPr>
            </w:pPr>
            <w:r w:rsidRPr="00F83195">
              <w:rPr>
                <w:szCs w:val="22"/>
              </w:rPr>
              <w:t>26 (8.0%)</w:t>
            </w:r>
          </w:p>
        </w:tc>
        <w:tc>
          <w:tcPr>
            <w:tcW w:w="2823" w:type="dxa"/>
            <w:hideMark/>
          </w:tcPr>
          <w:p w14:paraId="6ACAC680" w14:textId="77777777" w:rsidR="00C96002" w:rsidRPr="00F83195" w:rsidRDefault="001D2A04" w:rsidP="005B6469">
            <w:pPr>
              <w:jc w:val="center"/>
              <w:rPr>
                <w:szCs w:val="22"/>
              </w:rPr>
            </w:pPr>
            <w:r w:rsidRPr="00F83195">
              <w:rPr>
                <w:szCs w:val="22"/>
              </w:rPr>
              <w:t>15 (4.6%)</w:t>
            </w:r>
          </w:p>
        </w:tc>
      </w:tr>
      <w:tr w:rsidR="007561AF" w14:paraId="6ACAC685" w14:textId="77777777" w:rsidTr="00387A2D">
        <w:tc>
          <w:tcPr>
            <w:tcW w:w="3060" w:type="dxa"/>
            <w:hideMark/>
          </w:tcPr>
          <w:p w14:paraId="6ACAC682" w14:textId="77777777" w:rsidR="00C96002" w:rsidRPr="00F83195" w:rsidRDefault="001D2A04" w:rsidP="005B6469">
            <w:pPr>
              <w:tabs>
                <w:tab w:val="left" w:pos="180"/>
              </w:tabs>
              <w:rPr>
                <w:szCs w:val="22"/>
              </w:rPr>
            </w:pPr>
            <w:r w:rsidRPr="00F83195">
              <w:rPr>
                <w:szCs w:val="22"/>
              </w:rPr>
              <w:tab/>
              <w:t>Partial response (PR)</w:t>
            </w:r>
          </w:p>
        </w:tc>
        <w:tc>
          <w:tcPr>
            <w:tcW w:w="3291" w:type="dxa"/>
            <w:hideMark/>
          </w:tcPr>
          <w:p w14:paraId="6ACAC683" w14:textId="77777777" w:rsidR="00C96002" w:rsidRPr="00F83195" w:rsidRDefault="001D2A04" w:rsidP="005B6469">
            <w:pPr>
              <w:jc w:val="center"/>
              <w:rPr>
                <w:szCs w:val="22"/>
              </w:rPr>
            </w:pPr>
            <w:r w:rsidRPr="00F83195">
              <w:rPr>
                <w:szCs w:val="22"/>
              </w:rPr>
              <w:t>154 (47.7%)</w:t>
            </w:r>
          </w:p>
        </w:tc>
        <w:tc>
          <w:tcPr>
            <w:tcW w:w="2823" w:type="dxa"/>
            <w:hideMark/>
          </w:tcPr>
          <w:p w14:paraId="6ACAC684" w14:textId="77777777" w:rsidR="00C96002" w:rsidRPr="00F83195" w:rsidRDefault="001D2A04" w:rsidP="005B6469">
            <w:pPr>
              <w:jc w:val="center"/>
              <w:rPr>
                <w:szCs w:val="22"/>
              </w:rPr>
            </w:pPr>
            <w:r w:rsidRPr="00F83195">
              <w:rPr>
                <w:szCs w:val="22"/>
              </w:rPr>
              <w:t>74 (22.6%)</w:t>
            </w:r>
          </w:p>
        </w:tc>
      </w:tr>
      <w:tr w:rsidR="007561AF" w14:paraId="6ACAC689" w14:textId="77777777" w:rsidTr="002D5DE8">
        <w:tc>
          <w:tcPr>
            <w:tcW w:w="3060" w:type="dxa"/>
          </w:tcPr>
          <w:p w14:paraId="6ACAC686" w14:textId="77777777" w:rsidR="00C96002" w:rsidRPr="00F83195" w:rsidRDefault="001D2A04" w:rsidP="005B6469">
            <w:pPr>
              <w:tabs>
                <w:tab w:val="left" w:pos="180"/>
              </w:tabs>
              <w:rPr>
                <w:szCs w:val="22"/>
              </w:rPr>
            </w:pPr>
            <w:r w:rsidRPr="00F83195">
              <w:rPr>
                <w:szCs w:val="22"/>
              </w:rPr>
              <w:tab/>
            </w:r>
            <w:r w:rsidR="00D45008" w:rsidRPr="00F83195">
              <w:rPr>
                <w:szCs w:val="22"/>
              </w:rPr>
              <w:t>Stable disease (SD</w:t>
            </w:r>
            <w:r w:rsidR="00942091">
              <w:rPr>
                <w:szCs w:val="22"/>
              </w:rPr>
              <w:t>)</w:t>
            </w:r>
          </w:p>
        </w:tc>
        <w:tc>
          <w:tcPr>
            <w:tcW w:w="3291" w:type="dxa"/>
          </w:tcPr>
          <w:p w14:paraId="6ACAC687" w14:textId="77777777" w:rsidR="00C96002" w:rsidRPr="00F83195" w:rsidRDefault="001D2A04" w:rsidP="005B6469">
            <w:pPr>
              <w:jc w:val="center"/>
              <w:rPr>
                <w:szCs w:val="22"/>
              </w:rPr>
            </w:pPr>
            <w:r w:rsidRPr="00F83195">
              <w:rPr>
                <w:szCs w:val="22"/>
              </w:rPr>
              <w:t>104 (32.2%)</w:t>
            </w:r>
          </w:p>
        </w:tc>
        <w:tc>
          <w:tcPr>
            <w:tcW w:w="2823" w:type="dxa"/>
          </w:tcPr>
          <w:p w14:paraId="6ACAC688" w14:textId="77777777" w:rsidR="00C96002" w:rsidRPr="00F83195" w:rsidRDefault="001D2A04" w:rsidP="005B6469">
            <w:pPr>
              <w:jc w:val="center"/>
              <w:rPr>
                <w:szCs w:val="22"/>
              </w:rPr>
            </w:pPr>
            <w:r w:rsidRPr="00F83195">
              <w:rPr>
                <w:szCs w:val="22"/>
              </w:rPr>
              <w:t>138 (42.1%)</w:t>
            </w:r>
          </w:p>
        </w:tc>
      </w:tr>
      <w:tr w:rsidR="007561AF" w14:paraId="6ACAC68D" w14:textId="77777777" w:rsidTr="00387A2D">
        <w:tc>
          <w:tcPr>
            <w:tcW w:w="3060" w:type="dxa"/>
            <w:hideMark/>
          </w:tcPr>
          <w:p w14:paraId="6ACAC68A" w14:textId="77777777" w:rsidR="00C96002" w:rsidRPr="00F83195" w:rsidRDefault="001D2A04" w:rsidP="005B6469">
            <w:pPr>
              <w:tabs>
                <w:tab w:val="left" w:pos="180"/>
              </w:tabs>
              <w:rPr>
                <w:b/>
                <w:szCs w:val="22"/>
              </w:rPr>
            </w:pPr>
            <w:r w:rsidRPr="00F83195">
              <w:rPr>
                <w:b/>
                <w:szCs w:val="22"/>
              </w:rPr>
              <w:t xml:space="preserve">Median duration of </w:t>
            </w:r>
            <w:proofErr w:type="spellStart"/>
            <w:r w:rsidRPr="00F83195">
              <w:rPr>
                <w:b/>
                <w:szCs w:val="22"/>
              </w:rPr>
              <w:t>response</w:t>
            </w:r>
            <w:r w:rsidRPr="00F83195">
              <w:rPr>
                <w:b/>
                <w:szCs w:val="22"/>
                <w:vertAlign w:val="superscript"/>
              </w:rPr>
              <w:t>d</w:t>
            </w:r>
            <w:proofErr w:type="spellEnd"/>
            <w:r w:rsidRPr="00F83195">
              <w:rPr>
                <w:b/>
                <w:szCs w:val="22"/>
              </w:rPr>
              <w:t xml:space="preserve"> </w:t>
            </w:r>
          </w:p>
        </w:tc>
        <w:tc>
          <w:tcPr>
            <w:tcW w:w="3291" w:type="dxa"/>
          </w:tcPr>
          <w:p w14:paraId="6ACAC68B" w14:textId="77777777" w:rsidR="00C96002" w:rsidRPr="00F83195" w:rsidRDefault="00C96002" w:rsidP="005B6469">
            <w:pPr>
              <w:rPr>
                <w:szCs w:val="22"/>
              </w:rPr>
            </w:pPr>
          </w:p>
        </w:tc>
        <w:tc>
          <w:tcPr>
            <w:tcW w:w="2823" w:type="dxa"/>
          </w:tcPr>
          <w:p w14:paraId="6ACAC68C" w14:textId="77777777" w:rsidR="00C96002" w:rsidRPr="00F83195" w:rsidRDefault="00C96002" w:rsidP="005B6469">
            <w:pPr>
              <w:rPr>
                <w:szCs w:val="22"/>
              </w:rPr>
            </w:pPr>
          </w:p>
        </w:tc>
      </w:tr>
      <w:tr w:rsidR="007561AF" w14:paraId="6ACAC691" w14:textId="77777777" w:rsidTr="00387A2D">
        <w:tc>
          <w:tcPr>
            <w:tcW w:w="3060" w:type="dxa"/>
            <w:hideMark/>
          </w:tcPr>
          <w:p w14:paraId="6ACAC68E" w14:textId="77777777" w:rsidR="00C96002" w:rsidRPr="00F83195" w:rsidRDefault="001D2A04" w:rsidP="005B6469">
            <w:pPr>
              <w:tabs>
                <w:tab w:val="left" w:pos="180"/>
              </w:tabs>
              <w:rPr>
                <w:szCs w:val="22"/>
              </w:rPr>
            </w:pPr>
            <w:r w:rsidRPr="00F83195">
              <w:rPr>
                <w:szCs w:val="22"/>
              </w:rPr>
              <w:t xml:space="preserve"> </w:t>
            </w:r>
            <w:r w:rsidRPr="00F83195">
              <w:rPr>
                <w:szCs w:val="22"/>
              </w:rPr>
              <w:tab/>
              <w:t>Months (range)</w:t>
            </w:r>
          </w:p>
        </w:tc>
        <w:tc>
          <w:tcPr>
            <w:tcW w:w="3291" w:type="dxa"/>
            <w:hideMark/>
          </w:tcPr>
          <w:p w14:paraId="6ACAC68F" w14:textId="77777777" w:rsidR="00C96002" w:rsidRPr="00F83195" w:rsidRDefault="001D2A04" w:rsidP="005B6469">
            <w:pPr>
              <w:jc w:val="center"/>
              <w:rPr>
                <w:szCs w:val="22"/>
              </w:rPr>
            </w:pPr>
            <w:r w:rsidRPr="00F83195">
              <w:rPr>
                <w:szCs w:val="22"/>
              </w:rPr>
              <w:t>20.17 (17.31, N.E.)</w:t>
            </w:r>
          </w:p>
        </w:tc>
        <w:tc>
          <w:tcPr>
            <w:tcW w:w="2823" w:type="dxa"/>
            <w:hideMark/>
          </w:tcPr>
          <w:p w14:paraId="6ACAC690" w14:textId="77777777" w:rsidR="00C96002" w:rsidRPr="00F83195" w:rsidRDefault="001D2A04" w:rsidP="005B6469">
            <w:pPr>
              <w:jc w:val="center"/>
              <w:rPr>
                <w:szCs w:val="22"/>
              </w:rPr>
            </w:pPr>
            <w:r w:rsidRPr="00F83195">
              <w:rPr>
                <w:szCs w:val="22"/>
              </w:rPr>
              <w:t>11.47 (8.31, 18.43)</w:t>
            </w:r>
          </w:p>
        </w:tc>
      </w:tr>
      <w:tr w:rsidR="007561AF" w14:paraId="6ACAC695" w14:textId="77777777" w:rsidTr="00387A2D">
        <w:tc>
          <w:tcPr>
            <w:tcW w:w="3060" w:type="dxa"/>
            <w:hideMark/>
          </w:tcPr>
          <w:p w14:paraId="6ACAC692" w14:textId="77777777" w:rsidR="00C96002" w:rsidRPr="00F83195" w:rsidRDefault="001D2A04" w:rsidP="005B6469">
            <w:pPr>
              <w:tabs>
                <w:tab w:val="left" w:pos="180"/>
              </w:tabs>
              <w:rPr>
                <w:b/>
                <w:szCs w:val="22"/>
              </w:rPr>
            </w:pPr>
            <w:r w:rsidRPr="00F83195">
              <w:rPr>
                <w:b/>
                <w:szCs w:val="22"/>
              </w:rPr>
              <w:t>Median time to response</w:t>
            </w:r>
          </w:p>
        </w:tc>
        <w:tc>
          <w:tcPr>
            <w:tcW w:w="3291" w:type="dxa"/>
          </w:tcPr>
          <w:p w14:paraId="6ACAC693" w14:textId="77777777" w:rsidR="00C96002" w:rsidRPr="00F83195" w:rsidRDefault="00C96002" w:rsidP="005B6469">
            <w:pPr>
              <w:rPr>
                <w:szCs w:val="22"/>
              </w:rPr>
            </w:pPr>
          </w:p>
        </w:tc>
        <w:tc>
          <w:tcPr>
            <w:tcW w:w="2823" w:type="dxa"/>
          </w:tcPr>
          <w:p w14:paraId="6ACAC694" w14:textId="77777777" w:rsidR="00C96002" w:rsidRPr="00F83195" w:rsidRDefault="00C96002" w:rsidP="005B6469">
            <w:pPr>
              <w:rPr>
                <w:szCs w:val="22"/>
              </w:rPr>
            </w:pPr>
          </w:p>
        </w:tc>
      </w:tr>
      <w:tr w:rsidR="007561AF" w14:paraId="6ACAC699" w14:textId="77777777" w:rsidTr="00387A2D">
        <w:trPr>
          <w:trHeight w:val="261"/>
        </w:trPr>
        <w:tc>
          <w:tcPr>
            <w:tcW w:w="3060" w:type="dxa"/>
            <w:hideMark/>
          </w:tcPr>
          <w:p w14:paraId="6ACAC696" w14:textId="77777777" w:rsidR="00C96002" w:rsidRPr="00F83195" w:rsidRDefault="001D2A04" w:rsidP="005B6469">
            <w:pPr>
              <w:tabs>
                <w:tab w:val="left" w:pos="180"/>
              </w:tabs>
              <w:rPr>
                <w:szCs w:val="22"/>
              </w:rPr>
            </w:pPr>
            <w:r w:rsidRPr="00F83195">
              <w:rPr>
                <w:szCs w:val="22"/>
              </w:rPr>
              <w:tab/>
              <w:t>Months (range)</w:t>
            </w:r>
          </w:p>
        </w:tc>
        <w:tc>
          <w:tcPr>
            <w:tcW w:w="3291" w:type="dxa"/>
            <w:hideMark/>
          </w:tcPr>
          <w:p w14:paraId="6ACAC697" w14:textId="77777777" w:rsidR="00C96002" w:rsidRPr="00F83195" w:rsidRDefault="001D2A04" w:rsidP="005B6469">
            <w:pPr>
              <w:jc w:val="center"/>
              <w:rPr>
                <w:szCs w:val="22"/>
              </w:rPr>
            </w:pPr>
            <w:r w:rsidRPr="00F83195">
              <w:rPr>
                <w:szCs w:val="22"/>
              </w:rPr>
              <w:t>2.83 (1.0</w:t>
            </w:r>
            <w:r w:rsidRPr="00F83195">
              <w:rPr>
                <w:szCs w:val="22"/>
              </w:rPr>
              <w:noBreakHyphen/>
              <w:t>19.4)</w:t>
            </w:r>
          </w:p>
        </w:tc>
        <w:tc>
          <w:tcPr>
            <w:tcW w:w="2823" w:type="dxa"/>
            <w:hideMark/>
          </w:tcPr>
          <w:p w14:paraId="6ACAC698" w14:textId="77777777" w:rsidR="00C96002" w:rsidRPr="00F83195" w:rsidRDefault="001D2A04" w:rsidP="005B6469">
            <w:pPr>
              <w:jc w:val="center"/>
              <w:rPr>
                <w:szCs w:val="22"/>
              </w:rPr>
            </w:pPr>
            <w:r w:rsidRPr="00F83195">
              <w:rPr>
                <w:szCs w:val="22"/>
              </w:rPr>
              <w:t>4.17 (1.7</w:t>
            </w:r>
            <w:r w:rsidRPr="00F83195">
              <w:rPr>
                <w:szCs w:val="22"/>
              </w:rPr>
              <w:noBreakHyphen/>
              <w:t>12.3)</w:t>
            </w:r>
          </w:p>
        </w:tc>
      </w:tr>
    </w:tbl>
    <w:p w14:paraId="6ACAC69A" w14:textId="4C7BD2A1" w:rsidR="0076164A" w:rsidRPr="00F83195" w:rsidRDefault="001D2A04" w:rsidP="005B6469">
      <w:pPr>
        <w:pStyle w:val="BMSTableNoteInfo"/>
        <w:spacing w:before="0"/>
        <w:rPr>
          <w:rFonts w:eastAsia="TimesNewRoman"/>
          <w:sz w:val="18"/>
          <w:lang w:val="en-GB"/>
        </w:rPr>
      </w:pPr>
      <w:r w:rsidRPr="00F83195">
        <w:rPr>
          <w:sz w:val="18"/>
          <w:szCs w:val="18"/>
          <w:vertAlign w:val="superscript"/>
          <w:lang w:val="en-GB"/>
        </w:rPr>
        <w:t>a</w:t>
      </w:r>
      <w:r w:rsidRPr="00F83195">
        <w:rPr>
          <w:sz w:val="18"/>
          <w:lang w:val="en-GB"/>
        </w:rPr>
        <w:tab/>
      </w:r>
      <w:r w:rsidRPr="00F83195">
        <w:rPr>
          <w:rFonts w:eastAsia="TimesNewRoman"/>
          <w:sz w:val="18"/>
          <w:lang w:val="en-GB"/>
        </w:rPr>
        <w:t xml:space="preserve">Stratified Cox proportional hazards model. Hazard ratio is cabozantinib </w:t>
      </w:r>
      <w:r w:rsidR="00F743FC">
        <w:rPr>
          <w:rFonts w:eastAsia="TimesNewRoman"/>
          <w:sz w:val="18"/>
          <w:lang w:val="en-GB"/>
        </w:rPr>
        <w:t xml:space="preserve">and </w:t>
      </w:r>
      <w:r w:rsidR="00F743FC" w:rsidRPr="00F83195">
        <w:rPr>
          <w:rFonts w:eastAsia="TimesNewRoman"/>
          <w:sz w:val="18"/>
          <w:lang w:val="en-GB"/>
        </w:rPr>
        <w:t>nivolumab</w:t>
      </w:r>
      <w:r w:rsidR="00F743FC">
        <w:rPr>
          <w:rFonts w:eastAsia="TimesNewRoman"/>
          <w:sz w:val="18"/>
          <w:lang w:val="en-GB"/>
        </w:rPr>
        <w:t xml:space="preserve"> </w:t>
      </w:r>
      <w:r w:rsidRPr="00F83195">
        <w:rPr>
          <w:rFonts w:eastAsia="TimesNewRoman"/>
          <w:sz w:val="18"/>
          <w:lang w:val="en-GB"/>
        </w:rPr>
        <w:t>over sunitinib.</w:t>
      </w:r>
    </w:p>
    <w:p w14:paraId="6ACAC69B" w14:textId="77777777" w:rsidR="0076164A" w:rsidRPr="00F83195" w:rsidRDefault="001D2A04" w:rsidP="005B6469">
      <w:pPr>
        <w:pStyle w:val="BMSTableNoteInfo"/>
        <w:spacing w:before="0"/>
        <w:rPr>
          <w:rFonts w:eastAsia="TimesNewRoman"/>
          <w:sz w:val="18"/>
          <w:lang w:val="en-GB"/>
        </w:rPr>
      </w:pPr>
      <w:r w:rsidRPr="00F83195">
        <w:rPr>
          <w:rFonts w:eastAsia="TimesNewRoman"/>
          <w:sz w:val="18"/>
          <w:szCs w:val="18"/>
          <w:vertAlign w:val="superscript"/>
          <w:lang w:val="en-GB"/>
        </w:rPr>
        <w:t>b</w:t>
      </w:r>
      <w:r w:rsidRPr="00F83195">
        <w:rPr>
          <w:rFonts w:eastAsia="TimesNewRoman"/>
          <w:sz w:val="18"/>
          <w:lang w:val="en-GB"/>
        </w:rPr>
        <w:tab/>
      </w:r>
      <w:r w:rsidR="005159AC" w:rsidRPr="00F83195">
        <w:rPr>
          <w:rFonts w:eastAsia="TimesNewRoman"/>
          <w:sz w:val="18"/>
          <w:lang w:val="en-GB"/>
        </w:rPr>
        <w:t>2-sided p-values from stratified regular log-rank test.</w:t>
      </w:r>
    </w:p>
    <w:p w14:paraId="6ACAC69C" w14:textId="77777777" w:rsidR="0076164A" w:rsidRPr="00F83195" w:rsidRDefault="001D2A04" w:rsidP="005B6469">
      <w:pPr>
        <w:pStyle w:val="BMSTableNoteInfo"/>
        <w:spacing w:before="0"/>
        <w:rPr>
          <w:rFonts w:eastAsia="TimesNewRoman"/>
          <w:sz w:val="18"/>
          <w:lang w:val="en-GB"/>
        </w:rPr>
      </w:pPr>
      <w:r w:rsidRPr="00F83195">
        <w:rPr>
          <w:sz w:val="18"/>
          <w:szCs w:val="18"/>
          <w:vertAlign w:val="superscript"/>
          <w:lang w:val="en-GB"/>
        </w:rPr>
        <w:t>c</w:t>
      </w:r>
      <w:r w:rsidRPr="00F83195">
        <w:rPr>
          <w:sz w:val="18"/>
          <w:lang w:val="en-GB"/>
        </w:rPr>
        <w:tab/>
      </w:r>
      <w:r w:rsidRPr="00F83195">
        <w:rPr>
          <w:rFonts w:eastAsia="TimesNewRoman"/>
          <w:sz w:val="18"/>
          <w:lang w:val="en-GB"/>
        </w:rPr>
        <w:t>Log-rank test stratified by IMDC prognostic risk score (0, 1-2, 3-6), PD-L1 tumo</w:t>
      </w:r>
      <w:r w:rsidR="00CC17B1">
        <w:rPr>
          <w:rFonts w:eastAsia="TimesNewRoman"/>
          <w:sz w:val="18"/>
          <w:lang w:val="en-GB"/>
        </w:rPr>
        <w:t>u</w:t>
      </w:r>
      <w:r w:rsidRPr="00F83195">
        <w:rPr>
          <w:rFonts w:eastAsia="TimesNewRoman"/>
          <w:sz w:val="18"/>
          <w:lang w:val="en-GB"/>
        </w:rPr>
        <w:t>r expression (</w:t>
      </w:r>
      <w:r w:rsidRPr="00F83195">
        <w:rPr>
          <w:rFonts w:ascii="Symbol" w:eastAsia="Symbol" w:hAnsi="Symbol" w:cs="Symbol"/>
          <w:sz w:val="18"/>
          <w:lang w:val="en-GB"/>
        </w:rPr>
        <w:t>³</w:t>
      </w:r>
      <w:r w:rsidRPr="00F83195">
        <w:rPr>
          <w:rFonts w:eastAsia="TimesNewRoman"/>
          <w:sz w:val="18"/>
          <w:lang w:val="en-GB"/>
        </w:rPr>
        <w:t>1% versus &lt;1% or indeterminate) and region (US/Canada/W Europe/N Europe, ROW) as entered in the IRT.</w:t>
      </w:r>
    </w:p>
    <w:p w14:paraId="6ACAC69D" w14:textId="77777777" w:rsidR="0076164A" w:rsidRPr="00F83195" w:rsidRDefault="001D2A04" w:rsidP="005B6469">
      <w:pPr>
        <w:pStyle w:val="BMSTableNoteInfo"/>
        <w:spacing w:before="0"/>
        <w:rPr>
          <w:rFonts w:eastAsia="TimesNewRoman"/>
          <w:sz w:val="18"/>
          <w:lang w:val="en-GB"/>
        </w:rPr>
      </w:pPr>
      <w:r w:rsidRPr="00F83195">
        <w:rPr>
          <w:sz w:val="18"/>
          <w:szCs w:val="18"/>
          <w:vertAlign w:val="superscript"/>
          <w:lang w:val="en-GB"/>
        </w:rPr>
        <w:t>d</w:t>
      </w:r>
      <w:r w:rsidRPr="00F83195">
        <w:rPr>
          <w:sz w:val="18"/>
          <w:lang w:val="en-GB"/>
        </w:rPr>
        <w:tab/>
      </w:r>
      <w:r w:rsidR="005159AC" w:rsidRPr="00F83195">
        <w:rPr>
          <w:rFonts w:eastAsia="TimesNewRoman"/>
          <w:sz w:val="18"/>
          <w:lang w:val="en-GB"/>
        </w:rPr>
        <w:t>Based on Kaplan-Meier estimates.</w:t>
      </w:r>
    </w:p>
    <w:p w14:paraId="6ACAC69E" w14:textId="77777777" w:rsidR="0076164A" w:rsidRPr="00F83195" w:rsidRDefault="001D2A04" w:rsidP="005B6469">
      <w:pPr>
        <w:pStyle w:val="BMSTableNoteInfo"/>
        <w:spacing w:before="0"/>
        <w:rPr>
          <w:rFonts w:eastAsia="TimesNewRoman"/>
          <w:sz w:val="18"/>
          <w:lang w:val="en-GB"/>
        </w:rPr>
      </w:pPr>
      <w:r w:rsidRPr="00F83195">
        <w:rPr>
          <w:sz w:val="18"/>
          <w:szCs w:val="18"/>
          <w:vertAlign w:val="superscript"/>
          <w:lang w:val="en-GB"/>
        </w:rPr>
        <w:t>e</w:t>
      </w:r>
      <w:r w:rsidRPr="00F83195">
        <w:rPr>
          <w:sz w:val="18"/>
          <w:lang w:val="en-GB"/>
        </w:rPr>
        <w:tab/>
      </w:r>
      <w:r w:rsidRPr="00F83195">
        <w:rPr>
          <w:rFonts w:eastAsia="TimesNewRoman"/>
          <w:sz w:val="18"/>
          <w:lang w:val="en-GB"/>
        </w:rPr>
        <w:t>Boundary for statistical significance p-value &lt;0.0111.</w:t>
      </w:r>
    </w:p>
    <w:p w14:paraId="6ACAC69F" w14:textId="77777777" w:rsidR="0076164A" w:rsidRPr="00F83195" w:rsidRDefault="001D2A04" w:rsidP="005B6469">
      <w:pPr>
        <w:pStyle w:val="BMSTableNoteInfo"/>
        <w:spacing w:before="0"/>
        <w:rPr>
          <w:rFonts w:eastAsia="TimesNewRoman"/>
          <w:sz w:val="18"/>
          <w:lang w:val="en-GB"/>
        </w:rPr>
      </w:pPr>
      <w:r w:rsidRPr="00F83195">
        <w:rPr>
          <w:sz w:val="18"/>
          <w:szCs w:val="18"/>
          <w:vertAlign w:val="superscript"/>
          <w:lang w:val="en-GB"/>
        </w:rPr>
        <w:t>f</w:t>
      </w:r>
      <w:r w:rsidRPr="00F83195">
        <w:rPr>
          <w:sz w:val="18"/>
          <w:lang w:val="en-GB"/>
        </w:rPr>
        <w:tab/>
      </w:r>
      <w:r w:rsidRPr="00F83195">
        <w:rPr>
          <w:rFonts w:eastAsia="TimesNewRoman"/>
          <w:sz w:val="18"/>
          <w:lang w:val="en-GB"/>
        </w:rPr>
        <w:t>CI based on the Clopper and Pearson method.</w:t>
      </w:r>
    </w:p>
    <w:p w14:paraId="6ACAC6A0" w14:textId="3A457383" w:rsidR="005C6425" w:rsidRPr="00F83195" w:rsidRDefault="001D2A04" w:rsidP="005B6469">
      <w:pPr>
        <w:pStyle w:val="BMSTableNoteInfo"/>
        <w:spacing w:before="0"/>
        <w:rPr>
          <w:sz w:val="18"/>
          <w:lang w:val="en-GB"/>
        </w:rPr>
      </w:pPr>
      <w:r w:rsidRPr="00F83195">
        <w:rPr>
          <w:rStyle w:val="BMSTableNote"/>
          <w:sz w:val="18"/>
          <w:szCs w:val="18"/>
          <w:lang w:val="en-GB"/>
        </w:rPr>
        <w:lastRenderedPageBreak/>
        <w:t>g</w:t>
      </w:r>
      <w:r w:rsidRPr="00F83195">
        <w:rPr>
          <w:sz w:val="18"/>
          <w:lang w:val="en-GB"/>
        </w:rPr>
        <w:tab/>
        <w:t>Strata adjusted difference in objective response rate (</w:t>
      </w:r>
      <w:r w:rsidR="00F743FC" w:rsidRPr="00F83195">
        <w:rPr>
          <w:sz w:val="18"/>
          <w:lang w:val="en-GB"/>
        </w:rPr>
        <w:t xml:space="preserve">cabozantinib </w:t>
      </w:r>
      <w:r w:rsidR="00F743FC">
        <w:rPr>
          <w:sz w:val="18"/>
          <w:lang w:val="en-GB"/>
        </w:rPr>
        <w:t xml:space="preserve">+ </w:t>
      </w:r>
      <w:r w:rsidRPr="00F83195">
        <w:rPr>
          <w:sz w:val="18"/>
          <w:lang w:val="en-GB"/>
        </w:rPr>
        <w:t xml:space="preserve">nivolumab - Sunitinib) based on </w:t>
      </w:r>
      <w:proofErr w:type="spellStart"/>
      <w:r w:rsidRPr="00F83195">
        <w:rPr>
          <w:sz w:val="18"/>
          <w:lang w:val="en-GB"/>
        </w:rPr>
        <w:t>DerSimonian</w:t>
      </w:r>
      <w:proofErr w:type="spellEnd"/>
      <w:r w:rsidRPr="00F83195">
        <w:rPr>
          <w:sz w:val="18"/>
          <w:lang w:val="en-GB"/>
        </w:rPr>
        <w:t xml:space="preserve"> and Laird</w:t>
      </w:r>
    </w:p>
    <w:p w14:paraId="6ACAC6A1" w14:textId="77777777" w:rsidR="0076164A" w:rsidRPr="00F83195" w:rsidRDefault="001D2A04" w:rsidP="005B6469">
      <w:pPr>
        <w:pStyle w:val="BMSTableNoteInfo"/>
        <w:spacing w:before="0"/>
        <w:rPr>
          <w:rFonts w:eastAsia="TimesNewRoman"/>
          <w:sz w:val="18"/>
          <w:lang w:val="en-GB"/>
        </w:rPr>
      </w:pPr>
      <w:r w:rsidRPr="00F83195">
        <w:rPr>
          <w:rStyle w:val="BMSTableNote"/>
          <w:sz w:val="18"/>
          <w:szCs w:val="18"/>
          <w:lang w:val="en-GB"/>
        </w:rPr>
        <w:t>h</w:t>
      </w:r>
      <w:r w:rsidRPr="00F83195">
        <w:rPr>
          <w:rStyle w:val="BMSTableNote"/>
          <w:sz w:val="18"/>
          <w:szCs w:val="18"/>
          <w:lang w:val="en-GB"/>
        </w:rPr>
        <w:tab/>
      </w:r>
      <w:r w:rsidR="00D45008" w:rsidRPr="00F83195">
        <w:rPr>
          <w:rFonts w:eastAsia="TimesNewRoman"/>
          <w:sz w:val="18"/>
          <w:lang w:val="en-GB"/>
        </w:rPr>
        <w:t>2-sided p-value from CMH test.</w:t>
      </w:r>
    </w:p>
    <w:p w14:paraId="6ACAC6A2" w14:textId="77777777" w:rsidR="0076164A" w:rsidRPr="00F83195" w:rsidRDefault="001D2A04" w:rsidP="005B6469">
      <w:pPr>
        <w:pStyle w:val="EMEABodyText"/>
        <w:rPr>
          <w:noProof/>
          <w:sz w:val="20"/>
        </w:rPr>
      </w:pPr>
      <w:r w:rsidRPr="00F83195">
        <w:rPr>
          <w:noProof/>
          <w:sz w:val="20"/>
        </w:rPr>
        <w:t>NE = non</w:t>
      </w:r>
      <w:r w:rsidRPr="00F83195">
        <w:rPr>
          <w:noProof/>
          <w:sz w:val="20"/>
        </w:rPr>
        <w:noBreakHyphen/>
        <w:t xml:space="preserve">estimable </w:t>
      </w:r>
    </w:p>
    <w:p w14:paraId="6ACAC6A3" w14:textId="77777777" w:rsidR="00FC151F" w:rsidRPr="00F83195" w:rsidRDefault="00FC151F" w:rsidP="005B6469">
      <w:pPr>
        <w:pStyle w:val="EMEABodyText"/>
        <w:rPr>
          <w:noProof/>
          <w:sz w:val="20"/>
        </w:rPr>
      </w:pPr>
    </w:p>
    <w:p w14:paraId="6ACAC6A4" w14:textId="77777777" w:rsidR="0076164A" w:rsidRPr="00F83195" w:rsidRDefault="001D2A04" w:rsidP="005B6469">
      <w:pPr>
        <w:pStyle w:val="EMEABodyText"/>
        <w:rPr>
          <w:noProof/>
        </w:rPr>
      </w:pPr>
      <w:r w:rsidRPr="00F83195">
        <w:rPr>
          <w:noProof/>
        </w:rPr>
        <w:t>The primary analysis of PFS included censoring for new anti-cancer treatment (Table 7). Results for PFS with and without censoring for new anti-cancer treatment were consistent.</w:t>
      </w:r>
    </w:p>
    <w:p w14:paraId="6ACAC6A5" w14:textId="77777777" w:rsidR="00FA0727" w:rsidRPr="00F83195" w:rsidRDefault="00FA0727" w:rsidP="005B6469">
      <w:pPr>
        <w:pStyle w:val="EMEABodyText"/>
        <w:rPr>
          <w:noProof/>
        </w:rPr>
      </w:pPr>
    </w:p>
    <w:p w14:paraId="6ACAC6A6" w14:textId="77777777" w:rsidR="004F0D5B" w:rsidRPr="00F83195" w:rsidRDefault="001D2A04" w:rsidP="005B6469">
      <w:pPr>
        <w:pStyle w:val="EMEABodyText"/>
        <w:rPr>
          <w:noProof/>
        </w:rPr>
      </w:pPr>
      <w:r w:rsidRPr="00F83195">
        <w:rPr>
          <w:noProof/>
        </w:rPr>
        <w:t>PFS benefit was observed in the cabozantinib in combination with nivolumab arm vs. sunitinib regardless of tumour PD L1 expression. Median PFS for tumour PD L1 expression ≥ 1% was 13.</w:t>
      </w:r>
      <w:r w:rsidR="004B39A3" w:rsidRPr="00F83195">
        <w:rPr>
          <w:noProof/>
        </w:rPr>
        <w:t>0</w:t>
      </w:r>
      <w:r w:rsidRPr="00F83195">
        <w:rPr>
          <w:noProof/>
        </w:rPr>
        <w:t>8 for cabozantinib in combination with nivolumab, and was 4.67 months in the sunitinib arm (HR = 0.45; 95% CI: 0.29, 0.68). For tumour PD L1 expression &lt; 1%, the median PFS was 19.84 months for the cabozantinib in combination with nivolumab, and 9.26 months in the sunitinib arm (HR = 0.50; 95% CI: 0.38, 0.65).</w:t>
      </w:r>
    </w:p>
    <w:p w14:paraId="6ACAC6A7" w14:textId="77777777" w:rsidR="004F0D5B" w:rsidRPr="00F83195" w:rsidRDefault="004F0D5B" w:rsidP="005B6469">
      <w:pPr>
        <w:pStyle w:val="EMEABodyText"/>
        <w:rPr>
          <w:noProof/>
        </w:rPr>
      </w:pPr>
    </w:p>
    <w:p w14:paraId="6ACAC6A8" w14:textId="77777777" w:rsidR="00FA0727" w:rsidRPr="00F83195" w:rsidRDefault="001D2A04" w:rsidP="005B6469">
      <w:pPr>
        <w:pStyle w:val="EMEABodyText"/>
        <w:rPr>
          <w:noProof/>
        </w:rPr>
      </w:pPr>
      <w:r w:rsidRPr="00F83195">
        <w:rPr>
          <w:noProof/>
        </w:rPr>
        <w:t>PFS benefit was observed in the cabozantinib in combination with nivolumab arm vs. sunitinib regardless of the (IMDC) risk category. Median PFS for the favourable risk group was not reached for cabozantinib in combination with nivolumab, and was 12.81 months in the sunitinib arm (HR = 0.60; 95% CI: 0.37, 0.98). Median PFS for the intermediate risk group was 17.71 months for cabozantinib in combination with nivolumab and was 8.38 months in the sunitinib arm (HR = 0.54; 95% CI: 0.41, 0.73). Median PFS for the poor risk group was 12.29 months for cabozantinib in combination with nivolumab and was 4.21 months in the sunitinib arm (HR = 0.36; 95% CI: 0.23, 0.58).</w:t>
      </w:r>
    </w:p>
    <w:p w14:paraId="6ACAC6A9" w14:textId="77777777" w:rsidR="00FA0727" w:rsidRPr="00F83195" w:rsidRDefault="00FA0727" w:rsidP="005B6469">
      <w:pPr>
        <w:pStyle w:val="EMEABodyText"/>
        <w:rPr>
          <w:noProof/>
        </w:rPr>
      </w:pPr>
    </w:p>
    <w:p w14:paraId="6ACAC6AA" w14:textId="77777777" w:rsidR="00071F34" w:rsidRDefault="001D2A04" w:rsidP="005B6469">
      <w:pPr>
        <w:pStyle w:val="EMEABodyText"/>
        <w:rPr>
          <w:rFonts w:eastAsia="MS Mincho"/>
          <w:noProof/>
          <w:szCs w:val="22"/>
        </w:rPr>
      </w:pPr>
      <w:r w:rsidRPr="00F83195">
        <w:t>An updated PFS and OS analysis were performed when all patients had a minimum follow</w:t>
      </w:r>
      <w:r w:rsidRPr="00F83195">
        <w:noBreakHyphen/>
        <w:t>up of 16 months and a median follow-up of 23.5 months (see figures 4 and 5). The PFS hazard ratio was 0.52 (95% CI</w:t>
      </w:r>
      <w:r w:rsidR="007A373B" w:rsidRPr="00F83195">
        <w:t>:</w:t>
      </w:r>
      <w:r w:rsidRPr="00F83195">
        <w:t xml:space="preserve"> 0.43; 0.64). The OS hazard ratio was 0.66 (95% CI</w:t>
      </w:r>
      <w:r w:rsidR="007A373B" w:rsidRPr="00F83195">
        <w:t>:</w:t>
      </w:r>
      <w:r w:rsidRPr="00F83195">
        <w:t xml:space="preserve"> 0.50</w:t>
      </w:r>
      <w:r w:rsidR="00CC17B1" w:rsidRPr="00F83195">
        <w:t xml:space="preserve">; </w:t>
      </w:r>
      <w:r w:rsidRPr="00F83195">
        <w:t xml:space="preserve">0.87). </w:t>
      </w:r>
      <w:r w:rsidRPr="00F83195">
        <w:rPr>
          <w:rFonts w:eastAsia="MS Mincho"/>
          <w:noProof/>
          <w:szCs w:val="22"/>
        </w:rPr>
        <w:t>Updated efficacy data (PFS and OS) in subgroups for the IMDC risk categories and PD-L1 expression levels confirmed the original results. With the updated analysis, median PFS is reached for the favourable risk group.</w:t>
      </w:r>
    </w:p>
    <w:p w14:paraId="6ACAC6AB" w14:textId="77777777" w:rsidR="005B6469" w:rsidRDefault="005B6469" w:rsidP="005B6469">
      <w:pPr>
        <w:pStyle w:val="EMEABodyText"/>
        <w:rPr>
          <w:rFonts w:eastAsia="MS Mincho"/>
          <w:noProof/>
          <w:szCs w:val="22"/>
        </w:rPr>
      </w:pPr>
    </w:p>
    <w:p w14:paraId="6ACAC6AC" w14:textId="77777777" w:rsidR="005B6469" w:rsidRPr="00F83195" w:rsidRDefault="005B6469" w:rsidP="005B6469">
      <w:pPr>
        <w:pStyle w:val="EMEABodyText"/>
      </w:pPr>
    </w:p>
    <w:p w14:paraId="6ACAC6AD" w14:textId="586AEC26" w:rsidR="0076164A" w:rsidRDefault="001D2A04" w:rsidP="005B6469">
      <w:pPr>
        <w:pStyle w:val="EMEABodyText"/>
        <w:keepNext/>
        <w:keepLines/>
        <w:rPr>
          <w:b/>
          <w:noProof/>
        </w:rPr>
      </w:pPr>
      <w:r w:rsidRPr="00F83195">
        <w:rPr>
          <w:b/>
          <w:noProof/>
        </w:rPr>
        <w:lastRenderedPageBreak/>
        <w:t>Figure 4:</w:t>
      </w:r>
      <w:r>
        <w:tab/>
      </w:r>
      <w:r w:rsidRPr="00F83195">
        <w:rPr>
          <w:b/>
          <w:noProof/>
        </w:rPr>
        <w:t>Kaplan</w:t>
      </w:r>
      <w:r w:rsidR="07D7B926" w:rsidRPr="7B367EAD">
        <w:rPr>
          <w:b/>
          <w:bCs/>
          <w:noProof/>
        </w:rPr>
        <w:t xml:space="preserve"> </w:t>
      </w:r>
      <w:r w:rsidRPr="00F83195">
        <w:rPr>
          <w:b/>
          <w:noProof/>
        </w:rPr>
        <w:t>Meier curves of PFS (CA2099ER)</w:t>
      </w:r>
    </w:p>
    <w:p w14:paraId="6ACAC6AE" w14:textId="77777777" w:rsidR="00674655" w:rsidRPr="00F83195" w:rsidRDefault="00674655" w:rsidP="005B6469">
      <w:pPr>
        <w:pStyle w:val="EMEABodyText"/>
        <w:keepNext/>
        <w:keepLines/>
        <w:rPr>
          <w:b/>
          <w:noProof/>
        </w:rPr>
      </w:pPr>
    </w:p>
    <w:p w14:paraId="6ACAC6AF" w14:textId="77777777" w:rsidR="008427D2" w:rsidRPr="00F83195" w:rsidRDefault="001D2A04" w:rsidP="005B6469">
      <w:pPr>
        <w:pStyle w:val="EMEABodyText"/>
        <w:keepNext/>
        <w:keepLines/>
        <w:ind w:firstLine="57"/>
        <w:rPr>
          <w:noProof/>
        </w:rPr>
      </w:pPr>
      <w:r w:rsidRPr="00F83195">
        <w:rPr>
          <w:noProof/>
          <w:lang w:eastAsia="nb-NO"/>
        </w:rPr>
        <mc:AlternateContent>
          <mc:Choice Requires="wps">
            <w:drawing>
              <wp:anchor distT="0" distB="0" distL="114300" distR="114300" simplePos="0" relativeHeight="251658250" behindDoc="0" locked="0" layoutInCell="1" allowOverlap="1" wp14:anchorId="7A1F0B3B" wp14:editId="07777777">
                <wp:simplePos x="0" y="0"/>
                <wp:positionH relativeFrom="margin">
                  <wp:posOffset>-316433</wp:posOffset>
                </wp:positionH>
                <wp:positionV relativeFrom="page">
                  <wp:posOffset>1415694</wp:posOffset>
                </wp:positionV>
                <wp:extent cx="351155" cy="2984500"/>
                <wp:effectExtent l="0" t="0" r="0" b="63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298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371A2" w14:textId="77777777" w:rsidR="00491145" w:rsidRPr="0014239C" w:rsidRDefault="001D2A04" w:rsidP="002A2C1C">
                            <w:pPr>
                              <w:jc w:val="center"/>
                              <w:rPr>
                                <w:szCs w:val="22"/>
                              </w:rPr>
                            </w:pPr>
                            <w:r w:rsidRPr="00744640">
                              <w:rPr>
                                <w:szCs w:val="22"/>
                              </w:rPr>
                              <w:t>Probability of progression</w:t>
                            </w:r>
                            <w:r w:rsidRPr="00744640">
                              <w:rPr>
                                <w:szCs w:val="22"/>
                                <w:lang w:val="en-US"/>
                              </w:rPr>
                              <w:noBreakHyphen/>
                            </w:r>
                            <w:r w:rsidRPr="00744640">
                              <w:rPr>
                                <w:szCs w:val="22"/>
                              </w:rPr>
                              <w:t>free survival</w:t>
                            </w:r>
                          </w:p>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 w14:anchorId="7A1F0B3B" id="Text Box 49" o:spid="_x0000_s1026" type="#_x0000_t202" style="position:absolute;left:0;text-align:left;margin-left:-24.9pt;margin-top:111.45pt;width:27.65pt;height:2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" stroked="f">
                <v:textbox style="layout-flow:vertical;mso-layout-flow-alt:bottom-to-top">
                  <w:txbxContent>
                    <w:p w14:paraId="6EC371A2" w14:textId="77777777" w:rsidR="00491145" w:rsidRPr="0014239C" w:rsidRDefault="001D2A04" w:rsidP="002A2C1C">
                      <w:pPr>
                        <w:jc w:val="center"/>
                        <w:rPr>
                          <w:szCs w:val="22"/>
                        </w:rPr>
                      </w:pPr>
                      <w:r w:rsidRPr="00744640">
                        <w:rPr>
                          <w:szCs w:val="22"/>
                        </w:rPr>
                        <w:t>Probability of progression</w:t>
                      </w:r>
                      <w:r w:rsidRPr="00744640">
                        <w:rPr>
                          <w:szCs w:val="22"/>
                          <w:lang w:val="en-US"/>
                        </w:rPr>
                        <w:noBreakHyphen/>
                      </w:r>
                      <w:r w:rsidRPr="00744640">
                        <w:rPr>
                          <w:szCs w:val="22"/>
                        </w:rPr>
                        <w:t>free survival</w:t>
                      </w:r>
                    </w:p>
                  </w:txbxContent>
                </v:textbox>
                <w10:wrap anchorx="margin" anchory="page"/>
              </v:shape>
            </w:pict>
          </mc:Fallback>
        </mc:AlternateContent>
      </w:r>
      <w:r w:rsidR="00D45008" w:rsidRPr="005F4EF3">
        <w:rPr>
          <w:noProof/>
        </w:rPr>
        <w:drawing>
          <wp:inline distT="0" distB="0" distL="0" distR="0" wp14:anchorId="7C40823A" wp14:editId="07777777">
            <wp:extent cx="5307270" cy="3504865"/>
            <wp:effectExtent l="0" t="0" r="8255"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22841"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318877" cy="3512530"/>
                    </a:xfrm>
                    <a:prstGeom prst="rect">
                      <a:avLst/>
                    </a:prstGeom>
                    <a:noFill/>
                    <a:ln>
                      <a:noFill/>
                    </a:ln>
                  </pic:spPr>
                </pic:pic>
              </a:graphicData>
            </a:graphic>
          </wp:inline>
        </w:drawing>
      </w:r>
    </w:p>
    <w:p w14:paraId="6ACAC6B0" w14:textId="77777777" w:rsidR="002A2C1C" w:rsidRPr="00F83195" w:rsidRDefault="002A2C1C" w:rsidP="005B6469">
      <w:pPr>
        <w:pStyle w:val="EMEABodyText"/>
        <w:keepNext/>
        <w:keepLines/>
        <w:rPr>
          <w:b/>
          <w:bCs/>
          <w:noProof/>
        </w:rPr>
      </w:pPr>
    </w:p>
    <w:p w14:paraId="6ACAC6B1" w14:textId="77777777" w:rsidR="002A2C1C" w:rsidRPr="00F83195" w:rsidRDefault="001D2A04" w:rsidP="005B6469">
      <w:pPr>
        <w:keepNext/>
        <w:keepLines/>
        <w:jc w:val="center"/>
      </w:pPr>
      <w:r w:rsidRPr="00F83195">
        <w:t>Progression-free Survival per BICR (months)</w:t>
      </w:r>
    </w:p>
    <w:p w14:paraId="6ACAC6B2" w14:textId="77777777" w:rsidR="005A1311" w:rsidRPr="00F83195" w:rsidRDefault="001D2A04" w:rsidP="005B6469">
      <w:pPr>
        <w:keepNext/>
        <w:keepLines/>
        <w:rPr>
          <w:noProof/>
        </w:rPr>
      </w:pPr>
      <w:r w:rsidRPr="00F83195">
        <w:rPr>
          <w:noProof/>
        </w:rPr>
        <w:t>Number of subjects at risk</w:t>
      </w:r>
    </w:p>
    <w:tbl>
      <w:tblPr>
        <w:tblStyle w:val="TableGrid1"/>
        <w:tblW w:w="8342"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567"/>
        <w:gridCol w:w="709"/>
        <w:gridCol w:w="709"/>
        <w:gridCol w:w="708"/>
        <w:gridCol w:w="640"/>
        <w:gridCol w:w="594"/>
        <w:gridCol w:w="743"/>
        <w:gridCol w:w="717"/>
        <w:gridCol w:w="768"/>
        <w:gridCol w:w="445"/>
        <w:gridCol w:w="451"/>
        <w:gridCol w:w="441"/>
      </w:tblGrid>
      <w:tr w:rsidR="007561AF" w14:paraId="6ACAC6B4" w14:textId="77777777" w:rsidTr="004B39A3">
        <w:trPr>
          <w:gridAfter w:val="1"/>
          <w:wAfter w:w="441" w:type="dxa"/>
          <w:trHeight w:val="262"/>
        </w:trPr>
        <w:tc>
          <w:tcPr>
            <w:tcW w:w="7901" w:type="dxa"/>
            <w:gridSpan w:val="12"/>
          </w:tcPr>
          <w:p w14:paraId="6ACAC6B3" w14:textId="371FD00F" w:rsidR="005A1311" w:rsidRPr="00F83195" w:rsidRDefault="00F743FC" w:rsidP="005B6469">
            <w:pPr>
              <w:keepNext/>
              <w:keepLines/>
              <w:rPr>
                <w:noProof/>
              </w:rPr>
            </w:pPr>
            <w:r>
              <w:rPr>
                <w:noProof/>
              </w:rPr>
              <w:t>C</w:t>
            </w:r>
            <w:r w:rsidRPr="00F83195">
              <w:rPr>
                <w:noProof/>
              </w:rPr>
              <w:t xml:space="preserve">abozantinib </w:t>
            </w:r>
            <w:r>
              <w:rPr>
                <w:noProof/>
              </w:rPr>
              <w:t>+ n</w:t>
            </w:r>
            <w:r w:rsidR="001D2A04" w:rsidRPr="00F83195">
              <w:rPr>
                <w:noProof/>
              </w:rPr>
              <w:t xml:space="preserve">ivolumab </w:t>
            </w:r>
          </w:p>
        </w:tc>
      </w:tr>
      <w:tr w:rsidR="007561AF" w14:paraId="6ACAC6C1" w14:textId="77777777" w:rsidTr="004B39A3">
        <w:trPr>
          <w:trHeight w:val="246"/>
        </w:trPr>
        <w:tc>
          <w:tcPr>
            <w:tcW w:w="850" w:type="dxa"/>
          </w:tcPr>
          <w:p w14:paraId="6ACAC6B5" w14:textId="77777777" w:rsidR="005A1311" w:rsidRPr="00F83195" w:rsidRDefault="001D2A04" w:rsidP="005B6469">
            <w:pPr>
              <w:keepNext/>
              <w:keepLines/>
              <w:ind w:left="34"/>
              <w:jc w:val="center"/>
              <w:rPr>
                <w:noProof/>
              </w:rPr>
            </w:pPr>
            <w:r w:rsidRPr="00F83195">
              <w:rPr>
                <w:noProof/>
              </w:rPr>
              <w:t>323</w:t>
            </w:r>
          </w:p>
        </w:tc>
        <w:tc>
          <w:tcPr>
            <w:tcW w:w="567" w:type="dxa"/>
          </w:tcPr>
          <w:p w14:paraId="6ACAC6B6" w14:textId="77777777" w:rsidR="005A1311" w:rsidRPr="00F83195" w:rsidRDefault="001D2A04" w:rsidP="005B6469">
            <w:pPr>
              <w:keepNext/>
              <w:keepLines/>
              <w:jc w:val="center"/>
              <w:rPr>
                <w:noProof/>
              </w:rPr>
            </w:pPr>
            <w:r w:rsidRPr="00F83195">
              <w:rPr>
                <w:noProof/>
              </w:rPr>
              <w:t>280</w:t>
            </w:r>
          </w:p>
        </w:tc>
        <w:tc>
          <w:tcPr>
            <w:tcW w:w="709" w:type="dxa"/>
          </w:tcPr>
          <w:p w14:paraId="6ACAC6B7" w14:textId="77777777" w:rsidR="005A1311" w:rsidRPr="00F83195" w:rsidRDefault="001D2A04" w:rsidP="005B6469">
            <w:pPr>
              <w:keepNext/>
              <w:keepLines/>
              <w:jc w:val="center"/>
              <w:rPr>
                <w:noProof/>
              </w:rPr>
            </w:pPr>
            <w:r w:rsidRPr="00F83195">
              <w:rPr>
                <w:noProof/>
              </w:rPr>
              <w:t>236</w:t>
            </w:r>
          </w:p>
        </w:tc>
        <w:tc>
          <w:tcPr>
            <w:tcW w:w="709" w:type="dxa"/>
          </w:tcPr>
          <w:p w14:paraId="6ACAC6B8" w14:textId="77777777" w:rsidR="005A1311" w:rsidRPr="00F83195" w:rsidRDefault="001D2A04" w:rsidP="005B6469">
            <w:pPr>
              <w:keepNext/>
              <w:keepLines/>
              <w:jc w:val="center"/>
              <w:rPr>
                <w:noProof/>
              </w:rPr>
            </w:pPr>
            <w:r w:rsidRPr="00F83195">
              <w:rPr>
                <w:noProof/>
              </w:rPr>
              <w:t>201</w:t>
            </w:r>
          </w:p>
        </w:tc>
        <w:tc>
          <w:tcPr>
            <w:tcW w:w="708" w:type="dxa"/>
          </w:tcPr>
          <w:p w14:paraId="6ACAC6B9" w14:textId="77777777" w:rsidR="005A1311" w:rsidRPr="00F83195" w:rsidRDefault="001D2A04" w:rsidP="005B6469">
            <w:pPr>
              <w:keepNext/>
              <w:keepLines/>
              <w:jc w:val="center"/>
              <w:rPr>
                <w:noProof/>
              </w:rPr>
            </w:pPr>
            <w:r w:rsidRPr="00F83195">
              <w:rPr>
                <w:noProof/>
              </w:rPr>
              <w:t>166</w:t>
            </w:r>
          </w:p>
        </w:tc>
        <w:tc>
          <w:tcPr>
            <w:tcW w:w="640" w:type="dxa"/>
          </w:tcPr>
          <w:p w14:paraId="6ACAC6BA" w14:textId="77777777" w:rsidR="005A1311" w:rsidRPr="00F83195" w:rsidRDefault="001D2A04" w:rsidP="005B6469">
            <w:pPr>
              <w:keepNext/>
              <w:keepLines/>
              <w:jc w:val="center"/>
              <w:rPr>
                <w:noProof/>
              </w:rPr>
            </w:pPr>
            <w:r w:rsidRPr="00F83195">
              <w:rPr>
                <w:noProof/>
              </w:rPr>
              <w:t>145</w:t>
            </w:r>
          </w:p>
        </w:tc>
        <w:tc>
          <w:tcPr>
            <w:tcW w:w="594" w:type="dxa"/>
          </w:tcPr>
          <w:p w14:paraId="6ACAC6BB" w14:textId="77777777" w:rsidR="005A1311" w:rsidRPr="00F83195" w:rsidRDefault="001D2A04" w:rsidP="005B6469">
            <w:pPr>
              <w:keepNext/>
              <w:keepLines/>
              <w:jc w:val="right"/>
              <w:rPr>
                <w:noProof/>
              </w:rPr>
            </w:pPr>
            <w:r w:rsidRPr="00F83195">
              <w:rPr>
                <w:noProof/>
              </w:rPr>
              <w:t>102</w:t>
            </w:r>
          </w:p>
        </w:tc>
        <w:tc>
          <w:tcPr>
            <w:tcW w:w="743" w:type="dxa"/>
          </w:tcPr>
          <w:p w14:paraId="6ACAC6BC" w14:textId="77777777" w:rsidR="005A1311" w:rsidRPr="00F83195" w:rsidRDefault="001D2A04" w:rsidP="005B6469">
            <w:pPr>
              <w:keepNext/>
              <w:keepLines/>
              <w:jc w:val="right"/>
              <w:rPr>
                <w:noProof/>
              </w:rPr>
            </w:pPr>
            <w:r w:rsidRPr="00F83195">
              <w:rPr>
                <w:noProof/>
              </w:rPr>
              <w:t>56</w:t>
            </w:r>
          </w:p>
        </w:tc>
        <w:tc>
          <w:tcPr>
            <w:tcW w:w="717" w:type="dxa"/>
          </w:tcPr>
          <w:p w14:paraId="6ACAC6BD" w14:textId="77777777" w:rsidR="005A1311" w:rsidRPr="00F83195" w:rsidRDefault="001D2A04" w:rsidP="005B6469">
            <w:pPr>
              <w:keepNext/>
              <w:keepLines/>
              <w:jc w:val="right"/>
              <w:rPr>
                <w:noProof/>
              </w:rPr>
            </w:pPr>
            <w:r w:rsidRPr="00F83195">
              <w:rPr>
                <w:noProof/>
              </w:rPr>
              <w:t>26</w:t>
            </w:r>
          </w:p>
        </w:tc>
        <w:tc>
          <w:tcPr>
            <w:tcW w:w="768" w:type="dxa"/>
          </w:tcPr>
          <w:p w14:paraId="6ACAC6BE" w14:textId="77777777" w:rsidR="005A1311" w:rsidRPr="00F83195" w:rsidRDefault="001D2A04" w:rsidP="005B6469">
            <w:pPr>
              <w:keepNext/>
              <w:keepLines/>
              <w:jc w:val="center"/>
              <w:rPr>
                <w:noProof/>
              </w:rPr>
            </w:pPr>
            <w:r w:rsidRPr="00F83195">
              <w:rPr>
                <w:noProof/>
              </w:rPr>
              <w:t>5</w:t>
            </w:r>
          </w:p>
        </w:tc>
        <w:tc>
          <w:tcPr>
            <w:tcW w:w="445" w:type="dxa"/>
          </w:tcPr>
          <w:p w14:paraId="6ACAC6BF" w14:textId="77777777" w:rsidR="005A1311" w:rsidRPr="00F83195" w:rsidRDefault="001D2A04" w:rsidP="005B6469">
            <w:pPr>
              <w:keepNext/>
              <w:keepLines/>
              <w:jc w:val="right"/>
              <w:rPr>
                <w:noProof/>
              </w:rPr>
            </w:pPr>
            <w:r w:rsidRPr="00F83195">
              <w:rPr>
                <w:noProof/>
              </w:rPr>
              <w:t>2</w:t>
            </w:r>
          </w:p>
        </w:tc>
        <w:tc>
          <w:tcPr>
            <w:tcW w:w="892" w:type="dxa"/>
            <w:gridSpan w:val="2"/>
          </w:tcPr>
          <w:p w14:paraId="6ACAC6C0" w14:textId="77777777" w:rsidR="005A1311" w:rsidRPr="00F83195" w:rsidRDefault="001D2A04" w:rsidP="005B6469">
            <w:pPr>
              <w:keepNext/>
              <w:keepLines/>
              <w:jc w:val="center"/>
              <w:rPr>
                <w:noProof/>
              </w:rPr>
            </w:pPr>
            <w:r w:rsidRPr="00F83195">
              <w:rPr>
                <w:noProof/>
              </w:rPr>
              <w:t xml:space="preserve">    0</w:t>
            </w:r>
          </w:p>
        </w:tc>
      </w:tr>
      <w:tr w:rsidR="007561AF" w14:paraId="6ACAC6C3" w14:textId="77777777" w:rsidTr="004B39A3">
        <w:trPr>
          <w:gridAfter w:val="1"/>
          <w:wAfter w:w="441" w:type="dxa"/>
          <w:trHeight w:val="262"/>
        </w:trPr>
        <w:tc>
          <w:tcPr>
            <w:tcW w:w="7901" w:type="dxa"/>
            <w:gridSpan w:val="12"/>
          </w:tcPr>
          <w:p w14:paraId="6ACAC6C2" w14:textId="77777777" w:rsidR="005A1311" w:rsidRPr="00F83195" w:rsidRDefault="001D2A04" w:rsidP="005B6469">
            <w:pPr>
              <w:keepNext/>
              <w:keepLines/>
              <w:rPr>
                <w:noProof/>
              </w:rPr>
            </w:pPr>
            <w:r w:rsidRPr="00F83195">
              <w:rPr>
                <w:noProof/>
              </w:rPr>
              <w:t>Sun</w:t>
            </w:r>
            <w:r w:rsidR="00CC17B1">
              <w:rPr>
                <w:noProof/>
              </w:rPr>
              <w:t>i</w:t>
            </w:r>
            <w:r w:rsidRPr="00F83195">
              <w:rPr>
                <w:noProof/>
              </w:rPr>
              <w:t>tinib</w:t>
            </w:r>
          </w:p>
        </w:tc>
      </w:tr>
      <w:tr w:rsidR="007561AF" w14:paraId="6ACAC6D0" w14:textId="77777777" w:rsidTr="004B39A3">
        <w:trPr>
          <w:trHeight w:val="246"/>
        </w:trPr>
        <w:tc>
          <w:tcPr>
            <w:tcW w:w="850" w:type="dxa"/>
          </w:tcPr>
          <w:p w14:paraId="6ACAC6C4" w14:textId="77777777" w:rsidR="005A1311" w:rsidRPr="00F83195" w:rsidRDefault="001D2A04" w:rsidP="005B6469">
            <w:pPr>
              <w:keepNext/>
              <w:keepLines/>
              <w:ind w:left="34"/>
              <w:jc w:val="center"/>
              <w:rPr>
                <w:noProof/>
              </w:rPr>
            </w:pPr>
            <w:r w:rsidRPr="00F83195">
              <w:rPr>
                <w:noProof/>
              </w:rPr>
              <w:t>328</w:t>
            </w:r>
          </w:p>
        </w:tc>
        <w:tc>
          <w:tcPr>
            <w:tcW w:w="567" w:type="dxa"/>
          </w:tcPr>
          <w:p w14:paraId="6ACAC6C5" w14:textId="77777777" w:rsidR="005A1311" w:rsidRPr="00F83195" w:rsidRDefault="001D2A04" w:rsidP="005B6469">
            <w:pPr>
              <w:keepNext/>
              <w:keepLines/>
              <w:jc w:val="center"/>
              <w:rPr>
                <w:noProof/>
              </w:rPr>
            </w:pPr>
            <w:r w:rsidRPr="00F83195">
              <w:rPr>
                <w:noProof/>
              </w:rPr>
              <w:t>230</w:t>
            </w:r>
          </w:p>
        </w:tc>
        <w:tc>
          <w:tcPr>
            <w:tcW w:w="709" w:type="dxa"/>
          </w:tcPr>
          <w:p w14:paraId="6ACAC6C6" w14:textId="77777777" w:rsidR="005A1311" w:rsidRPr="00F83195" w:rsidRDefault="001D2A04" w:rsidP="005B6469">
            <w:pPr>
              <w:keepNext/>
              <w:keepLines/>
              <w:jc w:val="center"/>
              <w:rPr>
                <w:noProof/>
              </w:rPr>
            </w:pPr>
            <w:r w:rsidRPr="00F83195">
              <w:rPr>
                <w:noProof/>
              </w:rPr>
              <w:t>160</w:t>
            </w:r>
          </w:p>
        </w:tc>
        <w:tc>
          <w:tcPr>
            <w:tcW w:w="709" w:type="dxa"/>
          </w:tcPr>
          <w:p w14:paraId="6ACAC6C7" w14:textId="77777777" w:rsidR="005A1311" w:rsidRPr="00F83195" w:rsidRDefault="001D2A04" w:rsidP="005B6469">
            <w:pPr>
              <w:keepNext/>
              <w:keepLines/>
              <w:jc w:val="center"/>
              <w:rPr>
                <w:noProof/>
              </w:rPr>
            </w:pPr>
            <w:r w:rsidRPr="00F83195">
              <w:rPr>
                <w:noProof/>
              </w:rPr>
              <w:t>122</w:t>
            </w:r>
          </w:p>
        </w:tc>
        <w:tc>
          <w:tcPr>
            <w:tcW w:w="708" w:type="dxa"/>
          </w:tcPr>
          <w:p w14:paraId="6ACAC6C8" w14:textId="77777777" w:rsidR="005A1311" w:rsidRPr="00F83195" w:rsidRDefault="001D2A04" w:rsidP="005B6469">
            <w:pPr>
              <w:keepNext/>
              <w:keepLines/>
              <w:jc w:val="center"/>
              <w:rPr>
                <w:noProof/>
              </w:rPr>
            </w:pPr>
            <w:r w:rsidRPr="00F83195">
              <w:rPr>
                <w:noProof/>
              </w:rPr>
              <w:t>87</w:t>
            </w:r>
          </w:p>
        </w:tc>
        <w:tc>
          <w:tcPr>
            <w:tcW w:w="640" w:type="dxa"/>
          </w:tcPr>
          <w:p w14:paraId="6ACAC6C9" w14:textId="77777777" w:rsidR="005A1311" w:rsidRPr="00F83195" w:rsidRDefault="001D2A04" w:rsidP="005B6469">
            <w:pPr>
              <w:keepNext/>
              <w:keepLines/>
              <w:jc w:val="center"/>
              <w:rPr>
                <w:noProof/>
              </w:rPr>
            </w:pPr>
            <w:r w:rsidRPr="00F83195">
              <w:rPr>
                <w:noProof/>
              </w:rPr>
              <w:t>61</w:t>
            </w:r>
          </w:p>
        </w:tc>
        <w:tc>
          <w:tcPr>
            <w:tcW w:w="594" w:type="dxa"/>
          </w:tcPr>
          <w:p w14:paraId="6ACAC6CA" w14:textId="77777777" w:rsidR="005A1311" w:rsidRPr="00F83195" w:rsidRDefault="001D2A04" w:rsidP="005B6469">
            <w:pPr>
              <w:keepNext/>
              <w:keepLines/>
              <w:jc w:val="right"/>
              <w:rPr>
                <w:noProof/>
              </w:rPr>
            </w:pPr>
            <w:r w:rsidRPr="00F83195">
              <w:rPr>
                <w:noProof/>
              </w:rPr>
              <w:t>37</w:t>
            </w:r>
          </w:p>
        </w:tc>
        <w:tc>
          <w:tcPr>
            <w:tcW w:w="743" w:type="dxa"/>
          </w:tcPr>
          <w:p w14:paraId="6ACAC6CB" w14:textId="77777777" w:rsidR="005A1311" w:rsidRPr="00F83195" w:rsidRDefault="001D2A04" w:rsidP="005B6469">
            <w:pPr>
              <w:keepNext/>
              <w:keepLines/>
              <w:jc w:val="right"/>
              <w:rPr>
                <w:noProof/>
              </w:rPr>
            </w:pPr>
            <w:r w:rsidRPr="00F83195">
              <w:rPr>
                <w:noProof/>
              </w:rPr>
              <w:t>17</w:t>
            </w:r>
          </w:p>
        </w:tc>
        <w:tc>
          <w:tcPr>
            <w:tcW w:w="717" w:type="dxa"/>
          </w:tcPr>
          <w:p w14:paraId="6ACAC6CC" w14:textId="77777777" w:rsidR="005A1311" w:rsidRPr="00F83195" w:rsidRDefault="001D2A04" w:rsidP="005B6469">
            <w:pPr>
              <w:keepNext/>
              <w:keepLines/>
              <w:jc w:val="right"/>
              <w:rPr>
                <w:noProof/>
              </w:rPr>
            </w:pPr>
            <w:r w:rsidRPr="00F83195">
              <w:rPr>
                <w:noProof/>
              </w:rPr>
              <w:t>7</w:t>
            </w:r>
          </w:p>
        </w:tc>
        <w:tc>
          <w:tcPr>
            <w:tcW w:w="768" w:type="dxa"/>
          </w:tcPr>
          <w:p w14:paraId="6ACAC6CD" w14:textId="77777777" w:rsidR="005A1311" w:rsidRPr="00F83195" w:rsidRDefault="001D2A04" w:rsidP="005B6469">
            <w:pPr>
              <w:keepNext/>
              <w:keepLines/>
              <w:jc w:val="center"/>
              <w:rPr>
                <w:noProof/>
              </w:rPr>
            </w:pPr>
            <w:r w:rsidRPr="00F83195">
              <w:rPr>
                <w:noProof/>
              </w:rPr>
              <w:t>2</w:t>
            </w:r>
          </w:p>
        </w:tc>
        <w:tc>
          <w:tcPr>
            <w:tcW w:w="445" w:type="dxa"/>
          </w:tcPr>
          <w:p w14:paraId="6ACAC6CE" w14:textId="77777777" w:rsidR="005A1311" w:rsidRPr="00F83195" w:rsidRDefault="001D2A04" w:rsidP="005B6469">
            <w:pPr>
              <w:keepNext/>
              <w:keepLines/>
              <w:jc w:val="right"/>
              <w:rPr>
                <w:noProof/>
              </w:rPr>
            </w:pPr>
            <w:r w:rsidRPr="00F83195">
              <w:rPr>
                <w:noProof/>
              </w:rPr>
              <w:t>1</w:t>
            </w:r>
          </w:p>
        </w:tc>
        <w:tc>
          <w:tcPr>
            <w:tcW w:w="892" w:type="dxa"/>
            <w:gridSpan w:val="2"/>
          </w:tcPr>
          <w:p w14:paraId="6ACAC6CF" w14:textId="77777777" w:rsidR="005A1311" w:rsidRPr="00F83195" w:rsidRDefault="001D2A04" w:rsidP="005B6469">
            <w:pPr>
              <w:keepNext/>
              <w:keepLines/>
              <w:jc w:val="center"/>
              <w:rPr>
                <w:noProof/>
              </w:rPr>
            </w:pPr>
            <w:r w:rsidRPr="00F83195">
              <w:rPr>
                <w:noProof/>
              </w:rPr>
              <w:t xml:space="preserve">     0</w:t>
            </w:r>
          </w:p>
        </w:tc>
      </w:tr>
    </w:tbl>
    <w:p w14:paraId="6ACAC6D1" w14:textId="21DFCD0A" w:rsidR="002A2C1C" w:rsidRPr="00F83195" w:rsidRDefault="001D2A04" w:rsidP="005B6469">
      <w:pPr>
        <w:keepNext/>
        <w:keepLines/>
        <w:rPr>
          <w:noProof/>
        </w:rPr>
      </w:pPr>
      <w:r w:rsidRPr="00F83195">
        <w:rPr>
          <w:noProof/>
          <w:lang w:eastAsia="nb-NO"/>
        </w:rPr>
        <w:drawing>
          <wp:inline distT="0" distB="0" distL="0" distR="0" wp14:anchorId="694A0E1E" wp14:editId="07777777">
            <wp:extent cx="459740" cy="1847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89494" name="Picture 1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9740" cy="184785"/>
                    </a:xfrm>
                    <a:prstGeom prst="rect">
                      <a:avLst/>
                    </a:prstGeom>
                    <a:noFill/>
                    <a:ln>
                      <a:noFill/>
                    </a:ln>
                  </pic:spPr>
                </pic:pic>
              </a:graphicData>
            </a:graphic>
          </wp:inline>
        </w:drawing>
      </w:r>
      <w:r w:rsidR="00F743FC">
        <w:rPr>
          <w:noProof/>
        </w:rPr>
        <w:t>C</w:t>
      </w:r>
      <w:r w:rsidR="00F743FC" w:rsidRPr="44DA6502">
        <w:rPr>
          <w:noProof/>
        </w:rPr>
        <w:t xml:space="preserve">abozantinib </w:t>
      </w:r>
      <w:r w:rsidR="00F743FC">
        <w:rPr>
          <w:noProof/>
        </w:rPr>
        <w:t>+ n</w:t>
      </w:r>
      <w:r w:rsidR="3C7DAC0F" w:rsidRPr="44DA6502">
        <w:rPr>
          <w:noProof/>
        </w:rPr>
        <w:t>ivolumab (events: 175/323), median and 95.0% CI: 16.95 (12.58, 19.38)</w:t>
      </w:r>
    </w:p>
    <w:p w14:paraId="6ACAC6D2" w14:textId="77777777" w:rsidR="002A2C1C" w:rsidRPr="00F83195" w:rsidRDefault="001D2A04" w:rsidP="005B6469">
      <w:pPr>
        <w:keepNext/>
        <w:keepLines/>
        <w:rPr>
          <w:noProof/>
        </w:rPr>
      </w:pPr>
      <w:r w:rsidRPr="00F83195">
        <w:rPr>
          <w:noProof/>
          <w:lang w:eastAsia="nb-NO"/>
        </w:rPr>
        <w:drawing>
          <wp:inline distT="0" distB="0" distL="0" distR="0" wp14:anchorId="1C6309C3" wp14:editId="07777777">
            <wp:extent cx="454660" cy="184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58474" name="Picture 1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4660" cy="184785"/>
                    </a:xfrm>
                    <a:prstGeom prst="rect">
                      <a:avLst/>
                    </a:prstGeom>
                    <a:noFill/>
                    <a:ln>
                      <a:noFill/>
                    </a:ln>
                  </pic:spPr>
                </pic:pic>
              </a:graphicData>
            </a:graphic>
          </wp:inline>
        </w:drawing>
      </w:r>
      <w:r w:rsidR="3C7DAC0F" w:rsidRPr="44DA6502">
        <w:rPr>
          <w:noProof/>
        </w:rPr>
        <w:t xml:space="preserve"> Sunitinib (events: 206/328), median and 95.0% CI:8.31 (6.93, 9.69)</w:t>
      </w:r>
    </w:p>
    <w:p w14:paraId="6ACAC6D3" w14:textId="77777777" w:rsidR="002A2C1C" w:rsidRPr="00F83195" w:rsidRDefault="002A2C1C" w:rsidP="005B6469">
      <w:pPr>
        <w:pStyle w:val="EMEABodyText"/>
        <w:rPr>
          <w:b/>
          <w:bCs/>
          <w:noProof/>
        </w:rPr>
      </w:pPr>
    </w:p>
    <w:p w14:paraId="6ACAC6D4" w14:textId="77777777" w:rsidR="002A2C1C" w:rsidRPr="00F83195" w:rsidRDefault="002A2C1C" w:rsidP="005B6469">
      <w:pPr>
        <w:pStyle w:val="EMEABodyText"/>
        <w:rPr>
          <w:b/>
          <w:bCs/>
          <w:noProof/>
        </w:rPr>
      </w:pPr>
    </w:p>
    <w:p w14:paraId="6ACAC6D5" w14:textId="77777777" w:rsidR="0076164A" w:rsidRPr="00F83195" w:rsidRDefault="001D2A04" w:rsidP="005B6469">
      <w:pPr>
        <w:pStyle w:val="EMEABodyText"/>
        <w:keepNext/>
        <w:keepLines/>
        <w:rPr>
          <w:b/>
          <w:bCs/>
          <w:noProof/>
        </w:rPr>
      </w:pPr>
      <w:r w:rsidRPr="00F83195">
        <w:rPr>
          <w:b/>
          <w:bCs/>
          <w:noProof/>
        </w:rPr>
        <w:lastRenderedPageBreak/>
        <w:t>Figure 5 :</w:t>
      </w:r>
      <w:r w:rsidRPr="00F83195">
        <w:rPr>
          <w:b/>
          <w:bCs/>
          <w:noProof/>
        </w:rPr>
        <w:tab/>
        <w:t>Kaplan Meier curves of OS (CA2099ER)</w:t>
      </w:r>
    </w:p>
    <w:p w14:paraId="6ACAC6D6" w14:textId="77777777" w:rsidR="00CB0C3A" w:rsidRPr="00F83195" w:rsidRDefault="00CB0C3A" w:rsidP="005B6469">
      <w:pPr>
        <w:pStyle w:val="EMEABodyText"/>
        <w:keepNext/>
        <w:keepLines/>
        <w:rPr>
          <w:b/>
          <w:bCs/>
          <w:noProof/>
        </w:rPr>
      </w:pPr>
    </w:p>
    <w:p w14:paraId="6ACAC6D7" w14:textId="77777777" w:rsidR="00D54AC8" w:rsidRPr="00F83195" w:rsidRDefault="001D2A04" w:rsidP="005B6469">
      <w:pPr>
        <w:pStyle w:val="EMEABodyText"/>
        <w:keepNext/>
        <w:keepLines/>
        <w:rPr>
          <w:noProof/>
        </w:rPr>
      </w:pPr>
      <w:r w:rsidRPr="00F83195">
        <w:rPr>
          <w:noProof/>
          <w:lang w:eastAsia="nb-NO"/>
        </w:rPr>
        <mc:AlternateContent>
          <mc:Choice Requires="wps">
            <w:drawing>
              <wp:anchor distT="0" distB="0" distL="114300" distR="114300" simplePos="0" relativeHeight="251658251" behindDoc="0" locked="0" layoutInCell="1" allowOverlap="1" wp14:anchorId="065CD2F2" wp14:editId="07777777">
                <wp:simplePos x="0" y="0"/>
                <wp:positionH relativeFrom="leftMargin">
                  <wp:posOffset>692150</wp:posOffset>
                </wp:positionH>
                <wp:positionV relativeFrom="paragraph">
                  <wp:posOffset>-635</wp:posOffset>
                </wp:positionV>
                <wp:extent cx="343535" cy="2222500"/>
                <wp:effectExtent l="0" t="0" r="0" b="63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2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640AC" w14:textId="77777777" w:rsidR="00491145" w:rsidRDefault="001D2A04" w:rsidP="00D54AC8">
                            <w:r w:rsidRPr="00744640">
                              <w:t>Probability of survival</w:t>
                            </w:r>
                          </w:p>
                        </w:txbxContent>
                      </wps:txbx>
                      <wps:bodyPr rot="0" vert="vert270" wrap="square"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065CD2F2" id="Text Box 17" o:spid="_x0000_s1027" type="#_x0000_t202" style="position:absolute;margin-left:54.5pt;margin-top:-.05pt;width:27.05pt;height:175pt;z-index:251658251;visibility:visible;mso-wrap-style:square;mso-width-percent:400;mso-height-percent:0;mso-wrap-distance-left:9pt;mso-wrap-distance-top:0;mso-wrap-distance-right:9pt;mso-wrap-distance-bottom:0;mso-position-horizontal:absolute;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" stroked="f">
                <v:textbox style="layout-flow:vertical;mso-layout-flow-alt:bottom-to-top;mso-fit-shape-to-text:t">
                  <w:txbxContent>
                    <w:p w14:paraId="505640AC" w14:textId="77777777" w:rsidR="00491145" w:rsidRDefault="001D2A04" w:rsidP="00D54AC8">
                      <w:r w:rsidRPr="00744640">
                        <w:t>Probability of survival</w:t>
                      </w:r>
                    </w:p>
                  </w:txbxContent>
                </v:textbox>
                <w10:wrap anchorx="margin"/>
              </v:shape>
            </w:pict>
          </mc:Fallback>
        </mc:AlternateContent>
      </w:r>
      <w:r w:rsidRPr="005F4EF3">
        <w:rPr>
          <w:noProof/>
        </w:rPr>
        <w:drawing>
          <wp:inline distT="0" distB="0" distL="0" distR="0" wp14:anchorId="2A3EA5D0" wp14:editId="07777777">
            <wp:extent cx="5650302" cy="3733514"/>
            <wp:effectExtent l="0" t="0" r="762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36506"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668032" cy="3745229"/>
                    </a:xfrm>
                    <a:prstGeom prst="rect">
                      <a:avLst/>
                    </a:prstGeom>
                    <a:noFill/>
                    <a:ln>
                      <a:noFill/>
                    </a:ln>
                  </pic:spPr>
                </pic:pic>
              </a:graphicData>
            </a:graphic>
          </wp:inline>
        </w:drawing>
      </w:r>
    </w:p>
    <w:p w14:paraId="6ACAC6D8" w14:textId="77777777" w:rsidR="00CB0C3A" w:rsidRPr="00F83195" w:rsidRDefault="00CB0C3A" w:rsidP="005B6469">
      <w:pPr>
        <w:pStyle w:val="EMEABodyText"/>
        <w:keepNext/>
        <w:keepLines/>
        <w:rPr>
          <w:noProof/>
        </w:rPr>
      </w:pPr>
    </w:p>
    <w:p w14:paraId="6ACAC6D9" w14:textId="77777777" w:rsidR="00D54AC8" w:rsidRPr="00F83195" w:rsidRDefault="001D2A04" w:rsidP="005B6469">
      <w:pPr>
        <w:pStyle w:val="EMEABodyText"/>
        <w:keepNext/>
        <w:keepLines/>
        <w:jc w:val="center"/>
        <w:rPr>
          <w:noProof/>
        </w:rPr>
      </w:pPr>
      <w:r w:rsidRPr="00F83195">
        <w:rPr>
          <w:noProof/>
        </w:rPr>
        <w:t>Overal</w:t>
      </w:r>
      <w:r w:rsidR="00B90A6C" w:rsidRPr="00F83195">
        <w:rPr>
          <w:noProof/>
        </w:rPr>
        <w:t>l</w:t>
      </w:r>
      <w:r w:rsidRPr="00F83195">
        <w:rPr>
          <w:noProof/>
        </w:rPr>
        <w:t xml:space="preserve"> Survival (Months)</w:t>
      </w:r>
    </w:p>
    <w:p w14:paraId="6ACAC6DA" w14:textId="77777777" w:rsidR="00D54AC8" w:rsidRPr="00F83195" w:rsidRDefault="001D2A04" w:rsidP="005B6469">
      <w:pPr>
        <w:pStyle w:val="EMEABodyText"/>
        <w:keepNext/>
        <w:keepLines/>
        <w:rPr>
          <w:noProof/>
        </w:rPr>
      </w:pPr>
      <w:r w:rsidRPr="00F83195">
        <w:rPr>
          <w:noProof/>
        </w:rPr>
        <w:t>Number of subjects at risk</w:t>
      </w:r>
    </w:p>
    <w:tbl>
      <w:tblPr>
        <w:tblStyle w:val="TableGrid1"/>
        <w:tblW w:w="878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
        <w:gridCol w:w="732"/>
        <w:gridCol w:w="733"/>
        <w:gridCol w:w="732"/>
        <w:gridCol w:w="732"/>
        <w:gridCol w:w="733"/>
        <w:gridCol w:w="732"/>
        <w:gridCol w:w="686"/>
        <w:gridCol w:w="708"/>
        <w:gridCol w:w="709"/>
        <w:gridCol w:w="567"/>
        <w:gridCol w:w="992"/>
      </w:tblGrid>
      <w:tr w:rsidR="007561AF" w14:paraId="6ACAC6DC" w14:textId="77777777" w:rsidTr="00694856">
        <w:tc>
          <w:tcPr>
            <w:tcW w:w="8788" w:type="dxa"/>
            <w:gridSpan w:val="12"/>
          </w:tcPr>
          <w:p w14:paraId="6ACAC6DB" w14:textId="387DA88A" w:rsidR="005A1311" w:rsidRPr="00F83195" w:rsidRDefault="00F743FC" w:rsidP="005B6469">
            <w:pPr>
              <w:pStyle w:val="EMEABodyText"/>
              <w:keepNext/>
              <w:keepLines/>
            </w:pPr>
            <w:r>
              <w:rPr>
                <w:noProof/>
              </w:rPr>
              <w:t>C</w:t>
            </w:r>
            <w:r w:rsidRPr="44DA6502">
              <w:rPr>
                <w:noProof/>
              </w:rPr>
              <w:t xml:space="preserve">abozantinib </w:t>
            </w:r>
            <w:r>
              <w:rPr>
                <w:noProof/>
              </w:rPr>
              <w:t xml:space="preserve">+ </w:t>
            </w:r>
            <w:r>
              <w:t>n</w:t>
            </w:r>
            <w:r w:rsidR="001D2A04" w:rsidRPr="00F83195">
              <w:t>ivolumab</w:t>
            </w:r>
          </w:p>
        </w:tc>
      </w:tr>
      <w:tr w:rsidR="007561AF" w14:paraId="6ACAC6E9" w14:textId="77777777" w:rsidTr="00694856">
        <w:tc>
          <w:tcPr>
            <w:tcW w:w="732" w:type="dxa"/>
          </w:tcPr>
          <w:p w14:paraId="6ACAC6DD" w14:textId="77777777" w:rsidR="005A1311" w:rsidRPr="00F83195" w:rsidRDefault="001D2A04" w:rsidP="005B6469">
            <w:pPr>
              <w:pStyle w:val="EMEABodyText"/>
              <w:keepNext/>
              <w:keepLines/>
              <w:ind w:left="34"/>
              <w:rPr>
                <w:noProof/>
              </w:rPr>
            </w:pPr>
            <w:r w:rsidRPr="00F83195">
              <w:rPr>
                <w:noProof/>
              </w:rPr>
              <w:t>323</w:t>
            </w:r>
          </w:p>
        </w:tc>
        <w:tc>
          <w:tcPr>
            <w:tcW w:w="732" w:type="dxa"/>
          </w:tcPr>
          <w:p w14:paraId="6ACAC6DE" w14:textId="77777777" w:rsidR="005A1311" w:rsidRPr="00F83195" w:rsidRDefault="001D2A04" w:rsidP="005B6469">
            <w:pPr>
              <w:pStyle w:val="EMEABodyText"/>
              <w:keepNext/>
              <w:keepLines/>
              <w:rPr>
                <w:noProof/>
              </w:rPr>
            </w:pPr>
            <w:r w:rsidRPr="00F83195">
              <w:rPr>
                <w:noProof/>
              </w:rPr>
              <w:t>308</w:t>
            </w:r>
          </w:p>
        </w:tc>
        <w:tc>
          <w:tcPr>
            <w:tcW w:w="733" w:type="dxa"/>
          </w:tcPr>
          <w:p w14:paraId="6ACAC6DF" w14:textId="77777777" w:rsidR="005A1311" w:rsidRPr="00F83195" w:rsidRDefault="001D2A04" w:rsidP="005B6469">
            <w:pPr>
              <w:pStyle w:val="EMEABodyText"/>
              <w:keepNext/>
              <w:keepLines/>
              <w:rPr>
                <w:noProof/>
              </w:rPr>
            </w:pPr>
            <w:r w:rsidRPr="00F83195">
              <w:rPr>
                <w:noProof/>
              </w:rPr>
              <w:t>295</w:t>
            </w:r>
          </w:p>
        </w:tc>
        <w:tc>
          <w:tcPr>
            <w:tcW w:w="732" w:type="dxa"/>
          </w:tcPr>
          <w:p w14:paraId="6ACAC6E0" w14:textId="77777777" w:rsidR="005A1311" w:rsidRPr="00F83195" w:rsidRDefault="001D2A04" w:rsidP="005B6469">
            <w:pPr>
              <w:pStyle w:val="EMEABodyText"/>
              <w:keepNext/>
              <w:keepLines/>
              <w:rPr>
                <w:noProof/>
              </w:rPr>
            </w:pPr>
            <w:r w:rsidRPr="00F83195">
              <w:rPr>
                <w:noProof/>
              </w:rPr>
              <w:t>283</w:t>
            </w:r>
          </w:p>
        </w:tc>
        <w:tc>
          <w:tcPr>
            <w:tcW w:w="732" w:type="dxa"/>
          </w:tcPr>
          <w:p w14:paraId="6ACAC6E1" w14:textId="77777777" w:rsidR="005A1311" w:rsidRPr="00F83195" w:rsidRDefault="001D2A04" w:rsidP="005B6469">
            <w:pPr>
              <w:pStyle w:val="EMEABodyText"/>
              <w:keepNext/>
              <w:keepLines/>
              <w:jc w:val="center"/>
              <w:rPr>
                <w:noProof/>
              </w:rPr>
            </w:pPr>
            <w:r w:rsidRPr="00F83195">
              <w:rPr>
                <w:noProof/>
              </w:rPr>
              <w:t>269</w:t>
            </w:r>
          </w:p>
        </w:tc>
        <w:tc>
          <w:tcPr>
            <w:tcW w:w="733" w:type="dxa"/>
          </w:tcPr>
          <w:p w14:paraId="6ACAC6E2" w14:textId="77777777" w:rsidR="005A1311" w:rsidRPr="00F83195" w:rsidRDefault="001D2A04" w:rsidP="005B6469">
            <w:pPr>
              <w:pStyle w:val="EMEABodyText"/>
              <w:keepNext/>
              <w:keepLines/>
              <w:jc w:val="center"/>
              <w:rPr>
                <w:noProof/>
              </w:rPr>
            </w:pPr>
            <w:r w:rsidRPr="00F83195">
              <w:rPr>
                <w:noProof/>
              </w:rPr>
              <w:t>255</w:t>
            </w:r>
          </w:p>
        </w:tc>
        <w:tc>
          <w:tcPr>
            <w:tcW w:w="732" w:type="dxa"/>
          </w:tcPr>
          <w:p w14:paraId="6ACAC6E3" w14:textId="77777777" w:rsidR="005A1311" w:rsidRPr="00F83195" w:rsidRDefault="001D2A04" w:rsidP="005B6469">
            <w:pPr>
              <w:pStyle w:val="EMEABodyText"/>
              <w:keepNext/>
              <w:keepLines/>
              <w:jc w:val="center"/>
              <w:rPr>
                <w:noProof/>
              </w:rPr>
            </w:pPr>
            <w:r w:rsidRPr="00F83195">
              <w:rPr>
                <w:noProof/>
              </w:rPr>
              <w:t>220</w:t>
            </w:r>
          </w:p>
        </w:tc>
        <w:tc>
          <w:tcPr>
            <w:tcW w:w="686" w:type="dxa"/>
          </w:tcPr>
          <w:p w14:paraId="6ACAC6E4" w14:textId="77777777" w:rsidR="005A1311" w:rsidRPr="00F83195" w:rsidRDefault="001D2A04" w:rsidP="005B6469">
            <w:pPr>
              <w:pStyle w:val="EMEABodyText"/>
              <w:keepNext/>
              <w:keepLines/>
              <w:jc w:val="center"/>
              <w:rPr>
                <w:noProof/>
              </w:rPr>
            </w:pPr>
            <w:r w:rsidRPr="00F83195">
              <w:rPr>
                <w:noProof/>
              </w:rPr>
              <w:t>147</w:t>
            </w:r>
          </w:p>
        </w:tc>
        <w:tc>
          <w:tcPr>
            <w:tcW w:w="708" w:type="dxa"/>
          </w:tcPr>
          <w:p w14:paraId="6ACAC6E5" w14:textId="77777777" w:rsidR="005A1311" w:rsidRPr="00F83195" w:rsidRDefault="001D2A04" w:rsidP="005B6469">
            <w:pPr>
              <w:pStyle w:val="EMEABodyText"/>
              <w:keepNext/>
              <w:keepLines/>
              <w:jc w:val="right"/>
              <w:rPr>
                <w:noProof/>
              </w:rPr>
            </w:pPr>
            <w:r w:rsidRPr="00F83195">
              <w:rPr>
                <w:noProof/>
              </w:rPr>
              <w:t>84</w:t>
            </w:r>
          </w:p>
        </w:tc>
        <w:tc>
          <w:tcPr>
            <w:tcW w:w="709" w:type="dxa"/>
          </w:tcPr>
          <w:p w14:paraId="6ACAC6E6" w14:textId="77777777" w:rsidR="005A1311" w:rsidRPr="00F83195" w:rsidRDefault="001D2A04" w:rsidP="005B6469">
            <w:pPr>
              <w:pStyle w:val="EMEABodyText"/>
              <w:keepNext/>
              <w:keepLines/>
              <w:jc w:val="right"/>
              <w:rPr>
                <w:noProof/>
              </w:rPr>
            </w:pPr>
            <w:r w:rsidRPr="00F83195">
              <w:rPr>
                <w:noProof/>
              </w:rPr>
              <w:t>40</w:t>
            </w:r>
          </w:p>
        </w:tc>
        <w:tc>
          <w:tcPr>
            <w:tcW w:w="567" w:type="dxa"/>
          </w:tcPr>
          <w:p w14:paraId="6ACAC6E7" w14:textId="77777777" w:rsidR="005A1311" w:rsidRPr="00F83195" w:rsidRDefault="001D2A04" w:rsidP="005B6469">
            <w:pPr>
              <w:pStyle w:val="EMEABodyText"/>
              <w:keepNext/>
              <w:keepLines/>
              <w:jc w:val="right"/>
              <w:rPr>
                <w:noProof/>
              </w:rPr>
            </w:pPr>
            <w:r w:rsidRPr="00F83195">
              <w:rPr>
                <w:noProof/>
              </w:rPr>
              <w:t>10</w:t>
            </w:r>
          </w:p>
        </w:tc>
        <w:tc>
          <w:tcPr>
            <w:tcW w:w="992" w:type="dxa"/>
          </w:tcPr>
          <w:p w14:paraId="6ACAC6E8" w14:textId="77777777" w:rsidR="005A1311" w:rsidRPr="00F83195" w:rsidRDefault="001D2A04" w:rsidP="005B6469">
            <w:pPr>
              <w:pStyle w:val="EMEABodyText"/>
              <w:keepNext/>
              <w:keepLines/>
              <w:jc w:val="center"/>
              <w:rPr>
                <w:noProof/>
              </w:rPr>
            </w:pPr>
            <w:r w:rsidRPr="00F83195">
              <w:rPr>
                <w:noProof/>
              </w:rPr>
              <w:t xml:space="preserve">    0</w:t>
            </w:r>
          </w:p>
        </w:tc>
      </w:tr>
      <w:tr w:rsidR="007561AF" w14:paraId="6ACAC6EB" w14:textId="77777777" w:rsidTr="00694856">
        <w:tc>
          <w:tcPr>
            <w:tcW w:w="8788" w:type="dxa"/>
            <w:gridSpan w:val="12"/>
          </w:tcPr>
          <w:p w14:paraId="6ACAC6EA" w14:textId="77777777" w:rsidR="005A1311" w:rsidRPr="00F83195" w:rsidRDefault="001D2A04" w:rsidP="005B6469">
            <w:pPr>
              <w:pStyle w:val="EMEABodyText"/>
              <w:keepNext/>
              <w:keepLines/>
              <w:rPr>
                <w:noProof/>
              </w:rPr>
            </w:pPr>
            <w:r w:rsidRPr="00F83195">
              <w:rPr>
                <w:noProof/>
              </w:rPr>
              <w:t>Sunitinib</w:t>
            </w:r>
          </w:p>
        </w:tc>
      </w:tr>
      <w:tr w:rsidR="007561AF" w14:paraId="6ACAC6F8" w14:textId="77777777" w:rsidTr="00694856">
        <w:tc>
          <w:tcPr>
            <w:tcW w:w="732" w:type="dxa"/>
          </w:tcPr>
          <w:p w14:paraId="6ACAC6EC" w14:textId="77777777" w:rsidR="005A1311" w:rsidRPr="00F83195" w:rsidRDefault="001D2A04" w:rsidP="005B6469">
            <w:pPr>
              <w:pStyle w:val="EMEABodyText"/>
              <w:keepNext/>
              <w:keepLines/>
              <w:ind w:left="34"/>
              <w:rPr>
                <w:noProof/>
              </w:rPr>
            </w:pPr>
            <w:r w:rsidRPr="00F83195">
              <w:rPr>
                <w:noProof/>
              </w:rPr>
              <w:t>328</w:t>
            </w:r>
          </w:p>
        </w:tc>
        <w:tc>
          <w:tcPr>
            <w:tcW w:w="732" w:type="dxa"/>
          </w:tcPr>
          <w:p w14:paraId="6ACAC6ED" w14:textId="77777777" w:rsidR="005A1311" w:rsidRPr="00F83195" w:rsidRDefault="001D2A04" w:rsidP="005B6469">
            <w:pPr>
              <w:pStyle w:val="EMEABodyText"/>
              <w:keepNext/>
              <w:keepLines/>
              <w:rPr>
                <w:noProof/>
              </w:rPr>
            </w:pPr>
            <w:r w:rsidRPr="00F83195">
              <w:rPr>
                <w:noProof/>
              </w:rPr>
              <w:t>295</w:t>
            </w:r>
          </w:p>
        </w:tc>
        <w:tc>
          <w:tcPr>
            <w:tcW w:w="733" w:type="dxa"/>
          </w:tcPr>
          <w:p w14:paraId="6ACAC6EE" w14:textId="77777777" w:rsidR="005A1311" w:rsidRPr="00F83195" w:rsidRDefault="001D2A04" w:rsidP="005B6469">
            <w:pPr>
              <w:pStyle w:val="EMEABodyText"/>
              <w:keepNext/>
              <w:keepLines/>
              <w:rPr>
                <w:noProof/>
              </w:rPr>
            </w:pPr>
            <w:r w:rsidRPr="00F83195">
              <w:rPr>
                <w:noProof/>
              </w:rPr>
              <w:t>272</w:t>
            </w:r>
          </w:p>
        </w:tc>
        <w:tc>
          <w:tcPr>
            <w:tcW w:w="732" w:type="dxa"/>
          </w:tcPr>
          <w:p w14:paraId="6ACAC6EF" w14:textId="77777777" w:rsidR="005A1311" w:rsidRPr="00F83195" w:rsidRDefault="001D2A04" w:rsidP="005B6469">
            <w:pPr>
              <w:pStyle w:val="EMEABodyText"/>
              <w:keepNext/>
              <w:keepLines/>
              <w:rPr>
                <w:noProof/>
              </w:rPr>
            </w:pPr>
            <w:r w:rsidRPr="00F83195">
              <w:rPr>
                <w:noProof/>
              </w:rPr>
              <w:t>254</w:t>
            </w:r>
          </w:p>
        </w:tc>
        <w:tc>
          <w:tcPr>
            <w:tcW w:w="732" w:type="dxa"/>
          </w:tcPr>
          <w:p w14:paraId="6ACAC6F0" w14:textId="77777777" w:rsidR="005A1311" w:rsidRPr="00F83195" w:rsidRDefault="001D2A04" w:rsidP="005B6469">
            <w:pPr>
              <w:pStyle w:val="EMEABodyText"/>
              <w:keepNext/>
              <w:keepLines/>
              <w:jc w:val="center"/>
              <w:rPr>
                <w:noProof/>
              </w:rPr>
            </w:pPr>
            <w:r w:rsidRPr="00F83195">
              <w:rPr>
                <w:noProof/>
              </w:rPr>
              <w:t>236</w:t>
            </w:r>
          </w:p>
        </w:tc>
        <w:tc>
          <w:tcPr>
            <w:tcW w:w="733" w:type="dxa"/>
          </w:tcPr>
          <w:p w14:paraId="6ACAC6F1" w14:textId="77777777" w:rsidR="005A1311" w:rsidRPr="00F83195" w:rsidRDefault="001D2A04" w:rsidP="005B6469">
            <w:pPr>
              <w:pStyle w:val="EMEABodyText"/>
              <w:keepNext/>
              <w:keepLines/>
              <w:jc w:val="center"/>
              <w:rPr>
                <w:noProof/>
              </w:rPr>
            </w:pPr>
            <w:r w:rsidRPr="00F83195">
              <w:rPr>
                <w:noProof/>
              </w:rPr>
              <w:t>217</w:t>
            </w:r>
          </w:p>
        </w:tc>
        <w:tc>
          <w:tcPr>
            <w:tcW w:w="732" w:type="dxa"/>
          </w:tcPr>
          <w:p w14:paraId="6ACAC6F2" w14:textId="77777777" w:rsidR="005A1311" w:rsidRPr="00F83195" w:rsidRDefault="001D2A04" w:rsidP="005B6469">
            <w:pPr>
              <w:pStyle w:val="EMEABodyText"/>
              <w:keepNext/>
              <w:keepLines/>
              <w:jc w:val="center"/>
              <w:rPr>
                <w:noProof/>
              </w:rPr>
            </w:pPr>
            <w:r w:rsidRPr="00F83195">
              <w:rPr>
                <w:noProof/>
              </w:rPr>
              <w:t>189</w:t>
            </w:r>
          </w:p>
        </w:tc>
        <w:tc>
          <w:tcPr>
            <w:tcW w:w="686" w:type="dxa"/>
          </w:tcPr>
          <w:p w14:paraId="6ACAC6F3" w14:textId="77777777" w:rsidR="005A1311" w:rsidRPr="00F83195" w:rsidRDefault="001D2A04" w:rsidP="005B6469">
            <w:pPr>
              <w:pStyle w:val="EMEABodyText"/>
              <w:keepNext/>
              <w:keepLines/>
              <w:jc w:val="center"/>
              <w:rPr>
                <w:noProof/>
              </w:rPr>
            </w:pPr>
            <w:r w:rsidRPr="00F83195">
              <w:rPr>
                <w:noProof/>
              </w:rPr>
              <w:t>118</w:t>
            </w:r>
          </w:p>
        </w:tc>
        <w:tc>
          <w:tcPr>
            <w:tcW w:w="708" w:type="dxa"/>
          </w:tcPr>
          <w:p w14:paraId="6ACAC6F4" w14:textId="77777777" w:rsidR="005A1311" w:rsidRPr="00F83195" w:rsidRDefault="001D2A04" w:rsidP="005B6469">
            <w:pPr>
              <w:pStyle w:val="EMEABodyText"/>
              <w:keepNext/>
              <w:keepLines/>
              <w:jc w:val="right"/>
              <w:rPr>
                <w:noProof/>
              </w:rPr>
            </w:pPr>
            <w:r w:rsidRPr="00F83195">
              <w:rPr>
                <w:noProof/>
              </w:rPr>
              <w:t>62</w:t>
            </w:r>
          </w:p>
        </w:tc>
        <w:tc>
          <w:tcPr>
            <w:tcW w:w="709" w:type="dxa"/>
          </w:tcPr>
          <w:p w14:paraId="6ACAC6F5" w14:textId="77777777" w:rsidR="005A1311" w:rsidRPr="00F83195" w:rsidRDefault="001D2A04" w:rsidP="005B6469">
            <w:pPr>
              <w:pStyle w:val="EMEABodyText"/>
              <w:keepNext/>
              <w:keepLines/>
              <w:jc w:val="right"/>
              <w:rPr>
                <w:noProof/>
              </w:rPr>
            </w:pPr>
            <w:r w:rsidRPr="00F83195">
              <w:rPr>
                <w:noProof/>
              </w:rPr>
              <w:t>22</w:t>
            </w:r>
          </w:p>
        </w:tc>
        <w:tc>
          <w:tcPr>
            <w:tcW w:w="567" w:type="dxa"/>
          </w:tcPr>
          <w:p w14:paraId="6ACAC6F6" w14:textId="77777777" w:rsidR="005A1311" w:rsidRPr="00F83195" w:rsidRDefault="001D2A04" w:rsidP="005B6469">
            <w:pPr>
              <w:pStyle w:val="EMEABodyText"/>
              <w:keepNext/>
              <w:keepLines/>
              <w:jc w:val="right"/>
              <w:rPr>
                <w:noProof/>
              </w:rPr>
            </w:pPr>
            <w:r w:rsidRPr="00F83195">
              <w:rPr>
                <w:noProof/>
              </w:rPr>
              <w:t>4</w:t>
            </w:r>
          </w:p>
        </w:tc>
        <w:tc>
          <w:tcPr>
            <w:tcW w:w="992" w:type="dxa"/>
          </w:tcPr>
          <w:p w14:paraId="6ACAC6F7" w14:textId="77777777" w:rsidR="005A1311" w:rsidRPr="00F83195" w:rsidRDefault="001D2A04" w:rsidP="005B6469">
            <w:pPr>
              <w:pStyle w:val="EMEABodyText"/>
              <w:keepNext/>
              <w:keepLines/>
              <w:jc w:val="center"/>
              <w:rPr>
                <w:noProof/>
              </w:rPr>
            </w:pPr>
            <w:r w:rsidRPr="00F83195">
              <w:rPr>
                <w:noProof/>
              </w:rPr>
              <w:t xml:space="preserve">    0</w:t>
            </w:r>
          </w:p>
        </w:tc>
      </w:tr>
    </w:tbl>
    <w:p w14:paraId="6ACAC6F9" w14:textId="68ADAE88" w:rsidR="00D54AC8" w:rsidRPr="00F83195" w:rsidRDefault="001D2A04" w:rsidP="005B6469">
      <w:pPr>
        <w:pStyle w:val="EMEABodyText"/>
        <w:keepNext/>
        <w:keepLines/>
        <w:rPr>
          <w:noProof/>
        </w:rPr>
      </w:pPr>
      <w:r w:rsidRPr="00F83195">
        <w:rPr>
          <w:noProof/>
          <w:lang w:eastAsia="nb-NO"/>
        </w:rPr>
        <w:drawing>
          <wp:inline distT="0" distB="0" distL="0" distR="0" wp14:anchorId="1B40925C" wp14:editId="07777777">
            <wp:extent cx="459740" cy="1847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32965" name="Picture 1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9740" cy="184785"/>
                    </a:xfrm>
                    <a:prstGeom prst="rect">
                      <a:avLst/>
                    </a:prstGeom>
                    <a:noFill/>
                    <a:ln>
                      <a:noFill/>
                    </a:ln>
                  </pic:spPr>
                </pic:pic>
              </a:graphicData>
            </a:graphic>
          </wp:inline>
        </w:drawing>
      </w:r>
      <w:r w:rsidR="00F743FC">
        <w:rPr>
          <w:noProof/>
        </w:rPr>
        <w:t>C</w:t>
      </w:r>
      <w:r w:rsidR="00F743FC" w:rsidRPr="44DA6502">
        <w:rPr>
          <w:noProof/>
        </w:rPr>
        <w:t xml:space="preserve">abozantinib </w:t>
      </w:r>
      <w:r w:rsidR="00F743FC">
        <w:rPr>
          <w:noProof/>
        </w:rPr>
        <w:t>+ n</w:t>
      </w:r>
      <w:r w:rsidR="3C7DAC0F" w:rsidRPr="44DA6502">
        <w:rPr>
          <w:noProof/>
        </w:rPr>
        <w:t>ivolumab (events: 86/323), median and 95% CI: NE</w:t>
      </w:r>
    </w:p>
    <w:p w14:paraId="6ACAC6FA" w14:textId="77777777" w:rsidR="00D54AC8" w:rsidRPr="00F83195" w:rsidRDefault="001D2A04" w:rsidP="005B6469">
      <w:pPr>
        <w:pStyle w:val="EMEABodyText"/>
        <w:keepNext/>
        <w:keepLines/>
        <w:rPr>
          <w:noProof/>
        </w:rPr>
      </w:pPr>
      <w:r w:rsidRPr="00F83195">
        <w:rPr>
          <w:noProof/>
          <w:lang w:eastAsia="nb-NO"/>
        </w:rPr>
        <w:drawing>
          <wp:inline distT="0" distB="0" distL="0" distR="0" wp14:anchorId="19B34F7B" wp14:editId="07777777">
            <wp:extent cx="454660" cy="1847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89914" name="Picture 1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4660" cy="184785"/>
                    </a:xfrm>
                    <a:prstGeom prst="rect">
                      <a:avLst/>
                    </a:prstGeom>
                    <a:noFill/>
                    <a:ln>
                      <a:noFill/>
                    </a:ln>
                  </pic:spPr>
                </pic:pic>
              </a:graphicData>
            </a:graphic>
          </wp:inline>
        </w:drawing>
      </w:r>
      <w:r w:rsidR="3C7DAC0F" w:rsidRPr="44DA6502">
        <w:rPr>
          <w:noProof/>
        </w:rPr>
        <w:t xml:space="preserve"> Sunitinib (events: 116/328), median and 95% CI:</w:t>
      </w:r>
      <w:r w:rsidR="4738FCEA" w:rsidRPr="44DA6502">
        <w:rPr>
          <w:noProof/>
        </w:rPr>
        <w:t>29</w:t>
      </w:r>
      <w:r w:rsidR="18838FE8" w:rsidRPr="44DA6502">
        <w:rPr>
          <w:noProof/>
        </w:rPr>
        <w:t>.</w:t>
      </w:r>
      <w:r w:rsidR="4738FCEA" w:rsidRPr="44DA6502">
        <w:rPr>
          <w:noProof/>
        </w:rPr>
        <w:t>47</w:t>
      </w:r>
      <w:r w:rsidR="3C7DAC0F" w:rsidRPr="44DA6502">
        <w:rPr>
          <w:noProof/>
        </w:rPr>
        <w:t xml:space="preserve"> (28.35, NE)</w:t>
      </w:r>
    </w:p>
    <w:p w14:paraId="6ACAC6FB" w14:textId="77777777" w:rsidR="25CA4761" w:rsidRPr="00F83195" w:rsidRDefault="25CA4761" w:rsidP="005B6469">
      <w:pPr>
        <w:spacing w:line="280" w:lineRule="atLeast"/>
        <w:rPr>
          <w:rFonts w:eastAsia="SimSun"/>
          <w:i/>
          <w:iCs/>
        </w:rPr>
      </w:pPr>
    </w:p>
    <w:p w14:paraId="6ACAC6FC" w14:textId="77777777" w:rsidR="00473C34" w:rsidRPr="00F83195" w:rsidRDefault="001D2A04" w:rsidP="005B6469">
      <w:pPr>
        <w:spacing w:line="280" w:lineRule="atLeast"/>
        <w:rPr>
          <w:rFonts w:eastAsia="SimSun"/>
          <w:i/>
          <w:noProof/>
        </w:rPr>
      </w:pPr>
      <w:r w:rsidRPr="00F83195">
        <w:rPr>
          <w:rFonts w:eastAsia="SimSun"/>
          <w:i/>
        </w:rPr>
        <w:t xml:space="preserve">Hepatocellular </w:t>
      </w:r>
      <w:r w:rsidR="004C7E73">
        <w:rPr>
          <w:rFonts w:eastAsia="SimSun"/>
          <w:i/>
        </w:rPr>
        <w:t>c</w:t>
      </w:r>
      <w:r w:rsidRPr="00F83195">
        <w:rPr>
          <w:rFonts w:eastAsia="SimSun"/>
          <w:i/>
        </w:rPr>
        <w:t>arcinoma</w:t>
      </w:r>
    </w:p>
    <w:p w14:paraId="6ACAC6FD" w14:textId="77777777" w:rsidR="00C60A61" w:rsidRPr="00F83195" w:rsidRDefault="001D2A04" w:rsidP="005B6469">
      <w:pPr>
        <w:spacing w:line="220" w:lineRule="atLeast"/>
        <w:rPr>
          <w:rFonts w:eastAsia="SimSun"/>
          <w:i/>
          <w:iCs/>
          <w:u w:val="single"/>
        </w:rPr>
      </w:pPr>
      <w:r w:rsidRPr="00F83195">
        <w:rPr>
          <w:rFonts w:eastAsia="SimSun"/>
          <w:i/>
          <w:iCs/>
          <w:u w:val="single"/>
        </w:rPr>
        <w:t>Controlled study in patients who have received sorafenib</w:t>
      </w:r>
      <w:r w:rsidR="0076164A" w:rsidRPr="00F83195">
        <w:rPr>
          <w:rFonts w:eastAsia="SimSun"/>
          <w:i/>
          <w:iCs/>
          <w:u w:val="single"/>
        </w:rPr>
        <w:t xml:space="preserve"> (CELESTIAL)</w:t>
      </w:r>
    </w:p>
    <w:p w14:paraId="6ACAC6FE" w14:textId="4FB761EB" w:rsidR="00C60A61" w:rsidRPr="00F83195" w:rsidRDefault="001D2A04" w:rsidP="007B5CAC">
      <w:pPr>
        <w:spacing w:line="220" w:lineRule="atLeast"/>
        <w:rPr>
          <w:rFonts w:eastAsia="SimSun"/>
        </w:rPr>
      </w:pPr>
      <w:r w:rsidRPr="00F83195">
        <w:rPr>
          <w:rFonts w:eastAsia="SimSun"/>
        </w:rPr>
        <w:t xml:space="preserve">The safety and efficacy of CABOMETYX were evaluated in a </w:t>
      </w:r>
      <w:r w:rsidR="00D828E9" w:rsidRPr="00F83195">
        <w:rPr>
          <w:rFonts w:eastAsia="SimSun"/>
        </w:rPr>
        <w:t>randomi</w:t>
      </w:r>
      <w:r w:rsidR="00D15557">
        <w:rPr>
          <w:rFonts w:eastAsia="SimSun"/>
        </w:rPr>
        <w:t>s</w:t>
      </w:r>
      <w:r w:rsidR="00D828E9" w:rsidRPr="00F83195">
        <w:rPr>
          <w:rFonts w:eastAsia="SimSun"/>
        </w:rPr>
        <w:t>ed</w:t>
      </w:r>
      <w:r w:rsidRPr="00F83195">
        <w:rPr>
          <w:rFonts w:eastAsia="SimSun"/>
        </w:rPr>
        <w:t>, double-blind, placebo</w:t>
      </w:r>
      <w:r w:rsidR="000A0177">
        <w:rPr>
          <w:rFonts w:eastAsia="SimSun"/>
        </w:rPr>
        <w:noBreakHyphen/>
      </w:r>
      <w:r w:rsidRPr="00F83195">
        <w:rPr>
          <w:rFonts w:eastAsia="SimSun"/>
        </w:rPr>
        <w:t xml:space="preserve">-controlled </w:t>
      </w:r>
      <w:r w:rsidR="004C7E73">
        <w:rPr>
          <w:rFonts w:eastAsia="SimSun"/>
        </w:rPr>
        <w:t>p</w:t>
      </w:r>
      <w:r w:rsidRPr="00F83195">
        <w:rPr>
          <w:rFonts w:eastAsia="SimSun"/>
        </w:rPr>
        <w:t xml:space="preserve">hase 3 study (CELESTIAL). Patients (N=707) with HCC not amenable to curative treatment and who had previously received sorafenib for advanced disease were randomized (2:1) to receive </w:t>
      </w:r>
      <w:r w:rsidR="00F8561E" w:rsidRPr="00F8561E">
        <w:rPr>
          <w:rFonts w:eastAsia="SimSun"/>
        </w:rPr>
        <w:t>cabozantinib</w:t>
      </w:r>
      <w:r w:rsidRPr="00F83195">
        <w:rPr>
          <w:rFonts w:eastAsia="SimSun"/>
        </w:rPr>
        <w:t xml:space="preserve"> (N=470) or placebo (N=237). Patients could have received one other prior systemic therapy for advanced disease in addition to sorafenib. </w:t>
      </w:r>
      <w:r w:rsidR="00D828E9" w:rsidRPr="00F83195">
        <w:rPr>
          <w:rFonts w:eastAsia="SimSun"/>
        </w:rPr>
        <w:t>Randomi</w:t>
      </w:r>
      <w:r w:rsidR="00430617">
        <w:rPr>
          <w:rFonts w:eastAsia="SimSun"/>
        </w:rPr>
        <w:t>s</w:t>
      </w:r>
      <w:r w:rsidR="00D828E9" w:rsidRPr="00F83195">
        <w:rPr>
          <w:rFonts w:eastAsia="SimSun"/>
        </w:rPr>
        <w:t>ation</w:t>
      </w:r>
      <w:r w:rsidRPr="00F83195">
        <w:rPr>
          <w:rFonts w:eastAsia="SimSun"/>
        </w:rPr>
        <w:t xml:space="preserve"> was stratified by aetiology of disease (HBV [with or without HCV], HCV [without HBV], or other), geographic region (Asia, other regions) and by presence of extrahepatic spread of disease and/or macrovascular invasions (Yes, No).</w:t>
      </w:r>
    </w:p>
    <w:p w14:paraId="6ACAC6FF" w14:textId="77777777" w:rsidR="009A7449" w:rsidRPr="00F83195" w:rsidRDefault="009A7449" w:rsidP="00DD6376">
      <w:pPr>
        <w:spacing w:line="220" w:lineRule="atLeast"/>
        <w:rPr>
          <w:rFonts w:eastAsia="SimSun"/>
        </w:rPr>
      </w:pPr>
    </w:p>
    <w:p w14:paraId="6ACAC700" w14:textId="77777777" w:rsidR="00970902" w:rsidRPr="00F83195" w:rsidRDefault="001D2A04" w:rsidP="00DD6376">
      <w:pPr>
        <w:spacing w:line="220" w:lineRule="atLeast"/>
        <w:rPr>
          <w:rFonts w:eastAsia="SimSun"/>
        </w:rPr>
      </w:pPr>
      <w:r w:rsidRPr="00F83195">
        <w:rPr>
          <w:rFonts w:eastAsia="SimSun"/>
        </w:rPr>
        <w:t xml:space="preserve">The primary efficacy endpoint was overall survival (OS). Secondary efficacy endpoints were progression-free survival (PFS) and objective response rate (ORR), as assessed by the </w:t>
      </w:r>
      <w:r w:rsidR="004C7E73">
        <w:rPr>
          <w:rFonts w:eastAsia="SimSun"/>
        </w:rPr>
        <w:t>i</w:t>
      </w:r>
      <w:r w:rsidRPr="00F83195">
        <w:rPr>
          <w:rFonts w:eastAsia="SimSun"/>
        </w:rPr>
        <w:t>nvestigator using Response Evaluation Criteria in Solid Tumours (RECIST) 1.1. Tumour assessments were conducted every 8 weeks.</w:t>
      </w:r>
      <w:r w:rsidR="006A56CC" w:rsidRPr="00F83195">
        <w:rPr>
          <w:rFonts w:eastAsia="SimSun"/>
        </w:rPr>
        <w:t xml:space="preserve"> </w:t>
      </w:r>
      <w:r w:rsidR="006A3758" w:rsidRPr="00F83195">
        <w:rPr>
          <w:rFonts w:eastAsia="SimSun"/>
          <w:bCs/>
          <w:szCs w:val="22"/>
        </w:rPr>
        <w:t xml:space="preserve">Subjects continued blinded study treatment after radiological disease progression whilst they experienced clinical benefit or until the need for subsequent systemic </w:t>
      </w:r>
      <w:r w:rsidR="006B6B60" w:rsidRPr="00F83195">
        <w:rPr>
          <w:rFonts w:eastAsia="SimSun"/>
          <w:bCs/>
          <w:szCs w:val="22"/>
        </w:rPr>
        <w:t xml:space="preserve">or liver-directed local </w:t>
      </w:r>
      <w:r w:rsidR="006A3758" w:rsidRPr="00F83195">
        <w:rPr>
          <w:rFonts w:eastAsia="SimSun"/>
          <w:bCs/>
          <w:szCs w:val="22"/>
        </w:rPr>
        <w:t>anticancer therapy.</w:t>
      </w:r>
      <w:r w:rsidR="006A3758" w:rsidRPr="00F83195">
        <w:rPr>
          <w:rFonts w:eastAsia="SimSun"/>
          <w:szCs w:val="22"/>
        </w:rPr>
        <w:t xml:space="preserve"> </w:t>
      </w:r>
      <w:r w:rsidR="006A3758" w:rsidRPr="00F83195">
        <w:rPr>
          <w:rFonts w:eastAsia="SimSun"/>
          <w:bCs/>
          <w:szCs w:val="22"/>
        </w:rPr>
        <w:t xml:space="preserve">Crossover </w:t>
      </w:r>
      <w:r w:rsidR="00711869" w:rsidRPr="00F83195">
        <w:rPr>
          <w:rFonts w:eastAsia="SimSun"/>
          <w:bCs/>
          <w:szCs w:val="22"/>
        </w:rPr>
        <w:t xml:space="preserve">from placebo to cabozantinib </w:t>
      </w:r>
      <w:r w:rsidR="006A3758" w:rsidRPr="00F83195">
        <w:rPr>
          <w:rFonts w:eastAsia="SimSun"/>
          <w:bCs/>
          <w:szCs w:val="22"/>
        </w:rPr>
        <w:t>was not allowed</w:t>
      </w:r>
      <w:r w:rsidR="00A30CA7" w:rsidRPr="00F83195">
        <w:rPr>
          <w:rFonts w:ascii="Verdana" w:eastAsia="SimSun" w:hAnsi="Verdana" w:cs="Verdana"/>
          <w:bCs/>
          <w:sz w:val="18"/>
          <w:szCs w:val="18"/>
          <w:lang w:eastAsia="en-GB"/>
        </w:rPr>
        <w:t xml:space="preserve"> </w:t>
      </w:r>
      <w:r w:rsidR="00A30CA7" w:rsidRPr="00F83195">
        <w:rPr>
          <w:rFonts w:eastAsia="SimSun"/>
          <w:bCs/>
          <w:szCs w:val="22"/>
        </w:rPr>
        <w:t>during the blinded treatment phase</w:t>
      </w:r>
      <w:r w:rsidR="006A3758" w:rsidRPr="00F83195">
        <w:rPr>
          <w:rFonts w:eastAsia="SimSun"/>
          <w:bCs/>
          <w:szCs w:val="22"/>
        </w:rPr>
        <w:t>.</w:t>
      </w:r>
    </w:p>
    <w:p w14:paraId="6ACAC701" w14:textId="77777777" w:rsidR="003C6C66" w:rsidRPr="00F83195" w:rsidRDefault="001D2A04" w:rsidP="007B5CAC">
      <w:pPr>
        <w:spacing w:line="280" w:lineRule="atLeast"/>
        <w:rPr>
          <w:rFonts w:eastAsia="SimSun"/>
        </w:rPr>
      </w:pPr>
      <w:r w:rsidRPr="00F83195">
        <w:rPr>
          <w:rFonts w:eastAsia="SimSun"/>
        </w:rPr>
        <w:lastRenderedPageBreak/>
        <w:t xml:space="preserve">The baseline demographic and disease characteristics were similar between the </w:t>
      </w:r>
      <w:r w:rsidR="00F8561E" w:rsidRPr="00F8561E">
        <w:rPr>
          <w:rFonts w:eastAsia="SimSun"/>
        </w:rPr>
        <w:t>cabozantinib</w:t>
      </w:r>
      <w:r w:rsidRPr="00F83195">
        <w:rPr>
          <w:rFonts w:eastAsia="SimSun"/>
        </w:rPr>
        <w:t xml:space="preserve"> and placebo arms and are shown below for all 707 randomised patients</w:t>
      </w:r>
      <w:r w:rsidR="00A10348" w:rsidRPr="00A10348">
        <w:rPr>
          <w:rFonts w:eastAsia="SimSun"/>
        </w:rPr>
        <w:t>.</w:t>
      </w:r>
    </w:p>
    <w:p w14:paraId="6ACAC702" w14:textId="7467A6FA" w:rsidR="009A7449" w:rsidRPr="00F83195" w:rsidRDefault="001D2A04" w:rsidP="007B5CAC">
      <w:pPr>
        <w:rPr>
          <w:rFonts w:eastAsia="SimSun"/>
        </w:rPr>
      </w:pPr>
      <w:proofErr w:type="gramStart"/>
      <w:r w:rsidRPr="00A10348">
        <w:rPr>
          <w:rFonts w:eastAsia="SimSun"/>
        </w:rPr>
        <w:t>The majority of</w:t>
      </w:r>
      <w:proofErr w:type="gramEnd"/>
      <w:r w:rsidRPr="00A10348">
        <w:rPr>
          <w:rFonts w:eastAsia="SimSun"/>
        </w:rPr>
        <w:t xml:space="preserve"> patients (</w:t>
      </w:r>
      <w:r w:rsidR="00473C34" w:rsidRPr="00F83195">
        <w:rPr>
          <w:rFonts w:eastAsia="SimSun"/>
        </w:rPr>
        <w:t>82</w:t>
      </w:r>
      <w:r w:rsidRPr="00A10348">
        <w:rPr>
          <w:rFonts w:eastAsia="SimSun"/>
        </w:rPr>
        <w:t>%) were male: the</w:t>
      </w:r>
      <w:r>
        <w:rPr>
          <w:rFonts w:eastAsia="SimSun"/>
        </w:rPr>
        <w:t xml:space="preserve"> </w:t>
      </w:r>
      <w:r w:rsidRPr="00A10348">
        <w:rPr>
          <w:rFonts w:eastAsia="SimSun"/>
        </w:rPr>
        <w:t xml:space="preserve">median </w:t>
      </w:r>
      <w:r w:rsidR="00473C34" w:rsidRPr="00F83195">
        <w:rPr>
          <w:rFonts w:eastAsia="SimSun"/>
        </w:rPr>
        <w:t>age</w:t>
      </w:r>
      <w:r w:rsidRPr="00A10348">
        <w:rPr>
          <w:rFonts w:eastAsia="SimSun"/>
        </w:rPr>
        <w:t xml:space="preserve"> was</w:t>
      </w:r>
      <w:r w:rsidR="00D45008" w:rsidRPr="00F83195">
        <w:rPr>
          <w:rFonts w:eastAsia="SimSun"/>
        </w:rPr>
        <w:t xml:space="preserve"> </w:t>
      </w:r>
      <w:r w:rsidR="00473C34" w:rsidRPr="00F83195">
        <w:rPr>
          <w:rFonts w:eastAsia="SimSun"/>
        </w:rPr>
        <w:t xml:space="preserve">64 years. </w:t>
      </w:r>
      <w:proofErr w:type="gramStart"/>
      <w:r w:rsidRPr="00A10348">
        <w:rPr>
          <w:rFonts w:eastAsia="SimSun"/>
        </w:rPr>
        <w:t>The majority of</w:t>
      </w:r>
      <w:proofErr w:type="gramEnd"/>
      <w:r w:rsidRPr="00A10348">
        <w:rPr>
          <w:rFonts w:eastAsia="SimSun"/>
        </w:rPr>
        <w:t xml:space="preserve"> patients</w:t>
      </w:r>
      <w:r>
        <w:rPr>
          <w:rFonts w:eastAsia="SimSun"/>
        </w:rPr>
        <w:t xml:space="preserve"> </w:t>
      </w:r>
      <w:r w:rsidRPr="00A10348">
        <w:rPr>
          <w:rFonts w:eastAsia="SimSun"/>
        </w:rPr>
        <w:t xml:space="preserve">(56%) were </w:t>
      </w:r>
      <w:r w:rsidR="00D45008" w:rsidRPr="00F83195">
        <w:rPr>
          <w:rFonts w:eastAsia="SimSun"/>
        </w:rPr>
        <w:t>Caucasian</w:t>
      </w:r>
      <w:r w:rsidRPr="00A10348">
        <w:rPr>
          <w:rFonts w:eastAsia="SimSun"/>
        </w:rPr>
        <w:t xml:space="preserve"> and 34% of patients were</w:t>
      </w:r>
      <w:r w:rsidR="00D45008" w:rsidRPr="00F83195">
        <w:rPr>
          <w:rFonts w:eastAsia="SimSun"/>
        </w:rPr>
        <w:t xml:space="preserve"> Asian</w:t>
      </w:r>
      <w:r w:rsidRPr="00A10348">
        <w:rPr>
          <w:rFonts w:eastAsia="SimSun"/>
        </w:rPr>
        <w:t>. Fifty three percent (53%) of patients had</w:t>
      </w:r>
      <w:r>
        <w:rPr>
          <w:rFonts w:eastAsia="SimSun"/>
        </w:rPr>
        <w:t xml:space="preserve"> </w:t>
      </w:r>
      <w:r w:rsidR="00D45008" w:rsidRPr="00F83195">
        <w:rPr>
          <w:rFonts w:eastAsia="SimSun"/>
        </w:rPr>
        <w:t>ECOG performance status (PS) 0</w:t>
      </w:r>
      <w:r w:rsidRPr="00A10348">
        <w:rPr>
          <w:rFonts w:eastAsia="SimSun"/>
        </w:rPr>
        <w:t xml:space="preserve"> and 47% had</w:t>
      </w:r>
      <w:r w:rsidR="00D45008" w:rsidRPr="00F83195">
        <w:rPr>
          <w:rFonts w:eastAsia="SimSun"/>
        </w:rPr>
        <w:t xml:space="preserve"> ECOG PS 1</w:t>
      </w:r>
      <w:r w:rsidRPr="00A10348">
        <w:rPr>
          <w:rFonts w:eastAsia="SimSun"/>
        </w:rPr>
        <w:t xml:space="preserve">. Almost all patients (99%) were </w:t>
      </w:r>
      <w:bookmarkStart w:id="39" w:name="_Hlk519695253"/>
      <w:r w:rsidR="00D45008" w:rsidRPr="00F83195">
        <w:rPr>
          <w:rFonts w:eastAsia="SimSun"/>
        </w:rPr>
        <w:t>Child Pugh A</w:t>
      </w:r>
      <w:r w:rsidRPr="00A10348">
        <w:rPr>
          <w:rFonts w:eastAsia="SimSun"/>
        </w:rPr>
        <w:t xml:space="preserve"> and 1% </w:t>
      </w:r>
      <w:proofErr w:type="gramStart"/>
      <w:r w:rsidRPr="00A10348">
        <w:rPr>
          <w:rFonts w:eastAsia="SimSun"/>
        </w:rPr>
        <w:t>were</w:t>
      </w:r>
      <w:proofErr w:type="gramEnd"/>
      <w:r w:rsidR="00D45008" w:rsidRPr="00F83195">
        <w:rPr>
          <w:rFonts w:eastAsia="SimSun"/>
        </w:rPr>
        <w:t xml:space="preserve"> Child Pugh B</w:t>
      </w:r>
      <w:r w:rsidRPr="00A10348">
        <w:rPr>
          <w:rFonts w:eastAsia="SimSun"/>
        </w:rPr>
        <w:t xml:space="preserve">. </w:t>
      </w:r>
      <w:bookmarkEnd w:id="39"/>
      <w:r w:rsidR="00D45008" w:rsidRPr="00F83195">
        <w:rPr>
          <w:rFonts w:eastAsia="SimSun"/>
        </w:rPr>
        <w:t>A</w:t>
      </w:r>
      <w:r w:rsidR="00473C34" w:rsidRPr="00F83195">
        <w:rPr>
          <w:rFonts w:eastAsia="SimSun"/>
        </w:rPr>
        <w:t xml:space="preserve">etiology for HCC </w:t>
      </w:r>
      <w:r w:rsidR="00D45008" w:rsidRPr="00F83195">
        <w:rPr>
          <w:rFonts w:eastAsia="SimSun"/>
        </w:rPr>
        <w:t xml:space="preserve">included </w:t>
      </w:r>
      <w:r w:rsidR="00473C34" w:rsidRPr="00F83195">
        <w:rPr>
          <w:rFonts w:eastAsia="SimSun"/>
        </w:rPr>
        <w:t>38% hepatitis B virus (HBV), 21% hepatitis C virus (HCV</w:t>
      </w:r>
      <w:r w:rsidR="00246FC8" w:rsidRPr="00F83195">
        <w:rPr>
          <w:rFonts w:eastAsia="SimSun"/>
        </w:rPr>
        <w:t>), 40</w:t>
      </w:r>
      <w:r w:rsidR="00473C34" w:rsidRPr="00F83195">
        <w:rPr>
          <w:rFonts w:eastAsia="SimSun"/>
        </w:rPr>
        <w:t xml:space="preserve">% other (neither HBV nor HCV). </w:t>
      </w:r>
      <w:r w:rsidRPr="00A10348">
        <w:rPr>
          <w:rFonts w:eastAsia="SimSun"/>
        </w:rPr>
        <w:t>Seventy-eight percent (78%) had</w:t>
      </w:r>
      <w:r w:rsidR="00D45008" w:rsidRPr="00F83195">
        <w:rPr>
          <w:rFonts w:eastAsia="SimSun"/>
        </w:rPr>
        <w:t xml:space="preserve"> m</w:t>
      </w:r>
      <w:r w:rsidR="00473C34" w:rsidRPr="00F83195">
        <w:rPr>
          <w:rFonts w:eastAsia="SimSun"/>
        </w:rPr>
        <w:t xml:space="preserve">acroscopic vascular invasion </w:t>
      </w:r>
      <w:r w:rsidR="004C6D39" w:rsidRPr="00F83195">
        <w:rPr>
          <w:rFonts w:eastAsia="SimSun"/>
        </w:rPr>
        <w:t>and/</w:t>
      </w:r>
      <w:r w:rsidR="00473C34" w:rsidRPr="00F83195">
        <w:rPr>
          <w:rFonts w:eastAsia="SimSun"/>
        </w:rPr>
        <w:t>or extra-hepatic tumo</w:t>
      </w:r>
      <w:r w:rsidR="007218AF" w:rsidRPr="00F83195">
        <w:rPr>
          <w:rFonts w:eastAsia="SimSun"/>
        </w:rPr>
        <w:t>u</w:t>
      </w:r>
      <w:r w:rsidR="00473C34" w:rsidRPr="00F83195">
        <w:rPr>
          <w:rFonts w:eastAsia="SimSun"/>
        </w:rPr>
        <w:t>r spread</w:t>
      </w:r>
      <w:r w:rsidRPr="00A10348">
        <w:rPr>
          <w:rFonts w:eastAsia="SimSun"/>
        </w:rPr>
        <w:t>, 41% had alfa</w:t>
      </w:r>
      <w:r w:rsidR="00473C34" w:rsidRPr="00F83195">
        <w:rPr>
          <w:rFonts w:eastAsia="SimSun"/>
        </w:rPr>
        <w:t>-fetoprotein (AFP) levels ≥</w:t>
      </w:r>
      <w:r w:rsidRPr="00A10348">
        <w:rPr>
          <w:rFonts w:eastAsia="SimSun"/>
        </w:rPr>
        <w:t>400μg</w:t>
      </w:r>
      <w:r w:rsidR="00473C34" w:rsidRPr="00F83195">
        <w:rPr>
          <w:rFonts w:eastAsia="SimSun"/>
        </w:rPr>
        <w:t>/L</w:t>
      </w:r>
      <w:r w:rsidRPr="00A10348">
        <w:rPr>
          <w:rFonts w:eastAsia="SimSun"/>
        </w:rPr>
        <w:t>, 44% had been treated by loco</w:t>
      </w:r>
      <w:r w:rsidR="00D45008" w:rsidRPr="00F83195">
        <w:rPr>
          <w:rFonts w:eastAsia="SimSun"/>
        </w:rPr>
        <w:t xml:space="preserve">-regional </w:t>
      </w:r>
      <w:proofErr w:type="spellStart"/>
      <w:r w:rsidR="00D45008" w:rsidRPr="00F83195">
        <w:rPr>
          <w:rFonts w:eastAsia="SimSun"/>
        </w:rPr>
        <w:t>transarterial</w:t>
      </w:r>
      <w:proofErr w:type="spellEnd"/>
      <w:r w:rsidR="00D45008" w:rsidRPr="00F83195">
        <w:rPr>
          <w:rFonts w:eastAsia="SimSun"/>
        </w:rPr>
        <w:t xml:space="preserve"> </w:t>
      </w:r>
      <w:proofErr w:type="spellStart"/>
      <w:r w:rsidR="00D45008" w:rsidRPr="00F83195">
        <w:rPr>
          <w:rFonts w:eastAsia="SimSun"/>
        </w:rPr>
        <w:t>embolisation</w:t>
      </w:r>
      <w:proofErr w:type="spellEnd"/>
      <w:r w:rsidR="00D45008" w:rsidRPr="00F83195">
        <w:rPr>
          <w:rFonts w:eastAsia="SimSun"/>
        </w:rPr>
        <w:t xml:space="preserve"> or </w:t>
      </w:r>
      <w:proofErr w:type="spellStart"/>
      <w:r w:rsidR="00D45008" w:rsidRPr="00F83195">
        <w:rPr>
          <w:rFonts w:eastAsia="SimSun"/>
        </w:rPr>
        <w:t>chemoinfusion</w:t>
      </w:r>
      <w:proofErr w:type="spellEnd"/>
      <w:r w:rsidR="00D45008" w:rsidRPr="00F83195">
        <w:rPr>
          <w:rFonts w:eastAsia="SimSun"/>
        </w:rPr>
        <w:t xml:space="preserve"> procedures</w:t>
      </w:r>
      <w:r w:rsidRPr="00A10348">
        <w:rPr>
          <w:rFonts w:eastAsia="SimSun"/>
        </w:rPr>
        <w:t>, 37% had radiotherapy</w:t>
      </w:r>
      <w:r w:rsidR="00D45008" w:rsidRPr="00F83195">
        <w:rPr>
          <w:rFonts w:eastAsia="SimSun"/>
        </w:rPr>
        <w:t xml:space="preserve"> prior to cabozantinib treatment</w:t>
      </w:r>
      <w:r w:rsidRPr="00A10348">
        <w:rPr>
          <w:rFonts w:eastAsia="SimSun"/>
        </w:rPr>
        <w:t xml:space="preserve">. </w:t>
      </w:r>
      <w:r w:rsidR="00D45008" w:rsidRPr="00F83195">
        <w:rPr>
          <w:rFonts w:eastAsia="SimSun"/>
        </w:rPr>
        <w:t>Median duration of sorafenib treatment</w:t>
      </w:r>
      <w:r w:rsidRPr="00A10348">
        <w:rPr>
          <w:rFonts w:eastAsia="SimSun"/>
        </w:rPr>
        <w:t xml:space="preserve"> was</w:t>
      </w:r>
      <w:r w:rsidR="00D45008" w:rsidRPr="00F83195">
        <w:rPr>
          <w:rFonts w:eastAsia="SimSun"/>
        </w:rPr>
        <w:t xml:space="preserve"> 5.32 months</w:t>
      </w:r>
      <w:r w:rsidRPr="00A10348">
        <w:rPr>
          <w:rFonts w:eastAsia="SimSun"/>
        </w:rPr>
        <w:t xml:space="preserve">. </w:t>
      </w:r>
      <w:r w:rsidR="00D45008" w:rsidRPr="00F83195">
        <w:rPr>
          <w:rFonts w:eastAsia="SimSun"/>
        </w:rPr>
        <w:t xml:space="preserve">Seventy-two percent (72%) </w:t>
      </w:r>
      <w:r w:rsidR="003C6C66" w:rsidRPr="00F83195">
        <w:rPr>
          <w:rFonts w:eastAsia="SimSun"/>
        </w:rPr>
        <w:t xml:space="preserve">of patients </w:t>
      </w:r>
      <w:r w:rsidR="00905D21" w:rsidRPr="00F83195">
        <w:rPr>
          <w:rFonts w:eastAsia="SimSun"/>
        </w:rPr>
        <w:t xml:space="preserve">had </w:t>
      </w:r>
      <w:r w:rsidR="00D45008" w:rsidRPr="00F83195">
        <w:rPr>
          <w:rFonts w:eastAsia="SimSun"/>
        </w:rPr>
        <w:t xml:space="preserve">received </w:t>
      </w:r>
      <w:r w:rsidRPr="00A10348">
        <w:rPr>
          <w:rFonts w:eastAsia="SimSun"/>
        </w:rPr>
        <w:t>1</w:t>
      </w:r>
      <w:r w:rsidR="00D45008" w:rsidRPr="00F83195">
        <w:rPr>
          <w:rFonts w:eastAsia="SimSun"/>
        </w:rPr>
        <w:t xml:space="preserve"> </w:t>
      </w:r>
      <w:r w:rsidR="00905D21" w:rsidRPr="00F83195">
        <w:rPr>
          <w:rFonts w:eastAsia="SimSun"/>
        </w:rPr>
        <w:t>and 2</w:t>
      </w:r>
      <w:r w:rsidR="00E20D25" w:rsidRPr="00F83195">
        <w:rPr>
          <w:rFonts w:eastAsia="SimSun"/>
        </w:rPr>
        <w:t>8</w:t>
      </w:r>
      <w:r w:rsidR="00905D21" w:rsidRPr="00F83195">
        <w:rPr>
          <w:rFonts w:eastAsia="SimSun"/>
        </w:rPr>
        <w:t xml:space="preserve">% had received 2 </w:t>
      </w:r>
      <w:r w:rsidR="00D45008" w:rsidRPr="00F83195">
        <w:rPr>
          <w:rFonts w:eastAsia="SimSun"/>
        </w:rPr>
        <w:t>prior systemic therapy regimen</w:t>
      </w:r>
      <w:r w:rsidR="00905D21" w:rsidRPr="00F83195">
        <w:rPr>
          <w:rFonts w:eastAsia="SimSun"/>
        </w:rPr>
        <w:t>s</w:t>
      </w:r>
      <w:r w:rsidR="008C2803" w:rsidRPr="00F83195">
        <w:rPr>
          <w:rFonts w:eastAsia="SimSun"/>
        </w:rPr>
        <w:t xml:space="preserve"> for advanced disease</w:t>
      </w:r>
      <w:r w:rsidR="00905D21" w:rsidRPr="00F83195">
        <w:rPr>
          <w:rFonts w:eastAsia="SimSun"/>
        </w:rPr>
        <w:t>.</w:t>
      </w:r>
    </w:p>
    <w:p w14:paraId="6ACAC703" w14:textId="77777777" w:rsidR="00473C34" w:rsidRPr="00F83195" w:rsidRDefault="001D2A04" w:rsidP="007B5CAC">
      <w:pPr>
        <w:rPr>
          <w:rFonts w:eastAsia="SimSun"/>
          <w:bCs/>
          <w:iCs/>
        </w:rPr>
      </w:pPr>
      <w:r w:rsidRPr="00F83195">
        <w:rPr>
          <w:rFonts w:eastAsia="SimSun"/>
        </w:rPr>
        <w:t xml:space="preserve">A statistically significant improvement in OS was demonstrated for </w:t>
      </w:r>
      <w:r w:rsidR="00F8561E" w:rsidRPr="00F8561E">
        <w:rPr>
          <w:rFonts w:eastAsia="SimSun"/>
        </w:rPr>
        <w:t>cabozantinib</w:t>
      </w:r>
      <w:r w:rsidRPr="00F83195">
        <w:rPr>
          <w:rFonts w:eastAsia="SimSun"/>
        </w:rPr>
        <w:t xml:space="preserve"> compared to placebo (Table </w:t>
      </w:r>
      <w:r w:rsidR="00D97E98" w:rsidRPr="00F83195">
        <w:rPr>
          <w:rFonts w:eastAsia="SimSun"/>
        </w:rPr>
        <w:t>8</w:t>
      </w:r>
      <w:r w:rsidRPr="00F83195">
        <w:rPr>
          <w:rFonts w:eastAsia="SimSun"/>
        </w:rPr>
        <w:t xml:space="preserve"> and Figure </w:t>
      </w:r>
      <w:r w:rsidR="0076164A" w:rsidRPr="00F83195">
        <w:rPr>
          <w:rFonts w:eastAsia="SimSun"/>
        </w:rPr>
        <w:t>6</w:t>
      </w:r>
      <w:r w:rsidRPr="00F83195">
        <w:rPr>
          <w:rFonts w:eastAsia="SimSun"/>
        </w:rPr>
        <w:t xml:space="preserve">). </w:t>
      </w:r>
    </w:p>
    <w:p w14:paraId="6ACAC704" w14:textId="77777777" w:rsidR="009A7449" w:rsidRPr="00F83195" w:rsidRDefault="009A7449" w:rsidP="00DD6376">
      <w:pPr>
        <w:rPr>
          <w:rFonts w:eastAsia="SimSun"/>
        </w:rPr>
      </w:pPr>
    </w:p>
    <w:p w14:paraId="6ACAC705" w14:textId="477DA88D" w:rsidR="00473C34" w:rsidRPr="00F83195" w:rsidRDefault="001D2A04" w:rsidP="00DD6376">
      <w:pPr>
        <w:tabs>
          <w:tab w:val="left" w:pos="5352"/>
        </w:tabs>
        <w:spacing w:line="280" w:lineRule="atLeast"/>
        <w:rPr>
          <w:rFonts w:eastAsia="SimSun"/>
        </w:rPr>
      </w:pPr>
      <w:r w:rsidRPr="00F83195">
        <w:rPr>
          <w:rFonts w:eastAsia="SimSun"/>
        </w:rPr>
        <w:t xml:space="preserve">PFS and ORR findings are </w:t>
      </w:r>
      <w:r w:rsidR="00D828E9" w:rsidRPr="00F83195">
        <w:rPr>
          <w:rFonts w:eastAsia="SimSun"/>
        </w:rPr>
        <w:t>summari</w:t>
      </w:r>
      <w:r w:rsidR="00D71D46">
        <w:rPr>
          <w:rFonts w:eastAsia="SimSun"/>
        </w:rPr>
        <w:t>s</w:t>
      </w:r>
      <w:r w:rsidR="00D828E9" w:rsidRPr="00F83195">
        <w:rPr>
          <w:rFonts w:eastAsia="SimSun"/>
        </w:rPr>
        <w:t>ed</w:t>
      </w:r>
      <w:r w:rsidRPr="00F83195">
        <w:rPr>
          <w:rFonts w:eastAsia="SimSun"/>
        </w:rPr>
        <w:t xml:space="preserve"> in Table </w:t>
      </w:r>
      <w:r w:rsidR="00D97E98" w:rsidRPr="00F83195">
        <w:rPr>
          <w:rFonts w:eastAsia="SimSun"/>
        </w:rPr>
        <w:t>8</w:t>
      </w:r>
      <w:r w:rsidRPr="00F83195">
        <w:rPr>
          <w:rFonts w:eastAsia="SimSun"/>
        </w:rPr>
        <w:t>.</w:t>
      </w:r>
    </w:p>
    <w:p w14:paraId="6ACAC706" w14:textId="77777777" w:rsidR="00A563BD" w:rsidRPr="00DD6376" w:rsidRDefault="00A563BD" w:rsidP="00DD6376">
      <w:pPr>
        <w:tabs>
          <w:tab w:val="left" w:pos="7164"/>
        </w:tabs>
        <w:rPr>
          <w:rFonts w:eastAsia="SimSun"/>
          <w:b/>
        </w:rPr>
      </w:pPr>
    </w:p>
    <w:p w14:paraId="6ACAC707" w14:textId="77777777" w:rsidR="00D97E98" w:rsidRPr="00DD6376" w:rsidRDefault="001D2A04" w:rsidP="00DD6376">
      <w:pPr>
        <w:tabs>
          <w:tab w:val="left" w:pos="7164"/>
        </w:tabs>
        <w:rPr>
          <w:rFonts w:eastAsia="SimSun"/>
          <w:b/>
        </w:rPr>
      </w:pPr>
      <w:r w:rsidRPr="00F83195">
        <w:rPr>
          <w:rFonts w:eastAsia="SimSun"/>
          <w:b/>
        </w:rPr>
        <w:t>Table 8: Efficacy results in HCC (ITT population, CELESTIAL)</w:t>
      </w:r>
    </w:p>
    <w:p w14:paraId="6ACAC708" w14:textId="77777777" w:rsidR="00D97E98" w:rsidRPr="00DD6376" w:rsidRDefault="00D97E98" w:rsidP="00DD6376">
      <w:pPr>
        <w:tabs>
          <w:tab w:val="left" w:pos="7164"/>
        </w:tabs>
        <w:rPr>
          <w:rFonts w:eastAsia="SimSun"/>
          <w:b/>
        </w:rPr>
      </w:pPr>
    </w:p>
    <w:tbl>
      <w:tblPr>
        <w:tblStyle w:val="Grilledutableau"/>
        <w:tblW w:w="5000" w:type="pct"/>
        <w:tblLook w:val="04A0" w:firstRow="1" w:lastRow="0" w:firstColumn="1" w:lastColumn="0" w:noHBand="0" w:noVBand="1"/>
      </w:tblPr>
      <w:tblGrid>
        <w:gridCol w:w="4108"/>
        <w:gridCol w:w="2454"/>
        <w:gridCol w:w="2454"/>
      </w:tblGrid>
      <w:tr w:rsidR="007561AF" w14:paraId="6ACAC70E" w14:textId="77777777" w:rsidTr="008A7B16">
        <w:tc>
          <w:tcPr>
            <w:tcW w:w="2278" w:type="pct"/>
          </w:tcPr>
          <w:p w14:paraId="6ACAC709" w14:textId="77777777" w:rsidR="001311D3" w:rsidRPr="00025F07" w:rsidRDefault="001311D3" w:rsidP="00DD6376">
            <w:pPr>
              <w:jc w:val="both"/>
              <w:rPr>
                <w:szCs w:val="22"/>
              </w:rPr>
            </w:pPr>
          </w:p>
        </w:tc>
        <w:tc>
          <w:tcPr>
            <w:tcW w:w="1361" w:type="pct"/>
          </w:tcPr>
          <w:p w14:paraId="6ACAC70A" w14:textId="77777777" w:rsidR="001311D3" w:rsidRPr="00025F07" w:rsidRDefault="001D2A04" w:rsidP="00DD6376">
            <w:pPr>
              <w:jc w:val="center"/>
              <w:rPr>
                <w:b/>
                <w:szCs w:val="22"/>
              </w:rPr>
            </w:pPr>
            <w:r w:rsidRPr="00025F07">
              <w:rPr>
                <w:b/>
                <w:szCs w:val="22"/>
              </w:rPr>
              <w:t>CABOMETYX</w:t>
            </w:r>
          </w:p>
          <w:p w14:paraId="6ACAC70B" w14:textId="77777777" w:rsidR="001311D3" w:rsidRPr="00025F07" w:rsidRDefault="001D2A04" w:rsidP="00DD6376">
            <w:pPr>
              <w:jc w:val="center"/>
              <w:rPr>
                <w:b/>
                <w:szCs w:val="22"/>
              </w:rPr>
            </w:pPr>
            <w:r w:rsidRPr="00025F07">
              <w:rPr>
                <w:b/>
                <w:szCs w:val="22"/>
              </w:rPr>
              <w:t>(N=470)</w:t>
            </w:r>
          </w:p>
        </w:tc>
        <w:tc>
          <w:tcPr>
            <w:tcW w:w="1361" w:type="pct"/>
          </w:tcPr>
          <w:p w14:paraId="6ACAC70C" w14:textId="77777777" w:rsidR="001311D3" w:rsidRPr="00025F07" w:rsidRDefault="001D2A04" w:rsidP="00DD6376">
            <w:pPr>
              <w:jc w:val="center"/>
              <w:rPr>
                <w:b/>
                <w:szCs w:val="22"/>
              </w:rPr>
            </w:pPr>
            <w:r w:rsidRPr="00025F07">
              <w:rPr>
                <w:b/>
                <w:szCs w:val="22"/>
              </w:rPr>
              <w:t>Placebo</w:t>
            </w:r>
          </w:p>
          <w:p w14:paraId="6ACAC70D" w14:textId="77777777" w:rsidR="001311D3" w:rsidRPr="00025F07" w:rsidRDefault="001D2A04" w:rsidP="00DD6376">
            <w:pPr>
              <w:jc w:val="center"/>
              <w:rPr>
                <w:b/>
                <w:szCs w:val="22"/>
              </w:rPr>
            </w:pPr>
            <w:r w:rsidRPr="00025F07">
              <w:rPr>
                <w:b/>
                <w:szCs w:val="22"/>
              </w:rPr>
              <w:t>(N=237)</w:t>
            </w:r>
          </w:p>
        </w:tc>
      </w:tr>
      <w:tr w:rsidR="007561AF" w14:paraId="6ACAC710" w14:textId="77777777" w:rsidTr="008A7B16">
        <w:tc>
          <w:tcPr>
            <w:tcW w:w="5000" w:type="pct"/>
            <w:gridSpan w:val="3"/>
          </w:tcPr>
          <w:p w14:paraId="6ACAC70F" w14:textId="77777777" w:rsidR="001311D3" w:rsidRPr="00025F07" w:rsidRDefault="001D2A04" w:rsidP="00DD6376">
            <w:pPr>
              <w:jc w:val="both"/>
              <w:rPr>
                <w:szCs w:val="22"/>
                <w:u w:val="single"/>
              </w:rPr>
            </w:pPr>
            <w:r w:rsidRPr="00025F07">
              <w:rPr>
                <w:b/>
                <w:bCs/>
                <w:iCs/>
                <w:szCs w:val="22"/>
                <w:u w:val="single"/>
              </w:rPr>
              <w:t xml:space="preserve">Overall </w:t>
            </w:r>
            <w:r w:rsidR="004C7E73" w:rsidRPr="00025F07">
              <w:rPr>
                <w:b/>
                <w:bCs/>
                <w:iCs/>
                <w:szCs w:val="22"/>
                <w:u w:val="single"/>
              </w:rPr>
              <w:t>s</w:t>
            </w:r>
            <w:r w:rsidRPr="00025F07">
              <w:rPr>
                <w:b/>
                <w:bCs/>
                <w:iCs/>
                <w:szCs w:val="22"/>
                <w:u w:val="single"/>
              </w:rPr>
              <w:t>urvival</w:t>
            </w:r>
          </w:p>
        </w:tc>
      </w:tr>
      <w:tr w:rsidR="007561AF" w14:paraId="6ACAC714" w14:textId="77777777" w:rsidTr="008A7B16">
        <w:tc>
          <w:tcPr>
            <w:tcW w:w="2278" w:type="pct"/>
          </w:tcPr>
          <w:p w14:paraId="6ACAC711" w14:textId="77777777" w:rsidR="001311D3" w:rsidRPr="00025F07" w:rsidRDefault="001D2A04" w:rsidP="00DD6376">
            <w:pPr>
              <w:jc w:val="both"/>
              <w:rPr>
                <w:bCs/>
                <w:iCs/>
                <w:szCs w:val="22"/>
                <w:vertAlign w:val="superscript"/>
              </w:rPr>
            </w:pPr>
            <w:r w:rsidRPr="00025F07">
              <w:rPr>
                <w:bCs/>
                <w:iCs/>
                <w:szCs w:val="22"/>
              </w:rPr>
              <w:t>Median OS (95% CI), months</w:t>
            </w:r>
          </w:p>
        </w:tc>
        <w:tc>
          <w:tcPr>
            <w:tcW w:w="1361" w:type="pct"/>
          </w:tcPr>
          <w:p w14:paraId="6ACAC712" w14:textId="77777777" w:rsidR="001311D3" w:rsidRPr="00025F07" w:rsidRDefault="001D2A04" w:rsidP="00DD6376">
            <w:pPr>
              <w:jc w:val="center"/>
              <w:rPr>
                <w:szCs w:val="22"/>
              </w:rPr>
            </w:pPr>
            <w:r w:rsidRPr="00025F07">
              <w:rPr>
                <w:szCs w:val="22"/>
              </w:rPr>
              <w:t>10.2 (9.1, 12.0)</w:t>
            </w:r>
          </w:p>
        </w:tc>
        <w:tc>
          <w:tcPr>
            <w:tcW w:w="1361" w:type="pct"/>
          </w:tcPr>
          <w:p w14:paraId="6ACAC713" w14:textId="77777777" w:rsidR="001311D3" w:rsidRPr="00025F07" w:rsidRDefault="001D2A04" w:rsidP="00DD6376">
            <w:pPr>
              <w:jc w:val="center"/>
              <w:rPr>
                <w:szCs w:val="22"/>
              </w:rPr>
            </w:pPr>
            <w:r w:rsidRPr="00025F07">
              <w:rPr>
                <w:szCs w:val="22"/>
              </w:rPr>
              <w:t>8.0 (6.8, 9.4)</w:t>
            </w:r>
          </w:p>
        </w:tc>
      </w:tr>
      <w:tr w:rsidR="007561AF" w14:paraId="6ACAC717" w14:textId="77777777" w:rsidTr="008A7B16">
        <w:tc>
          <w:tcPr>
            <w:tcW w:w="2278" w:type="pct"/>
          </w:tcPr>
          <w:p w14:paraId="6ACAC715" w14:textId="77777777" w:rsidR="001311D3" w:rsidRPr="00025F07" w:rsidRDefault="001D2A04" w:rsidP="00DD6376">
            <w:pPr>
              <w:jc w:val="both"/>
              <w:rPr>
                <w:szCs w:val="22"/>
                <w:u w:val="single"/>
              </w:rPr>
            </w:pPr>
            <w:r w:rsidRPr="00025F07">
              <w:rPr>
                <w:szCs w:val="22"/>
                <w:u w:val="single"/>
              </w:rPr>
              <w:t>HR (95% CI)</w:t>
            </w:r>
            <w:r w:rsidRPr="00025F07">
              <w:rPr>
                <w:szCs w:val="22"/>
                <w:u w:val="single"/>
                <w:vertAlign w:val="superscript"/>
              </w:rPr>
              <w:t>1,2</w:t>
            </w:r>
          </w:p>
        </w:tc>
        <w:tc>
          <w:tcPr>
            <w:tcW w:w="2722" w:type="pct"/>
            <w:gridSpan w:val="2"/>
          </w:tcPr>
          <w:p w14:paraId="6ACAC716" w14:textId="77777777" w:rsidR="001311D3" w:rsidRPr="00025F07" w:rsidRDefault="001D2A04" w:rsidP="00DD6376">
            <w:pPr>
              <w:jc w:val="center"/>
              <w:rPr>
                <w:szCs w:val="22"/>
              </w:rPr>
            </w:pPr>
            <w:r w:rsidRPr="00025F07">
              <w:rPr>
                <w:szCs w:val="22"/>
              </w:rPr>
              <w:t>0.76 (0.63, 0.92)</w:t>
            </w:r>
          </w:p>
        </w:tc>
      </w:tr>
      <w:tr w:rsidR="007561AF" w14:paraId="6ACAC71A" w14:textId="77777777" w:rsidTr="008A7B16">
        <w:tc>
          <w:tcPr>
            <w:tcW w:w="2278" w:type="pct"/>
          </w:tcPr>
          <w:p w14:paraId="6ACAC718" w14:textId="77777777" w:rsidR="001311D3" w:rsidRPr="00025F07" w:rsidRDefault="001D2A04" w:rsidP="00DD6376">
            <w:pPr>
              <w:jc w:val="both"/>
              <w:rPr>
                <w:szCs w:val="22"/>
                <w:vertAlign w:val="superscript"/>
              </w:rPr>
            </w:pPr>
            <w:r w:rsidRPr="00025F07">
              <w:rPr>
                <w:szCs w:val="22"/>
              </w:rPr>
              <w:t>p-value</w:t>
            </w:r>
            <w:r w:rsidRPr="00025F07">
              <w:rPr>
                <w:szCs w:val="22"/>
                <w:vertAlign w:val="superscript"/>
              </w:rPr>
              <w:t>1</w:t>
            </w:r>
          </w:p>
        </w:tc>
        <w:tc>
          <w:tcPr>
            <w:tcW w:w="2722" w:type="pct"/>
            <w:gridSpan w:val="2"/>
          </w:tcPr>
          <w:p w14:paraId="6ACAC719" w14:textId="77777777" w:rsidR="001311D3" w:rsidRPr="00025F07" w:rsidRDefault="001D2A04" w:rsidP="00DD6376">
            <w:pPr>
              <w:tabs>
                <w:tab w:val="left" w:pos="3645"/>
              </w:tabs>
              <w:jc w:val="center"/>
              <w:rPr>
                <w:szCs w:val="22"/>
              </w:rPr>
            </w:pPr>
            <w:r w:rsidRPr="00025F07">
              <w:rPr>
                <w:szCs w:val="22"/>
              </w:rPr>
              <w:t>p=0.0049</w:t>
            </w:r>
          </w:p>
        </w:tc>
      </w:tr>
      <w:tr w:rsidR="007561AF" w14:paraId="6ACAC71C" w14:textId="77777777" w:rsidTr="008A7B16">
        <w:tc>
          <w:tcPr>
            <w:tcW w:w="5000" w:type="pct"/>
            <w:gridSpan w:val="3"/>
          </w:tcPr>
          <w:p w14:paraId="6ACAC71B" w14:textId="77777777" w:rsidR="00473C34" w:rsidRPr="00025F07" w:rsidRDefault="001D2A04" w:rsidP="00DD6376">
            <w:pPr>
              <w:jc w:val="both"/>
              <w:rPr>
                <w:b/>
                <w:szCs w:val="22"/>
                <w:u w:val="single"/>
                <w:vertAlign w:val="superscript"/>
              </w:rPr>
            </w:pPr>
            <w:r w:rsidRPr="00025F07">
              <w:rPr>
                <w:b/>
                <w:bCs/>
                <w:iCs/>
                <w:szCs w:val="22"/>
                <w:u w:val="single"/>
              </w:rPr>
              <w:t>Progression-free survival (PFS)</w:t>
            </w:r>
            <w:r w:rsidRPr="00025F07">
              <w:rPr>
                <w:b/>
                <w:bCs/>
                <w:iCs/>
                <w:szCs w:val="22"/>
                <w:u w:val="single"/>
                <w:vertAlign w:val="superscript"/>
              </w:rPr>
              <w:t>3</w:t>
            </w:r>
          </w:p>
        </w:tc>
      </w:tr>
      <w:tr w:rsidR="007561AF" w14:paraId="6ACAC720" w14:textId="77777777" w:rsidTr="008A7B16">
        <w:tc>
          <w:tcPr>
            <w:tcW w:w="2278" w:type="pct"/>
          </w:tcPr>
          <w:p w14:paraId="6ACAC71D" w14:textId="77777777" w:rsidR="00473C34" w:rsidRPr="00025F07" w:rsidRDefault="001D2A04" w:rsidP="00DD6376">
            <w:pPr>
              <w:jc w:val="both"/>
              <w:rPr>
                <w:szCs w:val="22"/>
              </w:rPr>
            </w:pPr>
            <w:r w:rsidRPr="00025F07">
              <w:rPr>
                <w:bCs/>
                <w:iCs/>
                <w:szCs w:val="22"/>
              </w:rPr>
              <w:t>Median PFS in months (95% CI)</w:t>
            </w:r>
          </w:p>
        </w:tc>
        <w:tc>
          <w:tcPr>
            <w:tcW w:w="1361" w:type="pct"/>
          </w:tcPr>
          <w:p w14:paraId="6ACAC71E" w14:textId="77777777" w:rsidR="00473C34" w:rsidRPr="00025F07" w:rsidRDefault="001D2A04" w:rsidP="00DD6376">
            <w:pPr>
              <w:jc w:val="center"/>
              <w:rPr>
                <w:szCs w:val="22"/>
              </w:rPr>
            </w:pPr>
            <w:r w:rsidRPr="00025F07">
              <w:rPr>
                <w:szCs w:val="22"/>
              </w:rPr>
              <w:t>5.2 (4.0, 5.5)</w:t>
            </w:r>
          </w:p>
        </w:tc>
        <w:tc>
          <w:tcPr>
            <w:tcW w:w="1361" w:type="pct"/>
          </w:tcPr>
          <w:p w14:paraId="6ACAC71F" w14:textId="77777777" w:rsidR="00473C34" w:rsidRPr="00025F07" w:rsidRDefault="001D2A04" w:rsidP="00DD6376">
            <w:pPr>
              <w:jc w:val="center"/>
              <w:rPr>
                <w:szCs w:val="22"/>
              </w:rPr>
            </w:pPr>
            <w:r w:rsidRPr="00025F07">
              <w:rPr>
                <w:szCs w:val="22"/>
              </w:rPr>
              <w:t>1.9 (1.9, 1.9)</w:t>
            </w:r>
          </w:p>
        </w:tc>
      </w:tr>
      <w:tr w:rsidR="007561AF" w14:paraId="6ACAC723" w14:textId="77777777" w:rsidTr="008A7B16">
        <w:tc>
          <w:tcPr>
            <w:tcW w:w="2278" w:type="pct"/>
          </w:tcPr>
          <w:p w14:paraId="6ACAC721" w14:textId="77777777" w:rsidR="00473C34" w:rsidRPr="00025F07" w:rsidRDefault="001D2A04" w:rsidP="00DD6376">
            <w:pPr>
              <w:jc w:val="both"/>
              <w:rPr>
                <w:szCs w:val="22"/>
                <w:vertAlign w:val="superscript"/>
              </w:rPr>
            </w:pPr>
            <w:r w:rsidRPr="00025F07">
              <w:rPr>
                <w:szCs w:val="22"/>
              </w:rPr>
              <w:t>HR (95% CI)</w:t>
            </w:r>
            <w:r w:rsidRPr="00025F07">
              <w:rPr>
                <w:szCs w:val="22"/>
                <w:vertAlign w:val="superscript"/>
              </w:rPr>
              <w:t>1</w:t>
            </w:r>
          </w:p>
        </w:tc>
        <w:tc>
          <w:tcPr>
            <w:tcW w:w="2722" w:type="pct"/>
            <w:gridSpan w:val="2"/>
          </w:tcPr>
          <w:p w14:paraId="6ACAC722" w14:textId="77777777" w:rsidR="00473C34" w:rsidRPr="00025F07" w:rsidRDefault="001D2A04" w:rsidP="00DD6376">
            <w:pPr>
              <w:jc w:val="center"/>
              <w:rPr>
                <w:szCs w:val="22"/>
              </w:rPr>
            </w:pPr>
            <w:r w:rsidRPr="00025F07">
              <w:rPr>
                <w:szCs w:val="22"/>
              </w:rPr>
              <w:t>0.44 (0.36, 0.52)</w:t>
            </w:r>
          </w:p>
        </w:tc>
      </w:tr>
      <w:tr w:rsidR="007561AF" w14:paraId="6ACAC726" w14:textId="77777777" w:rsidTr="008A7B16">
        <w:tc>
          <w:tcPr>
            <w:tcW w:w="2278" w:type="pct"/>
          </w:tcPr>
          <w:p w14:paraId="6ACAC724" w14:textId="77777777" w:rsidR="00473C34" w:rsidRPr="00025F07" w:rsidRDefault="001D2A04" w:rsidP="00DD6376">
            <w:pPr>
              <w:jc w:val="both"/>
              <w:rPr>
                <w:szCs w:val="22"/>
                <w:vertAlign w:val="superscript"/>
              </w:rPr>
            </w:pPr>
            <w:r w:rsidRPr="00025F07">
              <w:rPr>
                <w:szCs w:val="22"/>
              </w:rPr>
              <w:t>p-value</w:t>
            </w:r>
            <w:r w:rsidRPr="00025F07">
              <w:rPr>
                <w:szCs w:val="22"/>
                <w:vertAlign w:val="superscript"/>
              </w:rPr>
              <w:t>1</w:t>
            </w:r>
          </w:p>
        </w:tc>
        <w:tc>
          <w:tcPr>
            <w:tcW w:w="2722" w:type="pct"/>
            <w:gridSpan w:val="2"/>
          </w:tcPr>
          <w:p w14:paraId="6ACAC725" w14:textId="77777777" w:rsidR="00473C34" w:rsidRPr="00025F07" w:rsidRDefault="001D2A04" w:rsidP="00DD6376">
            <w:pPr>
              <w:tabs>
                <w:tab w:val="left" w:pos="3645"/>
              </w:tabs>
              <w:jc w:val="center"/>
              <w:rPr>
                <w:szCs w:val="22"/>
              </w:rPr>
            </w:pPr>
            <w:r w:rsidRPr="00025F07">
              <w:rPr>
                <w:szCs w:val="22"/>
              </w:rPr>
              <w:t>p&lt;0.0001</w:t>
            </w:r>
          </w:p>
        </w:tc>
      </w:tr>
      <w:tr w:rsidR="007561AF" w14:paraId="6ACAC729" w14:textId="77777777" w:rsidTr="008A7B16">
        <w:tc>
          <w:tcPr>
            <w:tcW w:w="2278" w:type="pct"/>
          </w:tcPr>
          <w:p w14:paraId="6ACAC727" w14:textId="77777777" w:rsidR="00023CB5" w:rsidRPr="00025F07" w:rsidRDefault="001D2A04" w:rsidP="00DD6376">
            <w:pPr>
              <w:jc w:val="both"/>
              <w:rPr>
                <w:szCs w:val="22"/>
              </w:rPr>
            </w:pPr>
            <w:r w:rsidRPr="00025F07">
              <w:rPr>
                <w:b/>
                <w:bCs/>
                <w:iCs/>
                <w:szCs w:val="22"/>
                <w:u w:val="single"/>
              </w:rPr>
              <w:t>Kaplan-Meier landmark estimates of percent of subjects event-free at 3 months</w:t>
            </w:r>
          </w:p>
        </w:tc>
        <w:tc>
          <w:tcPr>
            <w:tcW w:w="2722" w:type="pct"/>
            <w:gridSpan w:val="2"/>
          </w:tcPr>
          <w:p w14:paraId="6ACAC728" w14:textId="77777777" w:rsidR="00023CB5" w:rsidRPr="00025F07" w:rsidRDefault="00023CB5" w:rsidP="00DD6376">
            <w:pPr>
              <w:tabs>
                <w:tab w:val="left" w:pos="3645"/>
              </w:tabs>
              <w:jc w:val="center"/>
              <w:rPr>
                <w:szCs w:val="22"/>
              </w:rPr>
            </w:pPr>
          </w:p>
        </w:tc>
      </w:tr>
      <w:tr w:rsidR="007561AF" w14:paraId="6ACAC72D" w14:textId="77777777" w:rsidTr="008A7B16">
        <w:tc>
          <w:tcPr>
            <w:tcW w:w="2278" w:type="pct"/>
          </w:tcPr>
          <w:p w14:paraId="6ACAC72A" w14:textId="77777777" w:rsidR="00023CB5" w:rsidRPr="00025F07" w:rsidRDefault="001D2A04" w:rsidP="00DD6376">
            <w:pPr>
              <w:jc w:val="both"/>
              <w:rPr>
                <w:bCs/>
                <w:iCs/>
                <w:szCs w:val="22"/>
              </w:rPr>
            </w:pPr>
            <w:r w:rsidRPr="00025F07">
              <w:rPr>
                <w:szCs w:val="22"/>
              </w:rPr>
              <w:t>% (95% CI)</w:t>
            </w:r>
          </w:p>
        </w:tc>
        <w:tc>
          <w:tcPr>
            <w:tcW w:w="1361" w:type="pct"/>
          </w:tcPr>
          <w:p w14:paraId="6ACAC72B" w14:textId="77777777" w:rsidR="00023CB5" w:rsidRPr="00025F07" w:rsidRDefault="001D2A04" w:rsidP="00DD6376">
            <w:pPr>
              <w:tabs>
                <w:tab w:val="left" w:pos="3645"/>
              </w:tabs>
              <w:jc w:val="center"/>
              <w:rPr>
                <w:szCs w:val="22"/>
              </w:rPr>
            </w:pPr>
            <w:r w:rsidRPr="00025F07">
              <w:rPr>
                <w:szCs w:val="22"/>
              </w:rPr>
              <w:t>67.0% (62.2%, 71.3%)</w:t>
            </w:r>
          </w:p>
        </w:tc>
        <w:tc>
          <w:tcPr>
            <w:tcW w:w="1361" w:type="pct"/>
          </w:tcPr>
          <w:p w14:paraId="6ACAC72C" w14:textId="77777777" w:rsidR="00023CB5" w:rsidRPr="00025F07" w:rsidRDefault="001D2A04" w:rsidP="00DD6376">
            <w:pPr>
              <w:tabs>
                <w:tab w:val="left" w:pos="3645"/>
              </w:tabs>
              <w:jc w:val="center"/>
              <w:rPr>
                <w:szCs w:val="22"/>
              </w:rPr>
            </w:pPr>
            <w:r w:rsidRPr="00025F07">
              <w:rPr>
                <w:szCs w:val="22"/>
              </w:rPr>
              <w:t>33.3% (27.1%, 39.7%)</w:t>
            </w:r>
          </w:p>
        </w:tc>
      </w:tr>
      <w:tr w:rsidR="007561AF" w14:paraId="6ACAC72F" w14:textId="77777777" w:rsidTr="008A7B16">
        <w:tc>
          <w:tcPr>
            <w:tcW w:w="5000" w:type="pct"/>
            <w:gridSpan w:val="3"/>
          </w:tcPr>
          <w:p w14:paraId="6ACAC72E" w14:textId="77777777" w:rsidR="00473C34" w:rsidRPr="00025F07" w:rsidRDefault="001D2A04" w:rsidP="00DD6376">
            <w:pPr>
              <w:jc w:val="both"/>
              <w:rPr>
                <w:szCs w:val="22"/>
                <w:u w:val="single"/>
                <w:vertAlign w:val="superscript"/>
              </w:rPr>
            </w:pPr>
            <w:r w:rsidRPr="00025F07">
              <w:rPr>
                <w:b/>
                <w:bCs/>
                <w:iCs/>
                <w:szCs w:val="22"/>
              </w:rPr>
              <w:t xml:space="preserve">Objective </w:t>
            </w:r>
            <w:r w:rsidR="004C7E73" w:rsidRPr="00025F07">
              <w:rPr>
                <w:b/>
                <w:bCs/>
                <w:iCs/>
                <w:szCs w:val="22"/>
              </w:rPr>
              <w:t>r</w:t>
            </w:r>
            <w:r w:rsidRPr="00025F07">
              <w:rPr>
                <w:b/>
                <w:bCs/>
                <w:iCs/>
                <w:szCs w:val="22"/>
              </w:rPr>
              <w:t xml:space="preserve">esponse </w:t>
            </w:r>
            <w:r w:rsidR="004C7E73" w:rsidRPr="00025F07">
              <w:rPr>
                <w:b/>
                <w:bCs/>
                <w:iCs/>
                <w:szCs w:val="22"/>
              </w:rPr>
              <w:t>r</w:t>
            </w:r>
            <w:r w:rsidRPr="00025F07">
              <w:rPr>
                <w:b/>
                <w:bCs/>
                <w:iCs/>
                <w:szCs w:val="22"/>
              </w:rPr>
              <w:t>ate n (%)</w:t>
            </w:r>
            <w:r w:rsidRPr="00025F07">
              <w:rPr>
                <w:b/>
                <w:bCs/>
                <w:iCs/>
                <w:szCs w:val="22"/>
                <w:vertAlign w:val="superscript"/>
              </w:rPr>
              <w:t>3</w:t>
            </w:r>
          </w:p>
        </w:tc>
      </w:tr>
      <w:tr w:rsidR="007561AF" w14:paraId="6ACAC733" w14:textId="77777777" w:rsidTr="008A7B16">
        <w:tc>
          <w:tcPr>
            <w:tcW w:w="2278" w:type="pct"/>
          </w:tcPr>
          <w:p w14:paraId="6ACAC730" w14:textId="77777777" w:rsidR="00473C34" w:rsidRPr="00025F07" w:rsidRDefault="001D2A04" w:rsidP="00DD6376">
            <w:pPr>
              <w:jc w:val="both"/>
              <w:rPr>
                <w:szCs w:val="22"/>
              </w:rPr>
            </w:pPr>
            <w:r w:rsidRPr="00025F07">
              <w:rPr>
                <w:bCs/>
                <w:iCs/>
                <w:szCs w:val="22"/>
              </w:rPr>
              <w:t>Complete responses (CR)</w:t>
            </w:r>
          </w:p>
        </w:tc>
        <w:tc>
          <w:tcPr>
            <w:tcW w:w="1361" w:type="pct"/>
          </w:tcPr>
          <w:p w14:paraId="6ACAC731" w14:textId="77777777" w:rsidR="00473C34" w:rsidRPr="00025F07" w:rsidRDefault="001D2A04" w:rsidP="00DD6376">
            <w:pPr>
              <w:jc w:val="center"/>
              <w:rPr>
                <w:szCs w:val="22"/>
              </w:rPr>
            </w:pPr>
            <w:r w:rsidRPr="00025F07">
              <w:rPr>
                <w:szCs w:val="22"/>
              </w:rPr>
              <w:t>0</w:t>
            </w:r>
          </w:p>
        </w:tc>
        <w:tc>
          <w:tcPr>
            <w:tcW w:w="1361" w:type="pct"/>
          </w:tcPr>
          <w:p w14:paraId="6ACAC732" w14:textId="77777777" w:rsidR="00473C34" w:rsidRPr="00025F07" w:rsidRDefault="001D2A04" w:rsidP="00DD6376">
            <w:pPr>
              <w:jc w:val="center"/>
              <w:rPr>
                <w:szCs w:val="22"/>
              </w:rPr>
            </w:pPr>
            <w:r w:rsidRPr="00025F07">
              <w:rPr>
                <w:szCs w:val="22"/>
              </w:rPr>
              <w:t>0</w:t>
            </w:r>
          </w:p>
        </w:tc>
      </w:tr>
      <w:tr w:rsidR="007561AF" w14:paraId="6ACAC737" w14:textId="77777777" w:rsidTr="008A7B16">
        <w:tc>
          <w:tcPr>
            <w:tcW w:w="2278" w:type="pct"/>
          </w:tcPr>
          <w:p w14:paraId="6ACAC734" w14:textId="77777777" w:rsidR="00473C34" w:rsidRPr="00025F07" w:rsidRDefault="001D2A04" w:rsidP="00DD6376">
            <w:pPr>
              <w:jc w:val="both"/>
              <w:rPr>
                <w:szCs w:val="22"/>
              </w:rPr>
            </w:pPr>
            <w:r w:rsidRPr="00025F07">
              <w:rPr>
                <w:bCs/>
                <w:iCs/>
                <w:szCs w:val="22"/>
              </w:rPr>
              <w:t>Partial responses (PR)</w:t>
            </w:r>
          </w:p>
        </w:tc>
        <w:tc>
          <w:tcPr>
            <w:tcW w:w="1361" w:type="pct"/>
          </w:tcPr>
          <w:p w14:paraId="6ACAC735" w14:textId="77777777" w:rsidR="00473C34" w:rsidRPr="00025F07" w:rsidRDefault="001D2A04" w:rsidP="00DD6376">
            <w:pPr>
              <w:jc w:val="center"/>
              <w:rPr>
                <w:szCs w:val="22"/>
              </w:rPr>
            </w:pPr>
            <w:r w:rsidRPr="00025F07">
              <w:rPr>
                <w:szCs w:val="22"/>
              </w:rPr>
              <w:t>18 (4)</w:t>
            </w:r>
          </w:p>
        </w:tc>
        <w:tc>
          <w:tcPr>
            <w:tcW w:w="1361" w:type="pct"/>
          </w:tcPr>
          <w:p w14:paraId="6ACAC736" w14:textId="77777777" w:rsidR="00473C34" w:rsidRPr="00025F07" w:rsidRDefault="001D2A04" w:rsidP="00DD6376">
            <w:pPr>
              <w:jc w:val="center"/>
              <w:rPr>
                <w:szCs w:val="22"/>
              </w:rPr>
            </w:pPr>
            <w:r w:rsidRPr="00025F07">
              <w:rPr>
                <w:szCs w:val="22"/>
              </w:rPr>
              <w:t>1 (0.4)</w:t>
            </w:r>
          </w:p>
        </w:tc>
      </w:tr>
      <w:tr w:rsidR="007561AF" w14:paraId="6ACAC73B" w14:textId="77777777" w:rsidTr="008A7B16">
        <w:tc>
          <w:tcPr>
            <w:tcW w:w="2278" w:type="pct"/>
          </w:tcPr>
          <w:p w14:paraId="6ACAC738" w14:textId="77777777" w:rsidR="00473C34" w:rsidRPr="00025F07" w:rsidRDefault="001D2A04" w:rsidP="00DD6376">
            <w:pPr>
              <w:jc w:val="both"/>
              <w:rPr>
                <w:szCs w:val="22"/>
              </w:rPr>
            </w:pPr>
            <w:r w:rsidRPr="00025F07">
              <w:rPr>
                <w:bCs/>
                <w:iCs/>
                <w:szCs w:val="22"/>
              </w:rPr>
              <w:t>ORR (CR+PR)</w:t>
            </w:r>
          </w:p>
        </w:tc>
        <w:tc>
          <w:tcPr>
            <w:tcW w:w="1361" w:type="pct"/>
          </w:tcPr>
          <w:p w14:paraId="6ACAC739" w14:textId="77777777" w:rsidR="00473C34" w:rsidRPr="00025F07" w:rsidRDefault="001D2A04" w:rsidP="00DD6376">
            <w:pPr>
              <w:jc w:val="center"/>
              <w:rPr>
                <w:szCs w:val="22"/>
              </w:rPr>
            </w:pPr>
            <w:r w:rsidRPr="00025F07">
              <w:rPr>
                <w:szCs w:val="22"/>
              </w:rPr>
              <w:t>18 (4)</w:t>
            </w:r>
          </w:p>
        </w:tc>
        <w:tc>
          <w:tcPr>
            <w:tcW w:w="1361" w:type="pct"/>
          </w:tcPr>
          <w:p w14:paraId="6ACAC73A" w14:textId="77777777" w:rsidR="00473C34" w:rsidRPr="00025F07" w:rsidRDefault="001D2A04" w:rsidP="00DD6376">
            <w:pPr>
              <w:jc w:val="center"/>
              <w:rPr>
                <w:szCs w:val="22"/>
              </w:rPr>
            </w:pPr>
            <w:r w:rsidRPr="00025F07">
              <w:rPr>
                <w:szCs w:val="22"/>
              </w:rPr>
              <w:t>1 (0.4)</w:t>
            </w:r>
          </w:p>
        </w:tc>
      </w:tr>
      <w:tr w:rsidR="007561AF" w14:paraId="6ACAC73E" w14:textId="77777777" w:rsidTr="008A7B16">
        <w:tc>
          <w:tcPr>
            <w:tcW w:w="2278" w:type="pct"/>
          </w:tcPr>
          <w:p w14:paraId="6ACAC73C" w14:textId="77777777" w:rsidR="00473C34" w:rsidRPr="00025F07" w:rsidRDefault="001D2A04" w:rsidP="00DD6376">
            <w:pPr>
              <w:jc w:val="both"/>
              <w:rPr>
                <w:bCs/>
                <w:iCs/>
                <w:szCs w:val="22"/>
                <w:vertAlign w:val="superscript"/>
              </w:rPr>
            </w:pPr>
            <w:r w:rsidRPr="00025F07">
              <w:rPr>
                <w:bCs/>
                <w:iCs/>
                <w:szCs w:val="22"/>
              </w:rPr>
              <w:t>p-value</w:t>
            </w:r>
            <w:r w:rsidRPr="00025F07">
              <w:rPr>
                <w:bCs/>
                <w:iCs/>
                <w:szCs w:val="22"/>
                <w:vertAlign w:val="superscript"/>
              </w:rPr>
              <w:t>1,4</w:t>
            </w:r>
          </w:p>
        </w:tc>
        <w:tc>
          <w:tcPr>
            <w:tcW w:w="2722" w:type="pct"/>
            <w:gridSpan w:val="2"/>
          </w:tcPr>
          <w:p w14:paraId="6ACAC73D" w14:textId="77777777" w:rsidR="00473C34" w:rsidRPr="00025F07" w:rsidRDefault="001D2A04" w:rsidP="00DD6376">
            <w:pPr>
              <w:jc w:val="center"/>
              <w:rPr>
                <w:szCs w:val="22"/>
              </w:rPr>
            </w:pPr>
            <w:r w:rsidRPr="00025F07">
              <w:rPr>
                <w:szCs w:val="22"/>
              </w:rPr>
              <w:t>p=0.0086</w:t>
            </w:r>
          </w:p>
        </w:tc>
      </w:tr>
      <w:tr w:rsidR="007561AF" w14:paraId="6ACAC742" w14:textId="77777777" w:rsidTr="008A7B16">
        <w:tc>
          <w:tcPr>
            <w:tcW w:w="2278" w:type="pct"/>
          </w:tcPr>
          <w:p w14:paraId="6ACAC73F" w14:textId="77777777" w:rsidR="00473C34" w:rsidRPr="00025F07" w:rsidRDefault="001D2A04" w:rsidP="00DD6376">
            <w:pPr>
              <w:jc w:val="both"/>
              <w:rPr>
                <w:szCs w:val="22"/>
              </w:rPr>
            </w:pPr>
            <w:r w:rsidRPr="00025F07">
              <w:rPr>
                <w:bCs/>
                <w:iCs/>
                <w:szCs w:val="22"/>
              </w:rPr>
              <w:t>Stable disease</w:t>
            </w:r>
          </w:p>
        </w:tc>
        <w:tc>
          <w:tcPr>
            <w:tcW w:w="1361" w:type="pct"/>
          </w:tcPr>
          <w:p w14:paraId="6ACAC740" w14:textId="77777777" w:rsidR="00473C34" w:rsidRPr="00025F07" w:rsidRDefault="001D2A04" w:rsidP="00DD6376">
            <w:pPr>
              <w:jc w:val="center"/>
              <w:rPr>
                <w:szCs w:val="22"/>
              </w:rPr>
            </w:pPr>
            <w:r w:rsidRPr="00025F07">
              <w:rPr>
                <w:szCs w:val="22"/>
              </w:rPr>
              <w:t>282 (60)</w:t>
            </w:r>
          </w:p>
        </w:tc>
        <w:tc>
          <w:tcPr>
            <w:tcW w:w="1361" w:type="pct"/>
          </w:tcPr>
          <w:p w14:paraId="6ACAC741" w14:textId="77777777" w:rsidR="00473C34" w:rsidRPr="00025F07" w:rsidRDefault="001D2A04" w:rsidP="00DD6376">
            <w:pPr>
              <w:jc w:val="center"/>
              <w:rPr>
                <w:szCs w:val="22"/>
              </w:rPr>
            </w:pPr>
            <w:r w:rsidRPr="00025F07">
              <w:rPr>
                <w:szCs w:val="22"/>
              </w:rPr>
              <w:t>78 (33)</w:t>
            </w:r>
          </w:p>
        </w:tc>
      </w:tr>
      <w:tr w:rsidR="007561AF" w14:paraId="6ACAC746" w14:textId="77777777" w:rsidTr="008A7B16">
        <w:tc>
          <w:tcPr>
            <w:tcW w:w="2278" w:type="pct"/>
          </w:tcPr>
          <w:p w14:paraId="6ACAC743" w14:textId="77777777" w:rsidR="00473C34" w:rsidRPr="00025F07" w:rsidRDefault="001D2A04" w:rsidP="00DD6376">
            <w:pPr>
              <w:jc w:val="both"/>
              <w:rPr>
                <w:bCs/>
                <w:iCs/>
                <w:szCs w:val="22"/>
              </w:rPr>
            </w:pPr>
            <w:r w:rsidRPr="00025F07">
              <w:rPr>
                <w:bCs/>
                <w:iCs/>
                <w:szCs w:val="22"/>
              </w:rPr>
              <w:t xml:space="preserve">Progressive </w:t>
            </w:r>
            <w:r w:rsidR="004C7E73" w:rsidRPr="00025F07">
              <w:rPr>
                <w:bCs/>
                <w:iCs/>
                <w:szCs w:val="22"/>
              </w:rPr>
              <w:t>d</w:t>
            </w:r>
            <w:r w:rsidRPr="00025F07">
              <w:rPr>
                <w:bCs/>
                <w:iCs/>
                <w:szCs w:val="22"/>
              </w:rPr>
              <w:t>isease</w:t>
            </w:r>
          </w:p>
        </w:tc>
        <w:tc>
          <w:tcPr>
            <w:tcW w:w="1361" w:type="pct"/>
          </w:tcPr>
          <w:p w14:paraId="6ACAC744" w14:textId="77777777" w:rsidR="00473C34" w:rsidRPr="00025F07" w:rsidRDefault="001D2A04" w:rsidP="00DD6376">
            <w:pPr>
              <w:jc w:val="center"/>
              <w:rPr>
                <w:szCs w:val="22"/>
              </w:rPr>
            </w:pPr>
            <w:r w:rsidRPr="00025F07">
              <w:rPr>
                <w:szCs w:val="22"/>
              </w:rPr>
              <w:t xml:space="preserve">98 (21) </w:t>
            </w:r>
          </w:p>
        </w:tc>
        <w:tc>
          <w:tcPr>
            <w:tcW w:w="1361" w:type="pct"/>
          </w:tcPr>
          <w:p w14:paraId="6ACAC745" w14:textId="77777777" w:rsidR="00473C34" w:rsidRPr="00025F07" w:rsidRDefault="001D2A04" w:rsidP="00DD6376">
            <w:pPr>
              <w:jc w:val="center"/>
              <w:rPr>
                <w:szCs w:val="22"/>
              </w:rPr>
            </w:pPr>
            <w:r w:rsidRPr="00025F07">
              <w:rPr>
                <w:szCs w:val="22"/>
              </w:rPr>
              <w:t>131 (55)</w:t>
            </w:r>
          </w:p>
        </w:tc>
      </w:tr>
    </w:tbl>
    <w:p w14:paraId="6ACAC747" w14:textId="77777777" w:rsidR="00473C34" w:rsidRPr="0026002F" w:rsidRDefault="001D2A04" w:rsidP="007B5CAC">
      <w:pPr>
        <w:rPr>
          <w:sz w:val="18"/>
        </w:rPr>
      </w:pPr>
      <w:r w:rsidRPr="0026002F">
        <w:rPr>
          <w:sz w:val="18"/>
          <w:vertAlign w:val="superscript"/>
        </w:rPr>
        <w:t>1</w:t>
      </w:r>
      <w:r w:rsidRPr="0026002F">
        <w:rPr>
          <w:sz w:val="18"/>
        </w:rPr>
        <w:t xml:space="preserve"> </w:t>
      </w:r>
      <w:r w:rsidR="00D41972" w:rsidRPr="0026002F">
        <w:rPr>
          <w:sz w:val="18"/>
        </w:rPr>
        <w:t xml:space="preserve">2-sided </w:t>
      </w:r>
      <w:r w:rsidRPr="0026002F">
        <w:rPr>
          <w:sz w:val="18"/>
        </w:rPr>
        <w:t xml:space="preserve">stratified log-rank test with </w:t>
      </w:r>
      <w:r w:rsidR="004B4DA7" w:rsidRPr="0026002F">
        <w:rPr>
          <w:sz w:val="18"/>
        </w:rPr>
        <w:t>aetiology</w:t>
      </w:r>
      <w:r w:rsidRPr="0026002F">
        <w:rPr>
          <w:sz w:val="18"/>
        </w:rPr>
        <w:t xml:space="preserve"> of disease (HBV [with or without HCV], HCV [without HBV], or </w:t>
      </w:r>
      <w:r w:rsidR="004C7E73" w:rsidRPr="0026002F">
        <w:rPr>
          <w:sz w:val="18"/>
        </w:rPr>
        <w:t>o</w:t>
      </w:r>
      <w:r w:rsidRPr="0026002F">
        <w:rPr>
          <w:sz w:val="18"/>
        </w:rPr>
        <w:t xml:space="preserve">ther), geographic region (Asia, </w:t>
      </w:r>
      <w:r w:rsidR="004C7E73" w:rsidRPr="0026002F">
        <w:rPr>
          <w:sz w:val="18"/>
        </w:rPr>
        <w:t>o</w:t>
      </w:r>
      <w:r w:rsidRPr="0026002F">
        <w:rPr>
          <w:sz w:val="18"/>
        </w:rPr>
        <w:t xml:space="preserve">ther </w:t>
      </w:r>
      <w:r w:rsidR="004C7E73" w:rsidRPr="0026002F">
        <w:rPr>
          <w:sz w:val="18"/>
        </w:rPr>
        <w:t>r</w:t>
      </w:r>
      <w:r w:rsidRPr="0026002F">
        <w:rPr>
          <w:sz w:val="18"/>
        </w:rPr>
        <w:t>egions), and presence of extrahepatic spread of disease and/or macrovascular invasion (Yes, No) as stratification factors (per IVRS data)</w:t>
      </w:r>
      <w:r w:rsidRPr="0026002F">
        <w:rPr>
          <w:sz w:val="18"/>
        </w:rPr>
        <w:br/>
      </w:r>
      <w:r w:rsidRPr="0026002F">
        <w:rPr>
          <w:sz w:val="18"/>
          <w:vertAlign w:val="superscript"/>
        </w:rPr>
        <w:t>2</w:t>
      </w:r>
      <w:r w:rsidRPr="0026002F">
        <w:rPr>
          <w:sz w:val="18"/>
        </w:rPr>
        <w:t xml:space="preserve"> estimated using the Cox proportional-hazard model</w:t>
      </w:r>
      <w:r w:rsidRPr="0026002F">
        <w:rPr>
          <w:sz w:val="18"/>
        </w:rPr>
        <w:br/>
      </w:r>
      <w:r w:rsidRPr="0026002F">
        <w:rPr>
          <w:sz w:val="18"/>
          <w:vertAlign w:val="superscript"/>
        </w:rPr>
        <w:t>3</w:t>
      </w:r>
      <w:r w:rsidRPr="0026002F">
        <w:rPr>
          <w:sz w:val="18"/>
        </w:rPr>
        <w:t xml:space="preserve"> as assessed by investigator per RECIST 1.1</w:t>
      </w:r>
      <w:r w:rsidRPr="0026002F">
        <w:rPr>
          <w:sz w:val="18"/>
        </w:rPr>
        <w:br/>
      </w:r>
      <w:r w:rsidRPr="0026002F">
        <w:rPr>
          <w:sz w:val="18"/>
          <w:vertAlign w:val="superscript"/>
        </w:rPr>
        <w:t>4</w:t>
      </w:r>
      <w:r w:rsidRPr="0026002F">
        <w:rPr>
          <w:sz w:val="18"/>
        </w:rPr>
        <w:t xml:space="preserve"> stratified Cochran-Mantel-Haenszel (CMH) test</w:t>
      </w:r>
    </w:p>
    <w:p w14:paraId="6ACAC748" w14:textId="77777777" w:rsidR="00CB0C3A" w:rsidRPr="00DD6376" w:rsidRDefault="00CB0C3A" w:rsidP="007B5CAC">
      <w:pPr>
        <w:rPr>
          <w:rFonts w:eastAsia="SimSun"/>
          <w:b/>
        </w:rPr>
      </w:pPr>
    </w:p>
    <w:p w14:paraId="6ACAC749" w14:textId="77777777" w:rsidR="00473C34" w:rsidRPr="00F83195" w:rsidRDefault="001D2A04" w:rsidP="00DD6376">
      <w:pPr>
        <w:keepNext/>
        <w:keepLines/>
        <w:rPr>
          <w:rFonts w:eastAsia="SimSun"/>
          <w:b/>
          <w:bCs/>
        </w:rPr>
      </w:pPr>
      <w:r w:rsidRPr="00F83195">
        <w:rPr>
          <w:rFonts w:eastAsia="SimSun"/>
          <w:b/>
          <w:bCs/>
        </w:rPr>
        <w:lastRenderedPageBreak/>
        <w:t xml:space="preserve">Figure </w:t>
      </w:r>
      <w:r w:rsidR="0076164A" w:rsidRPr="00F83195">
        <w:rPr>
          <w:rFonts w:eastAsia="SimSun"/>
          <w:b/>
          <w:bCs/>
        </w:rPr>
        <w:t>6</w:t>
      </w:r>
      <w:r w:rsidRPr="00F83195">
        <w:rPr>
          <w:rFonts w:eastAsia="SimSun"/>
          <w:b/>
          <w:bCs/>
        </w:rPr>
        <w:t>: Kaplan-Meier curve of overall survival (CELESTIAL)</w:t>
      </w:r>
    </w:p>
    <w:p w14:paraId="6ACAC74A" w14:textId="77777777" w:rsidR="00473C34" w:rsidRPr="00F83195" w:rsidRDefault="001D2A04" w:rsidP="00DD6376">
      <w:pPr>
        <w:keepNext/>
        <w:keepLines/>
        <w:ind w:left="799" w:firstLine="57"/>
        <w:jc w:val="right"/>
        <w:rPr>
          <w:rFonts w:eastAsia="MS Mincho"/>
          <w:sz w:val="24"/>
          <w:szCs w:val="24"/>
          <w:lang w:eastAsia="ja-JP"/>
        </w:rPr>
      </w:pPr>
      <w:r w:rsidRPr="005F4EF3">
        <w:rPr>
          <w:noProof/>
        </w:rPr>
        <mc:AlternateContent>
          <mc:Choice Requires="wps">
            <w:drawing>
              <wp:anchor distT="0" distB="0" distL="114300" distR="114300" simplePos="0" relativeHeight="251658240" behindDoc="0" locked="0" layoutInCell="1" allowOverlap="1" wp14:anchorId="0ECE56ED" wp14:editId="07777777">
                <wp:simplePos x="0" y="0"/>
                <wp:positionH relativeFrom="column">
                  <wp:posOffset>1760855</wp:posOffset>
                </wp:positionH>
                <wp:positionV relativeFrom="paragraph">
                  <wp:posOffset>3060065</wp:posOffset>
                </wp:positionV>
                <wp:extent cx="2674620" cy="256540"/>
                <wp:effectExtent l="0" t="127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1ED6D" w14:textId="77777777" w:rsidR="00491145" w:rsidRPr="00A4242D" w:rsidRDefault="001D2A04" w:rsidP="00473C34">
                            <w:pPr>
                              <w:jc w:val="center"/>
                              <w:rPr>
                                <w:rFonts w:ascii="Arial" w:hAnsi="Arial" w:cs="Arial"/>
                                <w:b/>
                                <w:sz w:val="20"/>
                              </w:rPr>
                            </w:pPr>
                            <w:r>
                              <w:rPr>
                                <w:rFonts w:ascii="Arial" w:hAnsi="Arial" w:cs="Arial"/>
                                <w:b/>
                                <w:sz w:val="20"/>
                              </w:rPr>
                              <w:t>Months</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CE56ED" id="Text Box 96" o:spid="_x0000_s1028" type="#_x0000_t202" style="position:absolute;left:0;text-align:left;margin-left:138.65pt;margin-top:240.95pt;width:210.6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" filled="f" stroked="f">
                <v:textbox style="mso-fit-shape-to-text:t">
                  <w:txbxContent>
                    <w:p w14:paraId="0C81ED6D" w14:textId="77777777" w:rsidR="00491145" w:rsidRPr="00A4242D" w:rsidRDefault="001D2A04" w:rsidP="00473C34">
                      <w:pPr>
                        <w:jc w:val="center"/>
                        <w:rPr>
                          <w:rFonts w:ascii="Arial" w:hAnsi="Arial" w:cs="Arial"/>
                          <w:b/>
                          <w:sz w:val="20"/>
                        </w:rPr>
                      </w:pPr>
                      <w:r>
                        <w:rPr>
                          <w:rFonts w:ascii="Arial" w:hAnsi="Arial" w:cs="Arial"/>
                          <w:b/>
                          <w:sz w:val="20"/>
                        </w:rPr>
                        <w:t>Months</w:t>
                      </w:r>
                    </w:p>
                  </w:txbxContent>
                </v:textbox>
              </v:shape>
            </w:pict>
          </mc:Fallback>
        </mc:AlternateContent>
      </w:r>
      <w:r w:rsidRPr="00F83195">
        <w:rPr>
          <w:noProof/>
          <w:lang w:eastAsia="nb-NO"/>
        </w:rPr>
        <mc:AlternateContent>
          <mc:Choice Requires="wps">
            <w:drawing>
              <wp:anchor distT="0" distB="0" distL="114300" distR="114300" simplePos="0" relativeHeight="251658254" behindDoc="0" locked="0" layoutInCell="1" allowOverlap="1" wp14:anchorId="3A755AC3" wp14:editId="07777777">
                <wp:simplePos x="0" y="0"/>
                <wp:positionH relativeFrom="column">
                  <wp:posOffset>-3810</wp:posOffset>
                </wp:positionH>
                <wp:positionV relativeFrom="paragraph">
                  <wp:posOffset>3121660</wp:posOffset>
                </wp:positionV>
                <wp:extent cx="1341755" cy="662940"/>
                <wp:effectExtent l="254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A9110" w14:textId="77777777" w:rsidR="00491145" w:rsidRPr="003A0FC4" w:rsidRDefault="001D2A04" w:rsidP="00473C34">
                            <w:pPr>
                              <w:spacing w:after="40"/>
                              <w:rPr>
                                <w:rFonts w:ascii="Arial" w:hAnsi="Arial" w:cs="Arial"/>
                                <w:b/>
                                <w:sz w:val="16"/>
                              </w:rPr>
                            </w:pPr>
                            <w:r w:rsidRPr="003A0FC4">
                              <w:rPr>
                                <w:rFonts w:ascii="Arial" w:hAnsi="Arial" w:cs="Arial"/>
                                <w:b/>
                                <w:sz w:val="16"/>
                              </w:rPr>
                              <w:t>Number at risk:</w:t>
                            </w:r>
                          </w:p>
                          <w:p w14:paraId="1F641524" w14:textId="77777777" w:rsidR="00491145" w:rsidRDefault="001D2A04" w:rsidP="00473C34">
                            <w:pPr>
                              <w:spacing w:after="40"/>
                              <w:rPr>
                                <w:rFonts w:ascii="Arial" w:hAnsi="Arial" w:cs="Arial"/>
                                <w:sz w:val="18"/>
                              </w:rPr>
                            </w:pPr>
                            <w:r w:rsidRPr="003A0FC4">
                              <w:rPr>
                                <w:rFonts w:ascii="Arial" w:hAnsi="Arial" w:cs="Arial"/>
                                <w:sz w:val="18"/>
                              </w:rPr>
                              <w:t>CABOMETYX</w:t>
                            </w:r>
                          </w:p>
                          <w:p w14:paraId="6B633694" w14:textId="77777777" w:rsidR="00491145" w:rsidRPr="003A0FC4" w:rsidRDefault="001D2A04" w:rsidP="00473C34">
                            <w:pPr>
                              <w:spacing w:after="40"/>
                              <w:rPr>
                                <w:rFonts w:ascii="Arial" w:hAnsi="Arial" w:cs="Arial"/>
                                <w:sz w:val="18"/>
                              </w:rPr>
                            </w:pPr>
                            <w:r>
                              <w:rPr>
                                <w:rFonts w:ascii="Arial" w:hAnsi="Arial" w:cs="Arial"/>
                                <w:sz w:val="18"/>
                              </w:rPr>
                              <w:t>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3A755AC3" id="Text Box 95" o:spid="_x0000_s1029" type="#_x0000_t202" style="position:absolute;left:0;text-align:left;margin-left:-.3pt;margin-top:245.8pt;width:105.65pt;height:52.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" filled="f" stroked="f">
                <v:textbox style="mso-fit-shape-to-text:t">
                  <w:txbxContent>
                    <w:p w14:paraId="34FA9110" w14:textId="77777777" w:rsidR="00491145" w:rsidRPr="003A0FC4" w:rsidRDefault="001D2A04" w:rsidP="00473C34">
                      <w:pPr>
                        <w:spacing w:after="40"/>
                        <w:rPr>
                          <w:rFonts w:ascii="Arial" w:hAnsi="Arial" w:cs="Arial"/>
                          <w:b/>
                          <w:sz w:val="16"/>
                        </w:rPr>
                      </w:pPr>
                      <w:r w:rsidRPr="003A0FC4">
                        <w:rPr>
                          <w:rFonts w:ascii="Arial" w:hAnsi="Arial" w:cs="Arial"/>
                          <w:b/>
                          <w:sz w:val="16"/>
                        </w:rPr>
                        <w:t>Number at risk:</w:t>
                      </w:r>
                    </w:p>
                    <w:p w14:paraId="1F641524" w14:textId="77777777" w:rsidR="00491145" w:rsidRDefault="001D2A04" w:rsidP="00473C34">
                      <w:pPr>
                        <w:spacing w:after="40"/>
                        <w:rPr>
                          <w:rFonts w:ascii="Arial" w:hAnsi="Arial" w:cs="Arial"/>
                          <w:sz w:val="18"/>
                        </w:rPr>
                      </w:pPr>
                      <w:r w:rsidRPr="003A0FC4">
                        <w:rPr>
                          <w:rFonts w:ascii="Arial" w:hAnsi="Arial" w:cs="Arial"/>
                          <w:sz w:val="18"/>
                        </w:rPr>
                        <w:t>CABOMETYX</w:t>
                      </w:r>
                    </w:p>
                    <w:p w14:paraId="6B633694" w14:textId="77777777" w:rsidR="00491145" w:rsidRPr="003A0FC4" w:rsidRDefault="001D2A04" w:rsidP="00473C34">
                      <w:pPr>
                        <w:spacing w:after="40"/>
                        <w:rPr>
                          <w:rFonts w:ascii="Arial" w:hAnsi="Arial" w:cs="Arial"/>
                          <w:sz w:val="18"/>
                        </w:rPr>
                      </w:pPr>
                      <w:r>
                        <w:rPr>
                          <w:rFonts w:ascii="Arial" w:hAnsi="Arial" w:cs="Arial"/>
                          <w:sz w:val="18"/>
                        </w:rPr>
                        <w:t>Placebo</w:t>
                      </w:r>
                    </w:p>
                  </w:txbxContent>
                </v:textbox>
              </v:shape>
            </w:pict>
          </mc:Fallback>
        </mc:AlternateContent>
      </w:r>
      <w:r w:rsidRPr="00F83195">
        <w:rPr>
          <w:noProof/>
          <w:lang w:eastAsia="nb-NO"/>
        </w:rPr>
        <mc:AlternateContent>
          <mc:Choice Requires="wps">
            <w:drawing>
              <wp:anchor distT="0" distB="0" distL="114300" distR="114300" simplePos="0" relativeHeight="251658253" behindDoc="0" locked="0" layoutInCell="1" allowOverlap="1" wp14:anchorId="15B2037A" wp14:editId="07777777">
                <wp:simplePos x="0" y="0"/>
                <wp:positionH relativeFrom="column">
                  <wp:posOffset>-387985</wp:posOffset>
                </wp:positionH>
                <wp:positionV relativeFrom="paragraph">
                  <wp:posOffset>1511300</wp:posOffset>
                </wp:positionV>
                <wp:extent cx="1998980" cy="257175"/>
                <wp:effectExtent l="3175" t="127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989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F2C00" w14:textId="77777777" w:rsidR="00491145" w:rsidRPr="00A4242D" w:rsidRDefault="001D2A04" w:rsidP="00473C34">
                            <w:pPr>
                              <w:jc w:val="center"/>
                              <w:rPr>
                                <w:rFonts w:ascii="Arial" w:hAnsi="Arial" w:cs="Arial"/>
                                <w:b/>
                                <w:sz w:val="20"/>
                              </w:rPr>
                            </w:pPr>
                            <w:r w:rsidRPr="00A4242D">
                              <w:rPr>
                                <w:rFonts w:ascii="Arial" w:hAnsi="Arial" w:cs="Arial"/>
                                <w:b/>
                                <w:sz w:val="20"/>
                              </w:rPr>
                              <w:t xml:space="preserve">Probability of </w:t>
                            </w:r>
                            <w:r>
                              <w:rPr>
                                <w:rFonts w:ascii="Arial" w:hAnsi="Arial" w:cs="Arial"/>
                                <w:b/>
                                <w:sz w:val="20"/>
                              </w:rPr>
                              <w:t>S</w:t>
                            </w:r>
                            <w:r w:rsidRPr="00A4242D">
                              <w:rPr>
                                <w:rFonts w:ascii="Arial" w:hAnsi="Arial" w:cs="Arial"/>
                                <w:b/>
                                <w:sz w:val="20"/>
                              </w:rPr>
                              <w:t>urvival</w:t>
                            </w:r>
                          </w:p>
                        </w:txbxContent>
                      </wps:txbx>
                      <wps:bodyPr rot="0" vert="vert270"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B2037A" id="Text Box 94" o:spid="_x0000_s1030" type="#_x0000_t202" style="position:absolute;left:0;text-align:left;margin-left:-30.55pt;margin-top:119pt;width:157.4pt;height:20.25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" filled="f" stroked="f">
                <v:textbox style="layout-flow:vertical;mso-layout-flow-alt:bottom-to-top;mso-fit-shape-to-text:t">
                  <w:txbxContent>
                    <w:p w14:paraId="34EF2C00" w14:textId="77777777" w:rsidR="00491145" w:rsidRPr="00A4242D" w:rsidRDefault="001D2A04" w:rsidP="00473C34">
                      <w:pPr>
                        <w:jc w:val="center"/>
                        <w:rPr>
                          <w:rFonts w:ascii="Arial" w:hAnsi="Arial" w:cs="Arial"/>
                          <w:b/>
                          <w:sz w:val="20"/>
                        </w:rPr>
                      </w:pPr>
                      <w:r w:rsidRPr="00A4242D">
                        <w:rPr>
                          <w:rFonts w:ascii="Arial" w:hAnsi="Arial" w:cs="Arial"/>
                          <w:b/>
                          <w:sz w:val="20"/>
                        </w:rPr>
                        <w:t xml:space="preserve">Probability of </w:t>
                      </w:r>
                      <w:r>
                        <w:rPr>
                          <w:rFonts w:ascii="Arial" w:hAnsi="Arial" w:cs="Arial"/>
                          <w:b/>
                          <w:sz w:val="20"/>
                        </w:rPr>
                        <w:t>S</w:t>
                      </w:r>
                      <w:r w:rsidRPr="00A4242D">
                        <w:rPr>
                          <w:rFonts w:ascii="Arial" w:hAnsi="Arial" w:cs="Arial"/>
                          <w:b/>
                          <w:sz w:val="20"/>
                        </w:rPr>
                        <w:t>urvival</w:t>
                      </w:r>
                    </w:p>
                  </w:txbxContent>
                </v:textbox>
              </v:shape>
            </w:pict>
          </mc:Fallback>
        </mc:AlternateContent>
      </w:r>
      <w:r w:rsidRPr="00F83195">
        <w:rPr>
          <w:noProof/>
          <w:lang w:eastAsia="nb-NO"/>
        </w:rPr>
        <mc:AlternateContent>
          <mc:Choice Requires="wps">
            <w:drawing>
              <wp:anchor distT="0" distB="0" distL="114300" distR="114300" simplePos="0" relativeHeight="251658252" behindDoc="0" locked="0" layoutInCell="1" allowOverlap="1" wp14:anchorId="3B7C4F4C" wp14:editId="07777777">
                <wp:simplePos x="0" y="0"/>
                <wp:positionH relativeFrom="column">
                  <wp:posOffset>1400175</wp:posOffset>
                </wp:positionH>
                <wp:positionV relativeFrom="paragraph">
                  <wp:posOffset>2364105</wp:posOffset>
                </wp:positionV>
                <wp:extent cx="1169035" cy="571500"/>
                <wp:effectExtent l="0" t="635"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6E557" w14:textId="77777777" w:rsidR="00491145" w:rsidRDefault="001D2A04" w:rsidP="00473C34">
                            <w:pPr>
                              <w:spacing w:after="140" w:line="276" w:lineRule="auto"/>
                              <w:rPr>
                                <w:rFonts w:ascii="Arial" w:hAnsi="Arial" w:cs="Arial"/>
                                <w:sz w:val="18"/>
                              </w:rPr>
                            </w:pPr>
                            <w:r w:rsidRPr="00B00B86">
                              <w:rPr>
                                <w:rFonts w:ascii="Arial" w:hAnsi="Arial" w:cs="Arial"/>
                                <w:sz w:val="18"/>
                              </w:rPr>
                              <w:t>CABOMETYX</w:t>
                            </w:r>
                          </w:p>
                          <w:p w14:paraId="0964475A" w14:textId="77777777" w:rsidR="00491145" w:rsidRPr="00B00B86" w:rsidRDefault="001D2A04" w:rsidP="00473C34">
                            <w:pPr>
                              <w:spacing w:after="140" w:line="276" w:lineRule="auto"/>
                              <w:rPr>
                                <w:rFonts w:ascii="Arial" w:hAnsi="Arial" w:cs="Arial"/>
                                <w:sz w:val="18"/>
                              </w:rPr>
                            </w:pPr>
                            <w:r>
                              <w:rPr>
                                <w:rFonts w:ascii="Arial" w:hAnsi="Arial" w:cs="Arial"/>
                                <w:sz w:val="18"/>
                              </w:rPr>
                              <w:t>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3B7C4F4C" id="Text Box 93" o:spid="_x0000_s1031" type="#_x0000_t202" style="position:absolute;left:0;text-align:left;margin-left:110.25pt;margin-top:186.15pt;width:92.05pt;height: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" filled="f" stroked="f">
                <v:textbox style="mso-fit-shape-to-text:t">
                  <w:txbxContent>
                    <w:p w14:paraId="4546E557" w14:textId="77777777" w:rsidR="00491145" w:rsidRDefault="001D2A04" w:rsidP="00473C34">
                      <w:pPr>
                        <w:spacing w:after="140" w:line="276" w:lineRule="auto"/>
                        <w:rPr>
                          <w:rFonts w:ascii="Arial" w:hAnsi="Arial" w:cs="Arial"/>
                          <w:sz w:val="18"/>
                        </w:rPr>
                      </w:pPr>
                      <w:r w:rsidRPr="00B00B86">
                        <w:rPr>
                          <w:rFonts w:ascii="Arial" w:hAnsi="Arial" w:cs="Arial"/>
                          <w:sz w:val="18"/>
                        </w:rPr>
                        <w:t>CABOMETYX</w:t>
                      </w:r>
                    </w:p>
                    <w:p w14:paraId="0964475A" w14:textId="77777777" w:rsidR="00491145" w:rsidRPr="00B00B86" w:rsidRDefault="001D2A04" w:rsidP="00473C34">
                      <w:pPr>
                        <w:spacing w:after="140" w:line="276" w:lineRule="auto"/>
                        <w:rPr>
                          <w:rFonts w:ascii="Arial" w:hAnsi="Arial" w:cs="Arial"/>
                          <w:sz w:val="18"/>
                        </w:rPr>
                      </w:pPr>
                      <w:r>
                        <w:rPr>
                          <w:rFonts w:ascii="Arial" w:hAnsi="Arial" w:cs="Arial"/>
                          <w:sz w:val="18"/>
                        </w:rPr>
                        <w:t>Placebo</w:t>
                      </w:r>
                    </w:p>
                  </w:txbxContent>
                </v:textbox>
              </v:shape>
            </w:pict>
          </mc:Fallback>
        </mc:AlternateContent>
      </w:r>
      <w:r w:rsidRPr="005F4EF3">
        <w:rPr>
          <w:rFonts w:eastAsia="MS Mincho"/>
          <w:noProof/>
          <w:sz w:val="24"/>
        </w:rPr>
        <w:drawing>
          <wp:inline distT="0" distB="0" distL="0" distR="0" wp14:anchorId="772A1678" wp14:editId="07777777">
            <wp:extent cx="5943600" cy="3977640"/>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7453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43600" cy="3977640"/>
                    </a:xfrm>
                    <a:prstGeom prst="rect">
                      <a:avLst/>
                    </a:prstGeom>
                    <a:noFill/>
                    <a:ln>
                      <a:noFill/>
                    </a:ln>
                  </pic:spPr>
                </pic:pic>
              </a:graphicData>
            </a:graphic>
          </wp:inline>
        </w:drawing>
      </w:r>
    </w:p>
    <w:p w14:paraId="6ACAC74B" w14:textId="77777777" w:rsidR="00473C34" w:rsidRPr="00F83195" w:rsidRDefault="001D2A04" w:rsidP="00DD6376">
      <w:pPr>
        <w:rPr>
          <w:rFonts w:eastAsia="SimSun"/>
          <w:b/>
        </w:rPr>
      </w:pPr>
      <w:r w:rsidRPr="00F83195">
        <w:rPr>
          <w:rFonts w:eastAsia="SimSun"/>
          <w:b/>
        </w:rPr>
        <w:t xml:space="preserve">Figure </w:t>
      </w:r>
      <w:r w:rsidR="0076164A" w:rsidRPr="00F83195">
        <w:rPr>
          <w:rFonts w:eastAsia="SimSun"/>
          <w:b/>
        </w:rPr>
        <w:t>7</w:t>
      </w:r>
      <w:r w:rsidRPr="00F83195">
        <w:rPr>
          <w:rFonts w:eastAsia="SimSun"/>
          <w:b/>
        </w:rPr>
        <w:t>: Kaplan Meier curve for progression-free survival (CELESTIAL)</w:t>
      </w:r>
    </w:p>
    <w:p w14:paraId="6ACAC74C" w14:textId="77777777" w:rsidR="00473C34" w:rsidRPr="00F83195" w:rsidRDefault="001D2A04" w:rsidP="00DD6376">
      <w:pPr>
        <w:ind w:left="798"/>
        <w:jc w:val="right"/>
        <w:rPr>
          <w:rFonts w:eastAsia="MS Mincho"/>
          <w:sz w:val="24"/>
          <w:szCs w:val="24"/>
        </w:rPr>
      </w:pPr>
      <w:r w:rsidRPr="00F83195">
        <w:rPr>
          <w:noProof/>
          <w:lang w:eastAsia="nb-NO"/>
        </w:rPr>
        <mc:AlternateContent>
          <mc:Choice Requires="wps">
            <w:drawing>
              <wp:anchor distT="0" distB="0" distL="114300" distR="114300" simplePos="0" relativeHeight="251658258" behindDoc="0" locked="0" layoutInCell="1" allowOverlap="1" wp14:anchorId="228A87A4" wp14:editId="07777777">
                <wp:simplePos x="0" y="0"/>
                <wp:positionH relativeFrom="column">
                  <wp:posOffset>4150995</wp:posOffset>
                </wp:positionH>
                <wp:positionV relativeFrom="paragraph">
                  <wp:posOffset>481965</wp:posOffset>
                </wp:positionV>
                <wp:extent cx="1169035" cy="571500"/>
                <wp:effectExtent l="4445" t="0" r="0" b="63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6FC2A" w14:textId="77777777" w:rsidR="00491145" w:rsidRDefault="001D2A04" w:rsidP="00473C34">
                            <w:pPr>
                              <w:spacing w:after="140" w:line="276" w:lineRule="auto"/>
                              <w:rPr>
                                <w:rFonts w:ascii="Arial" w:hAnsi="Arial" w:cs="Arial"/>
                                <w:sz w:val="18"/>
                              </w:rPr>
                            </w:pPr>
                            <w:r w:rsidRPr="00B00B86">
                              <w:rPr>
                                <w:rFonts w:ascii="Arial" w:hAnsi="Arial" w:cs="Arial"/>
                                <w:sz w:val="18"/>
                              </w:rPr>
                              <w:t>CABOMETYX</w:t>
                            </w:r>
                          </w:p>
                          <w:p w14:paraId="2887A523" w14:textId="77777777" w:rsidR="00491145" w:rsidRPr="00B00B86" w:rsidRDefault="001D2A04" w:rsidP="00473C34">
                            <w:pPr>
                              <w:spacing w:after="140" w:line="276" w:lineRule="auto"/>
                              <w:rPr>
                                <w:rFonts w:ascii="Arial" w:hAnsi="Arial" w:cs="Arial"/>
                                <w:sz w:val="18"/>
                              </w:rPr>
                            </w:pPr>
                            <w:r>
                              <w:rPr>
                                <w:rFonts w:ascii="Arial" w:hAnsi="Arial" w:cs="Arial"/>
                                <w:sz w:val="18"/>
                              </w:rPr>
                              <w:t>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228A87A4" id="Text Box 92" o:spid="_x0000_s1032" type="#_x0000_t202" style="position:absolute;left:0;text-align:left;margin-left:326.85pt;margin-top:37.95pt;width:92.05pt;height: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" filled="f" stroked="f">
                <v:textbox style="mso-fit-shape-to-text:t">
                  <w:txbxContent>
                    <w:p w14:paraId="0676FC2A" w14:textId="77777777" w:rsidR="00491145" w:rsidRDefault="001D2A04" w:rsidP="00473C34">
                      <w:pPr>
                        <w:spacing w:after="140" w:line="276" w:lineRule="auto"/>
                        <w:rPr>
                          <w:rFonts w:ascii="Arial" w:hAnsi="Arial" w:cs="Arial"/>
                          <w:sz w:val="18"/>
                        </w:rPr>
                      </w:pPr>
                      <w:r w:rsidRPr="00B00B86">
                        <w:rPr>
                          <w:rFonts w:ascii="Arial" w:hAnsi="Arial" w:cs="Arial"/>
                          <w:sz w:val="18"/>
                        </w:rPr>
                        <w:t>CABOMETYX</w:t>
                      </w:r>
                    </w:p>
                    <w:p w14:paraId="2887A523" w14:textId="77777777" w:rsidR="00491145" w:rsidRPr="00B00B86" w:rsidRDefault="001D2A04" w:rsidP="00473C34">
                      <w:pPr>
                        <w:spacing w:after="140" w:line="276" w:lineRule="auto"/>
                        <w:rPr>
                          <w:rFonts w:ascii="Arial" w:hAnsi="Arial" w:cs="Arial"/>
                          <w:sz w:val="18"/>
                        </w:rPr>
                      </w:pPr>
                      <w:r>
                        <w:rPr>
                          <w:rFonts w:ascii="Arial" w:hAnsi="Arial" w:cs="Arial"/>
                          <w:sz w:val="18"/>
                        </w:rPr>
                        <w:t>Placebo</w:t>
                      </w:r>
                    </w:p>
                  </w:txbxContent>
                </v:textbox>
              </v:shape>
            </w:pict>
          </mc:Fallback>
        </mc:AlternateContent>
      </w:r>
      <w:r w:rsidRPr="00F83195">
        <w:rPr>
          <w:noProof/>
          <w:lang w:eastAsia="nb-NO"/>
        </w:rPr>
        <mc:AlternateContent>
          <mc:Choice Requires="wps">
            <w:drawing>
              <wp:anchor distT="0" distB="0" distL="114300" distR="114300" simplePos="0" relativeHeight="251658256" behindDoc="0" locked="0" layoutInCell="1" allowOverlap="1" wp14:anchorId="27D72524" wp14:editId="07777777">
                <wp:simplePos x="0" y="0"/>
                <wp:positionH relativeFrom="column">
                  <wp:posOffset>2019935</wp:posOffset>
                </wp:positionH>
                <wp:positionV relativeFrom="paragraph">
                  <wp:posOffset>3030855</wp:posOffset>
                </wp:positionV>
                <wp:extent cx="2674620" cy="256540"/>
                <wp:effectExtent l="0" t="0" r="4445"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3911" w14:textId="77777777" w:rsidR="00491145" w:rsidRPr="00A4242D" w:rsidRDefault="001D2A04" w:rsidP="00473C34">
                            <w:pPr>
                              <w:jc w:val="center"/>
                              <w:rPr>
                                <w:rFonts w:ascii="Arial" w:hAnsi="Arial" w:cs="Arial"/>
                                <w:b/>
                                <w:sz w:val="20"/>
                              </w:rPr>
                            </w:pPr>
                            <w:r>
                              <w:rPr>
                                <w:rFonts w:ascii="Arial" w:hAnsi="Arial" w:cs="Arial"/>
                                <w:b/>
                                <w:sz w:val="20"/>
                              </w:rPr>
                              <w:t>Months</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D72524" id="Text Box 91" o:spid="_x0000_s1033" type="#_x0000_t202" style="position:absolute;left:0;text-align:left;margin-left:159.05pt;margin-top:238.65pt;width:210.6pt;height:20.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" filled="f" stroked="f">
                <v:textbox style="mso-fit-shape-to-text:t">
                  <w:txbxContent>
                    <w:p w14:paraId="1AD53911" w14:textId="77777777" w:rsidR="00491145" w:rsidRPr="00A4242D" w:rsidRDefault="001D2A04" w:rsidP="00473C34">
                      <w:pPr>
                        <w:jc w:val="center"/>
                        <w:rPr>
                          <w:rFonts w:ascii="Arial" w:hAnsi="Arial" w:cs="Arial"/>
                          <w:b/>
                          <w:sz w:val="20"/>
                        </w:rPr>
                      </w:pPr>
                      <w:r>
                        <w:rPr>
                          <w:rFonts w:ascii="Arial" w:hAnsi="Arial" w:cs="Arial"/>
                          <w:b/>
                          <w:sz w:val="20"/>
                        </w:rPr>
                        <w:t>Months</w:t>
                      </w:r>
                    </w:p>
                  </w:txbxContent>
                </v:textbox>
              </v:shape>
            </w:pict>
          </mc:Fallback>
        </mc:AlternateContent>
      </w:r>
      <w:r w:rsidRPr="00F83195">
        <w:rPr>
          <w:noProof/>
          <w:lang w:eastAsia="nb-NO"/>
        </w:rPr>
        <mc:AlternateContent>
          <mc:Choice Requires="wps">
            <w:drawing>
              <wp:anchor distT="0" distB="0" distL="114300" distR="114300" simplePos="0" relativeHeight="251658255" behindDoc="0" locked="0" layoutInCell="1" allowOverlap="1" wp14:anchorId="08580C44" wp14:editId="07777777">
                <wp:simplePos x="0" y="0"/>
                <wp:positionH relativeFrom="column">
                  <wp:posOffset>-756285</wp:posOffset>
                </wp:positionH>
                <wp:positionV relativeFrom="paragraph">
                  <wp:posOffset>1517015</wp:posOffset>
                </wp:positionV>
                <wp:extent cx="2674620" cy="257175"/>
                <wp:effectExtent l="1270" t="0" r="0" b="444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746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D7992" w14:textId="77777777" w:rsidR="00491145" w:rsidRPr="00A4242D" w:rsidRDefault="001D2A04" w:rsidP="00473C34">
                            <w:pPr>
                              <w:jc w:val="center"/>
                              <w:rPr>
                                <w:rFonts w:ascii="Arial" w:hAnsi="Arial" w:cs="Arial"/>
                                <w:b/>
                                <w:sz w:val="20"/>
                              </w:rPr>
                            </w:pPr>
                            <w:r w:rsidRPr="00A4242D">
                              <w:rPr>
                                <w:rFonts w:ascii="Arial" w:hAnsi="Arial" w:cs="Arial"/>
                                <w:b/>
                                <w:sz w:val="20"/>
                              </w:rPr>
                              <w:t xml:space="preserve">Probability of </w:t>
                            </w:r>
                            <w:r>
                              <w:rPr>
                                <w:rFonts w:ascii="Arial" w:hAnsi="Arial" w:cs="Arial"/>
                                <w:b/>
                                <w:sz w:val="20"/>
                              </w:rPr>
                              <w:t>Progression-Free S</w:t>
                            </w:r>
                            <w:r w:rsidRPr="00A4242D">
                              <w:rPr>
                                <w:rFonts w:ascii="Arial" w:hAnsi="Arial" w:cs="Arial"/>
                                <w:b/>
                                <w:sz w:val="20"/>
                              </w:rPr>
                              <w:t>urvival</w:t>
                            </w:r>
                          </w:p>
                        </w:txbxContent>
                      </wps:txbx>
                      <wps:bodyPr rot="0" vert="vert270"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580C44" id="Text Box 90" o:spid="_x0000_s1034" type="#_x0000_t202" style="position:absolute;left:0;text-align:left;margin-left:-59.55pt;margin-top:119.45pt;width:210.6pt;height:20.25pt;rotation:-9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" filled="f" stroked="f">
                <v:textbox style="layout-flow:vertical;mso-layout-flow-alt:bottom-to-top;mso-fit-shape-to-text:t">
                  <w:txbxContent>
                    <w:p w14:paraId="173D7992" w14:textId="77777777" w:rsidR="00491145" w:rsidRPr="00A4242D" w:rsidRDefault="001D2A04" w:rsidP="00473C34">
                      <w:pPr>
                        <w:jc w:val="center"/>
                        <w:rPr>
                          <w:rFonts w:ascii="Arial" w:hAnsi="Arial" w:cs="Arial"/>
                          <w:b/>
                          <w:sz w:val="20"/>
                        </w:rPr>
                      </w:pPr>
                      <w:r w:rsidRPr="00A4242D">
                        <w:rPr>
                          <w:rFonts w:ascii="Arial" w:hAnsi="Arial" w:cs="Arial"/>
                          <w:b/>
                          <w:sz w:val="20"/>
                        </w:rPr>
                        <w:t xml:space="preserve">Probability of </w:t>
                      </w:r>
                      <w:r>
                        <w:rPr>
                          <w:rFonts w:ascii="Arial" w:hAnsi="Arial" w:cs="Arial"/>
                          <w:b/>
                          <w:sz w:val="20"/>
                        </w:rPr>
                        <w:t>Progression-Free S</w:t>
                      </w:r>
                      <w:r w:rsidRPr="00A4242D">
                        <w:rPr>
                          <w:rFonts w:ascii="Arial" w:hAnsi="Arial" w:cs="Arial"/>
                          <w:b/>
                          <w:sz w:val="20"/>
                        </w:rPr>
                        <w:t>urvival</w:t>
                      </w:r>
                    </w:p>
                  </w:txbxContent>
                </v:textbox>
              </v:shape>
            </w:pict>
          </mc:Fallback>
        </mc:AlternateContent>
      </w:r>
      <w:r w:rsidRPr="00F83195">
        <w:rPr>
          <w:noProof/>
          <w:lang w:eastAsia="nb-NO"/>
        </w:rPr>
        <mc:AlternateContent>
          <mc:Choice Requires="wps">
            <w:drawing>
              <wp:anchor distT="0" distB="0" distL="114300" distR="114300" simplePos="0" relativeHeight="251658257" behindDoc="0" locked="0" layoutInCell="1" allowOverlap="1" wp14:anchorId="05892AE4" wp14:editId="07777777">
                <wp:simplePos x="0" y="0"/>
                <wp:positionH relativeFrom="column">
                  <wp:posOffset>-41910</wp:posOffset>
                </wp:positionH>
                <wp:positionV relativeFrom="paragraph">
                  <wp:posOffset>3044190</wp:posOffset>
                </wp:positionV>
                <wp:extent cx="1341755" cy="662940"/>
                <wp:effectExtent l="2540" t="0" r="0" b="444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5249F" w14:textId="77777777" w:rsidR="00491145" w:rsidRPr="003A0FC4" w:rsidRDefault="001D2A04" w:rsidP="00473C34">
                            <w:pPr>
                              <w:spacing w:after="40"/>
                              <w:rPr>
                                <w:rFonts w:ascii="Arial" w:hAnsi="Arial" w:cs="Arial"/>
                                <w:b/>
                                <w:sz w:val="16"/>
                              </w:rPr>
                            </w:pPr>
                            <w:r w:rsidRPr="003A0FC4">
                              <w:rPr>
                                <w:rFonts w:ascii="Arial" w:hAnsi="Arial" w:cs="Arial"/>
                                <w:b/>
                                <w:sz w:val="16"/>
                              </w:rPr>
                              <w:t>Number at risk:</w:t>
                            </w:r>
                          </w:p>
                          <w:p w14:paraId="47A88124" w14:textId="77777777" w:rsidR="00491145" w:rsidRPr="003A0FC4" w:rsidRDefault="001D2A04" w:rsidP="00473C34">
                            <w:pPr>
                              <w:spacing w:after="40"/>
                              <w:rPr>
                                <w:rFonts w:ascii="Arial" w:hAnsi="Arial" w:cs="Arial"/>
                                <w:sz w:val="18"/>
                              </w:rPr>
                            </w:pPr>
                            <w:r w:rsidRPr="003A0FC4">
                              <w:rPr>
                                <w:rFonts w:ascii="Arial" w:hAnsi="Arial" w:cs="Arial"/>
                                <w:sz w:val="18"/>
                              </w:rPr>
                              <w:t>CABOMETYX</w:t>
                            </w:r>
                          </w:p>
                          <w:p w14:paraId="786C989B" w14:textId="77777777" w:rsidR="00491145" w:rsidRPr="003A0FC4" w:rsidRDefault="001D2A04" w:rsidP="00473C34">
                            <w:pPr>
                              <w:spacing w:after="40"/>
                              <w:rPr>
                                <w:rFonts w:ascii="Arial" w:hAnsi="Arial" w:cs="Arial"/>
                                <w:sz w:val="18"/>
                              </w:rPr>
                            </w:pPr>
                            <w:r>
                              <w:rPr>
                                <w:rFonts w:ascii="Arial" w:hAnsi="Arial" w:cs="Arial"/>
                                <w:sz w:val="18"/>
                              </w:rPr>
                              <w:t>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05892AE4" id="Text Box 89" o:spid="_x0000_s1035" type="#_x0000_t202" style="position:absolute;left:0;text-align:left;margin-left:-3.3pt;margin-top:239.7pt;width:105.65pt;height:52.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" filled="f" stroked="f">
                <v:textbox style="mso-fit-shape-to-text:t">
                  <w:txbxContent>
                    <w:p w14:paraId="50C5249F" w14:textId="77777777" w:rsidR="00491145" w:rsidRPr="003A0FC4" w:rsidRDefault="001D2A04" w:rsidP="00473C34">
                      <w:pPr>
                        <w:spacing w:after="40"/>
                        <w:rPr>
                          <w:rFonts w:ascii="Arial" w:hAnsi="Arial" w:cs="Arial"/>
                          <w:b/>
                          <w:sz w:val="16"/>
                        </w:rPr>
                      </w:pPr>
                      <w:r w:rsidRPr="003A0FC4">
                        <w:rPr>
                          <w:rFonts w:ascii="Arial" w:hAnsi="Arial" w:cs="Arial"/>
                          <w:b/>
                          <w:sz w:val="16"/>
                        </w:rPr>
                        <w:t>Number at risk:</w:t>
                      </w:r>
                    </w:p>
                    <w:p w14:paraId="47A88124" w14:textId="77777777" w:rsidR="00491145" w:rsidRPr="003A0FC4" w:rsidRDefault="001D2A04" w:rsidP="00473C34">
                      <w:pPr>
                        <w:spacing w:after="40"/>
                        <w:rPr>
                          <w:rFonts w:ascii="Arial" w:hAnsi="Arial" w:cs="Arial"/>
                          <w:sz w:val="18"/>
                        </w:rPr>
                      </w:pPr>
                      <w:r w:rsidRPr="003A0FC4">
                        <w:rPr>
                          <w:rFonts w:ascii="Arial" w:hAnsi="Arial" w:cs="Arial"/>
                          <w:sz w:val="18"/>
                        </w:rPr>
                        <w:t>CABOMETYX</w:t>
                      </w:r>
                    </w:p>
                    <w:p w14:paraId="786C989B" w14:textId="77777777" w:rsidR="00491145" w:rsidRPr="003A0FC4" w:rsidRDefault="001D2A04" w:rsidP="00473C34">
                      <w:pPr>
                        <w:spacing w:after="40"/>
                        <w:rPr>
                          <w:rFonts w:ascii="Arial" w:hAnsi="Arial" w:cs="Arial"/>
                          <w:sz w:val="18"/>
                        </w:rPr>
                      </w:pPr>
                      <w:r>
                        <w:rPr>
                          <w:rFonts w:ascii="Arial" w:hAnsi="Arial" w:cs="Arial"/>
                          <w:sz w:val="18"/>
                        </w:rPr>
                        <w:t>Placebo</w:t>
                      </w:r>
                    </w:p>
                  </w:txbxContent>
                </v:textbox>
              </v:shape>
            </w:pict>
          </mc:Fallback>
        </mc:AlternateContent>
      </w:r>
      <w:r w:rsidRPr="005F4EF3">
        <w:rPr>
          <w:rFonts w:eastAsia="MS Mincho"/>
          <w:noProof/>
          <w:sz w:val="24"/>
        </w:rPr>
        <w:drawing>
          <wp:inline distT="0" distB="0" distL="0" distR="0" wp14:anchorId="428AA5ED" wp14:editId="07777777">
            <wp:extent cx="5943600" cy="390144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75228"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943600" cy="3901440"/>
                    </a:xfrm>
                    <a:prstGeom prst="rect">
                      <a:avLst/>
                    </a:prstGeom>
                    <a:noFill/>
                    <a:ln>
                      <a:noFill/>
                    </a:ln>
                  </pic:spPr>
                </pic:pic>
              </a:graphicData>
            </a:graphic>
          </wp:inline>
        </w:drawing>
      </w:r>
    </w:p>
    <w:p w14:paraId="6ACAC74D" w14:textId="77777777" w:rsidR="00D320D1" w:rsidRPr="00F83195" w:rsidRDefault="00D320D1" w:rsidP="00DD6376">
      <w:pPr>
        <w:rPr>
          <w:rFonts w:eastAsia="SimSun"/>
        </w:rPr>
      </w:pPr>
    </w:p>
    <w:p w14:paraId="6ACAC74E" w14:textId="77777777" w:rsidR="00206234" w:rsidRPr="00F83195" w:rsidRDefault="001D2A04" w:rsidP="005B6469">
      <w:pPr>
        <w:rPr>
          <w:bCs/>
        </w:rPr>
      </w:pPr>
      <w:r w:rsidRPr="00F83195">
        <w:rPr>
          <w:bCs/>
        </w:rPr>
        <w:t xml:space="preserve">The incidence of systemic non-radiation and local liver-directed systemic non-protocol anticancer therapy (NPACT) was 26% in the cabozantinib arm and 33% in the placebo arm. Subjects receiving these therapies had to discontinue study treatment. </w:t>
      </w:r>
      <w:r w:rsidR="009D7B67" w:rsidRPr="00F83195">
        <w:rPr>
          <w:bCs/>
        </w:rPr>
        <w:t xml:space="preserve">An exploratory OS analysis censoring for </w:t>
      </w:r>
      <w:r w:rsidRPr="00F83195">
        <w:rPr>
          <w:bCs/>
        </w:rPr>
        <w:t xml:space="preserve">the </w:t>
      </w:r>
      <w:r w:rsidR="009D7B67" w:rsidRPr="00F83195">
        <w:rPr>
          <w:bCs/>
        </w:rPr>
        <w:t xml:space="preserve">use </w:t>
      </w:r>
      <w:r w:rsidR="009D7B67" w:rsidRPr="00F83195">
        <w:rPr>
          <w:bCs/>
        </w:rPr>
        <w:lastRenderedPageBreak/>
        <w:t xml:space="preserve">of NPACT supported the primary analysis: the HR, adjusted for stratification factors (per </w:t>
      </w:r>
      <w:proofErr w:type="spellStart"/>
      <w:r w:rsidR="009D7B67" w:rsidRPr="00F83195">
        <w:rPr>
          <w:bCs/>
        </w:rPr>
        <w:t>IxRS</w:t>
      </w:r>
      <w:proofErr w:type="spellEnd"/>
      <w:r w:rsidR="009D7B67" w:rsidRPr="00F83195">
        <w:rPr>
          <w:bCs/>
        </w:rPr>
        <w:t xml:space="preserve">), was 0.66 (95% CI: 0.52, 0.84; stratified </w:t>
      </w:r>
      <w:proofErr w:type="spellStart"/>
      <w:r w:rsidR="009D7B67" w:rsidRPr="00F83195">
        <w:rPr>
          <w:bCs/>
        </w:rPr>
        <w:t>logrank</w:t>
      </w:r>
      <w:proofErr w:type="spellEnd"/>
      <w:r w:rsidR="009D7B67" w:rsidRPr="00F83195">
        <w:rPr>
          <w:bCs/>
        </w:rPr>
        <w:t xml:space="preserve"> p-value = 0.0005).</w:t>
      </w:r>
      <w:r w:rsidRPr="00F83195">
        <w:rPr>
          <w:rFonts w:ascii="Verdana" w:eastAsia="Verdana" w:hAnsi="Verdana" w:cs="Verdana"/>
          <w:sz w:val="18"/>
          <w:szCs w:val="18"/>
          <w:lang w:eastAsia="en-GB"/>
        </w:rPr>
        <w:t xml:space="preserve"> </w:t>
      </w:r>
      <w:r w:rsidRPr="00F83195">
        <w:rPr>
          <w:bCs/>
        </w:rPr>
        <w:t>The Kaplan- Meier estimates for median duration of OS were 11.1 months in the cabozantinib arm versus 6.9 months in the placebo arm, an estimated 4.2-month difference in the medians.</w:t>
      </w:r>
    </w:p>
    <w:p w14:paraId="6ACAC74F" w14:textId="77777777" w:rsidR="009D7B67" w:rsidRPr="00F83195" w:rsidRDefault="009D7B67" w:rsidP="005B6469">
      <w:pPr>
        <w:rPr>
          <w:bCs/>
        </w:rPr>
      </w:pPr>
    </w:p>
    <w:p w14:paraId="6ACAC750" w14:textId="77777777" w:rsidR="005738F9" w:rsidRPr="00F83195" w:rsidRDefault="001D2A04" w:rsidP="007B5CAC">
      <w:pPr>
        <w:rPr>
          <w:rFonts w:eastAsia="SimSun"/>
        </w:rPr>
      </w:pPr>
      <w:r w:rsidRPr="00F83195">
        <w:rPr>
          <w:rFonts w:eastAsia="SimSun"/>
        </w:rPr>
        <w:t xml:space="preserve">Non-disease specific quality of life (QoL) was assessed using the </w:t>
      </w:r>
      <w:proofErr w:type="spellStart"/>
      <w:r w:rsidRPr="00F83195">
        <w:rPr>
          <w:rFonts w:eastAsia="SimSun"/>
        </w:rPr>
        <w:t>EuroQoL</w:t>
      </w:r>
      <w:proofErr w:type="spellEnd"/>
      <w:r w:rsidRPr="00F83195">
        <w:rPr>
          <w:rFonts w:eastAsia="SimSun"/>
        </w:rPr>
        <w:t xml:space="preserve"> EQ-5D-5L. A negative effect of </w:t>
      </w:r>
      <w:r w:rsidR="00417BCC">
        <w:rPr>
          <w:rFonts w:eastAsia="SimSun"/>
        </w:rPr>
        <w:t xml:space="preserve">cabozantinib </w:t>
      </w:r>
      <w:r w:rsidRPr="00F83195">
        <w:rPr>
          <w:rFonts w:eastAsia="SimSun"/>
        </w:rPr>
        <w:t xml:space="preserve">versus placebo on the EQ-5D utility index score was observed during the first weeks of treatment. </w:t>
      </w:r>
      <w:r w:rsidR="00CD038B" w:rsidRPr="00F83195">
        <w:rPr>
          <w:rFonts w:eastAsia="SimSun"/>
        </w:rPr>
        <w:t>Only limited QoL data are available after this period.</w:t>
      </w:r>
    </w:p>
    <w:p w14:paraId="6ACAC751" w14:textId="77777777" w:rsidR="00783C29" w:rsidRDefault="00783C29" w:rsidP="005B6469">
      <w:pPr>
        <w:pStyle w:val="C-BodyText"/>
        <w:spacing w:before="0" w:after="0" w:line="240" w:lineRule="auto"/>
        <w:rPr>
          <w:sz w:val="22"/>
          <w:lang w:val="en-GB"/>
        </w:rPr>
      </w:pPr>
    </w:p>
    <w:p w14:paraId="6ACAC752" w14:textId="77777777" w:rsidR="00123B19" w:rsidRPr="00625D57" w:rsidRDefault="001D2A04" w:rsidP="00E47B10">
      <w:pPr>
        <w:pStyle w:val="C-BodyText"/>
        <w:spacing w:before="0" w:after="0" w:line="240" w:lineRule="auto"/>
        <w:rPr>
          <w:i/>
          <w:sz w:val="22"/>
          <w:szCs w:val="22"/>
          <w:lang w:val="en-GB"/>
        </w:rPr>
      </w:pPr>
      <w:r w:rsidRPr="00625D57">
        <w:rPr>
          <w:i/>
          <w:sz w:val="22"/>
          <w:szCs w:val="22"/>
          <w:lang w:val="en-GB"/>
        </w:rPr>
        <w:t>Differ</w:t>
      </w:r>
      <w:r w:rsidR="00CC111A" w:rsidRPr="00625D57">
        <w:rPr>
          <w:i/>
          <w:sz w:val="22"/>
          <w:szCs w:val="22"/>
          <w:lang w:val="en-GB"/>
        </w:rPr>
        <w:t>entiated thyroid carcinoma (DTC)</w:t>
      </w:r>
    </w:p>
    <w:p w14:paraId="6ACAC753" w14:textId="77777777" w:rsidR="00A642EC" w:rsidRPr="00AA0AAC" w:rsidRDefault="001D2A04" w:rsidP="00E47B10">
      <w:pPr>
        <w:pStyle w:val="C-BodyText"/>
        <w:spacing w:before="0" w:after="0" w:line="240" w:lineRule="auto"/>
        <w:rPr>
          <w:rFonts w:eastAsia="MS Mincho"/>
          <w:i/>
          <w:iCs/>
          <w:sz w:val="22"/>
          <w:szCs w:val="22"/>
          <w:u w:val="single"/>
          <w:lang w:val="en-GB" w:eastAsia="ja-JP"/>
        </w:rPr>
      </w:pPr>
      <w:r w:rsidRPr="00AA0AAC">
        <w:rPr>
          <w:i/>
          <w:iCs/>
          <w:sz w:val="22"/>
          <w:szCs w:val="22"/>
          <w:u w:val="single"/>
          <w:lang w:val="en-GB"/>
        </w:rPr>
        <w:t>Placebo -</w:t>
      </w:r>
      <w:r w:rsidR="00645440" w:rsidRPr="00AA0AAC">
        <w:rPr>
          <w:i/>
          <w:iCs/>
          <w:sz w:val="22"/>
          <w:szCs w:val="22"/>
          <w:u w:val="single"/>
          <w:lang w:val="en-GB"/>
        </w:rPr>
        <w:t xml:space="preserve">Controlled study in </w:t>
      </w:r>
      <w:r w:rsidR="00C42D4C" w:rsidRPr="00AA0AAC">
        <w:rPr>
          <w:i/>
          <w:iCs/>
          <w:sz w:val="22"/>
          <w:szCs w:val="22"/>
          <w:u w:val="single"/>
          <w:lang w:val="en-GB"/>
        </w:rPr>
        <w:t xml:space="preserve">adult </w:t>
      </w:r>
      <w:r w:rsidR="00645440" w:rsidRPr="00AA0AAC">
        <w:rPr>
          <w:i/>
          <w:iCs/>
          <w:sz w:val="22"/>
          <w:szCs w:val="22"/>
          <w:u w:val="single"/>
          <w:lang w:val="en-GB"/>
        </w:rPr>
        <w:t xml:space="preserve">patients who have received </w:t>
      </w:r>
      <w:r w:rsidR="00645440" w:rsidRPr="00AA0AAC">
        <w:rPr>
          <w:rFonts w:eastAsia="MS Mincho"/>
          <w:i/>
          <w:iCs/>
          <w:sz w:val="22"/>
          <w:szCs w:val="22"/>
          <w:u w:val="single"/>
          <w:lang w:val="en-GB" w:eastAsia="ja-JP"/>
        </w:rPr>
        <w:t>prior systemic therapy and</w:t>
      </w:r>
      <w:r w:rsidR="00F64F4C" w:rsidRPr="00AA0AAC">
        <w:rPr>
          <w:rFonts w:eastAsia="MS Mincho"/>
          <w:i/>
          <w:iCs/>
          <w:sz w:val="22"/>
          <w:szCs w:val="22"/>
          <w:u w:val="single"/>
          <w:lang w:val="en-GB" w:eastAsia="ja-JP"/>
        </w:rPr>
        <w:t xml:space="preserve"> are</w:t>
      </w:r>
      <w:r w:rsidR="00645440" w:rsidRPr="00AA0AAC">
        <w:rPr>
          <w:rFonts w:eastAsia="MS Mincho"/>
          <w:i/>
          <w:iCs/>
          <w:sz w:val="22"/>
          <w:szCs w:val="22"/>
          <w:u w:val="single"/>
          <w:lang w:val="en-GB" w:eastAsia="ja-JP"/>
        </w:rPr>
        <w:t xml:space="preserve"> refractory</w:t>
      </w:r>
      <w:r w:rsidR="001F4A47" w:rsidRPr="00AA0AAC">
        <w:rPr>
          <w:rFonts w:eastAsia="MS Mincho"/>
          <w:i/>
          <w:iCs/>
          <w:sz w:val="22"/>
          <w:szCs w:val="22"/>
          <w:u w:val="single"/>
          <w:lang w:val="en-GB" w:eastAsia="ja-JP"/>
        </w:rPr>
        <w:t xml:space="preserve"> or </w:t>
      </w:r>
      <w:r w:rsidR="00A12EEE" w:rsidRPr="00AA0AAC">
        <w:rPr>
          <w:rFonts w:eastAsia="MS Mincho"/>
          <w:i/>
          <w:iCs/>
          <w:sz w:val="22"/>
          <w:szCs w:val="22"/>
          <w:u w:val="single"/>
          <w:lang w:val="en-GB" w:eastAsia="ja-JP"/>
        </w:rPr>
        <w:t xml:space="preserve">not </w:t>
      </w:r>
      <w:r w:rsidR="001F4A47" w:rsidRPr="00AA0AAC">
        <w:rPr>
          <w:rFonts w:eastAsia="MS Mincho"/>
          <w:i/>
          <w:iCs/>
          <w:sz w:val="22"/>
          <w:szCs w:val="22"/>
          <w:u w:val="single"/>
          <w:lang w:val="en-GB" w:eastAsia="ja-JP"/>
        </w:rPr>
        <w:t>eligible</w:t>
      </w:r>
      <w:r w:rsidR="00645440" w:rsidRPr="00AA0AAC">
        <w:rPr>
          <w:rFonts w:eastAsia="MS Mincho"/>
          <w:i/>
          <w:iCs/>
          <w:sz w:val="22"/>
          <w:szCs w:val="22"/>
          <w:u w:val="single"/>
          <w:lang w:val="en-GB" w:eastAsia="ja-JP"/>
        </w:rPr>
        <w:t xml:space="preserve"> to radioactive iodine</w:t>
      </w:r>
      <w:r w:rsidR="00A843A7" w:rsidRPr="00AA0AAC">
        <w:rPr>
          <w:rFonts w:eastAsia="MS Mincho"/>
          <w:i/>
          <w:iCs/>
          <w:sz w:val="22"/>
          <w:szCs w:val="22"/>
          <w:u w:val="single"/>
          <w:lang w:val="en-GB" w:eastAsia="ja-JP"/>
        </w:rPr>
        <w:t xml:space="preserve"> (COSMIC-311)</w:t>
      </w:r>
    </w:p>
    <w:p w14:paraId="6ACAC754" w14:textId="6FC510B5" w:rsidR="008325B2" w:rsidRPr="00AA0AAC" w:rsidRDefault="001D2A04">
      <w:pPr>
        <w:pStyle w:val="C-BodyText"/>
        <w:spacing w:before="0" w:after="0" w:line="240" w:lineRule="auto"/>
        <w:rPr>
          <w:rFonts w:eastAsia="Times New Roman"/>
          <w:bCs/>
          <w:sz w:val="22"/>
          <w:szCs w:val="22"/>
          <w:lang w:val="en-GB"/>
        </w:rPr>
      </w:pPr>
      <w:r w:rsidRPr="00AA0AAC">
        <w:rPr>
          <w:rFonts w:eastAsia="Times New Roman"/>
          <w:bCs/>
          <w:sz w:val="22"/>
          <w:szCs w:val="22"/>
          <w:lang w:val="en-GB"/>
        </w:rPr>
        <w:t xml:space="preserve">The safety and efficacy of CABOMETYX </w:t>
      </w:r>
      <w:r w:rsidR="00700F81">
        <w:rPr>
          <w:rFonts w:eastAsia="Times New Roman"/>
          <w:bCs/>
          <w:sz w:val="22"/>
          <w:szCs w:val="22"/>
          <w:lang w:val="en-GB"/>
        </w:rPr>
        <w:t>were</w:t>
      </w:r>
      <w:r w:rsidR="00700F81" w:rsidRPr="00AA0AAC">
        <w:rPr>
          <w:rFonts w:eastAsia="Times New Roman"/>
          <w:bCs/>
          <w:sz w:val="22"/>
          <w:szCs w:val="22"/>
          <w:lang w:val="en-GB"/>
        </w:rPr>
        <w:t xml:space="preserve"> </w:t>
      </w:r>
      <w:r w:rsidRPr="00AA0AAC">
        <w:rPr>
          <w:rFonts w:eastAsia="Times New Roman"/>
          <w:bCs/>
          <w:sz w:val="22"/>
          <w:szCs w:val="22"/>
          <w:lang w:val="en-GB"/>
        </w:rPr>
        <w:t>evaluated in COSMIC-311, a randomi</w:t>
      </w:r>
      <w:r w:rsidR="00B947AB" w:rsidRPr="00AA0AAC">
        <w:rPr>
          <w:rFonts w:eastAsia="Times New Roman"/>
          <w:bCs/>
          <w:sz w:val="22"/>
          <w:szCs w:val="22"/>
          <w:lang w:val="en-GB"/>
        </w:rPr>
        <w:t>s</w:t>
      </w:r>
      <w:r w:rsidRPr="00AA0AAC">
        <w:rPr>
          <w:rFonts w:eastAsia="Times New Roman"/>
          <w:bCs/>
          <w:sz w:val="22"/>
          <w:szCs w:val="22"/>
          <w:lang w:val="en-GB"/>
        </w:rPr>
        <w:t>ed</w:t>
      </w:r>
      <w:r w:rsidR="00ED1F25" w:rsidRPr="00AA0AAC">
        <w:rPr>
          <w:rFonts w:eastAsia="Times New Roman"/>
          <w:bCs/>
          <w:sz w:val="22"/>
          <w:szCs w:val="22"/>
          <w:lang w:val="en-GB"/>
        </w:rPr>
        <w:t> </w:t>
      </w:r>
      <w:r w:rsidRPr="00AA0AAC">
        <w:rPr>
          <w:rFonts w:eastAsia="Times New Roman"/>
          <w:bCs/>
          <w:sz w:val="22"/>
          <w:szCs w:val="22"/>
          <w:lang w:val="en-GB"/>
        </w:rPr>
        <w:t xml:space="preserve">(2:1), double-blind, placebo-controlled, </w:t>
      </w:r>
      <w:r w:rsidR="00D828E9" w:rsidRPr="00AA0AAC">
        <w:rPr>
          <w:rFonts w:eastAsia="Times New Roman"/>
          <w:bCs/>
          <w:sz w:val="22"/>
          <w:szCs w:val="22"/>
          <w:lang w:val="en-GB"/>
        </w:rPr>
        <w:t>multicentr</w:t>
      </w:r>
      <w:r w:rsidR="00F564DD">
        <w:rPr>
          <w:rFonts w:eastAsia="Times New Roman"/>
          <w:bCs/>
          <w:sz w:val="22"/>
          <w:szCs w:val="22"/>
          <w:lang w:val="en-GB"/>
        </w:rPr>
        <w:t>e</w:t>
      </w:r>
      <w:r w:rsidRPr="00AA0AAC">
        <w:rPr>
          <w:rFonts w:eastAsia="Times New Roman"/>
          <w:bCs/>
          <w:sz w:val="22"/>
          <w:szCs w:val="22"/>
          <w:lang w:val="en-GB"/>
        </w:rPr>
        <w:t xml:space="preserve"> trial in </w:t>
      </w:r>
      <w:r w:rsidR="000C6A39" w:rsidRPr="00AA0AAC">
        <w:rPr>
          <w:rFonts w:eastAsia="Times New Roman"/>
          <w:bCs/>
          <w:sz w:val="22"/>
          <w:szCs w:val="22"/>
          <w:lang w:val="en-GB"/>
        </w:rPr>
        <w:t xml:space="preserve">adult </w:t>
      </w:r>
      <w:r w:rsidRPr="00AA0AAC">
        <w:rPr>
          <w:rFonts w:eastAsia="Times New Roman"/>
          <w:bCs/>
          <w:sz w:val="22"/>
          <w:szCs w:val="22"/>
          <w:lang w:val="en-GB"/>
        </w:rPr>
        <w:t xml:space="preserve">patients with </w:t>
      </w:r>
      <w:r w:rsidR="00D62F93" w:rsidRPr="00AA0AAC">
        <w:rPr>
          <w:rFonts w:eastAsia="Times New Roman"/>
          <w:sz w:val="22"/>
          <w:szCs w:val="22"/>
          <w:lang w:val="en-GB"/>
        </w:rPr>
        <w:t>locally advanced or metastatic</w:t>
      </w:r>
      <w:r w:rsidR="00D62F93" w:rsidRPr="00AA0AAC">
        <w:rPr>
          <w:rFonts w:eastAsia="Times New Roman"/>
          <w:bCs/>
          <w:sz w:val="22"/>
          <w:szCs w:val="22"/>
          <w:lang w:val="en-GB"/>
        </w:rPr>
        <w:t xml:space="preserve"> </w:t>
      </w:r>
      <w:r w:rsidR="00570731" w:rsidRPr="00AA0AAC">
        <w:rPr>
          <w:rFonts w:eastAsia="Times New Roman"/>
          <w:sz w:val="22"/>
          <w:szCs w:val="22"/>
          <w:lang w:val="en-GB"/>
        </w:rPr>
        <w:t>disease</w:t>
      </w:r>
      <w:r w:rsidR="003412C5" w:rsidRPr="00AA0AAC">
        <w:rPr>
          <w:rFonts w:eastAsia="Times New Roman"/>
          <w:sz w:val="22"/>
          <w:szCs w:val="22"/>
          <w:lang w:val="en-GB"/>
        </w:rPr>
        <w:t xml:space="preserve"> with</w:t>
      </w:r>
      <w:r w:rsidR="00B44869" w:rsidRPr="00AA0AAC">
        <w:rPr>
          <w:rFonts w:eastAsia="Times New Roman"/>
          <w:bCs/>
          <w:sz w:val="22"/>
          <w:szCs w:val="22"/>
          <w:lang w:val="en-GB"/>
        </w:rPr>
        <w:t xml:space="preserve"> </w:t>
      </w:r>
      <w:r w:rsidRPr="00AA0AAC">
        <w:rPr>
          <w:rFonts w:eastAsia="Times New Roman"/>
          <w:bCs/>
          <w:sz w:val="22"/>
          <w:szCs w:val="22"/>
          <w:lang w:val="en-GB"/>
        </w:rPr>
        <w:t xml:space="preserve">differentiated thyroid cancer </w:t>
      </w:r>
      <w:r w:rsidR="00FF1AA1" w:rsidRPr="00AA0AAC">
        <w:rPr>
          <w:rFonts w:eastAsia="Times New Roman"/>
          <w:bCs/>
          <w:sz w:val="22"/>
          <w:szCs w:val="22"/>
          <w:lang w:val="en-GB"/>
        </w:rPr>
        <w:t>that had</w:t>
      </w:r>
      <w:r w:rsidRPr="00AA0AAC">
        <w:rPr>
          <w:rFonts w:eastAsia="Times New Roman"/>
          <w:bCs/>
          <w:sz w:val="22"/>
          <w:szCs w:val="22"/>
          <w:lang w:val="en-GB"/>
        </w:rPr>
        <w:t xml:space="preserve"> progressed </w:t>
      </w:r>
      <w:r w:rsidR="00FE448E" w:rsidRPr="00AA0AAC">
        <w:rPr>
          <w:rFonts w:eastAsia="Times New Roman"/>
          <w:bCs/>
          <w:sz w:val="22"/>
          <w:szCs w:val="22"/>
          <w:lang w:val="en-GB"/>
        </w:rPr>
        <w:t xml:space="preserve">following </w:t>
      </w:r>
      <w:r w:rsidR="00D80BD0" w:rsidRPr="00AA0AAC">
        <w:rPr>
          <w:rFonts w:eastAsia="Times New Roman"/>
          <w:bCs/>
          <w:sz w:val="22"/>
          <w:szCs w:val="22"/>
          <w:lang w:val="en-GB"/>
        </w:rPr>
        <w:t xml:space="preserve">up to </w:t>
      </w:r>
      <w:r w:rsidR="00E817B6" w:rsidRPr="00AA0AAC">
        <w:rPr>
          <w:rFonts w:eastAsia="Times New Roman"/>
          <w:bCs/>
          <w:sz w:val="22"/>
          <w:szCs w:val="22"/>
          <w:lang w:val="en-GB"/>
        </w:rPr>
        <w:t xml:space="preserve">two </w:t>
      </w:r>
      <w:r w:rsidR="001F4A47" w:rsidRPr="00AA0AAC">
        <w:rPr>
          <w:rFonts w:eastAsia="Times New Roman"/>
          <w:bCs/>
          <w:sz w:val="22"/>
          <w:szCs w:val="22"/>
          <w:lang w:val="en-GB"/>
        </w:rPr>
        <w:t xml:space="preserve">prior </w:t>
      </w:r>
      <w:r w:rsidRPr="00AA0AAC">
        <w:rPr>
          <w:rFonts w:eastAsia="Times New Roman"/>
          <w:bCs/>
          <w:sz w:val="22"/>
          <w:szCs w:val="22"/>
          <w:lang w:val="en-GB"/>
        </w:rPr>
        <w:t>VEGFR-targeting therapy</w:t>
      </w:r>
      <w:r w:rsidR="009125E7" w:rsidRPr="00AA0AAC">
        <w:rPr>
          <w:rFonts w:eastAsia="Times New Roman"/>
          <w:bCs/>
          <w:sz w:val="22"/>
          <w:szCs w:val="22"/>
          <w:lang w:val="en-GB"/>
        </w:rPr>
        <w:t xml:space="preserve"> (including</w:t>
      </w:r>
      <w:r w:rsidR="001F4A47" w:rsidRPr="00AA0AAC">
        <w:rPr>
          <w:rFonts w:eastAsia="Times New Roman"/>
          <w:bCs/>
          <w:sz w:val="22"/>
          <w:szCs w:val="22"/>
          <w:lang w:val="en-GB"/>
        </w:rPr>
        <w:t>, but not limited to,</w:t>
      </w:r>
      <w:r w:rsidR="009125E7" w:rsidRPr="00AA0AAC">
        <w:rPr>
          <w:rFonts w:eastAsia="Times New Roman"/>
          <w:bCs/>
          <w:sz w:val="22"/>
          <w:szCs w:val="22"/>
          <w:lang w:val="en-GB"/>
        </w:rPr>
        <w:t xml:space="preserve"> </w:t>
      </w:r>
      <w:proofErr w:type="spellStart"/>
      <w:r w:rsidR="009125E7" w:rsidRPr="00AA0AAC">
        <w:rPr>
          <w:rFonts w:eastAsia="Times New Roman"/>
          <w:bCs/>
          <w:sz w:val="22"/>
          <w:szCs w:val="22"/>
          <w:lang w:val="en-GB"/>
        </w:rPr>
        <w:t>lenvatinib</w:t>
      </w:r>
      <w:proofErr w:type="spellEnd"/>
      <w:r w:rsidR="009125E7" w:rsidRPr="00AA0AAC">
        <w:rPr>
          <w:rFonts w:eastAsia="Times New Roman"/>
          <w:bCs/>
          <w:sz w:val="22"/>
          <w:szCs w:val="22"/>
          <w:lang w:val="en-GB"/>
        </w:rPr>
        <w:t xml:space="preserve"> or sorafenib)</w:t>
      </w:r>
      <w:r w:rsidR="001F4A47" w:rsidRPr="00AA0AAC">
        <w:rPr>
          <w:rFonts w:eastAsia="Times New Roman"/>
          <w:bCs/>
          <w:sz w:val="22"/>
          <w:szCs w:val="22"/>
          <w:lang w:val="en-GB"/>
        </w:rPr>
        <w:t xml:space="preserve"> </w:t>
      </w:r>
      <w:r w:rsidR="001F4A47" w:rsidRPr="00AA0AAC">
        <w:rPr>
          <w:sz w:val="22"/>
          <w:szCs w:val="22"/>
        </w:rPr>
        <w:t xml:space="preserve">and were radioactive iodine-refractory or </w:t>
      </w:r>
      <w:r w:rsidR="00CC2CA1" w:rsidRPr="00AA0AAC">
        <w:rPr>
          <w:sz w:val="22"/>
          <w:szCs w:val="22"/>
        </w:rPr>
        <w:t xml:space="preserve">not </w:t>
      </w:r>
      <w:r w:rsidR="001F4A47" w:rsidRPr="00AA0AAC">
        <w:rPr>
          <w:sz w:val="22"/>
          <w:szCs w:val="22"/>
        </w:rPr>
        <w:t>eligible</w:t>
      </w:r>
      <w:r w:rsidRPr="00AA0AAC">
        <w:rPr>
          <w:rFonts w:eastAsia="Times New Roman"/>
          <w:bCs/>
          <w:sz w:val="22"/>
          <w:szCs w:val="22"/>
          <w:lang w:val="en-GB"/>
        </w:rPr>
        <w:t xml:space="preserve">. Patients </w:t>
      </w:r>
      <w:r w:rsidR="00A25C3B" w:rsidRPr="00AA0AAC">
        <w:rPr>
          <w:rFonts w:eastAsia="Times New Roman"/>
          <w:sz w:val="22"/>
          <w:szCs w:val="22"/>
          <w:lang w:val="en-GB"/>
        </w:rPr>
        <w:t xml:space="preserve">with </w:t>
      </w:r>
      <w:r w:rsidR="00553828" w:rsidRPr="00AA0AAC">
        <w:rPr>
          <w:rFonts w:eastAsia="Times New Roman"/>
          <w:sz w:val="22"/>
          <w:szCs w:val="22"/>
          <w:lang w:val="en-GB"/>
        </w:rPr>
        <w:t xml:space="preserve">measurable disease </w:t>
      </w:r>
      <w:r w:rsidR="005006F7" w:rsidRPr="00AA0AAC">
        <w:rPr>
          <w:rFonts w:eastAsia="Times New Roman"/>
          <w:sz w:val="22"/>
          <w:szCs w:val="22"/>
          <w:lang w:val="en-GB"/>
        </w:rPr>
        <w:t xml:space="preserve">and </w:t>
      </w:r>
      <w:r w:rsidR="008410F8" w:rsidRPr="00AA0AAC">
        <w:rPr>
          <w:sz w:val="22"/>
          <w:szCs w:val="22"/>
        </w:rPr>
        <w:t>documented radiographic progression per RECIST 1.1 per the Investigator</w:t>
      </w:r>
      <w:r w:rsidR="00DF5E48" w:rsidRPr="00AA0AAC">
        <w:rPr>
          <w:sz w:val="22"/>
          <w:szCs w:val="22"/>
        </w:rPr>
        <w:t>,</w:t>
      </w:r>
      <w:r w:rsidR="008410F8" w:rsidRPr="00AA0AAC">
        <w:rPr>
          <w:sz w:val="22"/>
          <w:szCs w:val="22"/>
        </w:rPr>
        <w:t xml:space="preserve"> during or following treatment with VEGFR-targeting TKI,</w:t>
      </w:r>
      <w:r w:rsidR="00553828" w:rsidRPr="00AA0AAC">
        <w:rPr>
          <w:rFonts w:eastAsia="Times New Roman"/>
          <w:bCs/>
          <w:sz w:val="22"/>
          <w:szCs w:val="22"/>
          <w:lang w:val="en-GB"/>
        </w:rPr>
        <w:t xml:space="preserve"> </w:t>
      </w:r>
      <w:r w:rsidRPr="00AA0AAC">
        <w:rPr>
          <w:rFonts w:eastAsia="Times New Roman"/>
          <w:bCs/>
          <w:sz w:val="22"/>
          <w:szCs w:val="22"/>
          <w:lang w:val="en-GB"/>
        </w:rPr>
        <w:t>were randomi</w:t>
      </w:r>
      <w:r w:rsidR="00C47572" w:rsidRPr="00AA0AAC">
        <w:rPr>
          <w:rFonts w:eastAsia="Times New Roman"/>
          <w:bCs/>
          <w:sz w:val="22"/>
          <w:szCs w:val="22"/>
          <w:lang w:val="en-GB"/>
        </w:rPr>
        <w:t>s</w:t>
      </w:r>
      <w:r w:rsidRPr="00AA0AAC">
        <w:rPr>
          <w:rFonts w:eastAsia="Times New Roman"/>
          <w:bCs/>
          <w:sz w:val="22"/>
          <w:szCs w:val="22"/>
          <w:lang w:val="en-GB"/>
        </w:rPr>
        <w:t xml:space="preserve">ed </w:t>
      </w:r>
      <w:r w:rsidR="00CE0E55" w:rsidRPr="00AA0AAC">
        <w:rPr>
          <w:rFonts w:eastAsia="Times New Roman"/>
          <w:bCs/>
          <w:sz w:val="22"/>
          <w:szCs w:val="22"/>
          <w:lang w:val="en-GB"/>
        </w:rPr>
        <w:t xml:space="preserve">(N=258) </w:t>
      </w:r>
      <w:r w:rsidRPr="00AA0AAC">
        <w:rPr>
          <w:rFonts w:eastAsia="Times New Roman"/>
          <w:bCs/>
          <w:sz w:val="22"/>
          <w:szCs w:val="22"/>
          <w:lang w:val="en-GB"/>
        </w:rPr>
        <w:t xml:space="preserve">to receive </w:t>
      </w:r>
      <w:r w:rsidR="00F8561E" w:rsidRPr="00AA0AAC">
        <w:rPr>
          <w:rFonts w:eastAsia="Times New Roman"/>
          <w:bCs/>
          <w:sz w:val="22"/>
          <w:szCs w:val="22"/>
          <w:lang w:val="en-GB"/>
        </w:rPr>
        <w:t>cabozantinib</w:t>
      </w:r>
      <w:r w:rsidRPr="00AA0AAC">
        <w:rPr>
          <w:rFonts w:eastAsia="Times New Roman"/>
          <w:bCs/>
          <w:sz w:val="22"/>
          <w:szCs w:val="22"/>
          <w:lang w:val="en-GB"/>
        </w:rPr>
        <w:t xml:space="preserve"> 60 mg orally once daily </w:t>
      </w:r>
      <w:r w:rsidR="00CE0E55" w:rsidRPr="00AA0AAC">
        <w:rPr>
          <w:rFonts w:eastAsia="Times New Roman"/>
          <w:bCs/>
          <w:sz w:val="22"/>
          <w:szCs w:val="22"/>
          <w:lang w:val="en-GB"/>
        </w:rPr>
        <w:t xml:space="preserve">(N=170) </w:t>
      </w:r>
      <w:r w:rsidRPr="00AA0AAC">
        <w:rPr>
          <w:rFonts w:eastAsia="Times New Roman"/>
          <w:bCs/>
          <w:sz w:val="22"/>
          <w:szCs w:val="22"/>
          <w:lang w:val="en-GB"/>
        </w:rPr>
        <w:t>or placebo</w:t>
      </w:r>
      <w:r w:rsidR="00CE0E55" w:rsidRPr="00AA0AAC">
        <w:rPr>
          <w:rFonts w:eastAsia="Times New Roman"/>
          <w:bCs/>
          <w:sz w:val="22"/>
          <w:szCs w:val="22"/>
          <w:lang w:val="en-GB"/>
        </w:rPr>
        <w:t xml:space="preserve"> (N=88)</w:t>
      </w:r>
      <w:r w:rsidRPr="00AA0AAC">
        <w:rPr>
          <w:rFonts w:eastAsia="Times New Roman"/>
          <w:bCs/>
          <w:sz w:val="22"/>
          <w:szCs w:val="22"/>
          <w:lang w:val="en-GB"/>
        </w:rPr>
        <w:t xml:space="preserve">. </w:t>
      </w:r>
    </w:p>
    <w:p w14:paraId="6ACAC755" w14:textId="77777777" w:rsidR="00EA3F29" w:rsidRPr="00AA0AAC" w:rsidRDefault="00EA3F29" w:rsidP="00AA0AAC">
      <w:pPr>
        <w:pStyle w:val="C-BodyText"/>
        <w:spacing w:before="0" w:after="0" w:line="240" w:lineRule="auto"/>
        <w:rPr>
          <w:rFonts w:eastAsia="Times New Roman"/>
          <w:bCs/>
          <w:sz w:val="22"/>
          <w:szCs w:val="22"/>
          <w:lang w:val="en-GB"/>
        </w:rPr>
      </w:pPr>
    </w:p>
    <w:p w14:paraId="6ACAC756" w14:textId="77777777" w:rsidR="00C123E3" w:rsidRPr="00AA0AAC" w:rsidRDefault="001D2A04">
      <w:pPr>
        <w:pStyle w:val="C-BodyText"/>
        <w:spacing w:before="0" w:after="0" w:line="240" w:lineRule="auto"/>
        <w:rPr>
          <w:rFonts w:eastAsia="Times New Roman"/>
          <w:bCs/>
          <w:sz w:val="22"/>
          <w:szCs w:val="22"/>
          <w:lang w:val="en-GB"/>
        </w:rPr>
      </w:pPr>
      <w:r w:rsidRPr="00AA0AAC">
        <w:rPr>
          <w:rFonts w:eastAsia="Times New Roman"/>
          <w:bCs/>
          <w:sz w:val="22"/>
          <w:szCs w:val="22"/>
          <w:lang w:val="en-GB"/>
        </w:rPr>
        <w:t>Randomi</w:t>
      </w:r>
      <w:r w:rsidR="00C47572" w:rsidRPr="00AA0AAC">
        <w:rPr>
          <w:rFonts w:eastAsia="Times New Roman"/>
          <w:bCs/>
          <w:sz w:val="22"/>
          <w:szCs w:val="22"/>
          <w:lang w:val="en-GB"/>
        </w:rPr>
        <w:t>s</w:t>
      </w:r>
      <w:r w:rsidRPr="00AA0AAC">
        <w:rPr>
          <w:rFonts w:eastAsia="Times New Roman"/>
          <w:bCs/>
          <w:sz w:val="22"/>
          <w:szCs w:val="22"/>
          <w:lang w:val="en-GB"/>
        </w:rPr>
        <w:t xml:space="preserve">ation was stratified by prior receipt of </w:t>
      </w:r>
      <w:proofErr w:type="spellStart"/>
      <w:r w:rsidRPr="00AA0AAC">
        <w:rPr>
          <w:rFonts w:eastAsia="Times New Roman"/>
          <w:bCs/>
          <w:sz w:val="22"/>
          <w:szCs w:val="22"/>
          <w:lang w:val="en-GB"/>
        </w:rPr>
        <w:t>lenvatinib</w:t>
      </w:r>
      <w:proofErr w:type="spellEnd"/>
      <w:r w:rsidRPr="00AA0AAC">
        <w:rPr>
          <w:rFonts w:eastAsia="Times New Roman"/>
          <w:bCs/>
          <w:sz w:val="22"/>
          <w:szCs w:val="22"/>
          <w:lang w:val="en-GB"/>
        </w:rPr>
        <w:t xml:space="preserve"> (yes</w:t>
      </w:r>
      <w:r w:rsidR="004474E3" w:rsidRPr="00AA0AAC">
        <w:rPr>
          <w:rFonts w:eastAsia="Times New Roman"/>
          <w:bCs/>
          <w:sz w:val="22"/>
          <w:szCs w:val="22"/>
          <w:lang w:val="en-GB"/>
        </w:rPr>
        <w:t xml:space="preserve"> vs.</w:t>
      </w:r>
      <w:r w:rsidRPr="00AA0AAC">
        <w:rPr>
          <w:rFonts w:eastAsia="Times New Roman"/>
          <w:bCs/>
          <w:sz w:val="22"/>
          <w:szCs w:val="22"/>
          <w:lang w:val="en-GB"/>
        </w:rPr>
        <w:t xml:space="preserve"> no) and age (≤ 65 years</w:t>
      </w:r>
      <w:r w:rsidR="004474E3" w:rsidRPr="00AA0AAC">
        <w:rPr>
          <w:rFonts w:eastAsia="Times New Roman"/>
          <w:bCs/>
          <w:sz w:val="22"/>
          <w:szCs w:val="22"/>
          <w:lang w:val="en-GB"/>
        </w:rPr>
        <w:t xml:space="preserve"> vs.</w:t>
      </w:r>
      <w:r w:rsidRPr="00AA0AAC">
        <w:rPr>
          <w:rFonts w:eastAsia="Times New Roman"/>
          <w:bCs/>
          <w:sz w:val="22"/>
          <w:szCs w:val="22"/>
          <w:lang w:val="en-GB"/>
        </w:rPr>
        <w:t xml:space="preserve"> &gt; 65 years). Eligible patients randomi</w:t>
      </w:r>
      <w:r w:rsidR="00C47572" w:rsidRPr="00AA0AAC">
        <w:rPr>
          <w:rFonts w:eastAsia="Times New Roman"/>
          <w:bCs/>
          <w:sz w:val="22"/>
          <w:szCs w:val="22"/>
          <w:lang w:val="en-GB"/>
        </w:rPr>
        <w:t>s</w:t>
      </w:r>
      <w:r w:rsidRPr="00AA0AAC">
        <w:rPr>
          <w:rFonts w:eastAsia="Times New Roman"/>
          <w:bCs/>
          <w:sz w:val="22"/>
          <w:szCs w:val="22"/>
          <w:lang w:val="en-GB"/>
        </w:rPr>
        <w:t xml:space="preserve">ed to placebo were allowed to cross-over to </w:t>
      </w:r>
      <w:r w:rsidR="00F8561E" w:rsidRPr="00AA0AAC">
        <w:rPr>
          <w:rFonts w:eastAsia="Times New Roman"/>
          <w:bCs/>
          <w:sz w:val="22"/>
          <w:szCs w:val="22"/>
          <w:lang w:val="en-GB"/>
        </w:rPr>
        <w:t>cabozantinib</w:t>
      </w:r>
      <w:r w:rsidRPr="00AA0AAC">
        <w:rPr>
          <w:rFonts w:eastAsia="Times New Roman"/>
          <w:bCs/>
          <w:sz w:val="22"/>
          <w:szCs w:val="22"/>
          <w:lang w:val="en-GB"/>
        </w:rPr>
        <w:t xml:space="preserve"> upon confirmation of progressive disease by blinded independent radiology review committee (BIRC). </w:t>
      </w:r>
      <w:r w:rsidR="008325B2" w:rsidRPr="00AA0AAC">
        <w:rPr>
          <w:rFonts w:eastAsia="Times New Roman"/>
          <w:bCs/>
          <w:sz w:val="22"/>
          <w:szCs w:val="22"/>
          <w:lang w:val="en-GB"/>
        </w:rPr>
        <w:t xml:space="preserve">Subjects </w:t>
      </w:r>
      <w:r w:rsidR="00CE0E55" w:rsidRPr="00AA0AAC">
        <w:rPr>
          <w:rFonts w:eastAsia="Times New Roman"/>
          <w:bCs/>
          <w:sz w:val="22"/>
          <w:szCs w:val="22"/>
          <w:lang w:val="en-GB"/>
        </w:rPr>
        <w:t>continued blinded study treatment</w:t>
      </w:r>
      <w:r w:rsidR="008325B2" w:rsidRPr="00AA0AAC">
        <w:rPr>
          <w:rFonts w:eastAsia="Times New Roman"/>
          <w:bCs/>
          <w:sz w:val="22"/>
          <w:szCs w:val="22"/>
          <w:lang w:val="en-GB"/>
        </w:rPr>
        <w:t xml:space="preserve"> as long as they </w:t>
      </w:r>
      <w:r w:rsidR="00CE0E55" w:rsidRPr="00AA0AAC">
        <w:rPr>
          <w:rFonts w:eastAsia="Times New Roman"/>
          <w:bCs/>
          <w:sz w:val="22"/>
          <w:szCs w:val="22"/>
          <w:lang w:val="en-GB"/>
        </w:rPr>
        <w:t>experienced</w:t>
      </w:r>
      <w:r w:rsidR="008325B2" w:rsidRPr="00AA0AAC">
        <w:rPr>
          <w:rFonts w:eastAsia="Times New Roman"/>
          <w:bCs/>
          <w:sz w:val="22"/>
          <w:szCs w:val="22"/>
          <w:lang w:val="en-GB"/>
        </w:rPr>
        <w:t xml:space="preserve"> clinical benefit or until there was unacceptable toxicity</w:t>
      </w:r>
      <w:r w:rsidR="00CE0E55" w:rsidRPr="00AA0AAC">
        <w:rPr>
          <w:rFonts w:eastAsia="Times New Roman"/>
          <w:bCs/>
          <w:sz w:val="22"/>
          <w:szCs w:val="22"/>
          <w:lang w:val="en-GB"/>
        </w:rPr>
        <w:t xml:space="preserve">. </w:t>
      </w:r>
      <w:r w:rsidRPr="00AA0AAC">
        <w:rPr>
          <w:rFonts w:eastAsia="Times New Roman"/>
          <w:bCs/>
          <w:sz w:val="22"/>
          <w:szCs w:val="22"/>
          <w:lang w:val="en-GB"/>
        </w:rPr>
        <w:t>The primary efficacy outcome measures were progression-free survival (PFS) in the ITT population, and objective response rate (ORR) in the first 100 randomi</w:t>
      </w:r>
      <w:r w:rsidR="008E5A08" w:rsidRPr="00AA0AAC">
        <w:rPr>
          <w:rFonts w:eastAsia="Times New Roman"/>
          <w:bCs/>
          <w:sz w:val="22"/>
          <w:szCs w:val="22"/>
          <w:lang w:val="en-GB"/>
        </w:rPr>
        <w:t>s</w:t>
      </w:r>
      <w:r w:rsidRPr="00AA0AAC">
        <w:rPr>
          <w:rFonts w:eastAsia="Times New Roman"/>
          <w:bCs/>
          <w:sz w:val="22"/>
          <w:szCs w:val="22"/>
          <w:lang w:val="en-GB"/>
        </w:rPr>
        <w:t>ed patients, as assessed by BIRC per RECIST</w:t>
      </w:r>
      <w:r w:rsidR="0094030D" w:rsidRPr="00AA0AAC">
        <w:rPr>
          <w:rFonts w:eastAsia="Times New Roman"/>
          <w:bCs/>
          <w:sz w:val="22"/>
          <w:szCs w:val="22"/>
          <w:lang w:val="en-GB"/>
        </w:rPr>
        <w:t> </w:t>
      </w:r>
      <w:r w:rsidRPr="00AA0AAC">
        <w:rPr>
          <w:rFonts w:eastAsia="Times New Roman"/>
          <w:bCs/>
          <w:sz w:val="22"/>
          <w:szCs w:val="22"/>
          <w:lang w:val="en-GB"/>
        </w:rPr>
        <w:t>1.1. Tumo</w:t>
      </w:r>
      <w:r w:rsidR="00A20829" w:rsidRPr="00AA0AAC">
        <w:rPr>
          <w:rFonts w:eastAsia="Times New Roman"/>
          <w:bCs/>
          <w:sz w:val="22"/>
          <w:szCs w:val="22"/>
          <w:lang w:val="en-GB"/>
        </w:rPr>
        <w:t>u</w:t>
      </w:r>
      <w:r w:rsidRPr="00AA0AAC">
        <w:rPr>
          <w:rFonts w:eastAsia="Times New Roman"/>
          <w:bCs/>
          <w:sz w:val="22"/>
          <w:szCs w:val="22"/>
          <w:lang w:val="en-GB"/>
        </w:rPr>
        <w:t>r assessments were conducted every 8 weeks</w:t>
      </w:r>
      <w:r w:rsidR="00B62C88" w:rsidRPr="00AA0AAC">
        <w:rPr>
          <w:rFonts w:eastAsia="Times New Roman"/>
          <w:bCs/>
          <w:sz w:val="22"/>
          <w:szCs w:val="22"/>
          <w:lang w:val="en-GB"/>
        </w:rPr>
        <w:t xml:space="preserve"> </w:t>
      </w:r>
      <w:r w:rsidR="00B62C88" w:rsidRPr="00AA0AAC">
        <w:rPr>
          <w:rFonts w:eastAsia="Times New Roman"/>
          <w:sz w:val="22"/>
          <w:szCs w:val="22"/>
          <w:lang w:val="en-GB"/>
        </w:rPr>
        <w:t>after randomisation</w:t>
      </w:r>
      <w:r w:rsidR="00392203" w:rsidRPr="00AA0AAC">
        <w:rPr>
          <w:rFonts w:eastAsia="Times New Roman"/>
          <w:sz w:val="22"/>
          <w:szCs w:val="22"/>
          <w:lang w:val="en-GB"/>
        </w:rPr>
        <w:t xml:space="preserve"> during the first 12 months on study, then every 12 weeks thereafter</w:t>
      </w:r>
      <w:r w:rsidRPr="00AA0AAC">
        <w:rPr>
          <w:rFonts w:eastAsia="Times New Roman"/>
          <w:sz w:val="22"/>
          <w:szCs w:val="22"/>
          <w:lang w:val="en-GB"/>
        </w:rPr>
        <w:t>.</w:t>
      </w:r>
      <w:r w:rsidRPr="00AA0AAC">
        <w:rPr>
          <w:rFonts w:eastAsia="Times New Roman"/>
          <w:bCs/>
          <w:sz w:val="22"/>
          <w:szCs w:val="22"/>
          <w:lang w:val="en-GB"/>
        </w:rPr>
        <w:t xml:space="preserve"> Overall survival (OS) was an additional endpoint. </w:t>
      </w:r>
    </w:p>
    <w:p w14:paraId="6ACAC757" w14:textId="77777777" w:rsidR="00EA3F29" w:rsidRPr="00AA0AAC" w:rsidRDefault="00EA3F29" w:rsidP="00AA0AAC">
      <w:pPr>
        <w:pStyle w:val="C-BodyText"/>
        <w:spacing w:before="0" w:after="0" w:line="240" w:lineRule="auto"/>
        <w:rPr>
          <w:rFonts w:eastAsia="Times New Roman"/>
          <w:bCs/>
          <w:sz w:val="22"/>
          <w:szCs w:val="22"/>
          <w:lang w:val="en-GB"/>
        </w:rPr>
      </w:pPr>
    </w:p>
    <w:p w14:paraId="6ACAC758" w14:textId="77777777" w:rsidR="002B74BF" w:rsidRPr="00AA0AAC" w:rsidRDefault="001D2A04" w:rsidP="52B4FEE9">
      <w:pPr>
        <w:pStyle w:val="C-BodyText"/>
        <w:spacing w:before="0" w:after="0" w:line="240" w:lineRule="auto"/>
        <w:rPr>
          <w:rFonts w:eastAsia="Times New Roman"/>
          <w:sz w:val="22"/>
          <w:szCs w:val="22"/>
          <w:lang w:val="en-GB"/>
        </w:rPr>
      </w:pPr>
      <w:r w:rsidRPr="00AA0AAC">
        <w:rPr>
          <w:rFonts w:eastAsia="Times New Roman"/>
          <w:sz w:val="22"/>
          <w:szCs w:val="22"/>
          <w:lang w:val="en-GB"/>
        </w:rPr>
        <w:t>The primary analysis of PFS included 187 randomi</w:t>
      </w:r>
      <w:r w:rsidR="00505501" w:rsidRPr="00AA0AAC">
        <w:rPr>
          <w:rFonts w:eastAsia="Times New Roman"/>
          <w:sz w:val="22"/>
          <w:szCs w:val="22"/>
          <w:lang w:val="en-GB"/>
        </w:rPr>
        <w:t>s</w:t>
      </w:r>
      <w:r w:rsidRPr="00AA0AAC">
        <w:rPr>
          <w:rFonts w:eastAsia="Times New Roman"/>
          <w:sz w:val="22"/>
          <w:szCs w:val="22"/>
          <w:lang w:val="en-GB"/>
        </w:rPr>
        <w:t xml:space="preserve">ed patients, 125 to </w:t>
      </w:r>
      <w:r w:rsidR="00F8561E" w:rsidRPr="00AA0AAC">
        <w:rPr>
          <w:rFonts w:eastAsia="Times New Roman"/>
          <w:sz w:val="22"/>
          <w:szCs w:val="22"/>
          <w:lang w:val="en-GB"/>
        </w:rPr>
        <w:t>cabozantinib</w:t>
      </w:r>
      <w:r w:rsidRPr="00AA0AAC">
        <w:rPr>
          <w:rFonts w:eastAsia="Times New Roman"/>
          <w:sz w:val="22"/>
          <w:szCs w:val="22"/>
          <w:lang w:val="en-GB"/>
        </w:rPr>
        <w:t xml:space="preserve"> and 62 to placebo. </w:t>
      </w:r>
      <w:r w:rsidR="001A1749" w:rsidRPr="00AA0AAC">
        <w:rPr>
          <w:rFonts w:eastAsia="Times New Roman"/>
          <w:sz w:val="22"/>
          <w:szCs w:val="22"/>
          <w:lang w:val="en-GB"/>
        </w:rPr>
        <w:t xml:space="preserve">Baseline </w:t>
      </w:r>
      <w:r w:rsidR="00926D0F" w:rsidRPr="00AA0AAC">
        <w:rPr>
          <w:rFonts w:eastAsia="Times New Roman"/>
          <w:sz w:val="22"/>
          <w:szCs w:val="22"/>
          <w:lang w:val="en-GB"/>
        </w:rPr>
        <w:t>demographic</w:t>
      </w:r>
      <w:r w:rsidR="005E2407" w:rsidRPr="00AA0AAC">
        <w:rPr>
          <w:rFonts w:eastAsia="Times New Roman"/>
          <w:sz w:val="22"/>
          <w:szCs w:val="22"/>
          <w:lang w:val="en-GB"/>
        </w:rPr>
        <w:t>s</w:t>
      </w:r>
      <w:r w:rsidR="00926D0F" w:rsidRPr="00AA0AAC">
        <w:rPr>
          <w:rFonts w:eastAsia="Times New Roman"/>
          <w:sz w:val="22"/>
          <w:szCs w:val="22"/>
          <w:lang w:val="en-GB"/>
        </w:rPr>
        <w:t xml:space="preserve"> and </w:t>
      </w:r>
      <w:r w:rsidR="00A82193" w:rsidRPr="00AA0AAC">
        <w:rPr>
          <w:rFonts w:eastAsia="Times New Roman"/>
          <w:sz w:val="22"/>
          <w:szCs w:val="22"/>
          <w:lang w:val="en-GB"/>
        </w:rPr>
        <w:t>disease</w:t>
      </w:r>
      <w:r w:rsidR="001A1749" w:rsidRPr="00AA0AAC">
        <w:rPr>
          <w:rFonts w:eastAsia="Times New Roman"/>
          <w:sz w:val="22"/>
          <w:szCs w:val="22"/>
          <w:lang w:val="en-GB"/>
        </w:rPr>
        <w:t xml:space="preserve"> characteristics were generally balanced </w:t>
      </w:r>
      <w:r w:rsidR="00BD33C8" w:rsidRPr="00AA0AAC">
        <w:rPr>
          <w:rFonts w:eastAsia="Times New Roman"/>
          <w:sz w:val="22"/>
          <w:szCs w:val="22"/>
          <w:lang w:val="en-GB"/>
        </w:rPr>
        <w:t xml:space="preserve">for both treatment </w:t>
      </w:r>
      <w:r w:rsidR="001A1749" w:rsidRPr="00AA0AAC">
        <w:rPr>
          <w:rFonts w:eastAsia="Times New Roman"/>
          <w:sz w:val="22"/>
          <w:szCs w:val="22"/>
          <w:lang w:val="en-GB"/>
        </w:rPr>
        <w:t>groups.</w:t>
      </w:r>
      <w:r w:rsidR="008531A9" w:rsidRPr="00AA0AAC">
        <w:rPr>
          <w:rFonts w:eastAsia="Times New Roman"/>
          <w:sz w:val="22"/>
          <w:szCs w:val="22"/>
          <w:lang w:val="en-GB"/>
        </w:rPr>
        <w:t xml:space="preserve"> </w:t>
      </w:r>
      <w:r w:rsidRPr="00AA0AAC">
        <w:rPr>
          <w:rFonts w:eastAsia="Times New Roman"/>
          <w:sz w:val="22"/>
          <w:szCs w:val="22"/>
          <w:lang w:val="en-GB"/>
        </w:rPr>
        <w:t>The median age was 6</w:t>
      </w:r>
      <w:r w:rsidR="00EB4DB7" w:rsidRPr="00AA0AAC">
        <w:rPr>
          <w:rFonts w:eastAsia="Times New Roman"/>
          <w:sz w:val="22"/>
          <w:szCs w:val="22"/>
          <w:lang w:val="en-GB"/>
        </w:rPr>
        <w:t>6</w:t>
      </w:r>
      <w:r w:rsidRPr="00AA0AAC">
        <w:rPr>
          <w:rFonts w:eastAsia="Times New Roman"/>
          <w:sz w:val="22"/>
          <w:szCs w:val="22"/>
          <w:lang w:val="en-GB"/>
        </w:rPr>
        <w:t xml:space="preserve"> years (range 3</w:t>
      </w:r>
      <w:r w:rsidR="00EB4DB7" w:rsidRPr="00AA0AAC">
        <w:rPr>
          <w:rFonts w:eastAsia="Times New Roman"/>
          <w:sz w:val="22"/>
          <w:szCs w:val="22"/>
          <w:lang w:val="en-GB"/>
        </w:rPr>
        <w:t>2</w:t>
      </w:r>
      <w:r w:rsidRPr="00AA0AAC">
        <w:rPr>
          <w:rFonts w:eastAsia="Times New Roman"/>
          <w:sz w:val="22"/>
          <w:szCs w:val="22"/>
          <w:lang w:val="en-GB"/>
        </w:rPr>
        <w:t xml:space="preserve"> to 85 years), </w:t>
      </w:r>
      <w:r w:rsidR="00561767" w:rsidRPr="00AA0AAC">
        <w:rPr>
          <w:rFonts w:eastAsia="Times New Roman"/>
          <w:sz w:val="22"/>
          <w:szCs w:val="22"/>
          <w:lang w:val="en-GB"/>
        </w:rPr>
        <w:t xml:space="preserve">51% </w:t>
      </w:r>
      <w:r w:rsidR="006E2DF0" w:rsidRPr="00AA0AAC">
        <w:rPr>
          <w:rFonts w:eastAsia="Times New Roman"/>
          <w:sz w:val="22"/>
          <w:szCs w:val="22"/>
          <w:lang w:val="en-GB"/>
        </w:rPr>
        <w:t>being</w:t>
      </w:r>
      <w:r w:rsidR="00561767" w:rsidRPr="00AA0AAC">
        <w:rPr>
          <w:rFonts w:eastAsia="Times New Roman"/>
          <w:sz w:val="22"/>
          <w:szCs w:val="22"/>
          <w:lang w:val="en-GB"/>
        </w:rPr>
        <w:t xml:space="preserve"> </w:t>
      </w:r>
      <w:r w:rsidR="00696397" w:rsidRPr="00AA0AAC">
        <w:rPr>
          <w:sz w:val="22"/>
          <w:szCs w:val="22"/>
        </w:rPr>
        <w:t>≥</w:t>
      </w:r>
      <w:r w:rsidR="00561767" w:rsidRPr="00AA0AAC">
        <w:rPr>
          <w:sz w:val="22"/>
          <w:szCs w:val="22"/>
        </w:rPr>
        <w:t xml:space="preserve"> </w:t>
      </w:r>
      <w:r w:rsidR="00561767" w:rsidRPr="00AA0AAC">
        <w:rPr>
          <w:rFonts w:eastAsia="Times New Roman"/>
          <w:sz w:val="22"/>
          <w:szCs w:val="22"/>
          <w:lang w:val="en-GB"/>
        </w:rPr>
        <w:t>65 years of age, 13%</w:t>
      </w:r>
      <w:r w:rsidR="003D3D7D" w:rsidRPr="00AA0AAC">
        <w:rPr>
          <w:rFonts w:eastAsia="Times New Roman"/>
          <w:sz w:val="22"/>
          <w:szCs w:val="22"/>
          <w:lang w:val="en-GB"/>
        </w:rPr>
        <w:t xml:space="preserve"> being</w:t>
      </w:r>
      <w:r w:rsidR="00561767" w:rsidRPr="00AA0AAC">
        <w:rPr>
          <w:rFonts w:eastAsia="Times New Roman"/>
          <w:sz w:val="22"/>
          <w:szCs w:val="22"/>
          <w:lang w:val="en-GB"/>
        </w:rPr>
        <w:t xml:space="preserve"> </w:t>
      </w:r>
      <w:r w:rsidR="00696397" w:rsidRPr="00AA0AAC">
        <w:rPr>
          <w:sz w:val="22"/>
          <w:szCs w:val="22"/>
        </w:rPr>
        <w:t>≥</w:t>
      </w:r>
      <w:r w:rsidR="00561767" w:rsidRPr="00AA0AAC">
        <w:rPr>
          <w:sz w:val="22"/>
          <w:szCs w:val="22"/>
        </w:rPr>
        <w:t xml:space="preserve"> </w:t>
      </w:r>
      <w:r w:rsidR="00561767" w:rsidRPr="00AA0AAC">
        <w:rPr>
          <w:rFonts w:eastAsia="Times New Roman"/>
          <w:sz w:val="22"/>
          <w:szCs w:val="22"/>
        </w:rPr>
        <w:t>7</w:t>
      </w:r>
      <w:r w:rsidR="00561767" w:rsidRPr="00AA0AAC">
        <w:rPr>
          <w:rFonts w:eastAsia="Times New Roman"/>
          <w:sz w:val="22"/>
          <w:szCs w:val="22"/>
          <w:lang w:val="en-GB"/>
        </w:rPr>
        <w:t xml:space="preserve">5 years of age. </w:t>
      </w:r>
      <w:proofErr w:type="gramStart"/>
      <w:r w:rsidR="00561767" w:rsidRPr="00AA0AAC">
        <w:rPr>
          <w:rFonts w:eastAsia="Times New Roman"/>
          <w:sz w:val="22"/>
          <w:szCs w:val="22"/>
          <w:lang w:val="en-GB"/>
        </w:rPr>
        <w:t>The majority of</w:t>
      </w:r>
      <w:proofErr w:type="gramEnd"/>
      <w:r w:rsidR="00561767" w:rsidRPr="00AA0AAC">
        <w:rPr>
          <w:rFonts w:eastAsia="Times New Roman"/>
          <w:sz w:val="22"/>
          <w:szCs w:val="22"/>
          <w:lang w:val="en-GB"/>
        </w:rPr>
        <w:t xml:space="preserve"> patients were white (70%), 18% of patients were Asian and </w:t>
      </w:r>
      <w:r w:rsidRPr="00AA0AAC">
        <w:rPr>
          <w:rFonts w:eastAsia="Times New Roman"/>
          <w:sz w:val="22"/>
          <w:szCs w:val="22"/>
          <w:lang w:val="en-GB"/>
        </w:rPr>
        <w:t>5</w:t>
      </w:r>
      <w:r w:rsidR="00EB4DB7" w:rsidRPr="00AA0AAC">
        <w:rPr>
          <w:rFonts w:eastAsia="Times New Roman"/>
          <w:sz w:val="22"/>
          <w:szCs w:val="22"/>
          <w:lang w:val="en-GB"/>
        </w:rPr>
        <w:t>5</w:t>
      </w:r>
      <w:r w:rsidRPr="00AA0AAC">
        <w:rPr>
          <w:rFonts w:eastAsia="Times New Roman"/>
          <w:sz w:val="22"/>
          <w:szCs w:val="22"/>
          <w:lang w:val="en-GB"/>
        </w:rPr>
        <w:t xml:space="preserve">% were female. </w:t>
      </w:r>
      <w:r w:rsidR="00A634B0" w:rsidRPr="00AA0AAC">
        <w:rPr>
          <w:rFonts w:eastAsia="Times New Roman"/>
          <w:sz w:val="22"/>
          <w:szCs w:val="22"/>
          <w:lang w:val="en-GB"/>
        </w:rPr>
        <w:t>Histologically, 5</w:t>
      </w:r>
      <w:r w:rsidR="00C7148E" w:rsidRPr="00AA0AAC">
        <w:rPr>
          <w:rFonts w:eastAsia="Times New Roman"/>
          <w:sz w:val="22"/>
          <w:szCs w:val="22"/>
          <w:lang w:val="en-GB"/>
        </w:rPr>
        <w:t>5</w:t>
      </w:r>
      <w:r w:rsidR="00A634B0" w:rsidRPr="00AA0AAC">
        <w:rPr>
          <w:rFonts w:eastAsia="Times New Roman"/>
          <w:sz w:val="22"/>
          <w:szCs w:val="22"/>
          <w:lang w:val="en-GB"/>
        </w:rPr>
        <w:t xml:space="preserve">% had a confirmed diagnosis of papillary thyroid carcinoma, 48% had follicular thyroid carcinoma </w:t>
      </w:r>
      <w:r w:rsidR="00A32E93" w:rsidRPr="00AA0AAC">
        <w:rPr>
          <w:rFonts w:eastAsia="Times New Roman"/>
          <w:sz w:val="22"/>
          <w:szCs w:val="22"/>
          <w:lang w:val="en-GB"/>
        </w:rPr>
        <w:t>including</w:t>
      </w:r>
      <w:r w:rsidR="00A634B0" w:rsidRPr="00AA0AAC">
        <w:rPr>
          <w:rFonts w:eastAsia="Times New Roman"/>
          <w:sz w:val="22"/>
          <w:szCs w:val="22"/>
          <w:lang w:val="en-GB"/>
        </w:rPr>
        <w:t xml:space="preserve"> </w:t>
      </w:r>
      <w:r w:rsidR="00167D07" w:rsidRPr="00AA0AAC">
        <w:rPr>
          <w:rFonts w:eastAsia="Times New Roman"/>
          <w:sz w:val="22"/>
          <w:szCs w:val="22"/>
          <w:lang w:val="en-GB"/>
        </w:rPr>
        <w:t>17</w:t>
      </w:r>
      <w:r w:rsidR="00CA37FA" w:rsidRPr="00AA0AAC">
        <w:rPr>
          <w:rFonts w:eastAsia="Times New Roman"/>
          <w:sz w:val="22"/>
          <w:szCs w:val="22"/>
          <w:lang w:val="en-GB"/>
        </w:rPr>
        <w:t xml:space="preserve">% </w:t>
      </w:r>
      <w:r w:rsidR="00A634B0" w:rsidRPr="00AA0AAC">
        <w:rPr>
          <w:rFonts w:eastAsia="Times New Roman"/>
          <w:sz w:val="22"/>
          <w:szCs w:val="22"/>
          <w:lang w:val="en-GB"/>
        </w:rPr>
        <w:t xml:space="preserve">patients with </w:t>
      </w:r>
      <w:proofErr w:type="spellStart"/>
      <w:r w:rsidR="00A634B0" w:rsidRPr="00AA0AAC">
        <w:rPr>
          <w:rFonts w:eastAsia="Times New Roman"/>
          <w:sz w:val="22"/>
          <w:szCs w:val="22"/>
          <w:lang w:val="en-GB"/>
        </w:rPr>
        <w:t>Hürthle</w:t>
      </w:r>
      <w:proofErr w:type="spellEnd"/>
      <w:r w:rsidR="00A634B0" w:rsidRPr="00AA0AAC">
        <w:rPr>
          <w:rFonts w:eastAsia="Times New Roman"/>
          <w:sz w:val="22"/>
          <w:szCs w:val="22"/>
          <w:lang w:val="en-GB"/>
        </w:rPr>
        <w:t xml:space="preserve"> cell thyroid cancer. Metastases were present in 95% of the patients: lungs in 68%, lymph nodes in 67%, bone in 29%, pleura in 18% and liver in 15%. </w:t>
      </w:r>
      <w:r w:rsidR="00F522C6" w:rsidRPr="00AA0AAC">
        <w:rPr>
          <w:rFonts w:eastAsia="Times New Roman"/>
          <w:sz w:val="22"/>
          <w:szCs w:val="22"/>
          <w:lang w:val="en-GB"/>
        </w:rPr>
        <w:t>Five patients</w:t>
      </w:r>
      <w:r w:rsidR="00A634B0" w:rsidRPr="00AA0AAC">
        <w:rPr>
          <w:rFonts w:eastAsia="Times New Roman"/>
          <w:sz w:val="22"/>
          <w:szCs w:val="22"/>
          <w:lang w:val="en-GB"/>
        </w:rPr>
        <w:t xml:space="preserve"> had not received prior RAI due to ineligibility, </w:t>
      </w:r>
      <w:r w:rsidRPr="00AA0AAC">
        <w:rPr>
          <w:rFonts w:eastAsia="Times New Roman"/>
          <w:sz w:val="22"/>
          <w:szCs w:val="22"/>
          <w:lang w:val="en-GB"/>
        </w:rPr>
        <w:t xml:space="preserve">63% </w:t>
      </w:r>
      <w:r w:rsidR="00DF028A" w:rsidRPr="00AA0AAC">
        <w:rPr>
          <w:rFonts w:eastAsia="Times New Roman"/>
          <w:sz w:val="22"/>
          <w:szCs w:val="22"/>
          <w:lang w:val="en-GB"/>
        </w:rPr>
        <w:t>had</w:t>
      </w:r>
      <w:r w:rsidRPr="00AA0AAC">
        <w:rPr>
          <w:rFonts w:eastAsia="Times New Roman"/>
          <w:sz w:val="22"/>
          <w:szCs w:val="22"/>
          <w:lang w:val="en-GB"/>
        </w:rPr>
        <w:t xml:space="preserve"> received prior </w:t>
      </w:r>
      <w:proofErr w:type="spellStart"/>
      <w:r w:rsidRPr="00AA0AAC">
        <w:rPr>
          <w:rFonts w:eastAsia="Times New Roman"/>
          <w:sz w:val="22"/>
          <w:szCs w:val="22"/>
          <w:lang w:val="en-GB"/>
        </w:rPr>
        <w:t>lenvatinib</w:t>
      </w:r>
      <w:proofErr w:type="spellEnd"/>
      <w:r w:rsidR="008B2CB8" w:rsidRPr="00AA0AAC">
        <w:rPr>
          <w:rFonts w:eastAsia="Times New Roman"/>
          <w:sz w:val="22"/>
          <w:szCs w:val="22"/>
          <w:lang w:val="en-GB"/>
        </w:rPr>
        <w:t xml:space="preserve">, 60% had received prior sorafenib and 23% had received both sorafenib and </w:t>
      </w:r>
      <w:proofErr w:type="spellStart"/>
      <w:r w:rsidR="008B2CB8" w:rsidRPr="00AA0AAC">
        <w:rPr>
          <w:rFonts w:eastAsia="Times New Roman"/>
          <w:sz w:val="22"/>
          <w:szCs w:val="22"/>
          <w:lang w:val="en-GB"/>
        </w:rPr>
        <w:t>lenvatinib</w:t>
      </w:r>
      <w:proofErr w:type="spellEnd"/>
      <w:r w:rsidRPr="00AA0AAC">
        <w:rPr>
          <w:rFonts w:eastAsia="Times New Roman"/>
          <w:sz w:val="22"/>
          <w:szCs w:val="22"/>
          <w:lang w:val="en-GB"/>
        </w:rPr>
        <w:t>. Baseline ECOG performance status was 0 (</w:t>
      </w:r>
      <w:r w:rsidR="00EA5CF4" w:rsidRPr="00AA0AAC">
        <w:rPr>
          <w:rFonts w:eastAsia="Times New Roman"/>
          <w:sz w:val="22"/>
          <w:szCs w:val="22"/>
          <w:lang w:val="en-GB"/>
        </w:rPr>
        <w:t>48</w:t>
      </w:r>
      <w:r w:rsidRPr="00AA0AAC">
        <w:rPr>
          <w:rFonts w:eastAsia="Times New Roman"/>
          <w:sz w:val="22"/>
          <w:szCs w:val="22"/>
          <w:lang w:val="en-GB"/>
        </w:rPr>
        <w:t>%) or 1 (</w:t>
      </w:r>
      <w:r w:rsidR="00EA5CF4" w:rsidRPr="00AA0AAC">
        <w:rPr>
          <w:rFonts w:eastAsia="Times New Roman"/>
          <w:sz w:val="22"/>
          <w:szCs w:val="22"/>
          <w:lang w:val="en-GB"/>
        </w:rPr>
        <w:t>52</w:t>
      </w:r>
      <w:r w:rsidRPr="00AA0AAC">
        <w:rPr>
          <w:rFonts w:eastAsia="Times New Roman"/>
          <w:sz w:val="22"/>
          <w:szCs w:val="22"/>
          <w:lang w:val="en-GB"/>
        </w:rPr>
        <w:t xml:space="preserve">%). </w:t>
      </w:r>
    </w:p>
    <w:p w14:paraId="6ACAC759" w14:textId="77777777" w:rsidR="005E2333" w:rsidRPr="00AA0AAC" w:rsidRDefault="001D2A04" w:rsidP="00F8011B">
      <w:pPr>
        <w:pStyle w:val="C-BodyText"/>
        <w:spacing w:before="0" w:after="0" w:line="240" w:lineRule="auto"/>
        <w:rPr>
          <w:rFonts w:eastAsia="Times New Roman"/>
          <w:bCs/>
          <w:sz w:val="22"/>
          <w:szCs w:val="22"/>
          <w:lang w:val="en-GB"/>
        </w:rPr>
      </w:pPr>
      <w:r w:rsidRPr="00AA0AAC">
        <w:rPr>
          <w:rFonts w:eastAsia="Times New Roman"/>
          <w:bCs/>
          <w:sz w:val="22"/>
          <w:szCs w:val="22"/>
          <w:lang w:val="en-GB"/>
        </w:rPr>
        <w:t xml:space="preserve">The median duration of treatment was 4.4 months in the </w:t>
      </w:r>
      <w:r w:rsidR="00F8561E" w:rsidRPr="00AA0AAC">
        <w:rPr>
          <w:rFonts w:eastAsia="Times New Roman"/>
          <w:bCs/>
          <w:sz w:val="22"/>
          <w:szCs w:val="22"/>
          <w:lang w:val="en-GB"/>
        </w:rPr>
        <w:t>cabozantinib</w:t>
      </w:r>
      <w:r w:rsidRPr="00AA0AAC">
        <w:rPr>
          <w:rFonts w:eastAsia="Times New Roman"/>
          <w:bCs/>
          <w:sz w:val="22"/>
          <w:szCs w:val="22"/>
          <w:lang w:val="en-GB"/>
        </w:rPr>
        <w:t xml:space="preserve"> arm and 2.3 months in the placebo arm.</w:t>
      </w:r>
      <w:r w:rsidR="00A657DA" w:rsidRPr="00AA0AAC">
        <w:rPr>
          <w:rFonts w:eastAsia="Times New Roman"/>
          <w:bCs/>
          <w:sz w:val="22"/>
          <w:szCs w:val="22"/>
          <w:lang w:val="en-GB"/>
        </w:rPr>
        <w:t xml:space="preserve"> </w:t>
      </w:r>
    </w:p>
    <w:p w14:paraId="6ACAC75A" w14:textId="77777777" w:rsidR="00EA3F29" w:rsidRPr="00AA0AAC" w:rsidRDefault="00EA3F29" w:rsidP="00F8011B">
      <w:pPr>
        <w:pStyle w:val="C-BodyText"/>
        <w:spacing w:before="0" w:after="0" w:line="240" w:lineRule="auto"/>
        <w:rPr>
          <w:rFonts w:eastAsia="Times New Roman"/>
          <w:bCs/>
          <w:sz w:val="22"/>
          <w:szCs w:val="22"/>
          <w:lang w:val="en-GB"/>
        </w:rPr>
      </w:pPr>
    </w:p>
    <w:p w14:paraId="6ACAC75B" w14:textId="77777777" w:rsidR="00EA3F29" w:rsidRPr="00AA0AAC" w:rsidRDefault="001D2A04" w:rsidP="00261B93">
      <w:pPr>
        <w:pStyle w:val="C-BodyText"/>
        <w:spacing w:before="0" w:after="0" w:line="240" w:lineRule="auto"/>
        <w:rPr>
          <w:rFonts w:eastAsia="Times New Roman"/>
          <w:bCs/>
          <w:sz w:val="22"/>
          <w:szCs w:val="22"/>
          <w:lang w:val="en-GB"/>
        </w:rPr>
      </w:pPr>
      <w:r w:rsidRPr="00AA0AAC">
        <w:rPr>
          <w:rFonts w:eastAsia="Times New Roman"/>
          <w:bCs/>
          <w:sz w:val="22"/>
          <w:szCs w:val="22"/>
          <w:lang w:val="en-GB"/>
        </w:rPr>
        <w:t>The results</w:t>
      </w:r>
      <w:r w:rsidR="00BC759B" w:rsidRPr="00AA0AAC">
        <w:rPr>
          <w:rFonts w:eastAsia="Times New Roman"/>
          <w:bCs/>
          <w:sz w:val="22"/>
          <w:szCs w:val="22"/>
          <w:lang w:val="en-GB"/>
        </w:rPr>
        <w:t xml:space="preserve"> of the primary analysis (with a cut-off </w:t>
      </w:r>
      <w:r w:rsidR="00780BAB" w:rsidRPr="00AA0AAC">
        <w:rPr>
          <w:rFonts w:eastAsia="Times New Roman"/>
          <w:bCs/>
          <w:sz w:val="22"/>
          <w:szCs w:val="22"/>
          <w:lang w:val="en-GB"/>
        </w:rPr>
        <w:t xml:space="preserve">date of </w:t>
      </w:r>
      <w:r w:rsidR="00DC7AEC" w:rsidRPr="00AA0AAC">
        <w:rPr>
          <w:rFonts w:eastAsia="Times New Roman"/>
          <w:bCs/>
          <w:sz w:val="22"/>
          <w:szCs w:val="22"/>
          <w:lang w:val="en-GB"/>
        </w:rPr>
        <w:t>19 Aug</w:t>
      </w:r>
      <w:r w:rsidR="00221111" w:rsidRPr="00AA0AAC">
        <w:rPr>
          <w:rFonts w:eastAsia="Times New Roman"/>
          <w:bCs/>
          <w:sz w:val="22"/>
          <w:szCs w:val="22"/>
          <w:lang w:val="en-GB"/>
        </w:rPr>
        <w:t>ust 2020</w:t>
      </w:r>
      <w:r w:rsidR="00BC759B" w:rsidRPr="00AA0AAC">
        <w:rPr>
          <w:rFonts w:eastAsia="Times New Roman"/>
          <w:bCs/>
          <w:sz w:val="22"/>
          <w:szCs w:val="22"/>
          <w:lang w:val="en-GB"/>
        </w:rPr>
        <w:t xml:space="preserve"> and median follow up 6.2 months</w:t>
      </w:r>
      <w:r w:rsidR="0007610B" w:rsidRPr="00AA0AAC">
        <w:rPr>
          <w:rFonts w:eastAsia="Times New Roman"/>
          <w:bCs/>
          <w:sz w:val="22"/>
          <w:szCs w:val="22"/>
          <w:lang w:val="en-GB"/>
        </w:rPr>
        <w:t xml:space="preserve"> for the PF</w:t>
      </w:r>
      <w:r w:rsidR="00947860" w:rsidRPr="00AA0AAC">
        <w:rPr>
          <w:rFonts w:eastAsia="Times New Roman"/>
          <w:bCs/>
          <w:sz w:val="22"/>
          <w:szCs w:val="22"/>
          <w:lang w:val="en-GB"/>
        </w:rPr>
        <w:t>S</w:t>
      </w:r>
      <w:r w:rsidR="00BC759B" w:rsidRPr="00AA0AAC">
        <w:rPr>
          <w:rFonts w:eastAsia="Times New Roman"/>
          <w:bCs/>
          <w:sz w:val="22"/>
          <w:szCs w:val="22"/>
          <w:lang w:val="en-GB"/>
        </w:rPr>
        <w:t>), and the updated analysis (</w:t>
      </w:r>
      <w:r w:rsidR="00221111" w:rsidRPr="00AA0AAC">
        <w:rPr>
          <w:rFonts w:eastAsia="Times New Roman"/>
          <w:bCs/>
          <w:sz w:val="22"/>
          <w:szCs w:val="22"/>
          <w:lang w:val="en-GB"/>
        </w:rPr>
        <w:t xml:space="preserve">with a </w:t>
      </w:r>
      <w:r w:rsidR="00BC759B" w:rsidRPr="00AA0AAC">
        <w:rPr>
          <w:rFonts w:eastAsia="Times New Roman"/>
          <w:bCs/>
          <w:sz w:val="22"/>
          <w:szCs w:val="22"/>
          <w:lang w:val="en-GB"/>
        </w:rPr>
        <w:t>cut</w:t>
      </w:r>
      <w:r w:rsidR="00DC7AEC" w:rsidRPr="00AA0AAC">
        <w:rPr>
          <w:rFonts w:eastAsia="Times New Roman"/>
          <w:bCs/>
          <w:sz w:val="22"/>
          <w:szCs w:val="22"/>
          <w:lang w:val="en-GB"/>
        </w:rPr>
        <w:t>-</w:t>
      </w:r>
      <w:r w:rsidR="00BC759B" w:rsidRPr="00AA0AAC">
        <w:rPr>
          <w:rFonts w:eastAsia="Times New Roman"/>
          <w:bCs/>
          <w:sz w:val="22"/>
          <w:szCs w:val="22"/>
          <w:lang w:val="en-GB"/>
        </w:rPr>
        <w:t xml:space="preserve">off </w:t>
      </w:r>
      <w:r w:rsidR="00221111" w:rsidRPr="00AA0AAC">
        <w:rPr>
          <w:rFonts w:eastAsia="Times New Roman"/>
          <w:bCs/>
          <w:sz w:val="22"/>
          <w:szCs w:val="22"/>
          <w:lang w:val="en-GB"/>
        </w:rPr>
        <w:t>date of 08 February 2021</w:t>
      </w:r>
      <w:r w:rsidR="00BC759B" w:rsidRPr="00AA0AAC">
        <w:rPr>
          <w:rFonts w:eastAsia="Times New Roman"/>
          <w:bCs/>
          <w:sz w:val="22"/>
          <w:szCs w:val="22"/>
          <w:lang w:val="en-GB"/>
        </w:rPr>
        <w:t xml:space="preserve"> and median follow-up</w:t>
      </w:r>
      <w:r w:rsidR="00311B71" w:rsidRPr="00AA0AAC">
        <w:rPr>
          <w:rFonts w:eastAsia="Times New Roman"/>
          <w:bCs/>
          <w:sz w:val="22"/>
          <w:szCs w:val="22"/>
          <w:lang w:val="en-GB"/>
        </w:rPr>
        <w:t xml:space="preserve"> </w:t>
      </w:r>
      <w:r w:rsidR="0007610B" w:rsidRPr="00AA0AAC">
        <w:rPr>
          <w:rFonts w:eastAsia="Times New Roman"/>
          <w:bCs/>
          <w:sz w:val="22"/>
          <w:szCs w:val="22"/>
          <w:lang w:val="en-GB"/>
        </w:rPr>
        <w:t>10.1 months for the PFS</w:t>
      </w:r>
      <w:r w:rsidR="00BC759B" w:rsidRPr="00AA0AAC">
        <w:rPr>
          <w:rFonts w:eastAsia="Times New Roman"/>
          <w:bCs/>
          <w:sz w:val="22"/>
          <w:szCs w:val="22"/>
          <w:lang w:val="en-GB"/>
        </w:rPr>
        <w:t>)</w:t>
      </w:r>
      <w:r w:rsidRPr="00AA0AAC">
        <w:rPr>
          <w:rFonts w:eastAsia="Times New Roman"/>
          <w:bCs/>
          <w:sz w:val="22"/>
          <w:szCs w:val="22"/>
          <w:lang w:val="en-GB"/>
        </w:rPr>
        <w:t xml:space="preserve"> are presented in </w:t>
      </w:r>
      <w:r w:rsidR="004F34CD" w:rsidRPr="00AA0AAC">
        <w:rPr>
          <w:rFonts w:eastAsia="Times New Roman"/>
          <w:bCs/>
          <w:sz w:val="22"/>
          <w:szCs w:val="22"/>
          <w:lang w:val="en-GB"/>
        </w:rPr>
        <w:t>T</w:t>
      </w:r>
      <w:r w:rsidRPr="00AA0AAC">
        <w:rPr>
          <w:rFonts w:eastAsia="Times New Roman"/>
          <w:bCs/>
          <w:sz w:val="22"/>
          <w:szCs w:val="22"/>
          <w:lang w:val="en-GB"/>
        </w:rPr>
        <w:t xml:space="preserve">able 9. </w:t>
      </w:r>
      <w:r w:rsidR="00261B93" w:rsidRPr="00AA0AAC">
        <w:rPr>
          <w:rFonts w:eastAsia="Times New Roman"/>
          <w:sz w:val="22"/>
          <w:szCs w:val="22"/>
          <w:lang w:val="en-GB"/>
        </w:rPr>
        <w:t xml:space="preserve">The trial did not demonstrate a statistically significant improvement in ORR for patients randomised to </w:t>
      </w:r>
      <w:r w:rsidR="00F8561E" w:rsidRPr="00AA0AAC">
        <w:rPr>
          <w:rFonts w:eastAsia="Times New Roman"/>
          <w:sz w:val="22"/>
          <w:szCs w:val="22"/>
          <w:lang w:val="en-GB"/>
        </w:rPr>
        <w:t>cabozantinib</w:t>
      </w:r>
      <w:r w:rsidR="00261B93" w:rsidRPr="00AA0AAC">
        <w:rPr>
          <w:rFonts w:eastAsia="Times New Roman"/>
          <w:sz w:val="22"/>
          <w:szCs w:val="22"/>
          <w:lang w:val="en-GB"/>
        </w:rPr>
        <w:t xml:space="preserve"> (n=67) compared with placebo (n=33): 15% vs. 0%.</w:t>
      </w:r>
      <w:r w:rsidR="00261B93" w:rsidRPr="00AA0AAC">
        <w:rPr>
          <w:rFonts w:eastAsia="Times New Roman"/>
          <w:bCs/>
          <w:sz w:val="22"/>
          <w:szCs w:val="22"/>
          <w:lang w:val="en-GB"/>
        </w:rPr>
        <w:t xml:space="preserve"> </w:t>
      </w:r>
      <w:r w:rsidR="00446FAC" w:rsidRPr="00AA0AAC">
        <w:rPr>
          <w:rFonts w:eastAsia="Times New Roman"/>
          <w:bCs/>
          <w:sz w:val="22"/>
          <w:szCs w:val="22"/>
          <w:lang w:val="en-GB"/>
        </w:rPr>
        <w:t>The trial demonstrated a statistically significant improvement in PFS</w:t>
      </w:r>
      <w:r w:rsidR="001C6ECB" w:rsidRPr="00AA0AAC">
        <w:rPr>
          <w:rFonts w:eastAsia="Times New Roman"/>
          <w:bCs/>
          <w:sz w:val="22"/>
          <w:szCs w:val="22"/>
          <w:lang w:val="en-GB"/>
        </w:rPr>
        <w:t xml:space="preserve"> (median follow up </w:t>
      </w:r>
      <w:r w:rsidR="003256CB" w:rsidRPr="00AA0AAC">
        <w:rPr>
          <w:rFonts w:eastAsia="Times New Roman"/>
          <w:bCs/>
          <w:sz w:val="22"/>
          <w:szCs w:val="22"/>
          <w:lang w:val="en-GB"/>
        </w:rPr>
        <w:t>6.2</w:t>
      </w:r>
      <w:r w:rsidR="001C6ECB" w:rsidRPr="00AA0AAC">
        <w:rPr>
          <w:rFonts w:eastAsia="Times New Roman"/>
          <w:bCs/>
          <w:sz w:val="22"/>
          <w:szCs w:val="22"/>
          <w:lang w:val="en-GB"/>
        </w:rPr>
        <w:t xml:space="preserve"> months</w:t>
      </w:r>
      <w:r w:rsidR="003256CB" w:rsidRPr="00AA0AAC">
        <w:rPr>
          <w:rFonts w:eastAsia="Times New Roman"/>
          <w:bCs/>
          <w:sz w:val="22"/>
          <w:szCs w:val="22"/>
          <w:lang w:val="en-GB"/>
        </w:rPr>
        <w:t>)</w:t>
      </w:r>
      <w:r w:rsidR="00446FAC" w:rsidRPr="00AA0AAC">
        <w:rPr>
          <w:rFonts w:eastAsia="Times New Roman"/>
          <w:bCs/>
          <w:sz w:val="22"/>
          <w:szCs w:val="22"/>
          <w:lang w:val="en-GB"/>
        </w:rPr>
        <w:t xml:space="preserve"> for patients randomi</w:t>
      </w:r>
      <w:r w:rsidR="00BE5D0E" w:rsidRPr="00AA0AAC">
        <w:rPr>
          <w:rFonts w:eastAsia="Times New Roman"/>
          <w:bCs/>
          <w:sz w:val="22"/>
          <w:szCs w:val="22"/>
          <w:lang w:val="en-GB"/>
        </w:rPr>
        <w:t>s</w:t>
      </w:r>
      <w:r w:rsidR="00446FAC" w:rsidRPr="00AA0AAC">
        <w:rPr>
          <w:rFonts w:eastAsia="Times New Roman"/>
          <w:bCs/>
          <w:sz w:val="22"/>
          <w:szCs w:val="22"/>
          <w:lang w:val="en-GB"/>
        </w:rPr>
        <w:t xml:space="preserve">ed to </w:t>
      </w:r>
      <w:r w:rsidR="00F8561E" w:rsidRPr="00AA0AAC">
        <w:rPr>
          <w:rFonts w:eastAsia="Times New Roman"/>
          <w:bCs/>
          <w:sz w:val="22"/>
          <w:szCs w:val="22"/>
          <w:lang w:val="en-GB"/>
        </w:rPr>
        <w:t>cabozantinib</w:t>
      </w:r>
      <w:r w:rsidR="00A657DA" w:rsidRPr="00AA0AAC">
        <w:rPr>
          <w:rFonts w:eastAsia="Times New Roman"/>
          <w:bCs/>
          <w:sz w:val="22"/>
          <w:szCs w:val="22"/>
          <w:lang w:val="en-GB"/>
        </w:rPr>
        <w:t xml:space="preserve"> (</w:t>
      </w:r>
      <w:r w:rsidR="007C1516" w:rsidRPr="00AA0AAC">
        <w:rPr>
          <w:rFonts w:eastAsia="Times New Roman"/>
          <w:bCs/>
          <w:sz w:val="22"/>
          <w:szCs w:val="22"/>
          <w:lang w:val="en-GB"/>
        </w:rPr>
        <w:t>n=125)</w:t>
      </w:r>
      <w:r w:rsidR="00446FAC" w:rsidRPr="00AA0AAC">
        <w:rPr>
          <w:rFonts w:eastAsia="Times New Roman"/>
          <w:bCs/>
          <w:sz w:val="22"/>
          <w:szCs w:val="22"/>
          <w:lang w:val="en-GB"/>
        </w:rPr>
        <w:t xml:space="preserve"> compared with placebo</w:t>
      </w:r>
      <w:r w:rsidR="007C1516" w:rsidRPr="00AA0AAC">
        <w:rPr>
          <w:rFonts w:eastAsia="Times New Roman"/>
          <w:bCs/>
          <w:sz w:val="22"/>
          <w:szCs w:val="22"/>
          <w:lang w:val="en-GB"/>
        </w:rPr>
        <w:t xml:space="preserve"> (n=62)</w:t>
      </w:r>
      <w:r w:rsidR="00446FAC" w:rsidRPr="00AA0AAC">
        <w:rPr>
          <w:rFonts w:eastAsia="Times New Roman"/>
          <w:bCs/>
          <w:sz w:val="22"/>
          <w:szCs w:val="22"/>
          <w:lang w:val="en-GB"/>
        </w:rPr>
        <w:t xml:space="preserve">. </w:t>
      </w:r>
    </w:p>
    <w:p w14:paraId="6ACAC75C" w14:textId="77777777" w:rsidR="00261B93" w:rsidRPr="00AA0AAC" w:rsidRDefault="001D2A04" w:rsidP="00261B93">
      <w:pPr>
        <w:pStyle w:val="C-BodyText"/>
        <w:spacing w:before="0" w:after="0" w:line="240" w:lineRule="auto"/>
        <w:rPr>
          <w:rFonts w:eastAsia="Times New Roman"/>
          <w:bCs/>
          <w:sz w:val="22"/>
          <w:szCs w:val="22"/>
          <w:lang w:val="en-GB"/>
        </w:rPr>
      </w:pPr>
      <w:r w:rsidRPr="00AA0AAC">
        <w:rPr>
          <w:rFonts w:eastAsia="Times New Roman"/>
          <w:bCs/>
          <w:sz w:val="22"/>
          <w:szCs w:val="22"/>
          <w:lang w:val="en-GB"/>
        </w:rPr>
        <w:t xml:space="preserve">An updated analysis of PFS </w:t>
      </w:r>
      <w:r w:rsidRPr="00AA0AAC">
        <w:rPr>
          <w:rFonts w:eastAsia="Times New Roman"/>
          <w:sz w:val="22"/>
          <w:szCs w:val="22"/>
          <w:lang w:val="en-GB"/>
        </w:rPr>
        <w:t>and OS</w:t>
      </w:r>
      <w:r w:rsidRPr="00AA0AAC">
        <w:rPr>
          <w:rFonts w:eastAsia="Times New Roman"/>
          <w:bCs/>
          <w:sz w:val="22"/>
          <w:szCs w:val="22"/>
          <w:lang w:val="en-GB"/>
        </w:rPr>
        <w:t xml:space="preserve"> (median follow up 10.1 months) was performed </w:t>
      </w:r>
      <w:r w:rsidRPr="00AA0AAC">
        <w:rPr>
          <w:rFonts w:eastAsia="Times New Roman"/>
          <w:sz w:val="22"/>
          <w:szCs w:val="22"/>
          <w:lang w:val="en-GB"/>
        </w:rPr>
        <w:t>including</w:t>
      </w:r>
      <w:r w:rsidRPr="00AA0AAC">
        <w:rPr>
          <w:rFonts w:eastAsia="Times New Roman"/>
          <w:bCs/>
          <w:sz w:val="22"/>
          <w:szCs w:val="22"/>
          <w:lang w:val="en-GB"/>
        </w:rPr>
        <w:t xml:space="preserve"> 258 randomised patients, 170 to </w:t>
      </w:r>
      <w:r w:rsidR="00FD54DD" w:rsidRPr="00AA0AAC">
        <w:rPr>
          <w:rFonts w:eastAsia="Times New Roman"/>
          <w:bCs/>
          <w:sz w:val="22"/>
          <w:szCs w:val="22"/>
          <w:lang w:val="en-GB"/>
        </w:rPr>
        <w:t>cabozantinib</w:t>
      </w:r>
      <w:r w:rsidRPr="00AA0AAC">
        <w:rPr>
          <w:rFonts w:eastAsia="Times New Roman"/>
          <w:bCs/>
          <w:sz w:val="22"/>
          <w:szCs w:val="22"/>
          <w:lang w:val="en-GB"/>
        </w:rPr>
        <w:t xml:space="preserve"> and 88 to placebo. </w:t>
      </w:r>
    </w:p>
    <w:p w14:paraId="6ACAC75D" w14:textId="77777777" w:rsidR="009C330C" w:rsidRPr="00AA0AAC" w:rsidRDefault="001D2A04" w:rsidP="009C330C">
      <w:pPr>
        <w:pStyle w:val="C-BodyText"/>
        <w:spacing w:before="0" w:after="0" w:line="240" w:lineRule="auto"/>
        <w:rPr>
          <w:rFonts w:eastAsia="Times New Roman"/>
          <w:bCs/>
          <w:sz w:val="22"/>
          <w:szCs w:val="22"/>
          <w:lang w:val="en-GB"/>
        </w:rPr>
      </w:pPr>
      <w:r w:rsidRPr="00AA0AAC">
        <w:rPr>
          <w:rFonts w:eastAsia="Times New Roman"/>
          <w:sz w:val="22"/>
          <w:szCs w:val="22"/>
          <w:lang w:val="en-GB"/>
        </w:rPr>
        <w:t xml:space="preserve">The overall survival analysis was confounded </w:t>
      </w:r>
      <w:r w:rsidR="00B32E93" w:rsidRPr="00AA0AAC">
        <w:rPr>
          <w:rFonts w:eastAsia="Times New Roman"/>
          <w:bCs/>
          <w:sz w:val="22"/>
          <w:szCs w:val="22"/>
          <w:lang w:val="en-GB"/>
        </w:rPr>
        <w:t>as</w:t>
      </w:r>
      <w:r w:rsidRPr="00AA0AAC">
        <w:rPr>
          <w:rFonts w:eastAsia="Times New Roman"/>
          <w:sz w:val="22"/>
          <w:szCs w:val="22"/>
          <w:lang w:val="en-GB"/>
        </w:rPr>
        <w:t xml:space="preserve"> placebo-treated subjects with confirmed disease progression had the option to cross over to cabozantinib.</w:t>
      </w:r>
    </w:p>
    <w:p w14:paraId="6ACAC75E" w14:textId="77777777" w:rsidR="001B7AAB" w:rsidRPr="00AA0AAC" w:rsidRDefault="001B7AAB" w:rsidP="009C330C">
      <w:pPr>
        <w:pStyle w:val="C-BodyText"/>
        <w:spacing w:before="0" w:after="0" w:line="240" w:lineRule="auto"/>
        <w:rPr>
          <w:rFonts w:eastAsia="Times New Roman"/>
          <w:bCs/>
          <w:sz w:val="22"/>
          <w:szCs w:val="22"/>
          <w:lang w:val="en-GB"/>
        </w:rPr>
      </w:pPr>
    </w:p>
    <w:p w14:paraId="6ACAC75F" w14:textId="77777777" w:rsidR="00C123E3" w:rsidRPr="00AA0AAC" w:rsidRDefault="001D2A04" w:rsidP="003F3077">
      <w:pPr>
        <w:pStyle w:val="C-BodyText"/>
        <w:keepNext/>
        <w:spacing w:before="0" w:after="0"/>
        <w:rPr>
          <w:b/>
          <w:sz w:val="22"/>
          <w:szCs w:val="22"/>
        </w:rPr>
      </w:pPr>
      <w:bookmarkStart w:id="40" w:name="_Hlk71723919"/>
      <w:r w:rsidRPr="00AA0AAC">
        <w:rPr>
          <w:b/>
          <w:sz w:val="22"/>
          <w:szCs w:val="22"/>
        </w:rPr>
        <w:t xml:space="preserve">Table </w:t>
      </w:r>
      <w:r w:rsidR="00E82260" w:rsidRPr="00AA0AAC">
        <w:rPr>
          <w:b/>
          <w:sz w:val="22"/>
          <w:szCs w:val="22"/>
        </w:rPr>
        <w:t>9</w:t>
      </w:r>
      <w:r w:rsidRPr="00AA0AAC">
        <w:rPr>
          <w:b/>
          <w:sz w:val="22"/>
          <w:szCs w:val="22"/>
        </w:rPr>
        <w:t>:</w:t>
      </w:r>
      <w:r w:rsidRPr="00AA0AAC">
        <w:rPr>
          <w:b/>
          <w:sz w:val="22"/>
          <w:szCs w:val="22"/>
        </w:rPr>
        <w:tab/>
        <w:t xml:space="preserve">Efficacy Results from COSMIC-311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1729"/>
        <w:gridCol w:w="1637"/>
        <w:gridCol w:w="1672"/>
        <w:gridCol w:w="1608"/>
      </w:tblGrid>
      <w:tr w:rsidR="007561AF" w14:paraId="6ACAC763" w14:textId="77777777" w:rsidTr="52B4FEE9">
        <w:tc>
          <w:tcPr>
            <w:tcW w:w="1314" w:type="pct"/>
          </w:tcPr>
          <w:p w14:paraId="6ACAC760" w14:textId="77777777" w:rsidR="00550731" w:rsidRPr="00AA0AAC" w:rsidRDefault="00550731" w:rsidP="00550731">
            <w:pPr>
              <w:keepNext/>
              <w:rPr>
                <w:szCs w:val="22"/>
              </w:rPr>
            </w:pPr>
          </w:p>
        </w:tc>
        <w:tc>
          <w:tcPr>
            <w:tcW w:w="1860" w:type="pct"/>
            <w:gridSpan w:val="2"/>
          </w:tcPr>
          <w:p w14:paraId="6ACAC761" w14:textId="77777777" w:rsidR="00550731" w:rsidRPr="00AA0AAC" w:rsidRDefault="001D2A04" w:rsidP="00550731">
            <w:pPr>
              <w:keepNext/>
              <w:jc w:val="center"/>
              <w:rPr>
                <w:b/>
                <w:bCs/>
                <w:szCs w:val="22"/>
              </w:rPr>
            </w:pPr>
            <w:r w:rsidRPr="00AA0AAC">
              <w:rPr>
                <w:b/>
                <w:bCs/>
                <w:szCs w:val="22"/>
              </w:rPr>
              <w:t>Primary Analysis</w:t>
            </w:r>
            <w:r w:rsidR="008A1844" w:rsidRPr="00AA0AAC">
              <w:rPr>
                <w:b/>
                <w:bCs/>
                <w:szCs w:val="22"/>
                <w:vertAlign w:val="superscript"/>
              </w:rPr>
              <w:t>1</w:t>
            </w:r>
            <w:r w:rsidR="00177817" w:rsidRPr="00AA0AAC">
              <w:rPr>
                <w:b/>
                <w:bCs/>
                <w:szCs w:val="22"/>
              </w:rPr>
              <w:t xml:space="preserve"> (ITT)</w:t>
            </w:r>
          </w:p>
        </w:tc>
        <w:tc>
          <w:tcPr>
            <w:tcW w:w="1826" w:type="pct"/>
            <w:gridSpan w:val="2"/>
          </w:tcPr>
          <w:p w14:paraId="6ACAC762" w14:textId="77777777" w:rsidR="00550731" w:rsidRPr="00AA0AAC" w:rsidRDefault="001D2A04" w:rsidP="00550731">
            <w:pPr>
              <w:keepNext/>
              <w:jc w:val="center"/>
              <w:rPr>
                <w:b/>
                <w:bCs/>
                <w:szCs w:val="22"/>
              </w:rPr>
            </w:pPr>
            <w:r w:rsidRPr="00AA0AAC">
              <w:rPr>
                <w:b/>
                <w:bCs/>
                <w:szCs w:val="22"/>
              </w:rPr>
              <w:t>Updated Analysis</w:t>
            </w:r>
            <w:r w:rsidR="005D491C" w:rsidRPr="00AA0AAC">
              <w:rPr>
                <w:b/>
                <w:bCs/>
                <w:szCs w:val="22"/>
                <w:vertAlign w:val="superscript"/>
              </w:rPr>
              <w:t>2</w:t>
            </w:r>
            <w:r w:rsidRPr="00AA0AAC">
              <w:rPr>
                <w:b/>
                <w:bCs/>
                <w:szCs w:val="22"/>
              </w:rPr>
              <w:t xml:space="preserve"> (Full ITT)</w:t>
            </w:r>
          </w:p>
        </w:tc>
      </w:tr>
      <w:tr w:rsidR="007561AF" w14:paraId="6ACAC769" w14:textId="77777777" w:rsidTr="52B4FEE9">
        <w:tc>
          <w:tcPr>
            <w:tcW w:w="1314" w:type="pct"/>
          </w:tcPr>
          <w:p w14:paraId="6ACAC764" w14:textId="77777777" w:rsidR="00550731" w:rsidRPr="00AA0AAC" w:rsidRDefault="00550731" w:rsidP="00550731">
            <w:pPr>
              <w:keepNext/>
              <w:rPr>
                <w:szCs w:val="22"/>
              </w:rPr>
            </w:pPr>
          </w:p>
        </w:tc>
        <w:tc>
          <w:tcPr>
            <w:tcW w:w="959" w:type="pct"/>
          </w:tcPr>
          <w:p w14:paraId="6ACAC765" w14:textId="77777777" w:rsidR="00550731" w:rsidRPr="00AA0AAC" w:rsidRDefault="001D2A04" w:rsidP="00550731">
            <w:pPr>
              <w:keepNext/>
              <w:jc w:val="center"/>
              <w:rPr>
                <w:b/>
                <w:bCs/>
                <w:szCs w:val="22"/>
              </w:rPr>
            </w:pPr>
            <w:r w:rsidRPr="00AA0AAC">
              <w:rPr>
                <w:b/>
                <w:bCs/>
                <w:szCs w:val="22"/>
              </w:rPr>
              <w:t>CABOMETYX</w:t>
            </w:r>
            <w:r w:rsidRPr="00AA0AAC">
              <w:rPr>
                <w:b/>
                <w:bCs/>
                <w:szCs w:val="22"/>
              </w:rPr>
              <w:br/>
              <w:t>(n=125)</w:t>
            </w:r>
          </w:p>
        </w:tc>
        <w:tc>
          <w:tcPr>
            <w:tcW w:w="901" w:type="pct"/>
          </w:tcPr>
          <w:p w14:paraId="6ACAC766" w14:textId="77777777" w:rsidR="00550731" w:rsidRPr="00AA0AAC" w:rsidRDefault="001D2A04" w:rsidP="00550731">
            <w:pPr>
              <w:keepNext/>
              <w:jc w:val="center"/>
              <w:rPr>
                <w:b/>
                <w:bCs/>
                <w:szCs w:val="22"/>
              </w:rPr>
            </w:pPr>
            <w:r w:rsidRPr="00AA0AAC">
              <w:rPr>
                <w:b/>
                <w:bCs/>
                <w:szCs w:val="22"/>
              </w:rPr>
              <w:t>Placebo</w:t>
            </w:r>
            <w:r w:rsidRPr="00AA0AAC">
              <w:rPr>
                <w:b/>
                <w:bCs/>
                <w:szCs w:val="22"/>
              </w:rPr>
              <w:br/>
              <w:t>(n=62)</w:t>
            </w:r>
          </w:p>
        </w:tc>
        <w:tc>
          <w:tcPr>
            <w:tcW w:w="927" w:type="pct"/>
          </w:tcPr>
          <w:p w14:paraId="6ACAC767" w14:textId="77777777" w:rsidR="00550731" w:rsidRPr="00AA0AAC" w:rsidRDefault="001D2A04" w:rsidP="00BA6782">
            <w:pPr>
              <w:keepNext/>
              <w:jc w:val="center"/>
              <w:rPr>
                <w:b/>
                <w:bCs/>
                <w:szCs w:val="22"/>
              </w:rPr>
            </w:pPr>
            <w:r w:rsidRPr="00AA0AAC">
              <w:rPr>
                <w:b/>
                <w:bCs/>
                <w:szCs w:val="22"/>
              </w:rPr>
              <w:t>CABOMETYX</w:t>
            </w:r>
            <w:r w:rsidRPr="00AA0AAC">
              <w:rPr>
                <w:b/>
                <w:bCs/>
                <w:szCs w:val="22"/>
              </w:rPr>
              <w:br/>
              <w:t>(n=170)</w:t>
            </w:r>
          </w:p>
        </w:tc>
        <w:tc>
          <w:tcPr>
            <w:tcW w:w="899" w:type="pct"/>
          </w:tcPr>
          <w:p w14:paraId="6ACAC768" w14:textId="77777777" w:rsidR="00550731" w:rsidRPr="00AA0AAC" w:rsidRDefault="001D2A04" w:rsidP="00550731">
            <w:pPr>
              <w:keepNext/>
              <w:jc w:val="center"/>
              <w:rPr>
                <w:b/>
                <w:bCs/>
                <w:szCs w:val="22"/>
              </w:rPr>
            </w:pPr>
            <w:r w:rsidRPr="00AA0AAC">
              <w:rPr>
                <w:b/>
                <w:bCs/>
                <w:szCs w:val="22"/>
              </w:rPr>
              <w:t>Placebo</w:t>
            </w:r>
            <w:r w:rsidRPr="00AA0AAC">
              <w:rPr>
                <w:b/>
                <w:bCs/>
                <w:szCs w:val="22"/>
              </w:rPr>
              <w:br/>
              <w:t>(n=88)</w:t>
            </w:r>
          </w:p>
        </w:tc>
      </w:tr>
      <w:tr w:rsidR="007561AF" w14:paraId="6ACAC76F" w14:textId="77777777" w:rsidTr="52B4FEE9">
        <w:tc>
          <w:tcPr>
            <w:tcW w:w="1314" w:type="pct"/>
          </w:tcPr>
          <w:p w14:paraId="6ACAC76A" w14:textId="77777777" w:rsidR="00A24284" w:rsidRPr="00AA0AAC" w:rsidRDefault="001D2A04" w:rsidP="00550731">
            <w:pPr>
              <w:keepNext/>
              <w:rPr>
                <w:szCs w:val="22"/>
              </w:rPr>
            </w:pPr>
            <w:r w:rsidRPr="00AA0AAC">
              <w:rPr>
                <w:b/>
                <w:bCs/>
                <w:szCs w:val="22"/>
              </w:rPr>
              <w:t>Progression-Free Survival*</w:t>
            </w:r>
          </w:p>
        </w:tc>
        <w:tc>
          <w:tcPr>
            <w:tcW w:w="959" w:type="pct"/>
          </w:tcPr>
          <w:p w14:paraId="6ACAC76B" w14:textId="77777777" w:rsidR="00A24284" w:rsidRPr="00AA0AAC" w:rsidRDefault="00A24284" w:rsidP="00550731">
            <w:pPr>
              <w:keepNext/>
              <w:jc w:val="center"/>
              <w:rPr>
                <w:b/>
                <w:bCs/>
                <w:szCs w:val="22"/>
              </w:rPr>
            </w:pPr>
          </w:p>
        </w:tc>
        <w:tc>
          <w:tcPr>
            <w:tcW w:w="901" w:type="pct"/>
          </w:tcPr>
          <w:p w14:paraId="6ACAC76C" w14:textId="77777777" w:rsidR="00A24284" w:rsidRPr="00AA0AAC" w:rsidRDefault="00A24284" w:rsidP="00550731">
            <w:pPr>
              <w:keepNext/>
              <w:jc w:val="center"/>
              <w:rPr>
                <w:b/>
                <w:bCs/>
                <w:szCs w:val="22"/>
              </w:rPr>
            </w:pPr>
          </w:p>
        </w:tc>
        <w:tc>
          <w:tcPr>
            <w:tcW w:w="927" w:type="pct"/>
          </w:tcPr>
          <w:p w14:paraId="6ACAC76D" w14:textId="77777777" w:rsidR="00A24284" w:rsidRPr="00AA0AAC" w:rsidRDefault="00A24284" w:rsidP="00550731">
            <w:pPr>
              <w:keepNext/>
              <w:jc w:val="center"/>
              <w:rPr>
                <w:b/>
                <w:bCs/>
                <w:szCs w:val="22"/>
              </w:rPr>
            </w:pPr>
          </w:p>
        </w:tc>
        <w:tc>
          <w:tcPr>
            <w:tcW w:w="899" w:type="pct"/>
          </w:tcPr>
          <w:p w14:paraId="6ACAC76E" w14:textId="77777777" w:rsidR="00A24284" w:rsidRPr="00AA0AAC" w:rsidRDefault="00A24284" w:rsidP="00550731">
            <w:pPr>
              <w:keepNext/>
              <w:jc w:val="center"/>
              <w:rPr>
                <w:b/>
                <w:bCs/>
                <w:szCs w:val="22"/>
              </w:rPr>
            </w:pPr>
          </w:p>
        </w:tc>
      </w:tr>
      <w:tr w:rsidR="007561AF" w14:paraId="6ACAC775"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70" w14:textId="77777777" w:rsidR="00550731" w:rsidRPr="00AA0AAC" w:rsidRDefault="001D2A04" w:rsidP="00AA0AAC">
            <w:pPr>
              <w:keepNext/>
              <w:rPr>
                <w:szCs w:val="22"/>
              </w:rPr>
            </w:pPr>
            <w:r w:rsidRPr="00AA0AAC">
              <w:rPr>
                <w:szCs w:val="22"/>
              </w:rPr>
              <w:t>Number of Events, (%)</w:t>
            </w:r>
          </w:p>
        </w:tc>
        <w:tc>
          <w:tcPr>
            <w:tcW w:w="959" w:type="pct"/>
            <w:tcBorders>
              <w:top w:val="single" w:sz="4" w:space="0" w:color="auto"/>
              <w:left w:val="single" w:sz="4" w:space="0" w:color="auto"/>
              <w:bottom w:val="single" w:sz="4" w:space="0" w:color="auto"/>
              <w:right w:val="single" w:sz="4" w:space="0" w:color="auto"/>
            </w:tcBorders>
          </w:tcPr>
          <w:p w14:paraId="6ACAC771" w14:textId="77777777" w:rsidR="00550731" w:rsidRPr="00AA0AAC" w:rsidRDefault="001D2A04" w:rsidP="00AA0AAC">
            <w:pPr>
              <w:keepNext/>
              <w:jc w:val="center"/>
              <w:rPr>
                <w:szCs w:val="22"/>
              </w:rPr>
            </w:pPr>
            <w:r w:rsidRPr="00AA0AAC">
              <w:rPr>
                <w:szCs w:val="22"/>
              </w:rPr>
              <w:t>31 (25)</w:t>
            </w:r>
          </w:p>
        </w:tc>
        <w:tc>
          <w:tcPr>
            <w:tcW w:w="908" w:type="pct"/>
            <w:tcBorders>
              <w:top w:val="single" w:sz="4" w:space="0" w:color="auto"/>
              <w:left w:val="single" w:sz="4" w:space="0" w:color="auto"/>
              <w:bottom w:val="single" w:sz="4" w:space="0" w:color="auto"/>
              <w:right w:val="single" w:sz="4" w:space="0" w:color="auto"/>
            </w:tcBorders>
          </w:tcPr>
          <w:p w14:paraId="6ACAC772" w14:textId="77777777" w:rsidR="00550731" w:rsidRPr="00AA0AAC" w:rsidRDefault="001D2A04" w:rsidP="00AA0AAC">
            <w:pPr>
              <w:keepNext/>
              <w:jc w:val="center"/>
              <w:rPr>
                <w:szCs w:val="22"/>
              </w:rPr>
            </w:pPr>
            <w:r w:rsidRPr="00AA0AAC">
              <w:rPr>
                <w:szCs w:val="22"/>
              </w:rPr>
              <w:t>43 (69)</w:t>
            </w:r>
          </w:p>
        </w:tc>
        <w:tc>
          <w:tcPr>
            <w:tcW w:w="927" w:type="pct"/>
            <w:tcBorders>
              <w:top w:val="single" w:sz="4" w:space="0" w:color="auto"/>
              <w:left w:val="single" w:sz="4" w:space="0" w:color="auto"/>
              <w:bottom w:val="single" w:sz="4" w:space="0" w:color="auto"/>
              <w:right w:val="single" w:sz="4" w:space="0" w:color="auto"/>
            </w:tcBorders>
          </w:tcPr>
          <w:p w14:paraId="6ACAC773" w14:textId="77777777" w:rsidR="00550731" w:rsidRPr="00AA0AAC" w:rsidRDefault="001D2A04" w:rsidP="00AA0AAC">
            <w:pPr>
              <w:keepNext/>
              <w:jc w:val="center"/>
              <w:rPr>
                <w:szCs w:val="22"/>
              </w:rPr>
            </w:pPr>
            <w:r w:rsidRPr="00AA0AAC">
              <w:rPr>
                <w:szCs w:val="22"/>
              </w:rPr>
              <w:t>62 (36)</w:t>
            </w:r>
          </w:p>
        </w:tc>
        <w:tc>
          <w:tcPr>
            <w:tcW w:w="892" w:type="pct"/>
            <w:tcBorders>
              <w:top w:val="single" w:sz="4" w:space="0" w:color="auto"/>
              <w:left w:val="single" w:sz="4" w:space="0" w:color="auto"/>
              <w:bottom w:val="single" w:sz="4" w:space="0" w:color="auto"/>
              <w:right w:val="single" w:sz="4" w:space="0" w:color="auto"/>
            </w:tcBorders>
          </w:tcPr>
          <w:p w14:paraId="6ACAC774" w14:textId="77777777" w:rsidR="00550731" w:rsidRPr="00AA0AAC" w:rsidRDefault="001D2A04" w:rsidP="00AA0AAC">
            <w:pPr>
              <w:keepNext/>
              <w:jc w:val="center"/>
              <w:rPr>
                <w:szCs w:val="22"/>
              </w:rPr>
            </w:pPr>
            <w:r w:rsidRPr="00AA0AAC">
              <w:rPr>
                <w:szCs w:val="22"/>
              </w:rPr>
              <w:t>69 (78)</w:t>
            </w:r>
          </w:p>
        </w:tc>
      </w:tr>
      <w:tr w:rsidR="007561AF" w14:paraId="6ACAC77B"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76" w14:textId="77777777" w:rsidR="00550731" w:rsidRPr="00AA0AAC" w:rsidRDefault="001D2A04" w:rsidP="00AA0AAC">
            <w:pPr>
              <w:keepNext/>
              <w:ind w:left="311"/>
            </w:pPr>
            <w:r w:rsidRPr="00AA0AAC">
              <w:t>Progressive Disease</w:t>
            </w:r>
          </w:p>
        </w:tc>
        <w:tc>
          <w:tcPr>
            <w:tcW w:w="959" w:type="pct"/>
            <w:tcBorders>
              <w:top w:val="single" w:sz="4" w:space="0" w:color="auto"/>
              <w:left w:val="single" w:sz="4" w:space="0" w:color="auto"/>
              <w:bottom w:val="single" w:sz="4" w:space="0" w:color="auto"/>
              <w:right w:val="single" w:sz="4" w:space="0" w:color="auto"/>
            </w:tcBorders>
            <w:vAlign w:val="center"/>
          </w:tcPr>
          <w:p w14:paraId="6ACAC777" w14:textId="77777777" w:rsidR="00550731" w:rsidRPr="00AA0AAC" w:rsidRDefault="001D2A04" w:rsidP="00AA0AAC">
            <w:pPr>
              <w:keepNext/>
              <w:jc w:val="center"/>
              <w:rPr>
                <w:szCs w:val="22"/>
              </w:rPr>
            </w:pPr>
            <w:r w:rsidRPr="00AA0AAC">
              <w:rPr>
                <w:szCs w:val="22"/>
              </w:rPr>
              <w:t>25 (20)</w:t>
            </w:r>
          </w:p>
        </w:tc>
        <w:tc>
          <w:tcPr>
            <w:tcW w:w="908" w:type="pct"/>
            <w:tcBorders>
              <w:top w:val="single" w:sz="4" w:space="0" w:color="auto"/>
              <w:left w:val="single" w:sz="4" w:space="0" w:color="auto"/>
              <w:bottom w:val="single" w:sz="4" w:space="0" w:color="auto"/>
              <w:right w:val="single" w:sz="4" w:space="0" w:color="auto"/>
            </w:tcBorders>
            <w:vAlign w:val="center"/>
          </w:tcPr>
          <w:p w14:paraId="6ACAC778" w14:textId="77777777" w:rsidR="00550731" w:rsidRPr="00AA0AAC" w:rsidRDefault="001D2A04" w:rsidP="00AA0AAC">
            <w:pPr>
              <w:keepNext/>
              <w:jc w:val="center"/>
            </w:pPr>
            <w:r w:rsidRPr="00AA0AAC">
              <w:t>41 (66)</w:t>
            </w:r>
          </w:p>
        </w:tc>
        <w:tc>
          <w:tcPr>
            <w:tcW w:w="927" w:type="pct"/>
            <w:tcBorders>
              <w:top w:val="single" w:sz="4" w:space="0" w:color="auto"/>
              <w:left w:val="single" w:sz="4" w:space="0" w:color="auto"/>
              <w:bottom w:val="single" w:sz="4" w:space="0" w:color="auto"/>
              <w:right w:val="single" w:sz="4" w:space="0" w:color="auto"/>
            </w:tcBorders>
            <w:vAlign w:val="center"/>
          </w:tcPr>
          <w:p w14:paraId="6ACAC779" w14:textId="77777777" w:rsidR="00550731" w:rsidRPr="00AA0AAC" w:rsidRDefault="001D2A04" w:rsidP="00AA0AAC">
            <w:pPr>
              <w:keepNext/>
              <w:jc w:val="center"/>
              <w:rPr>
                <w:szCs w:val="22"/>
              </w:rPr>
            </w:pPr>
            <w:r w:rsidRPr="00AA0AAC">
              <w:rPr>
                <w:szCs w:val="22"/>
              </w:rPr>
              <w:t>50 (</w:t>
            </w:r>
            <w:r w:rsidR="00E23AA8" w:rsidRPr="00AA0AAC">
              <w:rPr>
                <w:szCs w:val="22"/>
              </w:rPr>
              <w:t>29</w:t>
            </w:r>
            <w:r w:rsidRPr="00AA0AAC">
              <w:rPr>
                <w:szCs w:val="22"/>
              </w:rPr>
              <w:t>)</w:t>
            </w:r>
          </w:p>
        </w:tc>
        <w:tc>
          <w:tcPr>
            <w:tcW w:w="892" w:type="pct"/>
            <w:tcBorders>
              <w:top w:val="single" w:sz="4" w:space="0" w:color="auto"/>
              <w:left w:val="single" w:sz="4" w:space="0" w:color="auto"/>
              <w:bottom w:val="single" w:sz="4" w:space="0" w:color="auto"/>
              <w:right w:val="single" w:sz="4" w:space="0" w:color="auto"/>
            </w:tcBorders>
            <w:vAlign w:val="center"/>
          </w:tcPr>
          <w:p w14:paraId="6ACAC77A" w14:textId="77777777" w:rsidR="00550731" w:rsidRPr="00AA0AAC" w:rsidRDefault="001D2A04" w:rsidP="00AA0AAC">
            <w:pPr>
              <w:keepNext/>
              <w:jc w:val="center"/>
              <w:rPr>
                <w:szCs w:val="22"/>
              </w:rPr>
            </w:pPr>
            <w:r w:rsidRPr="00AA0AAC">
              <w:rPr>
                <w:szCs w:val="22"/>
              </w:rPr>
              <w:t>65 (74)</w:t>
            </w:r>
          </w:p>
        </w:tc>
      </w:tr>
      <w:tr w:rsidR="007561AF" w14:paraId="6ACAC781"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7C" w14:textId="77777777" w:rsidR="00550731" w:rsidRPr="00AA0AAC" w:rsidRDefault="001D2A04" w:rsidP="00AA0AAC">
            <w:pPr>
              <w:keepNext/>
              <w:ind w:left="311"/>
              <w:rPr>
                <w:szCs w:val="22"/>
              </w:rPr>
            </w:pPr>
            <w:r w:rsidRPr="00AA0AAC">
              <w:rPr>
                <w:szCs w:val="22"/>
              </w:rPr>
              <w:t>Death</w:t>
            </w:r>
          </w:p>
        </w:tc>
        <w:tc>
          <w:tcPr>
            <w:tcW w:w="959" w:type="pct"/>
            <w:tcBorders>
              <w:top w:val="single" w:sz="4" w:space="0" w:color="auto"/>
              <w:left w:val="single" w:sz="4" w:space="0" w:color="auto"/>
              <w:bottom w:val="single" w:sz="4" w:space="0" w:color="auto"/>
              <w:right w:val="single" w:sz="4" w:space="0" w:color="auto"/>
            </w:tcBorders>
            <w:vAlign w:val="center"/>
          </w:tcPr>
          <w:p w14:paraId="6ACAC77D" w14:textId="77777777" w:rsidR="00550731" w:rsidRPr="00AA0AAC" w:rsidRDefault="001D2A04" w:rsidP="00AA0AAC">
            <w:pPr>
              <w:keepNext/>
              <w:jc w:val="center"/>
              <w:rPr>
                <w:szCs w:val="22"/>
              </w:rPr>
            </w:pPr>
            <w:r w:rsidRPr="00AA0AAC">
              <w:rPr>
                <w:szCs w:val="22"/>
              </w:rPr>
              <w:t>6 (4.8)</w:t>
            </w:r>
          </w:p>
        </w:tc>
        <w:tc>
          <w:tcPr>
            <w:tcW w:w="908" w:type="pct"/>
            <w:tcBorders>
              <w:top w:val="single" w:sz="4" w:space="0" w:color="auto"/>
              <w:left w:val="single" w:sz="4" w:space="0" w:color="auto"/>
              <w:bottom w:val="single" w:sz="4" w:space="0" w:color="auto"/>
              <w:right w:val="single" w:sz="4" w:space="0" w:color="auto"/>
            </w:tcBorders>
            <w:vAlign w:val="center"/>
          </w:tcPr>
          <w:p w14:paraId="6ACAC77E" w14:textId="77777777" w:rsidR="00550731" w:rsidRPr="00AA0AAC" w:rsidRDefault="001D2A04" w:rsidP="00AA0AAC">
            <w:pPr>
              <w:keepNext/>
              <w:jc w:val="center"/>
              <w:rPr>
                <w:szCs w:val="22"/>
              </w:rPr>
            </w:pPr>
            <w:r w:rsidRPr="00AA0AAC">
              <w:rPr>
                <w:szCs w:val="22"/>
              </w:rPr>
              <w:t>2 (3.2)</w:t>
            </w:r>
          </w:p>
        </w:tc>
        <w:tc>
          <w:tcPr>
            <w:tcW w:w="927" w:type="pct"/>
            <w:tcBorders>
              <w:top w:val="single" w:sz="4" w:space="0" w:color="auto"/>
              <w:left w:val="single" w:sz="4" w:space="0" w:color="auto"/>
              <w:bottom w:val="single" w:sz="4" w:space="0" w:color="auto"/>
              <w:right w:val="single" w:sz="4" w:space="0" w:color="auto"/>
            </w:tcBorders>
            <w:vAlign w:val="center"/>
          </w:tcPr>
          <w:p w14:paraId="6ACAC77F" w14:textId="77777777" w:rsidR="00550731" w:rsidRPr="00AA0AAC" w:rsidRDefault="001D2A04" w:rsidP="00AA0AAC">
            <w:pPr>
              <w:keepNext/>
              <w:jc w:val="center"/>
              <w:rPr>
                <w:szCs w:val="22"/>
              </w:rPr>
            </w:pPr>
            <w:r w:rsidRPr="00AA0AAC">
              <w:rPr>
                <w:szCs w:val="22"/>
              </w:rPr>
              <w:t>12 (7.1)</w:t>
            </w:r>
          </w:p>
        </w:tc>
        <w:tc>
          <w:tcPr>
            <w:tcW w:w="892" w:type="pct"/>
            <w:tcBorders>
              <w:top w:val="single" w:sz="4" w:space="0" w:color="auto"/>
              <w:left w:val="single" w:sz="4" w:space="0" w:color="auto"/>
              <w:bottom w:val="single" w:sz="4" w:space="0" w:color="auto"/>
              <w:right w:val="single" w:sz="4" w:space="0" w:color="auto"/>
            </w:tcBorders>
            <w:vAlign w:val="center"/>
          </w:tcPr>
          <w:p w14:paraId="6ACAC780" w14:textId="77777777" w:rsidR="00550731" w:rsidRPr="00AA0AAC" w:rsidRDefault="001D2A04" w:rsidP="00AA0AAC">
            <w:pPr>
              <w:keepNext/>
              <w:jc w:val="center"/>
              <w:rPr>
                <w:szCs w:val="22"/>
              </w:rPr>
            </w:pPr>
            <w:r w:rsidRPr="00AA0AAC">
              <w:rPr>
                <w:szCs w:val="22"/>
              </w:rPr>
              <w:t>4 (4.5)</w:t>
            </w:r>
          </w:p>
        </w:tc>
      </w:tr>
      <w:tr w:rsidR="007561AF" w14:paraId="6ACAC787"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82" w14:textId="77777777" w:rsidR="00550731" w:rsidRPr="00AA0AAC" w:rsidRDefault="001D2A04" w:rsidP="00AA0AAC">
            <w:pPr>
              <w:keepNext/>
              <w:rPr>
                <w:szCs w:val="22"/>
              </w:rPr>
            </w:pPr>
            <w:r w:rsidRPr="00AA0AAC">
              <w:rPr>
                <w:szCs w:val="22"/>
              </w:rPr>
              <w:t>Median PFS in Months (96% CI)</w:t>
            </w:r>
          </w:p>
        </w:tc>
        <w:tc>
          <w:tcPr>
            <w:tcW w:w="959" w:type="pct"/>
            <w:tcBorders>
              <w:top w:val="single" w:sz="4" w:space="0" w:color="auto"/>
              <w:left w:val="single" w:sz="4" w:space="0" w:color="auto"/>
              <w:bottom w:val="single" w:sz="4" w:space="0" w:color="auto"/>
              <w:right w:val="single" w:sz="4" w:space="0" w:color="auto"/>
            </w:tcBorders>
            <w:vAlign w:val="center"/>
          </w:tcPr>
          <w:p w14:paraId="6ACAC783" w14:textId="77777777" w:rsidR="00550731" w:rsidRPr="00AA0AAC" w:rsidRDefault="001D2A04" w:rsidP="00AA0AAC">
            <w:pPr>
              <w:keepNext/>
              <w:jc w:val="center"/>
              <w:rPr>
                <w:szCs w:val="22"/>
              </w:rPr>
            </w:pPr>
            <w:r w:rsidRPr="00AA0AAC">
              <w:rPr>
                <w:szCs w:val="22"/>
              </w:rPr>
              <w:t>NE (5.7, NE)</w:t>
            </w:r>
          </w:p>
        </w:tc>
        <w:tc>
          <w:tcPr>
            <w:tcW w:w="908" w:type="pct"/>
            <w:tcBorders>
              <w:top w:val="single" w:sz="4" w:space="0" w:color="auto"/>
              <w:left w:val="single" w:sz="4" w:space="0" w:color="auto"/>
              <w:bottom w:val="single" w:sz="4" w:space="0" w:color="auto"/>
              <w:right w:val="single" w:sz="4" w:space="0" w:color="auto"/>
            </w:tcBorders>
            <w:vAlign w:val="center"/>
          </w:tcPr>
          <w:p w14:paraId="6ACAC784" w14:textId="77777777" w:rsidR="00550731" w:rsidRPr="00AA0AAC" w:rsidRDefault="001D2A04" w:rsidP="00AA0AAC">
            <w:pPr>
              <w:keepNext/>
              <w:jc w:val="center"/>
              <w:rPr>
                <w:szCs w:val="22"/>
              </w:rPr>
            </w:pPr>
            <w:r w:rsidRPr="00AA0AAC">
              <w:rPr>
                <w:szCs w:val="22"/>
              </w:rPr>
              <w:t>1.9 (1.8, 3.6)</w:t>
            </w:r>
          </w:p>
        </w:tc>
        <w:tc>
          <w:tcPr>
            <w:tcW w:w="927" w:type="pct"/>
            <w:tcBorders>
              <w:top w:val="single" w:sz="4" w:space="0" w:color="auto"/>
              <w:left w:val="single" w:sz="4" w:space="0" w:color="auto"/>
              <w:bottom w:val="single" w:sz="4" w:space="0" w:color="auto"/>
              <w:right w:val="single" w:sz="4" w:space="0" w:color="auto"/>
            </w:tcBorders>
            <w:vAlign w:val="center"/>
          </w:tcPr>
          <w:p w14:paraId="6ACAC785" w14:textId="77777777" w:rsidR="00550731" w:rsidRPr="00AA0AAC" w:rsidRDefault="001D2A04" w:rsidP="00AA0AAC">
            <w:pPr>
              <w:keepNext/>
              <w:jc w:val="center"/>
              <w:rPr>
                <w:szCs w:val="22"/>
              </w:rPr>
            </w:pPr>
            <w:r w:rsidRPr="00AA0AAC">
              <w:rPr>
                <w:szCs w:val="22"/>
              </w:rPr>
              <w:t>11.0 (7.4, 13.8)</w:t>
            </w:r>
          </w:p>
        </w:tc>
        <w:tc>
          <w:tcPr>
            <w:tcW w:w="892" w:type="pct"/>
            <w:tcBorders>
              <w:top w:val="single" w:sz="4" w:space="0" w:color="auto"/>
              <w:left w:val="single" w:sz="4" w:space="0" w:color="auto"/>
              <w:bottom w:val="single" w:sz="4" w:space="0" w:color="auto"/>
              <w:right w:val="single" w:sz="4" w:space="0" w:color="auto"/>
            </w:tcBorders>
            <w:vAlign w:val="center"/>
          </w:tcPr>
          <w:p w14:paraId="6ACAC786" w14:textId="77777777" w:rsidR="00550731" w:rsidRPr="00AA0AAC" w:rsidRDefault="001D2A04" w:rsidP="00AA0AAC">
            <w:pPr>
              <w:keepNext/>
              <w:jc w:val="center"/>
              <w:rPr>
                <w:szCs w:val="22"/>
              </w:rPr>
            </w:pPr>
            <w:r w:rsidRPr="00AA0AAC">
              <w:rPr>
                <w:szCs w:val="22"/>
              </w:rPr>
              <w:t>1.9 (1.9, 3.7)</w:t>
            </w:r>
          </w:p>
        </w:tc>
      </w:tr>
      <w:tr w:rsidR="007561AF" w14:paraId="6ACAC78B"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88" w14:textId="77777777" w:rsidR="00550731" w:rsidRPr="00AA0AAC" w:rsidRDefault="001D2A04" w:rsidP="00AA0AAC">
            <w:pPr>
              <w:keepNext/>
              <w:rPr>
                <w:szCs w:val="22"/>
              </w:rPr>
            </w:pPr>
            <w:r w:rsidRPr="00AA0AAC">
              <w:rPr>
                <w:szCs w:val="22"/>
              </w:rPr>
              <w:t>Hazard Ratio (96% CI)</w:t>
            </w:r>
            <w:r w:rsidR="00F44253" w:rsidRPr="00AA0AAC">
              <w:rPr>
                <w:szCs w:val="22"/>
                <w:vertAlign w:val="superscript"/>
              </w:rPr>
              <w:t>3</w:t>
            </w:r>
          </w:p>
        </w:tc>
        <w:tc>
          <w:tcPr>
            <w:tcW w:w="1867" w:type="pct"/>
            <w:gridSpan w:val="2"/>
            <w:tcBorders>
              <w:top w:val="single" w:sz="4" w:space="0" w:color="auto"/>
              <w:left w:val="single" w:sz="4" w:space="0" w:color="auto"/>
              <w:bottom w:val="single" w:sz="4" w:space="0" w:color="auto"/>
              <w:right w:val="single" w:sz="4" w:space="0" w:color="auto"/>
            </w:tcBorders>
          </w:tcPr>
          <w:p w14:paraId="6ACAC789" w14:textId="77777777" w:rsidR="00550731" w:rsidRPr="00AA0AAC" w:rsidRDefault="001D2A04" w:rsidP="00AA0AAC">
            <w:pPr>
              <w:keepNext/>
              <w:jc w:val="center"/>
              <w:rPr>
                <w:szCs w:val="22"/>
              </w:rPr>
            </w:pPr>
            <w:r w:rsidRPr="00AA0AAC">
              <w:rPr>
                <w:szCs w:val="22"/>
              </w:rPr>
              <w:t>0.22 (0.13, 0.36)</w:t>
            </w:r>
          </w:p>
        </w:tc>
        <w:tc>
          <w:tcPr>
            <w:tcW w:w="1819" w:type="pct"/>
            <w:gridSpan w:val="2"/>
            <w:tcBorders>
              <w:top w:val="single" w:sz="4" w:space="0" w:color="auto"/>
              <w:left w:val="single" w:sz="4" w:space="0" w:color="auto"/>
              <w:bottom w:val="single" w:sz="4" w:space="0" w:color="auto"/>
              <w:right w:val="single" w:sz="4" w:space="0" w:color="auto"/>
            </w:tcBorders>
            <w:vAlign w:val="center"/>
          </w:tcPr>
          <w:p w14:paraId="6ACAC78A" w14:textId="77777777" w:rsidR="00550731" w:rsidRPr="00AA0AAC" w:rsidRDefault="001D2A04" w:rsidP="00AA0AAC">
            <w:pPr>
              <w:keepNext/>
              <w:jc w:val="center"/>
            </w:pPr>
            <w:r w:rsidRPr="00AA0AAC">
              <w:t>0.22 (0.15, 0.32)</w:t>
            </w:r>
          </w:p>
        </w:tc>
      </w:tr>
      <w:tr w:rsidR="007561AF" w14:paraId="6ACAC78F" w14:textId="77777777" w:rsidTr="00841E97">
        <w:tc>
          <w:tcPr>
            <w:tcW w:w="1314" w:type="pct"/>
            <w:vAlign w:val="center"/>
          </w:tcPr>
          <w:p w14:paraId="6ACAC78C" w14:textId="77777777" w:rsidR="002B0CFF" w:rsidRPr="00AA0AAC" w:rsidRDefault="001D2A04" w:rsidP="00AA0AAC">
            <w:pPr>
              <w:keepNext/>
              <w:rPr>
                <w:szCs w:val="22"/>
              </w:rPr>
            </w:pPr>
            <w:r w:rsidRPr="00AA0AAC">
              <w:rPr>
                <w:szCs w:val="22"/>
              </w:rPr>
              <w:t>p</w:t>
            </w:r>
            <w:r w:rsidRPr="00AA0AAC">
              <w:rPr>
                <w:szCs w:val="22"/>
              </w:rPr>
              <w:noBreakHyphen/>
              <w:t>value</w:t>
            </w:r>
            <w:r w:rsidR="002252E2" w:rsidRPr="00AA0AAC">
              <w:rPr>
                <w:szCs w:val="22"/>
                <w:vertAlign w:val="superscript"/>
              </w:rPr>
              <w:t>4</w:t>
            </w:r>
          </w:p>
        </w:tc>
        <w:tc>
          <w:tcPr>
            <w:tcW w:w="1867" w:type="pct"/>
            <w:gridSpan w:val="2"/>
          </w:tcPr>
          <w:p w14:paraId="6ACAC78D" w14:textId="77777777" w:rsidR="002B0CFF" w:rsidRPr="00AA0AAC" w:rsidRDefault="001D2A04" w:rsidP="00AA0AAC">
            <w:pPr>
              <w:keepNext/>
              <w:jc w:val="center"/>
              <w:rPr>
                <w:szCs w:val="22"/>
              </w:rPr>
            </w:pPr>
            <w:r w:rsidRPr="00AA0AAC">
              <w:rPr>
                <w:szCs w:val="22"/>
              </w:rPr>
              <w:t>&lt; 0.0001</w:t>
            </w:r>
          </w:p>
        </w:tc>
        <w:tc>
          <w:tcPr>
            <w:tcW w:w="1819" w:type="pct"/>
            <w:gridSpan w:val="2"/>
          </w:tcPr>
          <w:p w14:paraId="6ACAC78E" w14:textId="77777777" w:rsidR="002B0CFF" w:rsidRPr="00AA0AAC" w:rsidRDefault="002B0CFF" w:rsidP="00AA0AAC">
            <w:pPr>
              <w:keepNext/>
              <w:jc w:val="center"/>
              <w:rPr>
                <w:szCs w:val="22"/>
              </w:rPr>
            </w:pPr>
          </w:p>
        </w:tc>
      </w:tr>
      <w:tr w:rsidR="007561AF" w14:paraId="6ACAC794"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90" w14:textId="77777777" w:rsidR="00550731" w:rsidRPr="00AA0AAC" w:rsidRDefault="001D2A04" w:rsidP="00AA0AAC">
            <w:pPr>
              <w:keepNext/>
              <w:rPr>
                <w:b/>
                <w:bCs/>
                <w:szCs w:val="22"/>
              </w:rPr>
            </w:pPr>
            <w:r w:rsidRPr="00AA0AAC">
              <w:rPr>
                <w:b/>
                <w:bCs/>
                <w:szCs w:val="22"/>
              </w:rPr>
              <w:t>Overall Survival</w:t>
            </w:r>
          </w:p>
        </w:tc>
        <w:tc>
          <w:tcPr>
            <w:tcW w:w="1867" w:type="pct"/>
            <w:gridSpan w:val="2"/>
            <w:tcBorders>
              <w:top w:val="single" w:sz="4" w:space="0" w:color="auto"/>
              <w:left w:val="single" w:sz="4" w:space="0" w:color="auto"/>
              <w:bottom w:val="single" w:sz="4" w:space="0" w:color="auto"/>
              <w:right w:val="single" w:sz="4" w:space="0" w:color="auto"/>
            </w:tcBorders>
          </w:tcPr>
          <w:p w14:paraId="6ACAC791" w14:textId="77777777" w:rsidR="00550731" w:rsidRPr="00AA0AAC" w:rsidRDefault="00550731" w:rsidP="00AA0AAC">
            <w:pPr>
              <w:keepNext/>
              <w:jc w:val="center"/>
              <w:rPr>
                <w:szCs w:val="22"/>
              </w:rPr>
            </w:pPr>
          </w:p>
        </w:tc>
        <w:tc>
          <w:tcPr>
            <w:tcW w:w="927" w:type="pct"/>
            <w:tcBorders>
              <w:top w:val="single" w:sz="4" w:space="0" w:color="auto"/>
              <w:left w:val="single" w:sz="4" w:space="0" w:color="auto"/>
              <w:bottom w:val="single" w:sz="4" w:space="0" w:color="auto"/>
              <w:right w:val="single" w:sz="4" w:space="0" w:color="auto"/>
            </w:tcBorders>
          </w:tcPr>
          <w:p w14:paraId="6ACAC792" w14:textId="77777777" w:rsidR="00550731" w:rsidRPr="00AA0AAC" w:rsidRDefault="00550731" w:rsidP="00AA0AAC">
            <w:pPr>
              <w:keepNext/>
              <w:jc w:val="center"/>
              <w:rPr>
                <w:szCs w:val="22"/>
              </w:rPr>
            </w:pPr>
          </w:p>
        </w:tc>
        <w:tc>
          <w:tcPr>
            <w:tcW w:w="892" w:type="pct"/>
            <w:tcBorders>
              <w:top w:val="single" w:sz="4" w:space="0" w:color="auto"/>
              <w:left w:val="single" w:sz="4" w:space="0" w:color="auto"/>
              <w:bottom w:val="single" w:sz="4" w:space="0" w:color="auto"/>
              <w:right w:val="single" w:sz="4" w:space="0" w:color="auto"/>
            </w:tcBorders>
          </w:tcPr>
          <w:p w14:paraId="6ACAC793" w14:textId="77777777" w:rsidR="00550731" w:rsidRPr="00AA0AAC" w:rsidRDefault="00550731" w:rsidP="00AA0AAC">
            <w:pPr>
              <w:keepNext/>
              <w:jc w:val="center"/>
              <w:rPr>
                <w:szCs w:val="22"/>
              </w:rPr>
            </w:pPr>
          </w:p>
        </w:tc>
      </w:tr>
      <w:tr w:rsidR="007561AF" w14:paraId="6ACAC79A"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95" w14:textId="77777777" w:rsidR="00550731" w:rsidRPr="00AA0AAC" w:rsidRDefault="001D2A04" w:rsidP="00AA0AAC">
            <w:pPr>
              <w:keepNext/>
              <w:rPr>
                <w:szCs w:val="22"/>
              </w:rPr>
            </w:pPr>
            <w:r w:rsidRPr="00AA0AAC">
              <w:t>Events, n (%)</w:t>
            </w:r>
          </w:p>
        </w:tc>
        <w:tc>
          <w:tcPr>
            <w:tcW w:w="959" w:type="pct"/>
            <w:tcBorders>
              <w:top w:val="single" w:sz="4" w:space="0" w:color="auto"/>
              <w:left w:val="single" w:sz="4" w:space="0" w:color="auto"/>
              <w:bottom w:val="single" w:sz="4" w:space="0" w:color="auto"/>
              <w:right w:val="single" w:sz="4" w:space="0" w:color="auto"/>
            </w:tcBorders>
            <w:vAlign w:val="center"/>
          </w:tcPr>
          <w:p w14:paraId="6ACAC796" w14:textId="77777777" w:rsidR="00550731" w:rsidRPr="00AA0AAC" w:rsidRDefault="001D2A04" w:rsidP="00AA0AAC">
            <w:pPr>
              <w:keepNext/>
              <w:jc w:val="center"/>
              <w:rPr>
                <w:szCs w:val="22"/>
              </w:rPr>
            </w:pPr>
            <w:r w:rsidRPr="00AA0AAC">
              <w:rPr>
                <w:szCs w:val="22"/>
              </w:rPr>
              <w:t>17 (14)</w:t>
            </w:r>
          </w:p>
        </w:tc>
        <w:tc>
          <w:tcPr>
            <w:tcW w:w="908" w:type="pct"/>
            <w:tcBorders>
              <w:top w:val="single" w:sz="4" w:space="0" w:color="auto"/>
              <w:left w:val="single" w:sz="4" w:space="0" w:color="auto"/>
              <w:bottom w:val="single" w:sz="4" w:space="0" w:color="auto"/>
              <w:right w:val="single" w:sz="4" w:space="0" w:color="auto"/>
            </w:tcBorders>
            <w:vAlign w:val="center"/>
          </w:tcPr>
          <w:p w14:paraId="6ACAC797" w14:textId="77777777" w:rsidR="00550731" w:rsidRPr="00AA0AAC" w:rsidRDefault="001D2A04" w:rsidP="00AA0AAC">
            <w:pPr>
              <w:keepNext/>
              <w:jc w:val="center"/>
              <w:rPr>
                <w:szCs w:val="22"/>
              </w:rPr>
            </w:pPr>
            <w:r w:rsidRPr="00AA0AAC">
              <w:rPr>
                <w:szCs w:val="22"/>
              </w:rPr>
              <w:t>14 (23)</w:t>
            </w:r>
          </w:p>
        </w:tc>
        <w:tc>
          <w:tcPr>
            <w:tcW w:w="927" w:type="pct"/>
            <w:tcBorders>
              <w:top w:val="single" w:sz="4" w:space="0" w:color="auto"/>
              <w:left w:val="single" w:sz="4" w:space="0" w:color="auto"/>
              <w:bottom w:val="single" w:sz="4" w:space="0" w:color="auto"/>
              <w:right w:val="single" w:sz="4" w:space="0" w:color="auto"/>
            </w:tcBorders>
          </w:tcPr>
          <w:p w14:paraId="6ACAC798" w14:textId="77777777" w:rsidR="00550731" w:rsidRPr="00AA0AAC" w:rsidRDefault="001D2A04" w:rsidP="00AA0AAC">
            <w:pPr>
              <w:keepNext/>
              <w:jc w:val="center"/>
              <w:rPr>
                <w:szCs w:val="22"/>
              </w:rPr>
            </w:pPr>
            <w:r w:rsidRPr="00AA0AAC">
              <w:rPr>
                <w:szCs w:val="22"/>
              </w:rPr>
              <w:t>37 (22)</w:t>
            </w:r>
          </w:p>
        </w:tc>
        <w:tc>
          <w:tcPr>
            <w:tcW w:w="892" w:type="pct"/>
            <w:tcBorders>
              <w:top w:val="single" w:sz="4" w:space="0" w:color="auto"/>
              <w:left w:val="single" w:sz="4" w:space="0" w:color="auto"/>
              <w:bottom w:val="single" w:sz="4" w:space="0" w:color="auto"/>
              <w:right w:val="single" w:sz="4" w:space="0" w:color="auto"/>
            </w:tcBorders>
          </w:tcPr>
          <w:p w14:paraId="6ACAC799" w14:textId="77777777" w:rsidR="00550731" w:rsidRPr="00AA0AAC" w:rsidRDefault="001D2A04" w:rsidP="00AA0AAC">
            <w:pPr>
              <w:keepNext/>
              <w:jc w:val="center"/>
              <w:rPr>
                <w:szCs w:val="22"/>
              </w:rPr>
            </w:pPr>
            <w:r w:rsidRPr="00AA0AAC">
              <w:rPr>
                <w:szCs w:val="22"/>
              </w:rPr>
              <w:t>21 (24)</w:t>
            </w:r>
          </w:p>
        </w:tc>
      </w:tr>
      <w:tr w:rsidR="007561AF" w14:paraId="6ACAC7A0" w14:textId="77777777" w:rsidTr="00841E97">
        <w:tc>
          <w:tcPr>
            <w:tcW w:w="1314" w:type="pct"/>
            <w:tcBorders>
              <w:top w:val="single" w:sz="4" w:space="0" w:color="auto"/>
              <w:left w:val="single" w:sz="4" w:space="0" w:color="auto"/>
              <w:bottom w:val="single" w:sz="4" w:space="0" w:color="auto"/>
              <w:right w:val="single" w:sz="4" w:space="0" w:color="auto"/>
            </w:tcBorders>
            <w:vAlign w:val="center"/>
          </w:tcPr>
          <w:p w14:paraId="6ACAC79B" w14:textId="77777777" w:rsidR="00371EB8" w:rsidRPr="00AA0AAC" w:rsidRDefault="00371EB8" w:rsidP="00AA0AAC">
            <w:pPr>
              <w:keepNext/>
            </w:pPr>
          </w:p>
        </w:tc>
        <w:tc>
          <w:tcPr>
            <w:tcW w:w="959" w:type="pct"/>
            <w:tcBorders>
              <w:top w:val="single" w:sz="4" w:space="0" w:color="auto"/>
              <w:left w:val="single" w:sz="4" w:space="0" w:color="auto"/>
              <w:bottom w:val="single" w:sz="4" w:space="0" w:color="auto"/>
              <w:right w:val="single" w:sz="4" w:space="0" w:color="auto"/>
            </w:tcBorders>
            <w:vAlign w:val="center"/>
          </w:tcPr>
          <w:p w14:paraId="6ACAC79C" w14:textId="77777777" w:rsidR="00371EB8" w:rsidRPr="00AA0AAC" w:rsidRDefault="00371EB8" w:rsidP="00AA0AAC">
            <w:pPr>
              <w:keepNext/>
              <w:jc w:val="center"/>
              <w:rPr>
                <w:szCs w:val="22"/>
              </w:rPr>
            </w:pPr>
          </w:p>
        </w:tc>
        <w:tc>
          <w:tcPr>
            <w:tcW w:w="908" w:type="pct"/>
            <w:tcBorders>
              <w:top w:val="single" w:sz="4" w:space="0" w:color="auto"/>
              <w:left w:val="single" w:sz="4" w:space="0" w:color="auto"/>
              <w:bottom w:val="single" w:sz="4" w:space="0" w:color="auto"/>
              <w:right w:val="single" w:sz="4" w:space="0" w:color="auto"/>
            </w:tcBorders>
            <w:vAlign w:val="center"/>
          </w:tcPr>
          <w:p w14:paraId="6ACAC79D" w14:textId="77777777" w:rsidR="00371EB8" w:rsidRPr="00AA0AAC" w:rsidRDefault="00371EB8" w:rsidP="00AA0AAC">
            <w:pPr>
              <w:keepNext/>
              <w:jc w:val="center"/>
              <w:rPr>
                <w:szCs w:val="22"/>
              </w:rPr>
            </w:pPr>
          </w:p>
        </w:tc>
        <w:tc>
          <w:tcPr>
            <w:tcW w:w="927" w:type="pct"/>
            <w:tcBorders>
              <w:top w:val="single" w:sz="4" w:space="0" w:color="auto"/>
              <w:left w:val="single" w:sz="4" w:space="0" w:color="auto"/>
              <w:bottom w:val="single" w:sz="4" w:space="0" w:color="auto"/>
              <w:right w:val="single" w:sz="4" w:space="0" w:color="auto"/>
            </w:tcBorders>
          </w:tcPr>
          <w:p w14:paraId="6ACAC79E" w14:textId="77777777" w:rsidR="00371EB8" w:rsidRPr="00AA0AAC" w:rsidRDefault="00371EB8" w:rsidP="00AA0AAC">
            <w:pPr>
              <w:keepNext/>
              <w:jc w:val="center"/>
              <w:rPr>
                <w:szCs w:val="22"/>
              </w:rPr>
            </w:pPr>
          </w:p>
        </w:tc>
        <w:tc>
          <w:tcPr>
            <w:tcW w:w="892" w:type="pct"/>
            <w:tcBorders>
              <w:top w:val="single" w:sz="4" w:space="0" w:color="auto"/>
              <w:left w:val="single" w:sz="4" w:space="0" w:color="auto"/>
              <w:bottom w:val="single" w:sz="4" w:space="0" w:color="auto"/>
              <w:right w:val="single" w:sz="4" w:space="0" w:color="auto"/>
            </w:tcBorders>
          </w:tcPr>
          <w:p w14:paraId="6ACAC79F" w14:textId="77777777" w:rsidR="00371EB8" w:rsidRPr="00AA0AAC" w:rsidRDefault="00371EB8" w:rsidP="00AA0AAC">
            <w:pPr>
              <w:keepNext/>
              <w:jc w:val="center"/>
              <w:rPr>
                <w:szCs w:val="22"/>
              </w:rPr>
            </w:pPr>
          </w:p>
        </w:tc>
      </w:tr>
      <w:tr w:rsidR="007561AF" w14:paraId="6ACAC7A4" w14:textId="77777777" w:rsidTr="00841E97">
        <w:tc>
          <w:tcPr>
            <w:tcW w:w="1314" w:type="pct"/>
            <w:vAlign w:val="center"/>
          </w:tcPr>
          <w:p w14:paraId="6ACAC7A1" w14:textId="77777777" w:rsidR="00550731" w:rsidRPr="00AA0AAC" w:rsidRDefault="001D2A04" w:rsidP="00AA0AAC">
            <w:pPr>
              <w:keepNext/>
              <w:rPr>
                <w:szCs w:val="22"/>
              </w:rPr>
            </w:pPr>
            <w:r w:rsidRPr="00AA0AAC">
              <w:t>Hazard Ratio</w:t>
            </w:r>
            <w:r w:rsidR="002252E2" w:rsidRPr="00AA0AAC">
              <w:rPr>
                <w:vertAlign w:val="superscript"/>
              </w:rPr>
              <w:t>3</w:t>
            </w:r>
            <w:r w:rsidRPr="00AA0AAC">
              <w:t xml:space="preserve"> (95% CI)</w:t>
            </w:r>
          </w:p>
        </w:tc>
        <w:tc>
          <w:tcPr>
            <w:tcW w:w="1867" w:type="pct"/>
            <w:gridSpan w:val="2"/>
          </w:tcPr>
          <w:p w14:paraId="6ACAC7A2" w14:textId="77777777" w:rsidR="00550731" w:rsidRPr="00AA0AAC" w:rsidRDefault="001D2A04" w:rsidP="00AA0AAC">
            <w:pPr>
              <w:keepNext/>
              <w:jc w:val="center"/>
              <w:rPr>
                <w:szCs w:val="22"/>
              </w:rPr>
            </w:pPr>
            <w:r w:rsidRPr="00AA0AAC">
              <w:rPr>
                <w:szCs w:val="22"/>
              </w:rPr>
              <w:t>0.54 (0.27, 1.11)</w:t>
            </w:r>
          </w:p>
        </w:tc>
        <w:tc>
          <w:tcPr>
            <w:tcW w:w="1819" w:type="pct"/>
            <w:gridSpan w:val="2"/>
          </w:tcPr>
          <w:p w14:paraId="6ACAC7A3" w14:textId="77777777" w:rsidR="00550731" w:rsidRPr="00AA0AAC" w:rsidRDefault="001D2A04" w:rsidP="00AA0AAC">
            <w:pPr>
              <w:keepNext/>
              <w:jc w:val="center"/>
              <w:rPr>
                <w:szCs w:val="22"/>
              </w:rPr>
            </w:pPr>
            <w:r w:rsidRPr="00AA0AAC">
              <w:rPr>
                <w:szCs w:val="22"/>
              </w:rPr>
              <w:t>0.76 (0.45, 1.31)</w:t>
            </w:r>
          </w:p>
        </w:tc>
      </w:tr>
      <w:tr w:rsidR="007561AF" w14:paraId="6ACAC7A7" w14:textId="77777777" w:rsidTr="00426B51">
        <w:tc>
          <w:tcPr>
            <w:tcW w:w="1314" w:type="pct"/>
          </w:tcPr>
          <w:p w14:paraId="6ACAC7A5" w14:textId="77777777" w:rsidR="00841E97" w:rsidRPr="00AA0AAC" w:rsidRDefault="00841E97" w:rsidP="00426B51">
            <w:pPr>
              <w:keepNext/>
              <w:rPr>
                <w:szCs w:val="22"/>
              </w:rPr>
            </w:pPr>
          </w:p>
        </w:tc>
        <w:tc>
          <w:tcPr>
            <w:tcW w:w="3686" w:type="pct"/>
            <w:gridSpan w:val="4"/>
          </w:tcPr>
          <w:p w14:paraId="6ACAC7A6" w14:textId="77777777" w:rsidR="00841E97" w:rsidRPr="00AA0AAC" w:rsidRDefault="001D2A04" w:rsidP="00426B51">
            <w:pPr>
              <w:keepNext/>
              <w:jc w:val="center"/>
              <w:rPr>
                <w:b/>
                <w:bCs/>
                <w:szCs w:val="22"/>
              </w:rPr>
            </w:pPr>
            <w:r w:rsidRPr="00AA0AAC">
              <w:rPr>
                <w:b/>
                <w:bCs/>
                <w:szCs w:val="22"/>
              </w:rPr>
              <w:t>Primary Analysis</w:t>
            </w:r>
            <w:r w:rsidRPr="00AA0AAC">
              <w:rPr>
                <w:b/>
                <w:bCs/>
                <w:szCs w:val="22"/>
                <w:vertAlign w:val="superscript"/>
              </w:rPr>
              <w:t>1</w:t>
            </w:r>
          </w:p>
        </w:tc>
      </w:tr>
      <w:tr w:rsidR="007561AF" w14:paraId="6ACAC7AB" w14:textId="77777777" w:rsidTr="00426B51">
        <w:tc>
          <w:tcPr>
            <w:tcW w:w="1314" w:type="pct"/>
            <w:vAlign w:val="center"/>
          </w:tcPr>
          <w:p w14:paraId="6ACAC7A8" w14:textId="77777777" w:rsidR="00841E97" w:rsidRPr="00AA0AAC" w:rsidRDefault="001D2A04" w:rsidP="00426B51">
            <w:pPr>
              <w:keepNext/>
              <w:rPr>
                <w:b/>
                <w:szCs w:val="22"/>
                <w:vertAlign w:val="superscript"/>
              </w:rPr>
            </w:pPr>
            <w:r w:rsidRPr="00AA0AAC">
              <w:rPr>
                <w:b/>
                <w:szCs w:val="22"/>
              </w:rPr>
              <w:t>Objective response rate (ORR)</w:t>
            </w:r>
            <w:r w:rsidR="00856B04" w:rsidRPr="00AA0AAC">
              <w:rPr>
                <w:b/>
                <w:szCs w:val="22"/>
                <w:vertAlign w:val="superscript"/>
              </w:rPr>
              <w:t>5</w:t>
            </w:r>
          </w:p>
        </w:tc>
        <w:tc>
          <w:tcPr>
            <w:tcW w:w="1860" w:type="pct"/>
            <w:gridSpan w:val="2"/>
          </w:tcPr>
          <w:p w14:paraId="6ACAC7A9" w14:textId="77777777" w:rsidR="00841E97" w:rsidRPr="00AA0AAC" w:rsidRDefault="00841E97" w:rsidP="00426B51">
            <w:pPr>
              <w:keepNext/>
              <w:jc w:val="center"/>
              <w:rPr>
                <w:szCs w:val="22"/>
              </w:rPr>
            </w:pPr>
          </w:p>
        </w:tc>
        <w:tc>
          <w:tcPr>
            <w:tcW w:w="1826" w:type="pct"/>
            <w:gridSpan w:val="2"/>
          </w:tcPr>
          <w:p w14:paraId="6ACAC7AA" w14:textId="77777777" w:rsidR="00841E97" w:rsidRPr="00AA0AAC" w:rsidRDefault="00841E97" w:rsidP="00426B51">
            <w:pPr>
              <w:keepNext/>
              <w:jc w:val="center"/>
              <w:rPr>
                <w:szCs w:val="22"/>
              </w:rPr>
            </w:pPr>
          </w:p>
        </w:tc>
      </w:tr>
      <w:tr w:rsidR="007561AF" w14:paraId="6ACAC7AF" w14:textId="77777777" w:rsidTr="00426B51">
        <w:tc>
          <w:tcPr>
            <w:tcW w:w="1314" w:type="pct"/>
            <w:vAlign w:val="center"/>
          </w:tcPr>
          <w:p w14:paraId="6ACAC7AC" w14:textId="77777777" w:rsidR="00841E97" w:rsidRPr="00AA0AAC" w:rsidRDefault="00841E97" w:rsidP="00426B51">
            <w:pPr>
              <w:keepNext/>
              <w:rPr>
                <w:szCs w:val="22"/>
              </w:rPr>
            </w:pPr>
          </w:p>
        </w:tc>
        <w:tc>
          <w:tcPr>
            <w:tcW w:w="1860" w:type="pct"/>
            <w:gridSpan w:val="2"/>
          </w:tcPr>
          <w:p w14:paraId="6ACAC7AD" w14:textId="77777777" w:rsidR="00841E97" w:rsidRPr="00AA0AAC" w:rsidRDefault="001D2A04" w:rsidP="00426B51">
            <w:pPr>
              <w:keepNext/>
              <w:jc w:val="center"/>
              <w:rPr>
                <w:szCs w:val="22"/>
              </w:rPr>
            </w:pPr>
            <w:r w:rsidRPr="00AA0AAC">
              <w:rPr>
                <w:b/>
                <w:bCs/>
                <w:szCs w:val="22"/>
              </w:rPr>
              <w:t>CABOMETYX</w:t>
            </w:r>
            <w:r w:rsidRPr="00AA0AAC">
              <w:rPr>
                <w:b/>
                <w:bCs/>
                <w:szCs w:val="22"/>
              </w:rPr>
              <w:br/>
              <w:t>(n=67)</w:t>
            </w:r>
          </w:p>
        </w:tc>
        <w:tc>
          <w:tcPr>
            <w:tcW w:w="1826" w:type="pct"/>
            <w:gridSpan w:val="2"/>
          </w:tcPr>
          <w:p w14:paraId="6ACAC7AE" w14:textId="77777777" w:rsidR="00841E97" w:rsidRPr="00AA0AAC" w:rsidRDefault="001D2A04" w:rsidP="00426B51">
            <w:pPr>
              <w:keepNext/>
              <w:jc w:val="center"/>
              <w:rPr>
                <w:szCs w:val="22"/>
              </w:rPr>
            </w:pPr>
            <w:r w:rsidRPr="00AA0AAC">
              <w:rPr>
                <w:b/>
                <w:bCs/>
                <w:szCs w:val="22"/>
              </w:rPr>
              <w:t>Placebo</w:t>
            </w:r>
            <w:r w:rsidRPr="00AA0AAC">
              <w:rPr>
                <w:b/>
                <w:bCs/>
                <w:szCs w:val="22"/>
              </w:rPr>
              <w:br/>
              <w:t>(n=33)</w:t>
            </w:r>
          </w:p>
        </w:tc>
      </w:tr>
      <w:tr w:rsidR="007561AF" w14:paraId="6ACAC7B3" w14:textId="77777777" w:rsidTr="00426B51">
        <w:tc>
          <w:tcPr>
            <w:tcW w:w="1314" w:type="pct"/>
            <w:vAlign w:val="center"/>
          </w:tcPr>
          <w:p w14:paraId="6ACAC7B0" w14:textId="77777777" w:rsidR="00841E97" w:rsidRPr="00AA0AAC" w:rsidRDefault="001D2A04" w:rsidP="00426B51">
            <w:pPr>
              <w:keepNext/>
              <w:rPr>
                <w:szCs w:val="22"/>
              </w:rPr>
            </w:pPr>
            <w:r w:rsidRPr="00AA0AAC">
              <w:rPr>
                <w:szCs w:val="22"/>
              </w:rPr>
              <w:t>Overall response, (%)</w:t>
            </w:r>
          </w:p>
        </w:tc>
        <w:tc>
          <w:tcPr>
            <w:tcW w:w="1860" w:type="pct"/>
            <w:gridSpan w:val="2"/>
          </w:tcPr>
          <w:p w14:paraId="6ACAC7B1" w14:textId="77777777" w:rsidR="00841E97" w:rsidRPr="00AA0AAC" w:rsidRDefault="001D2A04" w:rsidP="00426B51">
            <w:pPr>
              <w:keepNext/>
              <w:jc w:val="center"/>
              <w:rPr>
                <w:szCs w:val="22"/>
              </w:rPr>
            </w:pPr>
            <w:r w:rsidRPr="00AA0AAC">
              <w:rPr>
                <w:szCs w:val="22"/>
              </w:rPr>
              <w:t xml:space="preserve">10 (15) </w:t>
            </w:r>
          </w:p>
        </w:tc>
        <w:tc>
          <w:tcPr>
            <w:tcW w:w="1826" w:type="pct"/>
            <w:gridSpan w:val="2"/>
          </w:tcPr>
          <w:p w14:paraId="6ACAC7B2" w14:textId="77777777" w:rsidR="00841E97" w:rsidRPr="00AA0AAC" w:rsidRDefault="001D2A04" w:rsidP="00426B51">
            <w:pPr>
              <w:keepNext/>
              <w:jc w:val="center"/>
              <w:rPr>
                <w:szCs w:val="22"/>
              </w:rPr>
            </w:pPr>
            <w:r w:rsidRPr="00AA0AAC">
              <w:rPr>
                <w:szCs w:val="22"/>
              </w:rPr>
              <w:t>0 (0)</w:t>
            </w:r>
          </w:p>
        </w:tc>
      </w:tr>
      <w:tr w:rsidR="007561AF" w14:paraId="6ACAC7B7" w14:textId="77777777" w:rsidTr="00426B51">
        <w:tc>
          <w:tcPr>
            <w:tcW w:w="1314" w:type="pct"/>
            <w:tcBorders>
              <w:top w:val="single" w:sz="4" w:space="0" w:color="auto"/>
              <w:left w:val="single" w:sz="4" w:space="0" w:color="auto"/>
              <w:bottom w:val="single" w:sz="4" w:space="0" w:color="auto"/>
              <w:right w:val="single" w:sz="4" w:space="0" w:color="auto"/>
            </w:tcBorders>
            <w:vAlign w:val="center"/>
          </w:tcPr>
          <w:p w14:paraId="6ACAC7B4" w14:textId="77777777" w:rsidR="00841E97" w:rsidRPr="00AA0AAC" w:rsidRDefault="001D2A04" w:rsidP="00426B51">
            <w:pPr>
              <w:keepNext/>
              <w:ind w:left="311"/>
              <w:rPr>
                <w:szCs w:val="22"/>
              </w:rPr>
            </w:pPr>
            <w:r w:rsidRPr="00AA0AAC">
              <w:rPr>
                <w:szCs w:val="22"/>
              </w:rPr>
              <w:t>Complete response</w:t>
            </w:r>
          </w:p>
        </w:tc>
        <w:tc>
          <w:tcPr>
            <w:tcW w:w="1860" w:type="pct"/>
            <w:gridSpan w:val="2"/>
            <w:tcBorders>
              <w:top w:val="single" w:sz="4" w:space="0" w:color="auto"/>
              <w:left w:val="single" w:sz="4" w:space="0" w:color="auto"/>
              <w:bottom w:val="single" w:sz="4" w:space="0" w:color="auto"/>
              <w:right w:val="single" w:sz="4" w:space="0" w:color="auto"/>
            </w:tcBorders>
          </w:tcPr>
          <w:p w14:paraId="6ACAC7B5" w14:textId="77777777" w:rsidR="00841E97" w:rsidRPr="00AA0AAC" w:rsidRDefault="001D2A04" w:rsidP="00426B51">
            <w:pPr>
              <w:keepNext/>
              <w:jc w:val="center"/>
              <w:rPr>
                <w:szCs w:val="22"/>
              </w:rPr>
            </w:pPr>
            <w:r w:rsidRPr="00AA0AAC">
              <w:rPr>
                <w:szCs w:val="22"/>
              </w:rPr>
              <w:t>0</w:t>
            </w:r>
          </w:p>
        </w:tc>
        <w:tc>
          <w:tcPr>
            <w:tcW w:w="1826" w:type="pct"/>
            <w:gridSpan w:val="2"/>
            <w:tcBorders>
              <w:top w:val="single" w:sz="4" w:space="0" w:color="auto"/>
              <w:left w:val="single" w:sz="4" w:space="0" w:color="auto"/>
              <w:bottom w:val="single" w:sz="4" w:space="0" w:color="auto"/>
              <w:right w:val="single" w:sz="4" w:space="0" w:color="auto"/>
            </w:tcBorders>
          </w:tcPr>
          <w:p w14:paraId="6ACAC7B6" w14:textId="77777777" w:rsidR="00841E97" w:rsidRPr="00AA0AAC" w:rsidRDefault="001D2A04" w:rsidP="00426B51">
            <w:pPr>
              <w:keepNext/>
              <w:jc w:val="center"/>
              <w:rPr>
                <w:szCs w:val="22"/>
              </w:rPr>
            </w:pPr>
            <w:r w:rsidRPr="00AA0AAC">
              <w:rPr>
                <w:szCs w:val="22"/>
              </w:rPr>
              <w:t>0</w:t>
            </w:r>
          </w:p>
        </w:tc>
      </w:tr>
      <w:tr w:rsidR="007561AF" w14:paraId="6ACAC7BB" w14:textId="77777777" w:rsidTr="00426B51">
        <w:tc>
          <w:tcPr>
            <w:tcW w:w="1314" w:type="pct"/>
            <w:tcBorders>
              <w:top w:val="single" w:sz="4" w:space="0" w:color="auto"/>
              <w:left w:val="single" w:sz="4" w:space="0" w:color="auto"/>
              <w:bottom w:val="single" w:sz="4" w:space="0" w:color="auto"/>
              <w:right w:val="single" w:sz="4" w:space="0" w:color="auto"/>
            </w:tcBorders>
            <w:vAlign w:val="center"/>
          </w:tcPr>
          <w:p w14:paraId="6ACAC7B8" w14:textId="77777777" w:rsidR="00841E97" w:rsidRPr="00AA0AAC" w:rsidRDefault="001D2A04" w:rsidP="00426B51">
            <w:pPr>
              <w:keepNext/>
              <w:ind w:left="311"/>
              <w:rPr>
                <w:szCs w:val="22"/>
              </w:rPr>
            </w:pPr>
            <w:r w:rsidRPr="00AA0AAC">
              <w:rPr>
                <w:szCs w:val="22"/>
              </w:rPr>
              <w:t>Partial response</w:t>
            </w:r>
          </w:p>
        </w:tc>
        <w:tc>
          <w:tcPr>
            <w:tcW w:w="1860" w:type="pct"/>
            <w:gridSpan w:val="2"/>
            <w:tcBorders>
              <w:top w:val="single" w:sz="4" w:space="0" w:color="auto"/>
              <w:left w:val="single" w:sz="4" w:space="0" w:color="auto"/>
              <w:bottom w:val="single" w:sz="4" w:space="0" w:color="auto"/>
              <w:right w:val="single" w:sz="4" w:space="0" w:color="auto"/>
            </w:tcBorders>
          </w:tcPr>
          <w:p w14:paraId="6ACAC7B9" w14:textId="77777777" w:rsidR="00841E97" w:rsidRPr="00AA0AAC" w:rsidRDefault="001D2A04" w:rsidP="00426B51">
            <w:pPr>
              <w:keepNext/>
              <w:jc w:val="center"/>
              <w:rPr>
                <w:szCs w:val="22"/>
              </w:rPr>
            </w:pPr>
            <w:r w:rsidRPr="00AA0AAC">
              <w:rPr>
                <w:szCs w:val="22"/>
              </w:rPr>
              <w:t>10 (15)</w:t>
            </w:r>
          </w:p>
        </w:tc>
        <w:tc>
          <w:tcPr>
            <w:tcW w:w="1826" w:type="pct"/>
            <w:gridSpan w:val="2"/>
            <w:tcBorders>
              <w:top w:val="single" w:sz="4" w:space="0" w:color="auto"/>
              <w:left w:val="single" w:sz="4" w:space="0" w:color="auto"/>
              <w:bottom w:val="single" w:sz="4" w:space="0" w:color="auto"/>
              <w:right w:val="single" w:sz="4" w:space="0" w:color="auto"/>
            </w:tcBorders>
          </w:tcPr>
          <w:p w14:paraId="6ACAC7BA" w14:textId="77777777" w:rsidR="00841E97" w:rsidRPr="00AA0AAC" w:rsidRDefault="001D2A04" w:rsidP="00426B51">
            <w:pPr>
              <w:keepNext/>
              <w:jc w:val="center"/>
              <w:rPr>
                <w:szCs w:val="22"/>
              </w:rPr>
            </w:pPr>
            <w:r w:rsidRPr="00AA0AAC">
              <w:rPr>
                <w:szCs w:val="22"/>
              </w:rPr>
              <w:t>0</w:t>
            </w:r>
          </w:p>
        </w:tc>
      </w:tr>
      <w:tr w:rsidR="007561AF" w14:paraId="6ACAC7BF" w14:textId="77777777" w:rsidTr="00426B51">
        <w:tc>
          <w:tcPr>
            <w:tcW w:w="1314" w:type="pct"/>
            <w:tcBorders>
              <w:top w:val="single" w:sz="4" w:space="0" w:color="auto"/>
              <w:left w:val="single" w:sz="4" w:space="0" w:color="auto"/>
              <w:bottom w:val="single" w:sz="4" w:space="0" w:color="auto"/>
              <w:right w:val="single" w:sz="4" w:space="0" w:color="auto"/>
            </w:tcBorders>
            <w:vAlign w:val="center"/>
          </w:tcPr>
          <w:p w14:paraId="6ACAC7BC" w14:textId="77777777" w:rsidR="00841E97" w:rsidRPr="00AA0AAC" w:rsidRDefault="001D2A04" w:rsidP="00426B51">
            <w:pPr>
              <w:keepNext/>
              <w:ind w:left="311"/>
              <w:rPr>
                <w:szCs w:val="22"/>
              </w:rPr>
            </w:pPr>
            <w:r w:rsidRPr="00AA0AAC">
              <w:rPr>
                <w:szCs w:val="22"/>
              </w:rPr>
              <w:t>Stable disease</w:t>
            </w:r>
          </w:p>
        </w:tc>
        <w:tc>
          <w:tcPr>
            <w:tcW w:w="1860" w:type="pct"/>
            <w:gridSpan w:val="2"/>
            <w:tcBorders>
              <w:top w:val="single" w:sz="4" w:space="0" w:color="auto"/>
              <w:left w:val="single" w:sz="4" w:space="0" w:color="auto"/>
              <w:bottom w:val="single" w:sz="4" w:space="0" w:color="auto"/>
              <w:right w:val="single" w:sz="4" w:space="0" w:color="auto"/>
            </w:tcBorders>
          </w:tcPr>
          <w:p w14:paraId="6ACAC7BD" w14:textId="77777777" w:rsidR="00841E97" w:rsidRPr="00AA0AAC" w:rsidRDefault="001D2A04" w:rsidP="00426B51">
            <w:pPr>
              <w:keepNext/>
              <w:jc w:val="center"/>
              <w:rPr>
                <w:szCs w:val="22"/>
              </w:rPr>
            </w:pPr>
            <w:r w:rsidRPr="00AA0AAC">
              <w:rPr>
                <w:szCs w:val="22"/>
              </w:rPr>
              <w:t>46 (69)</w:t>
            </w:r>
          </w:p>
        </w:tc>
        <w:tc>
          <w:tcPr>
            <w:tcW w:w="1826" w:type="pct"/>
            <w:gridSpan w:val="2"/>
            <w:tcBorders>
              <w:top w:val="single" w:sz="4" w:space="0" w:color="auto"/>
              <w:left w:val="single" w:sz="4" w:space="0" w:color="auto"/>
              <w:bottom w:val="single" w:sz="4" w:space="0" w:color="auto"/>
              <w:right w:val="single" w:sz="4" w:space="0" w:color="auto"/>
            </w:tcBorders>
          </w:tcPr>
          <w:p w14:paraId="6ACAC7BE" w14:textId="77777777" w:rsidR="00841E97" w:rsidRPr="00AA0AAC" w:rsidRDefault="001D2A04" w:rsidP="00426B51">
            <w:pPr>
              <w:keepNext/>
              <w:jc w:val="center"/>
              <w:rPr>
                <w:szCs w:val="22"/>
              </w:rPr>
            </w:pPr>
            <w:r w:rsidRPr="00AA0AAC">
              <w:rPr>
                <w:szCs w:val="22"/>
              </w:rPr>
              <w:t>14 (42)</w:t>
            </w:r>
          </w:p>
        </w:tc>
      </w:tr>
      <w:tr w:rsidR="007561AF" w14:paraId="6ACAC7C3" w14:textId="77777777" w:rsidTr="00426B51">
        <w:tc>
          <w:tcPr>
            <w:tcW w:w="1314" w:type="pct"/>
            <w:tcBorders>
              <w:top w:val="single" w:sz="4" w:space="0" w:color="auto"/>
              <w:left w:val="single" w:sz="4" w:space="0" w:color="auto"/>
              <w:bottom w:val="single" w:sz="4" w:space="0" w:color="auto"/>
              <w:right w:val="single" w:sz="4" w:space="0" w:color="auto"/>
            </w:tcBorders>
            <w:vAlign w:val="center"/>
          </w:tcPr>
          <w:p w14:paraId="6ACAC7C0" w14:textId="77777777" w:rsidR="00841E97" w:rsidRPr="00AA0AAC" w:rsidRDefault="001D2A04" w:rsidP="00426B51">
            <w:pPr>
              <w:keepNext/>
              <w:ind w:left="311"/>
              <w:rPr>
                <w:szCs w:val="22"/>
              </w:rPr>
            </w:pPr>
            <w:r w:rsidRPr="00AA0AAC">
              <w:rPr>
                <w:szCs w:val="22"/>
              </w:rPr>
              <w:t>Progressive disease</w:t>
            </w:r>
          </w:p>
        </w:tc>
        <w:tc>
          <w:tcPr>
            <w:tcW w:w="1860" w:type="pct"/>
            <w:gridSpan w:val="2"/>
            <w:tcBorders>
              <w:top w:val="single" w:sz="4" w:space="0" w:color="auto"/>
              <w:left w:val="single" w:sz="4" w:space="0" w:color="auto"/>
              <w:bottom w:val="single" w:sz="4" w:space="0" w:color="auto"/>
              <w:right w:val="single" w:sz="4" w:space="0" w:color="auto"/>
            </w:tcBorders>
          </w:tcPr>
          <w:p w14:paraId="6ACAC7C1" w14:textId="77777777" w:rsidR="00841E97" w:rsidRPr="00AA0AAC" w:rsidRDefault="001D2A04" w:rsidP="00426B51">
            <w:pPr>
              <w:keepNext/>
              <w:jc w:val="center"/>
              <w:rPr>
                <w:szCs w:val="22"/>
              </w:rPr>
            </w:pPr>
            <w:r w:rsidRPr="00AA0AAC">
              <w:rPr>
                <w:szCs w:val="22"/>
              </w:rPr>
              <w:t>4 (6)</w:t>
            </w:r>
          </w:p>
        </w:tc>
        <w:tc>
          <w:tcPr>
            <w:tcW w:w="1826" w:type="pct"/>
            <w:gridSpan w:val="2"/>
            <w:tcBorders>
              <w:top w:val="single" w:sz="4" w:space="0" w:color="auto"/>
              <w:left w:val="single" w:sz="4" w:space="0" w:color="auto"/>
              <w:bottom w:val="single" w:sz="4" w:space="0" w:color="auto"/>
              <w:right w:val="single" w:sz="4" w:space="0" w:color="auto"/>
            </w:tcBorders>
          </w:tcPr>
          <w:p w14:paraId="6ACAC7C2" w14:textId="77777777" w:rsidR="00841E97" w:rsidRPr="00AA0AAC" w:rsidRDefault="001D2A04" w:rsidP="00426B51">
            <w:pPr>
              <w:keepNext/>
              <w:jc w:val="center"/>
              <w:rPr>
                <w:szCs w:val="22"/>
              </w:rPr>
            </w:pPr>
            <w:r w:rsidRPr="00AA0AAC">
              <w:rPr>
                <w:szCs w:val="22"/>
              </w:rPr>
              <w:t>18 (55)</w:t>
            </w:r>
          </w:p>
        </w:tc>
      </w:tr>
    </w:tbl>
    <w:p w14:paraId="6ACAC7C4" w14:textId="77777777" w:rsidR="00B925A1" w:rsidRPr="00AA0AAC" w:rsidRDefault="001D2A04" w:rsidP="00AA0AAC">
      <w:pPr>
        <w:pStyle w:val="C-PLR-BodyText"/>
        <w:keepNext/>
        <w:rPr>
          <w:sz w:val="18"/>
          <w:szCs w:val="18"/>
        </w:rPr>
      </w:pPr>
      <w:r w:rsidRPr="00AA0AAC">
        <w:rPr>
          <w:sz w:val="18"/>
          <w:szCs w:val="18"/>
        </w:rPr>
        <w:t>*</w:t>
      </w:r>
      <w:r w:rsidRPr="00AA0AAC">
        <w:t xml:space="preserve"> </w:t>
      </w:r>
      <w:r w:rsidRPr="00AA0AAC">
        <w:rPr>
          <w:sz w:val="18"/>
          <w:szCs w:val="18"/>
        </w:rPr>
        <w:t>The primary analysis of PFS included censoring for new anti-cancer treatment. Results for PFS with and without censoring for new anti-cancer treatment were consistent.</w:t>
      </w:r>
    </w:p>
    <w:p w14:paraId="6ACAC7C5" w14:textId="77777777" w:rsidR="007E17EB" w:rsidRPr="00AA0AAC" w:rsidRDefault="001D2A04" w:rsidP="00AA0AAC">
      <w:pPr>
        <w:pStyle w:val="C-PLR-BodyText"/>
        <w:keepNext/>
        <w:rPr>
          <w:sz w:val="18"/>
          <w:szCs w:val="18"/>
        </w:rPr>
      </w:pPr>
      <w:r w:rsidRPr="00AA0AAC">
        <w:rPr>
          <w:sz w:val="18"/>
          <w:szCs w:val="18"/>
        </w:rPr>
        <w:t>CI, confidence interval</w:t>
      </w:r>
      <w:r w:rsidR="001179AC" w:rsidRPr="00AA0AAC">
        <w:rPr>
          <w:sz w:val="18"/>
          <w:szCs w:val="18"/>
        </w:rPr>
        <w:t>;</w:t>
      </w:r>
      <w:r w:rsidR="00892B76" w:rsidRPr="00AA0AAC">
        <w:rPr>
          <w:sz w:val="18"/>
          <w:szCs w:val="18"/>
        </w:rPr>
        <w:t xml:space="preserve"> </w:t>
      </w:r>
      <w:r w:rsidR="0035042F" w:rsidRPr="00AA0AAC">
        <w:rPr>
          <w:sz w:val="18"/>
          <w:szCs w:val="18"/>
        </w:rPr>
        <w:t>NE</w:t>
      </w:r>
      <w:r w:rsidR="001179AC" w:rsidRPr="00AA0AAC">
        <w:rPr>
          <w:sz w:val="18"/>
          <w:szCs w:val="18"/>
        </w:rPr>
        <w:t>, not evaluable</w:t>
      </w:r>
    </w:p>
    <w:p w14:paraId="6ACAC7C6" w14:textId="77777777" w:rsidR="000F23BF" w:rsidRPr="00AA0AAC" w:rsidRDefault="001D2A04" w:rsidP="003F3077">
      <w:pPr>
        <w:pStyle w:val="C-PLR-BodyText"/>
        <w:keepNext/>
        <w:rPr>
          <w:sz w:val="18"/>
          <w:szCs w:val="18"/>
        </w:rPr>
      </w:pPr>
      <w:r w:rsidRPr="00AA0AAC">
        <w:rPr>
          <w:sz w:val="18"/>
          <w:szCs w:val="18"/>
          <w:vertAlign w:val="superscript"/>
        </w:rPr>
        <w:t>1</w:t>
      </w:r>
      <w:r w:rsidR="008B1A86" w:rsidRPr="00AA0AAC">
        <w:rPr>
          <w:sz w:val="18"/>
          <w:szCs w:val="18"/>
          <w:vertAlign w:val="superscript"/>
        </w:rPr>
        <w:t xml:space="preserve"> </w:t>
      </w:r>
      <w:r w:rsidR="001335E9" w:rsidRPr="00AA0AAC">
        <w:rPr>
          <w:sz w:val="18"/>
          <w:szCs w:val="18"/>
        </w:rPr>
        <w:t>The cut-off date of the primary analysis is 19 August 2020.</w:t>
      </w:r>
    </w:p>
    <w:p w14:paraId="6ACAC7C7" w14:textId="77777777" w:rsidR="005D491C" w:rsidRPr="00AA0AAC" w:rsidRDefault="001D2A04" w:rsidP="005D491C">
      <w:pPr>
        <w:pStyle w:val="C-PLR-BodyText"/>
        <w:keepNext/>
        <w:rPr>
          <w:sz w:val="18"/>
          <w:szCs w:val="18"/>
        </w:rPr>
      </w:pPr>
      <w:r w:rsidRPr="00AA0AAC">
        <w:rPr>
          <w:sz w:val="18"/>
          <w:szCs w:val="18"/>
          <w:vertAlign w:val="superscript"/>
        </w:rPr>
        <w:t xml:space="preserve">2 </w:t>
      </w:r>
      <w:r w:rsidRPr="00AA0AAC">
        <w:rPr>
          <w:sz w:val="18"/>
          <w:szCs w:val="18"/>
        </w:rPr>
        <w:t>The cut-off date of the secondary analysis is 08 February 2021.</w:t>
      </w:r>
    </w:p>
    <w:p w14:paraId="6ACAC7C8" w14:textId="77777777" w:rsidR="00D50421" w:rsidRPr="00AA0AAC" w:rsidRDefault="001D2A04" w:rsidP="00D50421">
      <w:pPr>
        <w:pStyle w:val="C-PLR-BodyText"/>
        <w:rPr>
          <w:sz w:val="18"/>
          <w:szCs w:val="18"/>
        </w:rPr>
      </w:pPr>
      <w:r w:rsidRPr="00AA0AAC">
        <w:rPr>
          <w:sz w:val="18"/>
          <w:szCs w:val="18"/>
          <w:vertAlign w:val="superscript"/>
        </w:rPr>
        <w:t>3</w:t>
      </w:r>
      <w:r w:rsidRPr="00AA0AAC">
        <w:rPr>
          <w:sz w:val="18"/>
          <w:szCs w:val="18"/>
        </w:rPr>
        <w:t xml:space="preserve"> </w:t>
      </w:r>
      <w:r w:rsidR="00856B04" w:rsidRPr="00AA0AAC">
        <w:rPr>
          <w:sz w:val="18"/>
          <w:szCs w:val="18"/>
        </w:rPr>
        <w:t>E</w:t>
      </w:r>
      <w:r w:rsidRPr="00AA0AAC">
        <w:rPr>
          <w:sz w:val="18"/>
          <w:szCs w:val="18"/>
        </w:rPr>
        <w:t>stimated using the Cox proportional-hazard model</w:t>
      </w:r>
      <w:r w:rsidR="00F44253" w:rsidRPr="00AA0AAC">
        <w:rPr>
          <w:sz w:val="18"/>
          <w:szCs w:val="18"/>
        </w:rPr>
        <w:t>.</w:t>
      </w:r>
      <w:r w:rsidRPr="00AA0AAC">
        <w:rPr>
          <w:sz w:val="18"/>
          <w:szCs w:val="18"/>
        </w:rPr>
        <w:br/>
      </w:r>
      <w:r w:rsidRPr="00AA0AAC">
        <w:rPr>
          <w:sz w:val="18"/>
          <w:szCs w:val="18"/>
          <w:vertAlign w:val="superscript"/>
        </w:rPr>
        <w:t>4</w:t>
      </w:r>
      <w:r w:rsidRPr="00AA0AAC">
        <w:rPr>
          <w:sz w:val="18"/>
          <w:szCs w:val="18"/>
        </w:rPr>
        <w:t xml:space="preserve"> </w:t>
      </w:r>
      <w:r w:rsidR="00856B04" w:rsidRPr="00AA0AAC">
        <w:rPr>
          <w:sz w:val="18"/>
          <w:szCs w:val="18"/>
        </w:rPr>
        <w:t>L</w:t>
      </w:r>
      <w:r w:rsidRPr="00AA0AAC">
        <w:rPr>
          <w:sz w:val="18"/>
          <w:szCs w:val="18"/>
        </w:rPr>
        <w:t xml:space="preserve">og-rank test stratified by receipt of prior </w:t>
      </w:r>
      <w:proofErr w:type="spellStart"/>
      <w:r w:rsidRPr="00AA0AAC">
        <w:rPr>
          <w:sz w:val="18"/>
          <w:szCs w:val="18"/>
        </w:rPr>
        <w:t>lenvatinib</w:t>
      </w:r>
      <w:proofErr w:type="spellEnd"/>
      <w:r w:rsidRPr="00AA0AAC">
        <w:rPr>
          <w:sz w:val="18"/>
          <w:szCs w:val="18"/>
        </w:rPr>
        <w:t xml:space="preserve"> (yes vs. no) and age (≤ 65 years vs. &gt; 65 years) as stratification factors (per IXRS data).</w:t>
      </w:r>
    </w:p>
    <w:p w14:paraId="6ACAC7C9" w14:textId="77777777" w:rsidR="006E27C5" w:rsidRPr="006D3309" w:rsidRDefault="001D2A04" w:rsidP="006E27C5">
      <w:pPr>
        <w:pStyle w:val="C-PLR-BodyText"/>
        <w:keepNext/>
        <w:rPr>
          <w:sz w:val="18"/>
          <w:szCs w:val="18"/>
        </w:rPr>
      </w:pPr>
      <w:r w:rsidRPr="00AA0AAC">
        <w:rPr>
          <w:sz w:val="18"/>
          <w:szCs w:val="18"/>
          <w:vertAlign w:val="superscript"/>
        </w:rPr>
        <w:t>5</w:t>
      </w:r>
      <w:r w:rsidR="000D635F" w:rsidRPr="00AA0AAC">
        <w:rPr>
          <w:sz w:val="18"/>
          <w:szCs w:val="18"/>
          <w:vertAlign w:val="superscript"/>
        </w:rPr>
        <w:t xml:space="preserve"> </w:t>
      </w:r>
      <w:r w:rsidR="000D635F" w:rsidRPr="00AA0AAC">
        <w:rPr>
          <w:sz w:val="18"/>
          <w:szCs w:val="18"/>
        </w:rPr>
        <w:t>Based on the first 100 patients included in the study with a median follow-up of 8.9 months, n=67 in CABOMETYX</w:t>
      </w:r>
      <w:r w:rsidR="00824E50" w:rsidRPr="00AA0AAC">
        <w:rPr>
          <w:sz w:val="18"/>
          <w:szCs w:val="18"/>
        </w:rPr>
        <w:t xml:space="preserve"> </w:t>
      </w:r>
      <w:r w:rsidR="000D635F" w:rsidRPr="00AA0AAC">
        <w:rPr>
          <w:sz w:val="18"/>
          <w:szCs w:val="18"/>
        </w:rPr>
        <w:t>group and n=33 in placebo group. The improvement in ORR was not statistically significant.</w:t>
      </w:r>
    </w:p>
    <w:p w14:paraId="6ACAC7CA" w14:textId="77777777" w:rsidR="00F73BD1" w:rsidRDefault="00F73BD1" w:rsidP="00E47B10">
      <w:pPr>
        <w:pStyle w:val="C-PLR-BodyText"/>
        <w:rPr>
          <w:sz w:val="22"/>
          <w:szCs w:val="22"/>
        </w:rPr>
      </w:pPr>
    </w:p>
    <w:bookmarkEnd w:id="40"/>
    <w:p w14:paraId="6ACAC7CB" w14:textId="77777777" w:rsidR="00F16CA9" w:rsidRPr="0003594D" w:rsidRDefault="001D2A04" w:rsidP="00AA0AAC">
      <w:pPr>
        <w:pStyle w:val="C-BodyText"/>
        <w:keepNext/>
        <w:spacing w:before="0" w:after="0"/>
        <w:rPr>
          <w:rFonts w:eastAsia="Times New Roman"/>
          <w:b/>
          <w:bCs/>
          <w:sz w:val="22"/>
          <w:lang w:val="en-GB"/>
        </w:rPr>
      </w:pPr>
      <w:r w:rsidRPr="0003594D">
        <w:rPr>
          <w:rFonts w:eastAsia="Times New Roman"/>
          <w:b/>
          <w:bCs/>
          <w:sz w:val="22"/>
          <w:lang w:val="en-GB"/>
        </w:rPr>
        <w:lastRenderedPageBreak/>
        <w:t xml:space="preserve">Figure </w:t>
      </w:r>
      <w:r w:rsidR="002B74BF" w:rsidRPr="0003594D">
        <w:rPr>
          <w:rFonts w:eastAsia="Times New Roman"/>
          <w:b/>
          <w:bCs/>
          <w:sz w:val="22"/>
          <w:lang w:val="en-GB"/>
        </w:rPr>
        <w:t>8</w:t>
      </w:r>
      <w:r w:rsidRPr="0003594D">
        <w:rPr>
          <w:rFonts w:eastAsia="Times New Roman"/>
          <w:b/>
          <w:bCs/>
          <w:sz w:val="22"/>
          <w:lang w:val="en-GB"/>
        </w:rPr>
        <w:t>:</w:t>
      </w:r>
      <w:r w:rsidRPr="0003594D">
        <w:rPr>
          <w:rFonts w:eastAsia="Times New Roman"/>
          <w:b/>
          <w:bCs/>
          <w:sz w:val="22"/>
          <w:lang w:val="en-GB"/>
        </w:rPr>
        <w:tab/>
        <w:t>Kaplan-Meier Curve of Progression-Free Survival in COSMIC-311 (</w:t>
      </w:r>
      <w:r w:rsidR="00717AED">
        <w:rPr>
          <w:rFonts w:eastAsia="Times New Roman"/>
          <w:b/>
          <w:bCs/>
          <w:sz w:val="22"/>
          <w:lang w:val="en-GB"/>
        </w:rPr>
        <w:t>u</w:t>
      </w:r>
      <w:r w:rsidRPr="0003594D">
        <w:rPr>
          <w:rFonts w:eastAsia="Times New Roman"/>
          <w:b/>
          <w:bCs/>
          <w:sz w:val="22"/>
          <w:lang w:val="en-GB"/>
        </w:rPr>
        <w:t xml:space="preserve">pdated </w:t>
      </w:r>
      <w:r w:rsidR="00717AED">
        <w:rPr>
          <w:rFonts w:eastAsia="Times New Roman"/>
          <w:b/>
          <w:bCs/>
          <w:sz w:val="22"/>
          <w:lang w:val="en-GB"/>
        </w:rPr>
        <w:t>a</w:t>
      </w:r>
      <w:r w:rsidRPr="0003594D">
        <w:rPr>
          <w:rFonts w:eastAsia="Times New Roman"/>
          <w:b/>
          <w:bCs/>
          <w:sz w:val="22"/>
          <w:lang w:val="en-GB"/>
        </w:rPr>
        <w:t>nalysis</w:t>
      </w:r>
      <w:r w:rsidR="003F088E">
        <w:rPr>
          <w:rFonts w:eastAsia="Times New Roman"/>
          <w:b/>
          <w:bCs/>
          <w:sz w:val="22"/>
          <w:lang w:val="en-GB"/>
        </w:rPr>
        <w:t xml:space="preserve"> </w:t>
      </w:r>
      <w:r w:rsidR="00EE258F">
        <w:rPr>
          <w:rFonts w:eastAsia="Times New Roman"/>
          <w:b/>
          <w:bCs/>
          <w:sz w:val="22"/>
          <w:lang w:val="en-GB"/>
        </w:rPr>
        <w:t>[</w:t>
      </w:r>
      <w:r w:rsidR="003F088E">
        <w:rPr>
          <w:rFonts w:eastAsia="Times New Roman"/>
          <w:b/>
          <w:bCs/>
          <w:sz w:val="22"/>
          <w:lang w:val="en-GB"/>
        </w:rPr>
        <w:t>cut-off date: 08 February 2021</w:t>
      </w:r>
      <w:r w:rsidR="00EE258F">
        <w:rPr>
          <w:rFonts w:eastAsia="Times New Roman"/>
          <w:b/>
          <w:bCs/>
          <w:sz w:val="22"/>
          <w:lang w:val="en-GB"/>
        </w:rPr>
        <w:t>]</w:t>
      </w:r>
      <w:r w:rsidRPr="0003594D">
        <w:rPr>
          <w:rFonts w:eastAsia="Times New Roman"/>
          <w:b/>
          <w:bCs/>
          <w:sz w:val="22"/>
          <w:lang w:val="en-GB"/>
        </w:rPr>
        <w:t>, N=258)</w:t>
      </w:r>
      <w:r w:rsidR="00337DBB">
        <w:rPr>
          <w:rFonts w:eastAsia="Times New Roman"/>
          <w:b/>
          <w:bCs/>
          <w:sz w:val="22"/>
          <w:lang w:val="en-GB"/>
        </w:rPr>
        <w:t xml:space="preserve"> </w:t>
      </w:r>
    </w:p>
    <w:p w14:paraId="6ACAC7CC" w14:textId="77777777" w:rsidR="00E70573" w:rsidRDefault="001D2A04" w:rsidP="009948F9">
      <w:pPr>
        <w:pStyle w:val="C-BodyText"/>
        <w:keepNext/>
        <w:spacing w:before="0" w:after="0" w:line="240" w:lineRule="auto"/>
        <w:rPr>
          <w:sz w:val="22"/>
          <w:lang w:val="en-GB"/>
        </w:rPr>
      </w:pPr>
      <w:r w:rsidRPr="00F83195">
        <w:rPr>
          <w:noProof/>
          <w:lang w:eastAsia="nb-NO"/>
        </w:rPr>
        <mc:AlternateContent>
          <mc:Choice Requires="wps">
            <w:drawing>
              <wp:anchor distT="0" distB="0" distL="114300" distR="114300" simplePos="0" relativeHeight="251658261" behindDoc="0" locked="0" layoutInCell="1" allowOverlap="1" wp14:anchorId="76CD6791" wp14:editId="07777777">
                <wp:simplePos x="0" y="0"/>
                <wp:positionH relativeFrom="column">
                  <wp:posOffset>3943847</wp:posOffset>
                </wp:positionH>
                <wp:positionV relativeFrom="paragraph">
                  <wp:posOffset>250383</wp:posOffset>
                </wp:positionV>
                <wp:extent cx="1200647" cy="6679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647" cy="66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505B6" w14:textId="77777777" w:rsidR="00491145" w:rsidRDefault="001D2A04">
                            <w:pPr>
                              <w:spacing w:after="140"/>
                              <w:rPr>
                                <w:rFonts w:ascii="Arial" w:hAnsi="Arial" w:cs="Arial"/>
                                <w:sz w:val="18"/>
                              </w:rPr>
                            </w:pPr>
                            <w:r w:rsidRPr="00B00B86">
                              <w:rPr>
                                <w:rFonts w:ascii="Arial" w:hAnsi="Arial" w:cs="Arial"/>
                                <w:sz w:val="18"/>
                              </w:rPr>
                              <w:t>CABOMETYX</w:t>
                            </w:r>
                          </w:p>
                          <w:p w14:paraId="766F357C" w14:textId="77777777" w:rsidR="00491145" w:rsidRPr="00B00B86" w:rsidRDefault="001D2A04" w:rsidP="00AA0AAC">
                            <w:pPr>
                              <w:spacing w:after="140"/>
                              <w:rPr>
                                <w:rFonts w:ascii="Arial" w:hAnsi="Arial" w:cs="Arial"/>
                                <w:sz w:val="18"/>
                              </w:rPr>
                            </w:pPr>
                            <w:r>
                              <w:rPr>
                                <w:rFonts w:ascii="Arial" w:hAnsi="Arial" w:cs="Arial"/>
                                <w:sz w:val="18"/>
                              </w:rPr>
                              <w:t>Placebo</w:t>
                            </w:r>
                          </w:p>
                        </w:txbxContent>
                      </wps:txbx>
                      <wps:bodyPr rot="0" vert="horz" wrap="square" anchor="t" anchorCtr="0" upright="1"/>
                    </wps:wsp>
                  </a:graphicData>
                </a:graphic>
                <wp14:sizeRelH relativeFrom="margin">
                  <wp14:pctWidth>0</wp14:pctWidth>
                </wp14:sizeRelH>
                <wp14:sizeRelV relativeFrom="page">
                  <wp14:pctHeight>0</wp14:pctHeight>
                </wp14:sizeRelV>
              </wp:anchor>
            </w:drawing>
          </mc:Choice>
          <mc:Fallback>
            <w:pict>
              <v:shape w14:anchorId="76CD6791" id="Text Box 8" o:spid="_x0000_s1036" type="#_x0000_t202" style="position:absolute;margin-left:310.55pt;margin-top:19.7pt;width:94.55pt;height:52.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" filled="f" stroked="f">
                <v:textbox>
                  <w:txbxContent>
                    <w:p w14:paraId="2D2505B6" w14:textId="77777777" w:rsidR="00491145" w:rsidRDefault="001D2A04">
                      <w:pPr>
                        <w:spacing w:after="140"/>
                        <w:rPr>
                          <w:rFonts w:ascii="Arial" w:hAnsi="Arial" w:cs="Arial"/>
                          <w:sz w:val="18"/>
                        </w:rPr>
                      </w:pPr>
                      <w:r w:rsidRPr="00B00B86">
                        <w:rPr>
                          <w:rFonts w:ascii="Arial" w:hAnsi="Arial" w:cs="Arial"/>
                          <w:sz w:val="18"/>
                        </w:rPr>
                        <w:t>CABOMETYX</w:t>
                      </w:r>
                    </w:p>
                    <w:p w14:paraId="766F357C" w14:textId="77777777" w:rsidR="00491145" w:rsidRPr="00B00B86" w:rsidRDefault="001D2A04" w:rsidP="00AA0AAC">
                      <w:pPr>
                        <w:spacing w:after="140"/>
                        <w:rPr>
                          <w:rFonts w:ascii="Arial" w:hAnsi="Arial" w:cs="Arial"/>
                          <w:sz w:val="18"/>
                        </w:rPr>
                      </w:pPr>
                      <w:r>
                        <w:rPr>
                          <w:rFonts w:ascii="Arial" w:hAnsi="Arial" w:cs="Arial"/>
                          <w:sz w:val="18"/>
                        </w:rPr>
                        <w:t>Placebo</w:t>
                      </w:r>
                    </w:p>
                  </w:txbxContent>
                </v:textbox>
              </v:shape>
            </w:pict>
          </mc:Fallback>
        </mc:AlternateContent>
      </w:r>
      <w:r w:rsidR="00023DB7" w:rsidRPr="00F83195">
        <w:rPr>
          <w:noProof/>
          <w:lang w:eastAsia="nb-NO"/>
        </w:rPr>
        <mc:AlternateContent>
          <mc:Choice Requires="wps">
            <w:drawing>
              <wp:anchor distT="0" distB="0" distL="114300" distR="114300" simplePos="0" relativeHeight="251658262" behindDoc="0" locked="0" layoutInCell="1" allowOverlap="1" wp14:anchorId="64DED061" wp14:editId="07777777">
                <wp:simplePos x="0" y="0"/>
                <wp:positionH relativeFrom="column">
                  <wp:posOffset>-64770</wp:posOffset>
                </wp:positionH>
                <wp:positionV relativeFrom="paragraph">
                  <wp:posOffset>2786603</wp:posOffset>
                </wp:positionV>
                <wp:extent cx="1341755" cy="662940"/>
                <wp:effectExtent l="0" t="0" r="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7B7C" w14:textId="77777777" w:rsidR="00491145" w:rsidRPr="003A0FC4" w:rsidRDefault="001D2A04" w:rsidP="00A31F42">
                            <w:pPr>
                              <w:spacing w:after="40"/>
                              <w:rPr>
                                <w:rFonts w:ascii="Arial" w:hAnsi="Arial" w:cs="Arial"/>
                                <w:b/>
                                <w:sz w:val="16"/>
                              </w:rPr>
                            </w:pPr>
                            <w:r w:rsidRPr="003A0FC4">
                              <w:rPr>
                                <w:rFonts w:ascii="Arial" w:hAnsi="Arial" w:cs="Arial"/>
                                <w:b/>
                                <w:sz w:val="16"/>
                              </w:rPr>
                              <w:t>Number at risk:</w:t>
                            </w:r>
                          </w:p>
                          <w:p w14:paraId="5F6540B3" w14:textId="77777777" w:rsidR="00491145" w:rsidRPr="003A0FC4" w:rsidRDefault="001D2A04" w:rsidP="00A31F42">
                            <w:pPr>
                              <w:spacing w:after="40"/>
                              <w:rPr>
                                <w:rFonts w:ascii="Arial" w:hAnsi="Arial" w:cs="Arial"/>
                                <w:sz w:val="18"/>
                              </w:rPr>
                            </w:pPr>
                            <w:r w:rsidRPr="003A0FC4">
                              <w:rPr>
                                <w:rFonts w:ascii="Arial" w:hAnsi="Arial" w:cs="Arial"/>
                                <w:sz w:val="18"/>
                              </w:rPr>
                              <w:t>CABOMETYX</w:t>
                            </w:r>
                            <w:r w:rsidR="00CF0A5E">
                              <w:rPr>
                                <w:rFonts w:ascii="Arial" w:hAnsi="Arial" w:cs="Arial"/>
                                <w:sz w:val="18"/>
                              </w:rPr>
                              <w:t xml:space="preserve"> </w:t>
                            </w:r>
                            <w:r>
                              <w:rPr>
                                <w:rFonts w:ascii="Arial" w:hAnsi="Arial" w:cs="Arial"/>
                                <w:sz w:val="18"/>
                              </w:rPr>
                              <w:t>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64DED061" id="Text Box 9" o:spid="_x0000_s1037" type="#_x0000_t202" style="position:absolute;margin-left:-5.1pt;margin-top:219.4pt;width:105.65pt;height:52.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" filled="f" stroked="f">
                <v:textbox style="mso-fit-shape-to-text:t">
                  <w:txbxContent>
                    <w:p w14:paraId="7FAE7B7C" w14:textId="77777777" w:rsidR="00491145" w:rsidRPr="003A0FC4" w:rsidRDefault="001D2A04" w:rsidP="00A31F42">
                      <w:pPr>
                        <w:spacing w:after="40"/>
                        <w:rPr>
                          <w:rFonts w:ascii="Arial" w:hAnsi="Arial" w:cs="Arial"/>
                          <w:b/>
                          <w:sz w:val="16"/>
                        </w:rPr>
                      </w:pPr>
                      <w:r w:rsidRPr="003A0FC4">
                        <w:rPr>
                          <w:rFonts w:ascii="Arial" w:hAnsi="Arial" w:cs="Arial"/>
                          <w:b/>
                          <w:sz w:val="16"/>
                        </w:rPr>
                        <w:t>Number at risk:</w:t>
                      </w:r>
                    </w:p>
                    <w:p w14:paraId="5F6540B3" w14:textId="77777777" w:rsidR="00491145" w:rsidRPr="003A0FC4" w:rsidRDefault="001D2A04" w:rsidP="00A31F42">
                      <w:pPr>
                        <w:spacing w:after="40"/>
                        <w:rPr>
                          <w:rFonts w:ascii="Arial" w:hAnsi="Arial" w:cs="Arial"/>
                          <w:sz w:val="18"/>
                        </w:rPr>
                      </w:pPr>
                      <w:r w:rsidRPr="003A0FC4">
                        <w:rPr>
                          <w:rFonts w:ascii="Arial" w:hAnsi="Arial" w:cs="Arial"/>
                          <w:sz w:val="18"/>
                        </w:rPr>
                        <w:t>CABOMETYX</w:t>
                      </w:r>
                      <w:r w:rsidR="00CF0A5E">
                        <w:rPr>
                          <w:rFonts w:ascii="Arial" w:hAnsi="Arial" w:cs="Arial"/>
                          <w:sz w:val="18"/>
                        </w:rPr>
                        <w:t xml:space="preserve"> </w:t>
                      </w:r>
                      <w:r>
                        <w:rPr>
                          <w:rFonts w:ascii="Arial" w:hAnsi="Arial" w:cs="Arial"/>
                          <w:sz w:val="18"/>
                        </w:rPr>
                        <w:t>Placebo</w:t>
                      </w:r>
                    </w:p>
                  </w:txbxContent>
                </v:textbox>
              </v:shape>
            </w:pict>
          </mc:Fallback>
        </mc:AlternateContent>
      </w:r>
      <w:r w:rsidR="00023DB7" w:rsidRPr="00F83195">
        <w:rPr>
          <w:noProof/>
          <w:lang w:eastAsia="nb-NO"/>
        </w:rPr>
        <mc:AlternateContent>
          <mc:Choice Requires="wps">
            <w:drawing>
              <wp:anchor distT="0" distB="0" distL="114300" distR="114300" simplePos="0" relativeHeight="251658260" behindDoc="0" locked="0" layoutInCell="1" allowOverlap="1" wp14:anchorId="01DCE4B6" wp14:editId="07777777">
                <wp:simplePos x="0" y="0"/>
                <wp:positionH relativeFrom="column">
                  <wp:posOffset>1668483</wp:posOffset>
                </wp:positionH>
                <wp:positionV relativeFrom="paragraph">
                  <wp:posOffset>2689761</wp:posOffset>
                </wp:positionV>
                <wp:extent cx="2674620" cy="256540"/>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D5ADB" w14:textId="77777777" w:rsidR="00491145" w:rsidRPr="00A4242D" w:rsidRDefault="001D2A04" w:rsidP="00A31F42">
                            <w:pPr>
                              <w:jc w:val="center"/>
                              <w:rPr>
                                <w:rFonts w:ascii="Arial" w:hAnsi="Arial" w:cs="Arial"/>
                                <w:b/>
                                <w:sz w:val="20"/>
                              </w:rPr>
                            </w:pPr>
                            <w:r>
                              <w:rPr>
                                <w:rFonts w:ascii="Arial" w:hAnsi="Arial" w:cs="Arial"/>
                                <w:b/>
                                <w:sz w:val="20"/>
                              </w:rPr>
                              <w:t>Months</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DCE4B6" id="Text Box 5" o:spid="_x0000_s1038" type="#_x0000_t202" style="position:absolute;margin-left:131.4pt;margin-top:211.8pt;width:210.6pt;height:20.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" filled="f" stroked="f">
                <v:textbox style="mso-fit-shape-to-text:t">
                  <w:txbxContent>
                    <w:p w14:paraId="348D5ADB" w14:textId="77777777" w:rsidR="00491145" w:rsidRPr="00A4242D" w:rsidRDefault="001D2A04" w:rsidP="00A31F42">
                      <w:pPr>
                        <w:jc w:val="center"/>
                        <w:rPr>
                          <w:rFonts w:ascii="Arial" w:hAnsi="Arial" w:cs="Arial"/>
                          <w:b/>
                          <w:sz w:val="20"/>
                        </w:rPr>
                      </w:pPr>
                      <w:r>
                        <w:rPr>
                          <w:rFonts w:ascii="Arial" w:hAnsi="Arial" w:cs="Arial"/>
                          <w:b/>
                          <w:sz w:val="20"/>
                        </w:rPr>
                        <w:t>Months</w:t>
                      </w:r>
                    </w:p>
                  </w:txbxContent>
                </v:textbox>
              </v:shape>
            </w:pict>
          </mc:Fallback>
        </mc:AlternateContent>
      </w:r>
      <w:r w:rsidR="00023DB7" w:rsidRPr="00F83195">
        <w:rPr>
          <w:noProof/>
          <w:lang w:eastAsia="nb-NO"/>
        </w:rPr>
        <mc:AlternateContent>
          <mc:Choice Requires="wps">
            <w:drawing>
              <wp:anchor distT="0" distB="0" distL="114300" distR="114300" simplePos="0" relativeHeight="251658259" behindDoc="0" locked="0" layoutInCell="1" allowOverlap="1" wp14:anchorId="1F6C74EB" wp14:editId="07777777">
                <wp:simplePos x="0" y="0"/>
                <wp:positionH relativeFrom="column">
                  <wp:posOffset>-837528</wp:posOffset>
                </wp:positionH>
                <wp:positionV relativeFrom="paragraph">
                  <wp:posOffset>1300665</wp:posOffset>
                </wp:positionV>
                <wp:extent cx="2674620" cy="257175"/>
                <wp:effectExtent l="127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746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4DA72" w14:textId="77777777" w:rsidR="00491145" w:rsidRPr="00A4242D" w:rsidRDefault="001D2A04" w:rsidP="00A31F42">
                            <w:pPr>
                              <w:jc w:val="center"/>
                              <w:rPr>
                                <w:rFonts w:ascii="Arial" w:hAnsi="Arial" w:cs="Arial"/>
                                <w:b/>
                                <w:sz w:val="20"/>
                              </w:rPr>
                            </w:pPr>
                            <w:r w:rsidRPr="00A4242D">
                              <w:rPr>
                                <w:rFonts w:ascii="Arial" w:hAnsi="Arial" w:cs="Arial"/>
                                <w:b/>
                                <w:sz w:val="20"/>
                              </w:rPr>
                              <w:t xml:space="preserve">Probability of </w:t>
                            </w:r>
                            <w:r>
                              <w:rPr>
                                <w:rFonts w:ascii="Arial" w:hAnsi="Arial" w:cs="Arial"/>
                                <w:b/>
                                <w:sz w:val="20"/>
                              </w:rPr>
                              <w:t>Progression-Free S</w:t>
                            </w:r>
                            <w:r w:rsidRPr="00A4242D">
                              <w:rPr>
                                <w:rFonts w:ascii="Arial" w:hAnsi="Arial" w:cs="Arial"/>
                                <w:b/>
                                <w:sz w:val="20"/>
                              </w:rPr>
                              <w:t>urvival</w:t>
                            </w:r>
                          </w:p>
                        </w:txbxContent>
                      </wps:txbx>
                      <wps:bodyPr rot="0" vert="vert270"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6C74EB" id="Text Box 2" o:spid="_x0000_s1039" type="#_x0000_t202" style="position:absolute;margin-left:-65.95pt;margin-top:102.4pt;width:210.6pt;height:20.25pt;rotation:-9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" filled="f" stroked="f">
                <v:textbox style="layout-flow:vertical;mso-layout-flow-alt:bottom-to-top;mso-fit-shape-to-text:t">
                  <w:txbxContent>
                    <w:p w14:paraId="3C44DA72" w14:textId="77777777" w:rsidR="00491145" w:rsidRPr="00A4242D" w:rsidRDefault="001D2A04" w:rsidP="00A31F42">
                      <w:pPr>
                        <w:jc w:val="center"/>
                        <w:rPr>
                          <w:rFonts w:ascii="Arial" w:hAnsi="Arial" w:cs="Arial"/>
                          <w:b/>
                          <w:sz w:val="20"/>
                        </w:rPr>
                      </w:pPr>
                      <w:r w:rsidRPr="00A4242D">
                        <w:rPr>
                          <w:rFonts w:ascii="Arial" w:hAnsi="Arial" w:cs="Arial"/>
                          <w:b/>
                          <w:sz w:val="20"/>
                        </w:rPr>
                        <w:t xml:space="preserve">Probability of </w:t>
                      </w:r>
                      <w:r>
                        <w:rPr>
                          <w:rFonts w:ascii="Arial" w:hAnsi="Arial" w:cs="Arial"/>
                          <w:b/>
                          <w:sz w:val="20"/>
                        </w:rPr>
                        <w:t>Progression-Free S</w:t>
                      </w:r>
                      <w:r w:rsidRPr="00A4242D">
                        <w:rPr>
                          <w:rFonts w:ascii="Arial" w:hAnsi="Arial" w:cs="Arial"/>
                          <w:b/>
                          <w:sz w:val="20"/>
                        </w:rPr>
                        <w:t>urvival</w:t>
                      </w:r>
                    </w:p>
                  </w:txbxContent>
                </v:textbox>
              </v:shape>
            </w:pict>
          </mc:Fallback>
        </mc:AlternateContent>
      </w:r>
      <w:r w:rsidR="00023DB7">
        <w:rPr>
          <w:noProof/>
          <w:sz w:val="22"/>
          <w:lang w:val="en-GB"/>
        </w:rPr>
        <w:drawing>
          <wp:inline distT="0" distB="0" distL="0" distR="0" wp14:anchorId="44898360" wp14:editId="07777777">
            <wp:extent cx="5721350" cy="3638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4750" name="Picture 1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721350" cy="3638550"/>
                    </a:xfrm>
                    <a:prstGeom prst="rect">
                      <a:avLst/>
                    </a:prstGeom>
                    <a:noFill/>
                    <a:ln>
                      <a:noFill/>
                    </a:ln>
                  </pic:spPr>
                </pic:pic>
              </a:graphicData>
            </a:graphic>
          </wp:inline>
        </w:drawing>
      </w:r>
    </w:p>
    <w:p w14:paraId="6ACAC7CD" w14:textId="77777777" w:rsidR="003C65D5" w:rsidRDefault="003C65D5" w:rsidP="003C65D5">
      <w:pPr>
        <w:pStyle w:val="C-BodyText"/>
        <w:spacing w:before="0" w:after="0" w:line="240" w:lineRule="auto"/>
        <w:rPr>
          <w:sz w:val="22"/>
          <w:lang w:val="en-GB"/>
        </w:rPr>
      </w:pPr>
    </w:p>
    <w:p w14:paraId="6ACAC7CE" w14:textId="77777777" w:rsidR="003C65D5" w:rsidRPr="00A37F0C" w:rsidRDefault="001D2A04" w:rsidP="003C65D5">
      <w:pPr>
        <w:pStyle w:val="C-BodyText"/>
        <w:spacing w:before="0" w:after="0" w:line="240" w:lineRule="auto"/>
        <w:rPr>
          <w:i/>
          <w:sz w:val="22"/>
          <w:szCs w:val="22"/>
          <w:lang w:val="en-GB"/>
        </w:rPr>
      </w:pPr>
      <w:r w:rsidRPr="00A37F0C">
        <w:rPr>
          <w:i/>
          <w:sz w:val="22"/>
          <w:szCs w:val="22"/>
          <w:lang w:val="en-GB"/>
        </w:rPr>
        <w:t>Neuroendocrine Tumours (NETs)</w:t>
      </w:r>
    </w:p>
    <w:p w14:paraId="6ACAC7CF" w14:textId="79594BF1" w:rsidR="003C65D5" w:rsidRPr="00A37F0C" w:rsidRDefault="001D2A04" w:rsidP="003C65D5">
      <w:pPr>
        <w:pStyle w:val="C-BodyText"/>
        <w:spacing w:before="0" w:after="0" w:line="240" w:lineRule="auto"/>
        <w:rPr>
          <w:rFonts w:eastAsia="MS Mincho"/>
          <w:i/>
          <w:iCs/>
          <w:sz w:val="22"/>
          <w:szCs w:val="22"/>
          <w:u w:val="single"/>
          <w:lang w:val="en-GB" w:eastAsia="ja-JP"/>
        </w:rPr>
      </w:pPr>
      <w:r w:rsidRPr="00A37F0C">
        <w:rPr>
          <w:i/>
          <w:iCs/>
          <w:sz w:val="22"/>
          <w:szCs w:val="22"/>
          <w:u w:val="single"/>
          <w:lang w:val="en-GB"/>
        </w:rPr>
        <w:t>Placebo -</w:t>
      </w:r>
      <w:r w:rsidR="004865A1">
        <w:rPr>
          <w:i/>
          <w:iCs/>
          <w:sz w:val="22"/>
          <w:szCs w:val="22"/>
          <w:u w:val="single"/>
          <w:lang w:val="en-GB"/>
        </w:rPr>
        <w:t>c</w:t>
      </w:r>
      <w:r w:rsidRPr="00A37F0C">
        <w:rPr>
          <w:i/>
          <w:iCs/>
          <w:sz w:val="22"/>
          <w:szCs w:val="22"/>
          <w:u w:val="single"/>
          <w:lang w:val="en-GB"/>
        </w:rPr>
        <w:t xml:space="preserve">ontrolled study in adult patients with locally advanced or metastatic </w:t>
      </w:r>
      <w:proofErr w:type="spellStart"/>
      <w:r w:rsidR="00F2439A">
        <w:rPr>
          <w:i/>
          <w:iCs/>
          <w:sz w:val="22"/>
          <w:szCs w:val="22"/>
          <w:u w:val="single"/>
          <w:lang w:val="en-GB"/>
        </w:rPr>
        <w:t>e</w:t>
      </w:r>
      <w:r w:rsidRPr="00A37F0C">
        <w:rPr>
          <w:i/>
          <w:iCs/>
          <w:sz w:val="22"/>
          <w:szCs w:val="22"/>
          <w:u w:val="single"/>
          <w:lang w:val="en-GB"/>
        </w:rPr>
        <w:t>pNET</w:t>
      </w:r>
      <w:proofErr w:type="spellEnd"/>
      <w:r w:rsidRPr="00A37F0C">
        <w:rPr>
          <w:i/>
          <w:iCs/>
          <w:sz w:val="22"/>
          <w:szCs w:val="22"/>
          <w:u w:val="single"/>
          <w:lang w:val="en-GB"/>
        </w:rPr>
        <w:t xml:space="preserve"> and </w:t>
      </w:r>
      <w:proofErr w:type="spellStart"/>
      <w:r w:rsidRPr="00A37F0C">
        <w:rPr>
          <w:i/>
          <w:iCs/>
          <w:sz w:val="22"/>
          <w:szCs w:val="22"/>
          <w:u w:val="single"/>
          <w:lang w:val="en-GB"/>
        </w:rPr>
        <w:t>pNET</w:t>
      </w:r>
      <w:proofErr w:type="spellEnd"/>
      <w:r w:rsidRPr="00A37F0C">
        <w:rPr>
          <w:i/>
          <w:iCs/>
          <w:sz w:val="22"/>
          <w:szCs w:val="22"/>
          <w:u w:val="single"/>
          <w:lang w:val="en-GB"/>
        </w:rPr>
        <w:t xml:space="preserve"> that have progressed after prior therapy </w:t>
      </w:r>
      <w:r w:rsidRPr="00A37F0C">
        <w:rPr>
          <w:rFonts w:eastAsia="MS Mincho"/>
          <w:i/>
          <w:iCs/>
          <w:sz w:val="22"/>
          <w:szCs w:val="22"/>
          <w:u w:val="single"/>
          <w:lang w:val="en-GB" w:eastAsia="ja-JP"/>
        </w:rPr>
        <w:t>(CABINET)</w:t>
      </w:r>
    </w:p>
    <w:p w14:paraId="417BDEE6" w14:textId="21A4432C" w:rsidR="00C677C8" w:rsidRDefault="001D2A04" w:rsidP="003C65D5">
      <w:pPr>
        <w:pStyle w:val="C-BodyText"/>
        <w:spacing w:before="0" w:after="0" w:line="240" w:lineRule="auto"/>
        <w:rPr>
          <w:rFonts w:eastAsia="MS Mincho"/>
          <w:sz w:val="22"/>
          <w:szCs w:val="22"/>
          <w:lang w:val="en-GB" w:eastAsia="ja-JP"/>
        </w:rPr>
      </w:pPr>
      <w:r w:rsidRPr="00DC0E77">
        <w:rPr>
          <w:rFonts w:eastAsia="MS Mincho"/>
          <w:sz w:val="22"/>
          <w:szCs w:val="22"/>
          <w:lang w:val="en-GB" w:eastAsia="ja-JP"/>
        </w:rPr>
        <w:t xml:space="preserve">The safety and efficacy of CABOMETYX were evaluated in CABINET, a </w:t>
      </w:r>
      <w:r w:rsidR="00D828E9" w:rsidRPr="00DC0E77">
        <w:rPr>
          <w:rFonts w:eastAsia="MS Mincho"/>
          <w:sz w:val="22"/>
          <w:szCs w:val="22"/>
          <w:lang w:val="en-GB" w:eastAsia="ja-JP"/>
        </w:rPr>
        <w:t>multicent</w:t>
      </w:r>
      <w:r w:rsidR="00700F81">
        <w:rPr>
          <w:rFonts w:eastAsia="MS Mincho"/>
          <w:sz w:val="22"/>
          <w:szCs w:val="22"/>
          <w:lang w:val="en-GB" w:eastAsia="ja-JP"/>
        </w:rPr>
        <w:t>re</w:t>
      </w:r>
      <w:r w:rsidR="00D828E9" w:rsidRPr="00DC0E77">
        <w:rPr>
          <w:rFonts w:eastAsia="MS Mincho"/>
          <w:sz w:val="22"/>
          <w:szCs w:val="22"/>
          <w:lang w:val="en-GB" w:eastAsia="ja-JP"/>
        </w:rPr>
        <w:t>, randomi</w:t>
      </w:r>
      <w:r w:rsidR="00700F81">
        <w:rPr>
          <w:rFonts w:eastAsia="MS Mincho"/>
          <w:sz w:val="22"/>
          <w:szCs w:val="22"/>
          <w:lang w:val="en-GB" w:eastAsia="ja-JP"/>
        </w:rPr>
        <w:t>s</w:t>
      </w:r>
      <w:r w:rsidR="00D828E9" w:rsidRPr="00DC0E77">
        <w:rPr>
          <w:rFonts w:eastAsia="MS Mincho"/>
          <w:sz w:val="22"/>
          <w:szCs w:val="22"/>
          <w:lang w:val="en-GB" w:eastAsia="ja-JP"/>
        </w:rPr>
        <w:t>ed</w:t>
      </w:r>
      <w:r w:rsidRPr="00DC0E77">
        <w:rPr>
          <w:rFonts w:eastAsia="MS Mincho"/>
          <w:sz w:val="22"/>
          <w:szCs w:val="22"/>
          <w:lang w:val="en-GB" w:eastAsia="ja-JP"/>
        </w:rPr>
        <w:t xml:space="preserve"> (2:1), double-blinded placebo-controlled phase 3 study in adult patients with locally advanced or metastatic well-differentiated </w:t>
      </w:r>
      <w:proofErr w:type="spellStart"/>
      <w:r w:rsidRPr="00DC0E77">
        <w:rPr>
          <w:rFonts w:eastAsia="MS Mincho"/>
          <w:sz w:val="22"/>
          <w:szCs w:val="22"/>
          <w:lang w:val="en-GB" w:eastAsia="ja-JP"/>
        </w:rPr>
        <w:t>pNET</w:t>
      </w:r>
      <w:proofErr w:type="spellEnd"/>
      <w:r w:rsidRPr="00DC0E77">
        <w:rPr>
          <w:rFonts w:eastAsia="MS Mincho"/>
          <w:sz w:val="22"/>
          <w:szCs w:val="22"/>
          <w:lang w:val="en-GB" w:eastAsia="ja-JP"/>
        </w:rPr>
        <w:t xml:space="preserve"> (</w:t>
      </w:r>
      <w:r w:rsidR="00436C6F">
        <w:rPr>
          <w:rFonts w:eastAsia="MS Mincho"/>
          <w:sz w:val="22"/>
          <w:szCs w:val="22"/>
          <w:lang w:val="en-GB" w:eastAsia="ja-JP"/>
        </w:rPr>
        <w:t>c</w:t>
      </w:r>
      <w:r w:rsidRPr="00DC0E77">
        <w:rPr>
          <w:rFonts w:eastAsia="MS Mincho"/>
          <w:sz w:val="22"/>
          <w:szCs w:val="22"/>
          <w:lang w:val="en-GB" w:eastAsia="ja-JP"/>
        </w:rPr>
        <w:t xml:space="preserve">abozantinib: N = 64; placebo: N= 31) and </w:t>
      </w:r>
      <w:proofErr w:type="spellStart"/>
      <w:r w:rsidRPr="00DC0E77">
        <w:rPr>
          <w:rFonts w:eastAsia="MS Mincho"/>
          <w:sz w:val="22"/>
          <w:szCs w:val="22"/>
          <w:lang w:val="en-GB" w:eastAsia="ja-JP"/>
        </w:rPr>
        <w:t>epNET</w:t>
      </w:r>
      <w:proofErr w:type="spellEnd"/>
      <w:r w:rsidRPr="00DC0E77">
        <w:rPr>
          <w:rFonts w:eastAsia="MS Mincho"/>
          <w:sz w:val="22"/>
          <w:szCs w:val="22"/>
          <w:lang w:val="en-GB" w:eastAsia="ja-JP"/>
        </w:rPr>
        <w:t xml:space="preserve"> (</w:t>
      </w:r>
      <w:r w:rsidR="00436C6F">
        <w:rPr>
          <w:rFonts w:eastAsia="MS Mincho"/>
          <w:sz w:val="22"/>
          <w:szCs w:val="22"/>
          <w:lang w:val="en-GB" w:eastAsia="ja-JP"/>
        </w:rPr>
        <w:t>c</w:t>
      </w:r>
      <w:r w:rsidRPr="00DC0E77">
        <w:rPr>
          <w:rFonts w:eastAsia="MS Mincho"/>
          <w:sz w:val="22"/>
          <w:szCs w:val="22"/>
          <w:lang w:val="en-GB" w:eastAsia="ja-JP"/>
        </w:rPr>
        <w:t>abozantinib: N = 134; placebo: N= 69) that have progressed after</w:t>
      </w:r>
      <w:r w:rsidR="00A77E0E" w:rsidRPr="37D6B0AC">
        <w:rPr>
          <w:rFonts w:eastAsia="MS Mincho"/>
          <w:sz w:val="22"/>
          <w:szCs w:val="22"/>
          <w:lang w:val="en-GB" w:eastAsia="ja-JP"/>
        </w:rPr>
        <w:t xml:space="preserve"> </w:t>
      </w:r>
      <w:r w:rsidRPr="00DC0E77">
        <w:rPr>
          <w:rFonts w:eastAsia="MS Mincho"/>
          <w:sz w:val="22"/>
          <w:szCs w:val="22"/>
          <w:lang w:val="en-GB" w:eastAsia="ja-JP"/>
        </w:rPr>
        <w:t xml:space="preserve">prior approved treatment. </w:t>
      </w:r>
    </w:p>
    <w:p w14:paraId="7088FC0A" w14:textId="77777777" w:rsidR="00C677C8" w:rsidRDefault="00C677C8" w:rsidP="003C65D5">
      <w:pPr>
        <w:pStyle w:val="C-BodyText"/>
        <w:spacing w:before="0" w:after="0" w:line="240" w:lineRule="auto"/>
        <w:rPr>
          <w:rFonts w:eastAsia="MS Mincho"/>
          <w:sz w:val="22"/>
          <w:szCs w:val="22"/>
          <w:lang w:val="en-GB" w:eastAsia="ja-JP"/>
        </w:rPr>
      </w:pPr>
    </w:p>
    <w:p w14:paraId="6ACAC7D3" w14:textId="7D4BFE3D" w:rsidR="003C65D5" w:rsidRPr="00DC0E77" w:rsidRDefault="001D2A04" w:rsidP="003C65D5">
      <w:pPr>
        <w:pStyle w:val="C-BodyText"/>
        <w:spacing w:before="0" w:after="0" w:line="240" w:lineRule="auto"/>
        <w:rPr>
          <w:rFonts w:eastAsia="MS Mincho"/>
          <w:sz w:val="22"/>
          <w:szCs w:val="22"/>
          <w:lang w:val="en-GB" w:eastAsia="ja-JP"/>
        </w:rPr>
      </w:pPr>
      <w:r w:rsidRPr="6266B590">
        <w:rPr>
          <w:rFonts w:eastAsia="MS Mincho"/>
          <w:sz w:val="22"/>
          <w:szCs w:val="22"/>
          <w:lang w:val="en-GB" w:eastAsia="ja-JP"/>
        </w:rPr>
        <w:t xml:space="preserve">Patients with </w:t>
      </w:r>
      <w:proofErr w:type="spellStart"/>
      <w:r w:rsidR="697E9462" w:rsidRPr="44ED0740">
        <w:rPr>
          <w:rFonts w:eastAsia="MS Mincho"/>
          <w:sz w:val="22"/>
          <w:szCs w:val="22"/>
          <w:lang w:val="en-GB" w:eastAsia="ja-JP"/>
        </w:rPr>
        <w:t>e</w:t>
      </w:r>
      <w:r w:rsidRPr="44ED0740">
        <w:rPr>
          <w:rFonts w:eastAsia="MS Mincho"/>
          <w:sz w:val="22"/>
          <w:szCs w:val="22"/>
          <w:lang w:val="en-GB" w:eastAsia="ja-JP"/>
        </w:rPr>
        <w:t>pNET</w:t>
      </w:r>
      <w:proofErr w:type="spellEnd"/>
      <w:r w:rsidRPr="6266B590">
        <w:rPr>
          <w:rFonts w:eastAsia="MS Mincho"/>
          <w:sz w:val="22"/>
          <w:szCs w:val="22"/>
          <w:lang w:val="en-GB" w:eastAsia="ja-JP"/>
        </w:rPr>
        <w:t xml:space="preserve"> and </w:t>
      </w:r>
      <w:proofErr w:type="spellStart"/>
      <w:r w:rsidRPr="6266B590">
        <w:rPr>
          <w:rFonts w:eastAsia="MS Mincho"/>
          <w:sz w:val="22"/>
          <w:szCs w:val="22"/>
          <w:lang w:val="en-GB" w:eastAsia="ja-JP"/>
        </w:rPr>
        <w:t>pNET</w:t>
      </w:r>
      <w:proofErr w:type="spellEnd"/>
      <w:r w:rsidRPr="6266B590">
        <w:rPr>
          <w:rFonts w:eastAsia="MS Mincho"/>
          <w:sz w:val="22"/>
          <w:szCs w:val="22"/>
          <w:lang w:val="en-GB" w:eastAsia="ja-JP"/>
        </w:rPr>
        <w:t xml:space="preserve"> were allocated into two separate cohorts which were </w:t>
      </w:r>
      <w:r w:rsidR="00D828E9" w:rsidRPr="6266B590">
        <w:rPr>
          <w:rFonts w:eastAsia="MS Mincho"/>
          <w:sz w:val="22"/>
          <w:szCs w:val="22"/>
          <w:lang w:val="en-GB" w:eastAsia="ja-JP"/>
        </w:rPr>
        <w:t>randomi</w:t>
      </w:r>
      <w:r w:rsidR="008C1FD0">
        <w:rPr>
          <w:rFonts w:eastAsia="MS Mincho"/>
          <w:sz w:val="22"/>
          <w:szCs w:val="22"/>
          <w:lang w:val="en-GB" w:eastAsia="ja-JP"/>
        </w:rPr>
        <w:t>s</w:t>
      </w:r>
      <w:r w:rsidR="00D828E9" w:rsidRPr="6266B590">
        <w:rPr>
          <w:rFonts w:eastAsia="MS Mincho"/>
          <w:sz w:val="22"/>
          <w:szCs w:val="22"/>
          <w:lang w:val="en-GB" w:eastAsia="ja-JP"/>
        </w:rPr>
        <w:t>ed</w:t>
      </w:r>
      <w:r w:rsidRPr="6266B590">
        <w:rPr>
          <w:rFonts w:eastAsia="MS Mincho"/>
          <w:sz w:val="22"/>
          <w:szCs w:val="22"/>
          <w:lang w:val="en-GB" w:eastAsia="ja-JP"/>
        </w:rPr>
        <w:t xml:space="preserve"> and </w:t>
      </w:r>
      <w:r w:rsidR="00D828E9" w:rsidRPr="6266B590">
        <w:rPr>
          <w:rFonts w:eastAsia="MS Mincho"/>
          <w:sz w:val="22"/>
          <w:szCs w:val="22"/>
          <w:lang w:val="en-GB" w:eastAsia="ja-JP"/>
        </w:rPr>
        <w:t>analy</w:t>
      </w:r>
      <w:r w:rsidR="008C1FD0">
        <w:rPr>
          <w:rFonts w:eastAsia="MS Mincho"/>
          <w:sz w:val="22"/>
          <w:szCs w:val="22"/>
          <w:lang w:val="en-GB" w:eastAsia="ja-JP"/>
        </w:rPr>
        <w:t>s</w:t>
      </w:r>
      <w:r w:rsidR="00D828E9" w:rsidRPr="6266B590">
        <w:rPr>
          <w:rFonts w:eastAsia="MS Mincho"/>
          <w:sz w:val="22"/>
          <w:szCs w:val="22"/>
          <w:lang w:val="en-GB" w:eastAsia="ja-JP"/>
        </w:rPr>
        <w:t>ed</w:t>
      </w:r>
      <w:r w:rsidRPr="6266B590">
        <w:rPr>
          <w:rFonts w:eastAsia="MS Mincho"/>
          <w:sz w:val="22"/>
          <w:szCs w:val="22"/>
          <w:lang w:val="en-GB" w:eastAsia="ja-JP"/>
        </w:rPr>
        <w:t xml:space="preserve"> independently.</w:t>
      </w:r>
    </w:p>
    <w:p w14:paraId="6ACAC7D4" w14:textId="64461AC3" w:rsidR="003C65D5" w:rsidRPr="00DC0E77" w:rsidRDefault="001D2A04" w:rsidP="003C65D5">
      <w:pPr>
        <w:pStyle w:val="C-BodyText"/>
        <w:spacing w:before="0" w:after="0" w:line="240" w:lineRule="auto"/>
        <w:rPr>
          <w:rFonts w:eastAsia="MS Mincho"/>
          <w:sz w:val="22"/>
          <w:szCs w:val="22"/>
          <w:lang w:val="en-GB" w:eastAsia="ja-JP"/>
        </w:rPr>
      </w:pPr>
      <w:r w:rsidRPr="288977EF">
        <w:rPr>
          <w:rFonts w:eastAsia="MS Mincho"/>
          <w:sz w:val="22"/>
          <w:szCs w:val="22"/>
          <w:lang w:val="en-GB" w:eastAsia="ja-JP"/>
        </w:rPr>
        <w:t>Patients</w:t>
      </w:r>
      <w:r w:rsidR="00C86F73" w:rsidRPr="00DC0E77">
        <w:rPr>
          <w:rFonts w:eastAsia="MS Mincho"/>
          <w:sz w:val="22"/>
          <w:szCs w:val="22"/>
          <w:lang w:val="en-GB" w:eastAsia="ja-JP"/>
        </w:rPr>
        <w:t xml:space="preserve"> continued blinded study treatment until disease progression, unacceptable toxicity or withdrawal of consent. Eligible patients randomised to placebo were allowed to cross-over to open-label cabozantinib upon confirmation of progressive disease by real-time central review. The primary efficacy outcome measure was progression-free survival (PFS) in the ITT population as assessed by </w:t>
      </w:r>
      <w:r w:rsidR="00ED0160">
        <w:rPr>
          <w:rFonts w:eastAsia="MS Mincho"/>
          <w:sz w:val="22"/>
          <w:szCs w:val="22"/>
          <w:lang w:val="en-GB" w:eastAsia="ja-JP"/>
        </w:rPr>
        <w:t>a blinded independent review committee (</w:t>
      </w:r>
      <w:r w:rsidR="00C86F73" w:rsidRPr="00DC0E77">
        <w:rPr>
          <w:rFonts w:eastAsia="MS Mincho"/>
          <w:sz w:val="22"/>
          <w:szCs w:val="22"/>
          <w:lang w:val="en-GB" w:eastAsia="ja-JP"/>
        </w:rPr>
        <w:t>BIRC</w:t>
      </w:r>
      <w:r w:rsidR="00ED0160">
        <w:rPr>
          <w:rFonts w:eastAsia="MS Mincho"/>
          <w:sz w:val="22"/>
          <w:szCs w:val="22"/>
          <w:lang w:val="en-GB" w:eastAsia="ja-JP"/>
        </w:rPr>
        <w:t>)</w:t>
      </w:r>
      <w:r w:rsidR="00C86F73" w:rsidRPr="00DC0E77">
        <w:rPr>
          <w:rFonts w:eastAsia="MS Mincho"/>
          <w:sz w:val="22"/>
          <w:szCs w:val="22"/>
          <w:lang w:val="en-GB" w:eastAsia="ja-JP"/>
        </w:rPr>
        <w:t xml:space="preserve"> using Response Evaluation Criteria in Solid Tumours (RECIST) 1.1 with stratification factors at randomi</w:t>
      </w:r>
      <w:r w:rsidR="004A3C16">
        <w:rPr>
          <w:rFonts w:eastAsia="MS Mincho"/>
          <w:sz w:val="22"/>
          <w:szCs w:val="22"/>
          <w:lang w:val="en-GB" w:eastAsia="ja-JP"/>
        </w:rPr>
        <w:t>s</w:t>
      </w:r>
      <w:r w:rsidR="00C86F73" w:rsidRPr="00DC0E77">
        <w:rPr>
          <w:rFonts w:eastAsia="MS Mincho"/>
          <w:sz w:val="22"/>
          <w:szCs w:val="22"/>
          <w:lang w:val="en-GB" w:eastAsia="ja-JP"/>
        </w:rPr>
        <w:t xml:space="preserve">ation as follow: </w:t>
      </w:r>
    </w:p>
    <w:p w14:paraId="6ACAC7D5" w14:textId="76B1D2F9" w:rsidR="003C65D5" w:rsidRPr="00DC0E77" w:rsidRDefault="001D2A04" w:rsidP="003C65D5">
      <w:pPr>
        <w:pStyle w:val="C-BodyText"/>
        <w:numPr>
          <w:ilvl w:val="0"/>
          <w:numId w:val="33"/>
        </w:numPr>
        <w:spacing w:after="0"/>
        <w:rPr>
          <w:rFonts w:eastAsia="MS Mincho"/>
          <w:sz w:val="22"/>
          <w:szCs w:val="22"/>
          <w:lang w:val="en-GB" w:eastAsia="ja-JP"/>
        </w:rPr>
      </w:pPr>
      <w:proofErr w:type="spellStart"/>
      <w:r w:rsidRPr="00DC0E77">
        <w:rPr>
          <w:rFonts w:eastAsia="MS Mincho"/>
          <w:sz w:val="22"/>
          <w:szCs w:val="22"/>
          <w:lang w:val="en-GB" w:eastAsia="ja-JP"/>
        </w:rPr>
        <w:t>epNET</w:t>
      </w:r>
      <w:proofErr w:type="spellEnd"/>
      <w:r w:rsidRPr="00DC0E77">
        <w:rPr>
          <w:rFonts w:eastAsia="MS Mincho"/>
          <w:sz w:val="22"/>
          <w:szCs w:val="22"/>
          <w:lang w:val="en-GB" w:eastAsia="ja-JP"/>
        </w:rPr>
        <w:t xml:space="preserve">: Concurrent </w:t>
      </w:r>
      <w:r w:rsidR="00974EF6">
        <w:rPr>
          <w:rFonts w:eastAsia="MS Mincho"/>
          <w:sz w:val="22"/>
          <w:szCs w:val="22"/>
          <w:lang w:val="en-GB" w:eastAsia="ja-JP"/>
        </w:rPr>
        <w:t>s</w:t>
      </w:r>
      <w:r w:rsidRPr="00DC0E77">
        <w:rPr>
          <w:rFonts w:eastAsia="MS Mincho"/>
          <w:sz w:val="22"/>
          <w:szCs w:val="22"/>
          <w:lang w:val="en-GB" w:eastAsia="ja-JP"/>
        </w:rPr>
        <w:t xml:space="preserve">omatostatin </w:t>
      </w:r>
      <w:r w:rsidR="00974EF6">
        <w:rPr>
          <w:rFonts w:eastAsia="MS Mincho"/>
          <w:sz w:val="22"/>
          <w:szCs w:val="22"/>
          <w:lang w:val="en-GB" w:eastAsia="ja-JP"/>
        </w:rPr>
        <w:t>a</w:t>
      </w:r>
      <w:r w:rsidRPr="00DC0E77">
        <w:rPr>
          <w:rFonts w:eastAsia="MS Mincho"/>
          <w:sz w:val="22"/>
          <w:szCs w:val="22"/>
          <w:lang w:val="en-GB" w:eastAsia="ja-JP"/>
        </w:rPr>
        <w:t>nalog</w:t>
      </w:r>
      <w:r w:rsidR="00471840">
        <w:rPr>
          <w:rFonts w:eastAsia="MS Mincho"/>
          <w:sz w:val="22"/>
          <w:szCs w:val="22"/>
          <w:lang w:val="en-GB" w:eastAsia="ja-JP"/>
        </w:rPr>
        <w:t>ue</w:t>
      </w:r>
      <w:r w:rsidRPr="00DC0E77">
        <w:rPr>
          <w:rFonts w:eastAsia="MS Mincho"/>
          <w:sz w:val="22"/>
          <w:szCs w:val="22"/>
          <w:lang w:val="en-GB" w:eastAsia="ja-JP"/>
        </w:rPr>
        <w:t>s (SSA) and primary tumour site (midgut GI</w:t>
      </w:r>
      <w:r w:rsidR="00713D00">
        <w:rPr>
          <w:rFonts w:eastAsia="MS Mincho"/>
          <w:sz w:val="22"/>
          <w:szCs w:val="22"/>
          <w:lang w:val="en-GB" w:eastAsia="ja-JP"/>
        </w:rPr>
        <w:t>/</w:t>
      </w:r>
      <w:r w:rsidR="00713D00" w:rsidRPr="00713D00">
        <w:t xml:space="preserve"> </w:t>
      </w:r>
      <w:r w:rsidR="00713D00" w:rsidRPr="00713D00">
        <w:rPr>
          <w:rFonts w:eastAsia="MS Mincho"/>
          <w:sz w:val="22"/>
          <w:szCs w:val="22"/>
          <w:lang w:val="en-GB" w:eastAsia="ja-JP"/>
        </w:rPr>
        <w:t>unknown</w:t>
      </w:r>
      <w:r w:rsidRPr="00DC0E77">
        <w:rPr>
          <w:rFonts w:eastAsia="MS Mincho"/>
          <w:sz w:val="22"/>
          <w:szCs w:val="22"/>
          <w:lang w:val="en-GB" w:eastAsia="ja-JP"/>
        </w:rPr>
        <w:t xml:space="preserve"> vs. non midgut GI/Lung/other) </w:t>
      </w:r>
    </w:p>
    <w:p w14:paraId="6ACAC7D6" w14:textId="77777777" w:rsidR="003C65D5" w:rsidRPr="00DC0E77" w:rsidRDefault="001D2A04" w:rsidP="003C65D5">
      <w:pPr>
        <w:pStyle w:val="C-BodyText"/>
        <w:numPr>
          <w:ilvl w:val="0"/>
          <w:numId w:val="33"/>
        </w:numPr>
        <w:spacing w:after="0"/>
        <w:rPr>
          <w:rFonts w:eastAsia="MS Mincho"/>
          <w:sz w:val="22"/>
          <w:szCs w:val="22"/>
          <w:lang w:val="en-GB" w:eastAsia="ja-JP"/>
        </w:rPr>
      </w:pPr>
      <w:proofErr w:type="spellStart"/>
      <w:r w:rsidRPr="00DC0E77">
        <w:rPr>
          <w:rFonts w:eastAsia="MS Mincho"/>
          <w:sz w:val="22"/>
          <w:szCs w:val="22"/>
          <w:lang w:val="en-GB" w:eastAsia="ja-JP"/>
        </w:rPr>
        <w:t>pNET</w:t>
      </w:r>
      <w:proofErr w:type="spellEnd"/>
      <w:r w:rsidRPr="00DC0E77">
        <w:rPr>
          <w:rFonts w:eastAsia="MS Mincho"/>
          <w:sz w:val="22"/>
          <w:szCs w:val="22"/>
          <w:lang w:val="en-GB" w:eastAsia="ja-JP"/>
        </w:rPr>
        <w:t>: Concurrent SSA and prior sunitinib</w:t>
      </w:r>
    </w:p>
    <w:p w14:paraId="6ACAC7D7" w14:textId="77777777" w:rsidR="003C65D5" w:rsidRPr="00DC0E77" w:rsidRDefault="003C65D5" w:rsidP="003C65D5">
      <w:pPr>
        <w:pStyle w:val="C-BodyText"/>
        <w:spacing w:before="0" w:after="0" w:line="240" w:lineRule="auto"/>
        <w:rPr>
          <w:rFonts w:eastAsia="MS Mincho"/>
          <w:sz w:val="22"/>
          <w:szCs w:val="22"/>
          <w:lang w:val="en-GB" w:eastAsia="ja-JP"/>
        </w:rPr>
      </w:pPr>
    </w:p>
    <w:p w14:paraId="6C29CF6E" w14:textId="73F8494C" w:rsidR="4B8CD67E" w:rsidRPr="00C677C8" w:rsidRDefault="001D2A04" w:rsidP="00C677C8">
      <w:pPr>
        <w:pStyle w:val="C-BodyText"/>
        <w:spacing w:before="0" w:after="0" w:line="240" w:lineRule="auto"/>
        <w:rPr>
          <w:rFonts w:eastAsia="MS Mincho"/>
          <w:sz w:val="22"/>
          <w:szCs w:val="22"/>
          <w:lang w:val="en-GB" w:eastAsia="ja-JP"/>
        </w:rPr>
      </w:pPr>
      <w:r w:rsidRPr="00280EA3">
        <w:rPr>
          <w:rFonts w:eastAsia="MS Mincho"/>
          <w:sz w:val="22"/>
          <w:szCs w:val="22"/>
          <w:lang w:val="en-GB" w:eastAsia="ja-JP"/>
        </w:rPr>
        <w:t>Tumour assessments were conducted every 12 weeks following the start of study treatment until disease progression. Overall survival (OS) was a secondary endpoint.</w:t>
      </w:r>
    </w:p>
    <w:p w14:paraId="6ACAC7DE" w14:textId="77777777" w:rsidR="003C65D5" w:rsidRPr="00280EA3" w:rsidRDefault="003C65D5" w:rsidP="003C65D5">
      <w:pPr>
        <w:pStyle w:val="C-BodyText"/>
        <w:spacing w:before="0" w:after="0" w:line="240" w:lineRule="auto"/>
        <w:rPr>
          <w:rFonts w:eastAsia="Times New Roman"/>
          <w:sz w:val="22"/>
          <w:szCs w:val="22"/>
          <w:lang w:val="en-GB"/>
        </w:rPr>
      </w:pPr>
    </w:p>
    <w:p w14:paraId="4F6B30F7" w14:textId="1076270E" w:rsidR="00D67381" w:rsidRPr="00C677C8" w:rsidRDefault="001D2A04" w:rsidP="00C677C8">
      <w:pPr>
        <w:pStyle w:val="C-BodyText"/>
        <w:spacing w:before="0" w:after="0" w:line="240" w:lineRule="auto"/>
        <w:rPr>
          <w:rFonts w:eastAsia="Times New Roman"/>
          <w:bCs/>
          <w:sz w:val="22"/>
          <w:szCs w:val="22"/>
          <w:lang w:val="en-GB"/>
        </w:rPr>
      </w:pPr>
      <w:proofErr w:type="spellStart"/>
      <w:r w:rsidRPr="00280EA3">
        <w:rPr>
          <w:rFonts w:eastAsia="Times New Roman"/>
          <w:bCs/>
          <w:sz w:val="22"/>
          <w:szCs w:val="22"/>
          <w:lang w:val="en-GB"/>
        </w:rPr>
        <w:t>epNET</w:t>
      </w:r>
      <w:proofErr w:type="spellEnd"/>
      <w:r w:rsidRPr="00280EA3">
        <w:rPr>
          <w:rFonts w:eastAsia="Times New Roman"/>
          <w:bCs/>
          <w:sz w:val="22"/>
          <w:szCs w:val="22"/>
          <w:lang w:val="en-GB"/>
        </w:rPr>
        <w:t xml:space="preserve"> cohort:</w:t>
      </w:r>
    </w:p>
    <w:p w14:paraId="39D23375" w14:textId="2A4AF140" w:rsidR="00D67381" w:rsidRDefault="001D2A04" w:rsidP="00E3624F">
      <w:pPr>
        <w:rPr>
          <w:rFonts w:eastAsia="SimSun"/>
          <w:lang w:val="en-US"/>
        </w:rPr>
      </w:pPr>
      <w:proofErr w:type="gramStart"/>
      <w:r w:rsidRPr="0DD92DF7">
        <w:rPr>
          <w:rFonts w:eastAsia="SimSun"/>
          <w:lang w:val="en-US"/>
        </w:rPr>
        <w:t>The majority of</w:t>
      </w:r>
      <w:proofErr w:type="gramEnd"/>
      <w:r w:rsidRPr="0DD92DF7">
        <w:rPr>
          <w:rFonts w:eastAsia="SimSun"/>
          <w:lang w:val="en-US"/>
        </w:rPr>
        <w:t xml:space="preserve"> patients 51.7%, were female. Median age </w:t>
      </w:r>
      <w:r>
        <w:rPr>
          <w:rFonts w:eastAsia="SimSun"/>
          <w:lang w:val="en-US"/>
        </w:rPr>
        <w:t>was</w:t>
      </w:r>
      <w:r w:rsidRPr="0DD92DF7">
        <w:rPr>
          <w:rFonts w:eastAsia="SimSun"/>
          <w:lang w:val="en-US"/>
        </w:rPr>
        <w:t xml:space="preserve"> 66 years. </w:t>
      </w:r>
      <w:proofErr w:type="gramStart"/>
      <w:r w:rsidRPr="0DD92DF7">
        <w:rPr>
          <w:rFonts w:eastAsia="SimSun"/>
        </w:rPr>
        <w:t>The majority of</w:t>
      </w:r>
      <w:proofErr w:type="gramEnd"/>
      <w:r w:rsidRPr="0DD92DF7">
        <w:rPr>
          <w:rFonts w:eastAsia="SimSun"/>
          <w:lang w:val="en-US"/>
        </w:rPr>
        <w:t xml:space="preserve"> patients, 83.7%, were White. Additionally, 39.9% of patients had an ECOG performance status of 0, while 59.1% had a performance status of 1. </w:t>
      </w:r>
      <w:proofErr w:type="gramStart"/>
      <w:r w:rsidRPr="0DD92DF7">
        <w:rPr>
          <w:rFonts w:eastAsia="SimSun"/>
          <w:lang w:val="en-US"/>
        </w:rPr>
        <w:t>S</w:t>
      </w:r>
      <w:proofErr w:type="spellStart"/>
      <w:r w:rsidRPr="0DD92DF7">
        <w:rPr>
          <w:rFonts w:eastAsia="SimSun"/>
        </w:rPr>
        <w:t>ite</w:t>
      </w:r>
      <w:proofErr w:type="spellEnd"/>
      <w:r w:rsidRPr="0DD92DF7">
        <w:rPr>
          <w:rFonts w:eastAsia="SimSun"/>
        </w:rPr>
        <w:t xml:space="preserve"> of</w:t>
      </w:r>
      <w:proofErr w:type="gramEnd"/>
      <w:r w:rsidRPr="0DD92DF7">
        <w:rPr>
          <w:rFonts w:eastAsia="SimSun"/>
        </w:rPr>
        <w:t xml:space="preserve"> origin of primary tumo</w:t>
      </w:r>
      <w:r w:rsidR="00DB0B7F">
        <w:rPr>
          <w:rFonts w:eastAsia="SimSun"/>
        </w:rPr>
        <w:t>u</w:t>
      </w:r>
      <w:r w:rsidRPr="0DD92DF7">
        <w:rPr>
          <w:rFonts w:eastAsia="SimSun"/>
        </w:rPr>
        <w:t xml:space="preserve">rs was most commonly the small bowel with 32.5%, followed by </w:t>
      </w:r>
      <w:proofErr w:type="gramStart"/>
      <w:r w:rsidRPr="0DD92DF7">
        <w:rPr>
          <w:rFonts w:eastAsia="SimSun"/>
        </w:rPr>
        <w:t>the lungs</w:t>
      </w:r>
      <w:proofErr w:type="gramEnd"/>
      <w:r w:rsidRPr="0DD92DF7">
        <w:rPr>
          <w:rFonts w:eastAsia="SimSun"/>
        </w:rPr>
        <w:t xml:space="preserve"> with 19.2%, other sites with 17.2%, and unknown sites with </w:t>
      </w:r>
      <w:r w:rsidRPr="0DD92DF7">
        <w:rPr>
          <w:rFonts w:eastAsia="SimSun"/>
        </w:rPr>
        <w:lastRenderedPageBreak/>
        <w:t xml:space="preserve">11.8%. </w:t>
      </w:r>
      <w:r w:rsidRPr="0DD92DF7">
        <w:rPr>
          <w:rFonts w:eastAsia="SimSun"/>
          <w:lang w:val="en-US"/>
        </w:rPr>
        <w:t xml:space="preserve">Most patients had a non-functioning </w:t>
      </w:r>
      <w:proofErr w:type="spellStart"/>
      <w:r w:rsidRPr="0DD92DF7">
        <w:rPr>
          <w:rFonts w:eastAsia="SimSun"/>
          <w:lang w:val="en-US"/>
        </w:rPr>
        <w:t>tumo</w:t>
      </w:r>
      <w:r w:rsidR="00DB0B7F">
        <w:rPr>
          <w:rFonts w:eastAsia="SimSun"/>
          <w:lang w:val="en-US"/>
        </w:rPr>
        <w:t>u</w:t>
      </w:r>
      <w:r w:rsidRPr="0DD92DF7">
        <w:rPr>
          <w:rFonts w:eastAsia="SimSun"/>
          <w:lang w:val="en-US"/>
        </w:rPr>
        <w:t>r</w:t>
      </w:r>
      <w:proofErr w:type="spellEnd"/>
      <w:r w:rsidRPr="0DD92DF7">
        <w:rPr>
          <w:rFonts w:eastAsia="SimSun"/>
          <w:lang w:val="en-US"/>
        </w:rPr>
        <w:t xml:space="preserve">, accounting for 53.7% of cases, while 32.5% had a functioning </w:t>
      </w:r>
      <w:proofErr w:type="spellStart"/>
      <w:r w:rsidRPr="0DD92DF7">
        <w:rPr>
          <w:rFonts w:eastAsia="SimSun"/>
          <w:lang w:val="en-US"/>
        </w:rPr>
        <w:t>tumo</w:t>
      </w:r>
      <w:r w:rsidR="00DB0B7F">
        <w:rPr>
          <w:rFonts w:eastAsia="SimSun"/>
          <w:lang w:val="en-US"/>
        </w:rPr>
        <w:t>u</w:t>
      </w:r>
      <w:r w:rsidRPr="0DD92DF7">
        <w:rPr>
          <w:rFonts w:eastAsia="SimSun"/>
          <w:lang w:val="en-US"/>
        </w:rPr>
        <w:t>r</w:t>
      </w:r>
      <w:proofErr w:type="spellEnd"/>
      <w:r w:rsidRPr="0DD92DF7">
        <w:rPr>
          <w:rFonts w:eastAsia="SimSun"/>
          <w:lang w:val="en-US"/>
        </w:rPr>
        <w:t xml:space="preserve">. For 13.8% of patients, the functional status was unknown. </w:t>
      </w:r>
      <w:r w:rsidRPr="0DD92DF7">
        <w:rPr>
          <w:rFonts w:eastAsia="SimSun"/>
        </w:rPr>
        <w:t>The most common tumo</w:t>
      </w:r>
      <w:r w:rsidR="00DB0B7F">
        <w:rPr>
          <w:rFonts w:eastAsia="SimSun"/>
        </w:rPr>
        <w:t>u</w:t>
      </w:r>
      <w:r w:rsidRPr="0DD92DF7">
        <w:rPr>
          <w:rFonts w:eastAsia="SimSun"/>
        </w:rPr>
        <w:t xml:space="preserve">r grade was grade 2, observed in 66% of patients, and grade 1 in 25.6% of patients. </w:t>
      </w:r>
      <w:proofErr w:type="gramStart"/>
      <w:r w:rsidRPr="0DD92DF7">
        <w:rPr>
          <w:rFonts w:eastAsia="SimSun"/>
          <w:lang w:val="en-US"/>
        </w:rPr>
        <w:t>The majority of</w:t>
      </w:r>
      <w:proofErr w:type="gramEnd"/>
      <w:r w:rsidRPr="0DD92DF7">
        <w:rPr>
          <w:rFonts w:eastAsia="SimSun"/>
          <w:lang w:val="en-US"/>
        </w:rPr>
        <w:t xml:space="preserve"> patients, 69%, used SSA concomitantly, and 92.6% </w:t>
      </w:r>
      <w:r w:rsidRPr="0DD92DF7">
        <w:rPr>
          <w:rFonts w:eastAsia="SimSun"/>
        </w:rPr>
        <w:t>had prior SSA use</w:t>
      </w:r>
      <w:r w:rsidRPr="0DD92DF7">
        <w:rPr>
          <w:rFonts w:eastAsia="SimSun"/>
          <w:lang w:val="en-US"/>
        </w:rPr>
        <w:t>.</w:t>
      </w:r>
      <w:r w:rsidRPr="0DD92DF7">
        <w:rPr>
          <w:rStyle w:val="Marquedecommentaire"/>
          <w:rFonts w:eastAsia="SimSun"/>
        </w:rPr>
        <w:t xml:space="preserve"> </w:t>
      </w:r>
      <w:r w:rsidRPr="0DD92DF7">
        <w:rPr>
          <w:rFonts w:eastAsia="SimSun"/>
          <w:lang w:val="en-US"/>
        </w:rPr>
        <w:t>45.3% of patients had only one prior treatment</w:t>
      </w:r>
      <w:r w:rsidR="004B5E3D">
        <w:rPr>
          <w:rFonts w:eastAsia="SimSun"/>
          <w:lang w:val="en-US"/>
        </w:rPr>
        <w:t xml:space="preserve"> other than SSA</w:t>
      </w:r>
      <w:r w:rsidRPr="0DD92DF7">
        <w:rPr>
          <w:rFonts w:eastAsia="SimSun"/>
          <w:lang w:val="en-US"/>
        </w:rPr>
        <w:t>.</w:t>
      </w:r>
      <w:r w:rsidR="00C677C8">
        <w:rPr>
          <w:rFonts w:eastAsia="SimSun"/>
          <w:lang w:val="en-US"/>
        </w:rPr>
        <w:t xml:space="preserve"> </w:t>
      </w:r>
      <w:r w:rsidR="00DF5FD4">
        <w:rPr>
          <w:rFonts w:eastAsia="SimSun"/>
          <w:lang w:val="en-US"/>
        </w:rPr>
        <w:t>M</w:t>
      </w:r>
      <w:r w:rsidRPr="0DD92DF7">
        <w:rPr>
          <w:rFonts w:eastAsia="SimSun"/>
          <w:lang w:val="en-US"/>
        </w:rPr>
        <w:t xml:space="preserve">ost </w:t>
      </w:r>
      <w:proofErr w:type="spellStart"/>
      <w:r w:rsidRPr="0DD92DF7">
        <w:rPr>
          <w:rFonts w:eastAsia="SimSun"/>
          <w:lang w:val="en-US"/>
        </w:rPr>
        <w:t>tumo</w:t>
      </w:r>
      <w:r w:rsidR="00684C86">
        <w:rPr>
          <w:rFonts w:eastAsia="SimSun"/>
          <w:lang w:val="en-US"/>
        </w:rPr>
        <w:t>u</w:t>
      </w:r>
      <w:r w:rsidRPr="0DD92DF7">
        <w:rPr>
          <w:rFonts w:eastAsia="SimSun"/>
          <w:lang w:val="en-US"/>
        </w:rPr>
        <w:t>rs</w:t>
      </w:r>
      <w:proofErr w:type="spellEnd"/>
      <w:r w:rsidRPr="0DD92DF7">
        <w:rPr>
          <w:rFonts w:eastAsia="SimSun"/>
          <w:lang w:val="en-US"/>
        </w:rPr>
        <w:t xml:space="preserve"> were well-differentiated, representing 93.6% of cases, while 6.4% were not specified. The most common metastatic sites were the liver, affected in 89.7% of cases, lymph nodes in 70% of cases, bones in 49.3% of cases, other sites in 35% of cases, and lungs in 21.2% of cases.</w:t>
      </w:r>
    </w:p>
    <w:p w14:paraId="28961269" w14:textId="77777777" w:rsidR="00C677C8" w:rsidRDefault="00C677C8" w:rsidP="00855AD4">
      <w:pPr>
        <w:pStyle w:val="C-BodyText"/>
        <w:keepNext/>
        <w:spacing w:before="0" w:after="0"/>
        <w:rPr>
          <w:b/>
          <w:bCs/>
          <w:sz w:val="22"/>
          <w:szCs w:val="22"/>
          <w:lang w:val="en-GB"/>
        </w:rPr>
      </w:pPr>
    </w:p>
    <w:p w14:paraId="0995EEE9" w14:textId="60CCB705" w:rsidR="00855AD4" w:rsidRDefault="001D2A04" w:rsidP="00855AD4">
      <w:pPr>
        <w:pStyle w:val="C-BodyText"/>
        <w:keepNext/>
        <w:spacing w:before="0" w:after="0"/>
        <w:rPr>
          <w:b/>
          <w:bCs/>
          <w:sz w:val="22"/>
          <w:szCs w:val="22"/>
          <w:lang w:val="en-GB"/>
        </w:rPr>
      </w:pPr>
      <w:r w:rsidRPr="0A239CDB">
        <w:rPr>
          <w:b/>
          <w:bCs/>
          <w:sz w:val="22"/>
          <w:szCs w:val="22"/>
          <w:lang w:val="en-GB"/>
        </w:rPr>
        <w:t>Table 10:</w:t>
      </w:r>
      <w:r>
        <w:tab/>
      </w:r>
      <w:r w:rsidRPr="0A239CDB">
        <w:rPr>
          <w:b/>
          <w:bCs/>
          <w:sz w:val="22"/>
          <w:szCs w:val="22"/>
          <w:lang w:val="en-GB"/>
        </w:rPr>
        <w:t xml:space="preserve">Efficacy Results in </w:t>
      </w:r>
      <w:proofErr w:type="spellStart"/>
      <w:r w:rsidRPr="0A239CDB">
        <w:rPr>
          <w:b/>
          <w:bCs/>
          <w:sz w:val="22"/>
          <w:szCs w:val="22"/>
          <w:lang w:val="en-GB"/>
        </w:rPr>
        <w:t>epNET</w:t>
      </w:r>
      <w:proofErr w:type="spellEnd"/>
      <w:r w:rsidRPr="0A239CDB">
        <w:rPr>
          <w:b/>
          <w:bCs/>
          <w:sz w:val="22"/>
          <w:szCs w:val="22"/>
          <w:lang w:val="en-GB"/>
        </w:rPr>
        <w:t xml:space="preserve"> Cohorts from CABINET Study </w:t>
      </w:r>
    </w:p>
    <w:p w14:paraId="57FB03C9" w14:textId="77777777" w:rsidR="00855AD4" w:rsidRPr="008F13EC" w:rsidRDefault="00855AD4" w:rsidP="00855AD4">
      <w:pPr>
        <w:pStyle w:val="C-BodyText"/>
        <w:keepNext/>
        <w:spacing w:before="0" w:after="0"/>
        <w:rPr>
          <w:b/>
          <w:sz w:val="22"/>
          <w:szCs w:val="22"/>
          <w:lang w:val="en-GB"/>
        </w:rPr>
      </w:pPr>
    </w:p>
    <w:tbl>
      <w:tblPr>
        <w:tblStyle w:val="C-Table"/>
        <w:tblW w:w="9262" w:type="dxa"/>
        <w:tblLook w:val="04A0" w:firstRow="1" w:lastRow="0" w:firstColumn="1" w:lastColumn="0" w:noHBand="0" w:noVBand="1"/>
      </w:tblPr>
      <w:tblGrid>
        <w:gridCol w:w="4492"/>
        <w:gridCol w:w="2340"/>
        <w:gridCol w:w="2430"/>
      </w:tblGrid>
      <w:tr w:rsidR="007561AF" w14:paraId="4FD0CEB7" w14:textId="77777777" w:rsidTr="03F43644">
        <w:trPr>
          <w:cantSplit w:val="0"/>
          <w:trHeight w:val="840"/>
          <w:tblHeader/>
        </w:trPr>
        <w:tc>
          <w:tcPr>
            <w:tcW w:w="4492" w:type="dxa"/>
            <w:tcBorders>
              <w:bottom w:val="single" w:sz="6" w:space="0" w:color="auto"/>
            </w:tcBorders>
            <w:hideMark/>
          </w:tcPr>
          <w:p w14:paraId="53CD1720" w14:textId="77777777" w:rsidR="00855AD4" w:rsidRPr="00A37F0C" w:rsidRDefault="001D2A04">
            <w:pPr>
              <w:pStyle w:val="C-TableHeader"/>
              <w:jc w:val="center"/>
              <w:rPr>
                <w:szCs w:val="22"/>
              </w:rPr>
            </w:pPr>
            <w:r w:rsidRPr="00A37F0C">
              <w:rPr>
                <w:szCs w:val="22"/>
              </w:rPr>
              <w:t>Endpoint</w:t>
            </w:r>
          </w:p>
        </w:tc>
        <w:tc>
          <w:tcPr>
            <w:tcW w:w="2340" w:type="dxa"/>
            <w:tcBorders>
              <w:bottom w:val="single" w:sz="6" w:space="0" w:color="auto"/>
            </w:tcBorders>
            <w:hideMark/>
          </w:tcPr>
          <w:p w14:paraId="7DFD100C" w14:textId="77777777" w:rsidR="00855AD4" w:rsidRPr="00A37F0C" w:rsidRDefault="001D2A04">
            <w:pPr>
              <w:pStyle w:val="C-TableHeader"/>
              <w:jc w:val="center"/>
              <w:rPr>
                <w:szCs w:val="22"/>
              </w:rPr>
            </w:pPr>
            <w:r w:rsidRPr="00A37F0C">
              <w:rPr>
                <w:szCs w:val="22"/>
              </w:rPr>
              <w:t>Cabozantinib</w:t>
            </w:r>
            <w:r w:rsidRPr="00A37F0C">
              <w:rPr>
                <w:szCs w:val="22"/>
              </w:rPr>
              <w:br/>
              <w:t>(N=134)</w:t>
            </w:r>
          </w:p>
        </w:tc>
        <w:tc>
          <w:tcPr>
            <w:tcW w:w="2430" w:type="dxa"/>
            <w:tcBorders>
              <w:bottom w:val="single" w:sz="6" w:space="0" w:color="auto"/>
            </w:tcBorders>
            <w:hideMark/>
          </w:tcPr>
          <w:p w14:paraId="705D8C00" w14:textId="77777777" w:rsidR="00855AD4" w:rsidRPr="00A37F0C" w:rsidRDefault="001D2A04">
            <w:pPr>
              <w:pStyle w:val="C-TableHeader"/>
              <w:jc w:val="center"/>
              <w:rPr>
                <w:szCs w:val="22"/>
              </w:rPr>
            </w:pPr>
            <w:r w:rsidRPr="00A37F0C">
              <w:rPr>
                <w:szCs w:val="22"/>
              </w:rPr>
              <w:t>Placebo</w:t>
            </w:r>
            <w:r w:rsidRPr="00A37F0C">
              <w:rPr>
                <w:szCs w:val="22"/>
              </w:rPr>
              <w:br/>
              <w:t>(N=69)</w:t>
            </w:r>
          </w:p>
        </w:tc>
      </w:tr>
      <w:tr w:rsidR="007561AF" w14:paraId="78B04140" w14:textId="77777777" w:rsidTr="03F43644">
        <w:trPr>
          <w:cantSplit w:val="0"/>
          <w:trHeight w:val="245"/>
        </w:trPr>
        <w:tc>
          <w:tcPr>
            <w:tcW w:w="9262" w:type="dxa"/>
            <w:gridSpan w:val="3"/>
            <w:tcBorders>
              <w:bottom w:val="single" w:sz="4" w:space="0" w:color="auto"/>
            </w:tcBorders>
            <w:vAlign w:val="center"/>
          </w:tcPr>
          <w:p w14:paraId="18971FEB" w14:textId="77777777" w:rsidR="00855AD4" w:rsidRPr="00A37F0C" w:rsidRDefault="001D2A04">
            <w:pPr>
              <w:pStyle w:val="C-TableText"/>
              <w:rPr>
                <w:b/>
                <w:bCs/>
              </w:rPr>
            </w:pPr>
            <w:r w:rsidRPr="0A239CDB">
              <w:rPr>
                <w:b/>
                <w:bCs/>
              </w:rPr>
              <w:t>Progression-Free Survival</w:t>
            </w:r>
          </w:p>
        </w:tc>
      </w:tr>
      <w:tr w:rsidR="007561AF" w14:paraId="2D3C5A52" w14:textId="77777777" w:rsidTr="03F43644">
        <w:trPr>
          <w:cantSplit w:val="0"/>
          <w:trHeight w:val="245"/>
        </w:trPr>
        <w:tc>
          <w:tcPr>
            <w:tcW w:w="4492" w:type="dxa"/>
            <w:tcBorders>
              <w:bottom w:val="single" w:sz="4" w:space="0" w:color="auto"/>
            </w:tcBorders>
            <w:hideMark/>
          </w:tcPr>
          <w:p w14:paraId="1CC42E03" w14:textId="77777777" w:rsidR="00855AD4" w:rsidRPr="00A37F0C" w:rsidRDefault="001D2A04">
            <w:pPr>
              <w:pStyle w:val="C-TableText"/>
            </w:pPr>
            <w:r w:rsidRPr="15498A71">
              <w:rPr>
                <w:lang w:val="fr-FR"/>
              </w:rPr>
              <w:t xml:space="preserve">Number of </w:t>
            </w:r>
            <w:proofErr w:type="spellStart"/>
            <w:r w:rsidRPr="15498A71">
              <w:rPr>
                <w:lang w:val="fr-FR"/>
              </w:rPr>
              <w:t>events</w:t>
            </w:r>
            <w:proofErr w:type="spellEnd"/>
            <w:r w:rsidRPr="15498A71">
              <w:rPr>
                <w:lang w:val="fr-FR"/>
              </w:rPr>
              <w:t>, n (%)</w:t>
            </w:r>
          </w:p>
        </w:tc>
        <w:tc>
          <w:tcPr>
            <w:tcW w:w="2340" w:type="dxa"/>
            <w:tcBorders>
              <w:bottom w:val="single" w:sz="4" w:space="0" w:color="auto"/>
            </w:tcBorders>
          </w:tcPr>
          <w:p w14:paraId="2D25E303" w14:textId="77777777" w:rsidR="00855AD4" w:rsidRPr="00A37F0C" w:rsidRDefault="001D2A04">
            <w:pPr>
              <w:pStyle w:val="C-TableText"/>
              <w:jc w:val="center"/>
              <w:rPr>
                <w:szCs w:val="22"/>
              </w:rPr>
            </w:pPr>
            <w:r w:rsidRPr="00A37F0C">
              <w:rPr>
                <w:szCs w:val="22"/>
              </w:rPr>
              <w:t>71 (53)</w:t>
            </w:r>
          </w:p>
        </w:tc>
        <w:tc>
          <w:tcPr>
            <w:tcW w:w="2430" w:type="dxa"/>
            <w:tcBorders>
              <w:bottom w:val="single" w:sz="4" w:space="0" w:color="auto"/>
            </w:tcBorders>
          </w:tcPr>
          <w:p w14:paraId="2182AD3A" w14:textId="77777777" w:rsidR="00855AD4" w:rsidRPr="00A37F0C" w:rsidRDefault="001D2A04">
            <w:pPr>
              <w:pStyle w:val="C-TableText"/>
              <w:jc w:val="center"/>
              <w:rPr>
                <w:szCs w:val="22"/>
              </w:rPr>
            </w:pPr>
            <w:r w:rsidRPr="00A37F0C">
              <w:rPr>
                <w:szCs w:val="22"/>
              </w:rPr>
              <w:t>40 (58)</w:t>
            </w:r>
          </w:p>
        </w:tc>
      </w:tr>
      <w:tr w:rsidR="007561AF" w14:paraId="540BCF8F" w14:textId="77777777" w:rsidTr="03F43644">
        <w:trPr>
          <w:cantSplit w:val="0"/>
          <w:trHeight w:val="245"/>
        </w:trPr>
        <w:tc>
          <w:tcPr>
            <w:tcW w:w="4492" w:type="dxa"/>
            <w:tcBorders>
              <w:bottom w:val="single" w:sz="4" w:space="0" w:color="auto"/>
            </w:tcBorders>
          </w:tcPr>
          <w:p w14:paraId="7F61C3DE" w14:textId="77777777" w:rsidR="00855AD4" w:rsidRPr="00A37F0C" w:rsidRDefault="001D2A04">
            <w:pPr>
              <w:pStyle w:val="C-TableText"/>
              <w:ind w:left="310"/>
            </w:pPr>
            <w:r w:rsidRPr="1AE1A187">
              <w:rPr>
                <w:lang w:val="it-IT"/>
              </w:rPr>
              <w:t>Documented</w:t>
            </w:r>
            <w:r>
              <w:t xml:space="preserve"> progression, n (%)</w:t>
            </w:r>
          </w:p>
        </w:tc>
        <w:tc>
          <w:tcPr>
            <w:tcW w:w="2340" w:type="dxa"/>
            <w:tcBorders>
              <w:bottom w:val="single" w:sz="4" w:space="0" w:color="auto"/>
            </w:tcBorders>
          </w:tcPr>
          <w:p w14:paraId="64A411CF" w14:textId="77777777" w:rsidR="00855AD4" w:rsidRPr="00A37F0C" w:rsidRDefault="001D2A04">
            <w:pPr>
              <w:pStyle w:val="C-TableText"/>
              <w:jc w:val="center"/>
            </w:pPr>
            <w:r>
              <w:t>53 (40)</w:t>
            </w:r>
          </w:p>
        </w:tc>
        <w:tc>
          <w:tcPr>
            <w:tcW w:w="2430" w:type="dxa"/>
            <w:tcBorders>
              <w:bottom w:val="single" w:sz="4" w:space="0" w:color="auto"/>
            </w:tcBorders>
          </w:tcPr>
          <w:p w14:paraId="054C1D47" w14:textId="77777777" w:rsidR="00855AD4" w:rsidRPr="00A37F0C" w:rsidRDefault="001D2A04">
            <w:pPr>
              <w:pStyle w:val="C-TableText"/>
              <w:jc w:val="center"/>
            </w:pPr>
            <w:r>
              <w:t>35 (51)</w:t>
            </w:r>
          </w:p>
        </w:tc>
      </w:tr>
      <w:tr w:rsidR="007561AF" w14:paraId="62468EBE" w14:textId="77777777" w:rsidTr="03F43644">
        <w:trPr>
          <w:cantSplit w:val="0"/>
          <w:trHeight w:val="245"/>
        </w:trPr>
        <w:tc>
          <w:tcPr>
            <w:tcW w:w="4492" w:type="dxa"/>
          </w:tcPr>
          <w:p w14:paraId="64268593" w14:textId="77777777" w:rsidR="00855AD4" w:rsidRPr="00A37F0C" w:rsidRDefault="001D2A04">
            <w:pPr>
              <w:pStyle w:val="C-TableText"/>
              <w:ind w:left="310"/>
            </w:pPr>
            <w:r w:rsidRPr="2C4A4F37">
              <w:rPr>
                <w:lang w:val="it-IT"/>
              </w:rPr>
              <w:t>Death, n (%)</w:t>
            </w:r>
          </w:p>
        </w:tc>
        <w:tc>
          <w:tcPr>
            <w:tcW w:w="2340" w:type="dxa"/>
          </w:tcPr>
          <w:p w14:paraId="34DF566F" w14:textId="77777777" w:rsidR="00855AD4" w:rsidRPr="00A37F0C" w:rsidRDefault="001D2A04">
            <w:pPr>
              <w:pStyle w:val="C-TableText"/>
              <w:jc w:val="center"/>
            </w:pPr>
            <w:r>
              <w:t>18 (13)</w:t>
            </w:r>
          </w:p>
        </w:tc>
        <w:tc>
          <w:tcPr>
            <w:tcW w:w="2430" w:type="dxa"/>
          </w:tcPr>
          <w:p w14:paraId="7703A7BA" w14:textId="77777777" w:rsidR="00855AD4" w:rsidRPr="00A37F0C" w:rsidRDefault="001D2A04">
            <w:pPr>
              <w:pStyle w:val="C-TableText"/>
              <w:jc w:val="center"/>
            </w:pPr>
            <w:r>
              <w:t>5 (7.2)</w:t>
            </w:r>
          </w:p>
        </w:tc>
      </w:tr>
      <w:tr w:rsidR="007561AF" w14:paraId="68CDDAE7" w14:textId="77777777" w:rsidTr="03F43644">
        <w:trPr>
          <w:cantSplit w:val="0"/>
          <w:trHeight w:val="245"/>
        </w:trPr>
        <w:tc>
          <w:tcPr>
            <w:tcW w:w="4492" w:type="dxa"/>
            <w:tcBorders>
              <w:bottom w:val="single" w:sz="4" w:space="0" w:color="auto"/>
            </w:tcBorders>
            <w:vAlign w:val="center"/>
          </w:tcPr>
          <w:p w14:paraId="47DEF8BF" w14:textId="77777777" w:rsidR="00855AD4" w:rsidRPr="00A37F0C" w:rsidRDefault="001D2A04">
            <w:pPr>
              <w:pStyle w:val="C-TableText"/>
              <w:rPr>
                <w:szCs w:val="22"/>
                <w:lang w:val="it-IT"/>
              </w:rPr>
            </w:pPr>
            <w:r w:rsidRPr="00A37F0C">
              <w:rPr>
                <w:szCs w:val="22"/>
              </w:rPr>
              <w:t>Median PFS in Months</w:t>
            </w:r>
            <w:r w:rsidRPr="006011B2">
              <w:rPr>
                <w:szCs w:val="22"/>
                <w:vertAlign w:val="superscript"/>
              </w:rPr>
              <w:t>1</w:t>
            </w:r>
            <w:r w:rsidRPr="00A37F0C">
              <w:rPr>
                <w:szCs w:val="22"/>
              </w:rPr>
              <w:t xml:space="preserve"> (95% CI)</w:t>
            </w:r>
          </w:p>
        </w:tc>
        <w:tc>
          <w:tcPr>
            <w:tcW w:w="2340" w:type="dxa"/>
            <w:tcBorders>
              <w:bottom w:val="single" w:sz="4" w:space="0" w:color="auto"/>
            </w:tcBorders>
          </w:tcPr>
          <w:p w14:paraId="4FF99C8A" w14:textId="77777777" w:rsidR="00855AD4" w:rsidRPr="00A37F0C" w:rsidRDefault="001D2A04">
            <w:pPr>
              <w:pStyle w:val="C-TableText"/>
              <w:jc w:val="center"/>
              <w:rPr>
                <w:szCs w:val="22"/>
              </w:rPr>
            </w:pPr>
            <w:r w:rsidRPr="0092696B">
              <w:rPr>
                <w:szCs w:val="22"/>
              </w:rPr>
              <w:t xml:space="preserve">8.5 (7.5, 12.5) </w:t>
            </w:r>
          </w:p>
        </w:tc>
        <w:tc>
          <w:tcPr>
            <w:tcW w:w="2430" w:type="dxa"/>
            <w:tcBorders>
              <w:bottom w:val="single" w:sz="4" w:space="0" w:color="auto"/>
            </w:tcBorders>
          </w:tcPr>
          <w:p w14:paraId="35F73C37" w14:textId="77777777" w:rsidR="00855AD4" w:rsidRPr="00A37F0C" w:rsidRDefault="001D2A04">
            <w:pPr>
              <w:pStyle w:val="C-TableText"/>
              <w:jc w:val="center"/>
              <w:rPr>
                <w:szCs w:val="22"/>
              </w:rPr>
            </w:pPr>
            <w:r>
              <w:rPr>
                <w:szCs w:val="22"/>
              </w:rPr>
              <w:t>4.0</w:t>
            </w:r>
            <w:r w:rsidRPr="00A37F0C">
              <w:rPr>
                <w:szCs w:val="22"/>
              </w:rPr>
              <w:t> (3.0, 5.</w:t>
            </w:r>
            <w:r>
              <w:rPr>
                <w:szCs w:val="22"/>
              </w:rPr>
              <w:t>7</w:t>
            </w:r>
            <w:r w:rsidRPr="00A37F0C">
              <w:rPr>
                <w:szCs w:val="22"/>
              </w:rPr>
              <w:t>)</w:t>
            </w:r>
          </w:p>
        </w:tc>
      </w:tr>
      <w:tr w:rsidR="007561AF" w14:paraId="51CB7692" w14:textId="77777777" w:rsidTr="03F43644">
        <w:trPr>
          <w:cantSplit w:val="0"/>
          <w:trHeight w:val="245"/>
        </w:trPr>
        <w:tc>
          <w:tcPr>
            <w:tcW w:w="4492" w:type="dxa"/>
            <w:tcBorders>
              <w:bottom w:val="single" w:sz="4" w:space="0" w:color="auto"/>
            </w:tcBorders>
            <w:vAlign w:val="center"/>
          </w:tcPr>
          <w:p w14:paraId="3C53B05A" w14:textId="77777777" w:rsidR="00855AD4" w:rsidRPr="00A37F0C" w:rsidRDefault="001D2A04">
            <w:pPr>
              <w:pStyle w:val="C-TableText"/>
              <w:rPr>
                <w:szCs w:val="22"/>
              </w:rPr>
            </w:pPr>
            <w:r w:rsidRPr="00A37F0C">
              <w:rPr>
                <w:szCs w:val="22"/>
              </w:rPr>
              <w:t>Hazard Ratio</w:t>
            </w:r>
            <w:r w:rsidRPr="006011B2">
              <w:rPr>
                <w:szCs w:val="22"/>
                <w:vertAlign w:val="superscript"/>
              </w:rPr>
              <w:t>2</w:t>
            </w:r>
            <w:r w:rsidRPr="00A37F0C">
              <w:rPr>
                <w:szCs w:val="22"/>
              </w:rPr>
              <w:t xml:space="preserve"> (95% CI)</w:t>
            </w:r>
          </w:p>
        </w:tc>
        <w:tc>
          <w:tcPr>
            <w:tcW w:w="4770" w:type="dxa"/>
            <w:gridSpan w:val="2"/>
            <w:tcBorders>
              <w:bottom w:val="single" w:sz="4" w:space="0" w:color="auto"/>
            </w:tcBorders>
          </w:tcPr>
          <w:p w14:paraId="71A13DC4" w14:textId="77777777" w:rsidR="00855AD4" w:rsidRPr="00A37F0C" w:rsidRDefault="001D2A04">
            <w:pPr>
              <w:pStyle w:val="C-TableText"/>
              <w:jc w:val="center"/>
              <w:rPr>
                <w:szCs w:val="22"/>
              </w:rPr>
            </w:pPr>
            <w:r w:rsidRPr="00A37F0C">
              <w:rPr>
                <w:szCs w:val="22"/>
              </w:rPr>
              <w:t>0.38 (0.25, 0.58)</w:t>
            </w:r>
          </w:p>
        </w:tc>
      </w:tr>
    </w:tbl>
    <w:p w14:paraId="262499FD" w14:textId="77777777" w:rsidR="00855AD4" w:rsidRPr="00CF6B31" w:rsidRDefault="001D2A04" w:rsidP="00855AD4">
      <w:pPr>
        <w:pStyle w:val="C-BodyText"/>
        <w:spacing w:before="0" w:after="0" w:line="240" w:lineRule="auto"/>
        <w:rPr>
          <w:rFonts w:eastAsia="TimesNewRoman"/>
          <w:sz w:val="18"/>
          <w:lang w:val="en-GB"/>
        </w:rPr>
      </w:pPr>
      <w:r w:rsidRPr="00CF6B31">
        <w:rPr>
          <w:rFonts w:eastAsia="TimesNewRoman"/>
          <w:sz w:val="18"/>
          <w:lang w:val="en-GB"/>
        </w:rPr>
        <w:t>Median follow up was 23 months for both arms. Per BIRC assessments of progression and response with a cutoff date of 24 August 2023</w:t>
      </w:r>
    </w:p>
    <w:p w14:paraId="653440EC" w14:textId="77777777" w:rsidR="00855AD4" w:rsidRPr="00F550D9" w:rsidRDefault="001D2A04" w:rsidP="00855AD4">
      <w:pPr>
        <w:pStyle w:val="C-BodyText"/>
        <w:spacing w:before="0" w:after="0" w:line="240" w:lineRule="auto"/>
        <w:rPr>
          <w:rFonts w:eastAsia="MS Mincho"/>
          <w:sz w:val="20"/>
          <w:lang w:val="en-GB" w:eastAsia="ja-JP"/>
        </w:rPr>
      </w:pPr>
      <w:r w:rsidRPr="006011B2">
        <w:rPr>
          <w:rFonts w:eastAsia="TimesNewRoman"/>
          <w:sz w:val="18"/>
          <w:vertAlign w:val="superscript"/>
          <w:lang w:val="en-GB"/>
        </w:rPr>
        <w:t>1</w:t>
      </w:r>
      <w:r>
        <w:rPr>
          <w:rFonts w:eastAsia="TimesNewRoman"/>
          <w:sz w:val="18"/>
          <w:lang w:val="en-GB"/>
        </w:rPr>
        <w:t xml:space="preserve"> </w:t>
      </w:r>
      <w:r w:rsidRPr="00F83195">
        <w:rPr>
          <w:rFonts w:eastAsia="TimesNewRoman"/>
          <w:sz w:val="18"/>
          <w:lang w:val="en-GB"/>
        </w:rPr>
        <w:t>Based on Kaplan-Meier estimates</w:t>
      </w:r>
    </w:p>
    <w:p w14:paraId="42D65B70" w14:textId="249849C3" w:rsidR="0043361B" w:rsidRPr="00C677C8" w:rsidRDefault="001D2A04" w:rsidP="00C677C8">
      <w:pPr>
        <w:pStyle w:val="C-PLR-BodyText"/>
        <w:rPr>
          <w:sz w:val="18"/>
          <w:szCs w:val="18"/>
        </w:rPr>
      </w:pPr>
      <w:r w:rsidRPr="54C41C0B">
        <w:rPr>
          <w:sz w:val="18"/>
          <w:szCs w:val="18"/>
          <w:vertAlign w:val="superscript"/>
        </w:rPr>
        <w:t>2</w:t>
      </w:r>
      <w:r w:rsidRPr="54C41C0B">
        <w:rPr>
          <w:sz w:val="18"/>
          <w:szCs w:val="18"/>
        </w:rPr>
        <w:t xml:space="preserve"> </w:t>
      </w:r>
      <w:r w:rsidR="6EA2AE4A" w:rsidRPr="54C41C0B">
        <w:rPr>
          <w:sz w:val="18"/>
          <w:szCs w:val="18"/>
        </w:rPr>
        <w:t xml:space="preserve">Estimated using the Cox proportional hazard model. The CABINET study was stopped for efficacy at the time of an interim analysis that was planned for futility only. Type I error was not formally </w:t>
      </w:r>
      <w:proofErr w:type="gramStart"/>
      <w:r w:rsidR="6EA2AE4A" w:rsidRPr="54C41C0B">
        <w:rPr>
          <w:sz w:val="18"/>
          <w:szCs w:val="18"/>
        </w:rPr>
        <w:t>controlled</w:t>
      </w:r>
      <w:proofErr w:type="gramEnd"/>
      <w:r w:rsidR="6EA2AE4A" w:rsidRPr="54C41C0B">
        <w:rPr>
          <w:sz w:val="18"/>
          <w:szCs w:val="18"/>
        </w:rPr>
        <w:t xml:space="preserve"> and p-values </w:t>
      </w:r>
      <w:proofErr w:type="gramStart"/>
      <w:r w:rsidR="6EA2AE4A" w:rsidRPr="54C41C0B">
        <w:rPr>
          <w:sz w:val="18"/>
          <w:szCs w:val="18"/>
        </w:rPr>
        <w:t>are</w:t>
      </w:r>
      <w:proofErr w:type="gramEnd"/>
      <w:r w:rsidR="6EA2AE4A" w:rsidRPr="54C41C0B">
        <w:rPr>
          <w:sz w:val="18"/>
          <w:szCs w:val="18"/>
        </w:rPr>
        <w:t xml:space="preserve"> not presented. The presented 95% confidence interval is descriptive and does not imply statistical significance was reached.</w:t>
      </w:r>
    </w:p>
    <w:p w14:paraId="255AFF62" w14:textId="77777777" w:rsidR="0043361B" w:rsidRDefault="0043361B" w:rsidP="000D2C00">
      <w:pPr>
        <w:spacing w:beforeAutospacing="1" w:afterAutospacing="1"/>
        <w:rPr>
          <w:b/>
          <w:bCs/>
          <w:szCs w:val="22"/>
        </w:rPr>
      </w:pPr>
    </w:p>
    <w:p w14:paraId="4E2C93C0" w14:textId="0D7D921C" w:rsidR="000D2C00" w:rsidRPr="000D2C00" w:rsidRDefault="001D2A04" w:rsidP="000D2C00">
      <w:pPr>
        <w:spacing w:beforeAutospacing="1" w:afterAutospacing="1"/>
        <w:rPr>
          <w:b/>
          <w:bCs/>
          <w:szCs w:val="22"/>
        </w:rPr>
      </w:pPr>
      <w:r w:rsidRPr="000D2C00">
        <w:rPr>
          <w:b/>
          <w:bCs/>
          <w:szCs w:val="22"/>
        </w:rPr>
        <w:t>Figure 9:</w:t>
      </w:r>
      <w:r w:rsidRPr="000D2C00">
        <w:rPr>
          <w:b/>
          <w:bCs/>
        </w:rPr>
        <w:tab/>
      </w:r>
      <w:proofErr w:type="spellStart"/>
      <w:r w:rsidRPr="000D2C00">
        <w:rPr>
          <w:b/>
          <w:bCs/>
          <w:szCs w:val="22"/>
        </w:rPr>
        <w:t>epNET</w:t>
      </w:r>
      <w:proofErr w:type="spellEnd"/>
      <w:r w:rsidRPr="000D2C00">
        <w:rPr>
          <w:b/>
          <w:bCs/>
          <w:szCs w:val="22"/>
        </w:rPr>
        <w:t>: Kaplan-Meier Curves of Progression-Free Survival (cut-off date: 24 August 2023, N=203)</w:t>
      </w:r>
    </w:p>
    <w:p w14:paraId="2CED8AE8" w14:textId="18C81078" w:rsidR="000D2C00" w:rsidRDefault="001D2A04" w:rsidP="000D2C00">
      <w:pPr>
        <w:spacing w:beforeAutospacing="1" w:afterAutospacing="1"/>
      </w:pPr>
      <w:r>
        <w:rPr>
          <w:noProof/>
        </w:rPr>
        <w:drawing>
          <wp:inline distT="0" distB="0" distL="0" distR="0" wp14:anchorId="1BC452F3" wp14:editId="07777777">
            <wp:extent cx="5724524" cy="2828925"/>
            <wp:effectExtent l="0" t="0" r="0" b="0"/>
            <wp:docPr id="1668772163" name="Picture 1668772163" descr="Une image contenant texte, Tracé,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69641" name="Picture 1668772163" descr="Une image contenant texte, Tracé, ligne, capture d’écran&#10;&#10;Description générée automatiquement"/>
                    <pic:cNvPicPr/>
                  </pic:nvPicPr>
                  <pic:blipFill>
                    <a:blip r:embed="rId25">
                      <a:extLst>
                        <a:ext uri="{28A0092B-C50C-407E-A947-70E740481C1C}">
                          <a14:useLocalDpi xmlns:a14="http://schemas.microsoft.com/office/drawing/2010/main" val="0"/>
                        </a:ext>
                      </a:extLst>
                    </a:blip>
                    <a:stretch>
                      <a:fillRect/>
                    </a:stretch>
                  </pic:blipFill>
                  <pic:spPr>
                    <a:xfrm>
                      <a:off x="0" y="0"/>
                      <a:ext cx="5724524" cy="2828925"/>
                    </a:xfrm>
                    <a:prstGeom prst="rect">
                      <a:avLst/>
                    </a:prstGeom>
                  </pic:spPr>
                </pic:pic>
              </a:graphicData>
            </a:graphic>
          </wp:inline>
        </w:drawing>
      </w:r>
    </w:p>
    <w:p w14:paraId="49ACA00C" w14:textId="213B0D74" w:rsidR="000D2C00" w:rsidRDefault="001D2A04" w:rsidP="000D2C00">
      <w:pPr>
        <w:pStyle w:val="C-BodyText"/>
        <w:rPr>
          <w:sz w:val="22"/>
          <w:szCs w:val="22"/>
          <w:lang w:val="en-GB"/>
        </w:rPr>
      </w:pPr>
      <w:r w:rsidRPr="54C41C0B">
        <w:rPr>
          <w:sz w:val="22"/>
          <w:szCs w:val="22"/>
          <w:lang w:val="en-GB"/>
        </w:rPr>
        <w:t>An updated exploratory OS analysis (DCO: Sept 2024) with 126 OS events was performed, showing:  median OS was 21.95 months in the cabozantinib arm and 22.47 months in the placebo arm, with a hazard ratio (HR) of 1.04 (95% CI: 0.71, 1.52).</w:t>
      </w:r>
      <w:r w:rsidR="0BC5D96C" w:rsidRPr="54C41C0B">
        <w:rPr>
          <w:sz w:val="22"/>
          <w:szCs w:val="22"/>
          <w:lang w:val="en-GB"/>
        </w:rPr>
        <w:t xml:space="preserve"> By the time of analysis 28 (41%) patients crossed over from placebo to cabozantinib.</w:t>
      </w:r>
    </w:p>
    <w:p w14:paraId="2492B665" w14:textId="77777777" w:rsidR="00150AC6" w:rsidRPr="00150AC6" w:rsidRDefault="00150AC6" w:rsidP="000D2C00">
      <w:pPr>
        <w:pStyle w:val="C-BodyText"/>
        <w:rPr>
          <w:sz w:val="22"/>
          <w:szCs w:val="22"/>
          <w:lang w:val="en-GB"/>
        </w:rPr>
      </w:pPr>
    </w:p>
    <w:p w14:paraId="0C42EEE6" w14:textId="2A839FAB" w:rsidR="000D7A3D" w:rsidRPr="00150AC6" w:rsidRDefault="001D2A04" w:rsidP="00150AC6">
      <w:pPr>
        <w:pStyle w:val="C-BodyText"/>
        <w:spacing w:before="0" w:after="0" w:line="240" w:lineRule="auto"/>
        <w:rPr>
          <w:rFonts w:eastAsia="Times New Roman"/>
          <w:sz w:val="22"/>
          <w:szCs w:val="22"/>
          <w:lang w:val="en-GB"/>
        </w:rPr>
      </w:pPr>
      <w:proofErr w:type="spellStart"/>
      <w:r>
        <w:rPr>
          <w:rFonts w:eastAsia="Times New Roman"/>
          <w:sz w:val="22"/>
          <w:szCs w:val="22"/>
          <w:lang w:val="en-GB"/>
        </w:rPr>
        <w:t>p</w:t>
      </w:r>
      <w:r w:rsidRPr="00A37F0C">
        <w:rPr>
          <w:rFonts w:eastAsia="Times New Roman"/>
          <w:sz w:val="22"/>
          <w:szCs w:val="22"/>
          <w:lang w:val="en-GB"/>
        </w:rPr>
        <w:t>NET</w:t>
      </w:r>
      <w:proofErr w:type="spellEnd"/>
      <w:r w:rsidRPr="00A37F0C">
        <w:rPr>
          <w:rFonts w:eastAsia="Times New Roman"/>
          <w:sz w:val="22"/>
          <w:szCs w:val="22"/>
          <w:lang w:val="en-GB"/>
        </w:rPr>
        <w:t xml:space="preserve"> cohort:</w:t>
      </w:r>
    </w:p>
    <w:p w14:paraId="296911D1" w14:textId="77777777" w:rsidR="000D7A3D" w:rsidRDefault="001D2A04" w:rsidP="000D7A3D">
      <w:pPr>
        <w:rPr>
          <w:rFonts w:eastAsia="SimSun"/>
          <w:lang w:val="en-US"/>
        </w:rPr>
      </w:pPr>
      <w:proofErr w:type="gramStart"/>
      <w:r w:rsidRPr="5521EBD3">
        <w:rPr>
          <w:rFonts w:eastAsia="SimSun"/>
          <w:lang w:val="en-US"/>
        </w:rPr>
        <w:t>The majority of</w:t>
      </w:r>
      <w:proofErr w:type="gramEnd"/>
      <w:r w:rsidRPr="5521EBD3">
        <w:rPr>
          <w:rFonts w:eastAsia="SimSun"/>
          <w:lang w:val="en-US"/>
        </w:rPr>
        <w:t xml:space="preserve"> patients</w:t>
      </w:r>
      <w:r>
        <w:rPr>
          <w:rFonts w:eastAsia="SimSun"/>
          <w:lang w:val="en-US"/>
        </w:rPr>
        <w:t>,</w:t>
      </w:r>
      <w:r w:rsidRPr="5521EBD3">
        <w:rPr>
          <w:rFonts w:eastAsia="SimSun"/>
          <w:lang w:val="en-US"/>
        </w:rPr>
        <w:t xml:space="preserve"> 57</w:t>
      </w:r>
      <w:r>
        <w:rPr>
          <w:rFonts w:eastAsia="SimSun"/>
          <w:lang w:val="en-US"/>
        </w:rPr>
        <w:t>.9</w:t>
      </w:r>
      <w:r w:rsidRPr="5521EBD3">
        <w:rPr>
          <w:rFonts w:eastAsia="SimSun"/>
          <w:lang w:val="en-US"/>
        </w:rPr>
        <w:t>%, were male.</w:t>
      </w:r>
      <w:r>
        <w:rPr>
          <w:rFonts w:eastAsia="SimSun"/>
          <w:lang w:val="en-US"/>
        </w:rPr>
        <w:t xml:space="preserve"> </w:t>
      </w:r>
      <w:r w:rsidRPr="5521EBD3">
        <w:rPr>
          <w:rFonts w:eastAsia="SimSun"/>
          <w:lang w:val="en-US"/>
        </w:rPr>
        <w:t xml:space="preserve">Median age was </w:t>
      </w:r>
      <w:r>
        <w:rPr>
          <w:rFonts w:eastAsia="SimSun"/>
          <w:lang w:val="en-US"/>
        </w:rPr>
        <w:t>59.5 years in cabozantinib arm, and 64 years in placebo arm</w:t>
      </w:r>
      <w:r w:rsidRPr="5521EBD3">
        <w:rPr>
          <w:rFonts w:eastAsia="SimSun"/>
          <w:lang w:val="en-US"/>
        </w:rPr>
        <w:t xml:space="preserve">. </w:t>
      </w:r>
      <w:proofErr w:type="gramStart"/>
      <w:r w:rsidRPr="5521EBD3">
        <w:rPr>
          <w:rFonts w:eastAsia="SimSun"/>
        </w:rPr>
        <w:t>The majority of</w:t>
      </w:r>
      <w:proofErr w:type="gramEnd"/>
      <w:r w:rsidRPr="5521EBD3">
        <w:rPr>
          <w:rFonts w:eastAsia="SimSun"/>
          <w:lang w:val="en-US"/>
        </w:rPr>
        <w:t xml:space="preserve"> patients, 83.</w:t>
      </w:r>
      <w:r>
        <w:rPr>
          <w:rFonts w:eastAsia="SimSun"/>
          <w:lang w:val="en-US"/>
        </w:rPr>
        <w:t>2</w:t>
      </w:r>
      <w:r w:rsidRPr="5521EBD3">
        <w:rPr>
          <w:rFonts w:eastAsia="SimSun"/>
          <w:lang w:val="en-US"/>
        </w:rPr>
        <w:t xml:space="preserve">%, were White. Additionally, </w:t>
      </w:r>
      <w:r>
        <w:rPr>
          <w:rFonts w:eastAsia="SimSun"/>
          <w:lang w:val="en-US"/>
        </w:rPr>
        <w:t>52.6</w:t>
      </w:r>
      <w:r w:rsidRPr="5521EBD3">
        <w:rPr>
          <w:rFonts w:eastAsia="SimSun"/>
          <w:lang w:val="en-US"/>
        </w:rPr>
        <w:t xml:space="preserve">% of patients had an ECOG performance status of 0, while </w:t>
      </w:r>
      <w:proofErr w:type="gramStart"/>
      <w:r>
        <w:rPr>
          <w:rFonts w:eastAsia="SimSun"/>
          <w:lang w:val="en-US"/>
        </w:rPr>
        <w:t>46.3%</w:t>
      </w:r>
      <w:r w:rsidRPr="5521EBD3">
        <w:rPr>
          <w:rFonts w:eastAsia="SimSun"/>
          <w:lang w:val="en-US"/>
        </w:rPr>
        <w:t>%</w:t>
      </w:r>
      <w:proofErr w:type="gramEnd"/>
      <w:r w:rsidRPr="5521EBD3">
        <w:rPr>
          <w:rFonts w:eastAsia="SimSun"/>
          <w:lang w:val="en-US"/>
        </w:rPr>
        <w:t xml:space="preserve"> had a </w:t>
      </w:r>
      <w:r>
        <w:rPr>
          <w:rFonts w:eastAsia="SimSun"/>
          <w:lang w:val="en-US"/>
        </w:rPr>
        <w:t xml:space="preserve">performance </w:t>
      </w:r>
      <w:r w:rsidRPr="5521EBD3">
        <w:rPr>
          <w:rFonts w:eastAsia="SimSun"/>
          <w:lang w:val="en-US"/>
        </w:rPr>
        <w:t>status of 1.</w:t>
      </w:r>
      <w:r w:rsidRPr="4316FBEA">
        <w:rPr>
          <w:rFonts w:eastAsia="SimSun"/>
          <w:lang w:val="en-US"/>
        </w:rPr>
        <w:t xml:space="preserve"> </w:t>
      </w:r>
    </w:p>
    <w:p w14:paraId="5FE13514" w14:textId="556A3E0B" w:rsidR="000D7A3D" w:rsidRPr="00472614" w:rsidRDefault="001D2A04" w:rsidP="003E624C">
      <w:pPr>
        <w:rPr>
          <w:rFonts w:eastAsia="SimSun"/>
          <w:lang w:val="en-US"/>
        </w:rPr>
      </w:pPr>
      <w:r w:rsidRPr="001B5D68">
        <w:rPr>
          <w:rFonts w:eastAsia="SimSun"/>
          <w:lang w:val="en-US"/>
        </w:rPr>
        <w:t xml:space="preserve">Most patients had a non-functioning </w:t>
      </w:r>
      <w:proofErr w:type="spellStart"/>
      <w:r w:rsidRPr="001B5D68">
        <w:rPr>
          <w:rFonts w:eastAsia="SimSun"/>
          <w:lang w:val="en-US"/>
        </w:rPr>
        <w:t>tumo</w:t>
      </w:r>
      <w:r w:rsidR="00B93F3C">
        <w:rPr>
          <w:rFonts w:eastAsia="SimSun"/>
          <w:lang w:val="en-US"/>
        </w:rPr>
        <w:t>u</w:t>
      </w:r>
      <w:r w:rsidRPr="001B5D68">
        <w:rPr>
          <w:rFonts w:eastAsia="SimSun"/>
          <w:lang w:val="en-US"/>
        </w:rPr>
        <w:t>r</w:t>
      </w:r>
      <w:proofErr w:type="spellEnd"/>
      <w:r w:rsidRPr="001B5D68">
        <w:rPr>
          <w:rFonts w:eastAsia="SimSun"/>
          <w:lang w:val="en-US"/>
        </w:rPr>
        <w:t xml:space="preserve">, accounting for </w:t>
      </w:r>
      <w:r>
        <w:rPr>
          <w:rFonts w:eastAsia="SimSun"/>
          <w:lang w:val="en-US"/>
        </w:rPr>
        <w:t>7</w:t>
      </w:r>
      <w:r w:rsidRPr="001B5D68">
        <w:rPr>
          <w:rFonts w:eastAsia="SimSun"/>
          <w:lang w:val="en-US"/>
        </w:rPr>
        <w:t xml:space="preserve">3.7% of cases, while </w:t>
      </w:r>
      <w:r>
        <w:rPr>
          <w:rFonts w:eastAsia="SimSun"/>
          <w:lang w:val="en-US"/>
        </w:rPr>
        <w:t>16</w:t>
      </w:r>
      <w:r w:rsidRPr="001B5D68">
        <w:rPr>
          <w:rFonts w:eastAsia="SimSun"/>
          <w:lang w:val="en-US"/>
        </w:rPr>
        <w:t>.</w:t>
      </w:r>
      <w:r>
        <w:rPr>
          <w:rFonts w:eastAsia="SimSun"/>
          <w:lang w:val="en-US"/>
        </w:rPr>
        <w:t>8</w:t>
      </w:r>
      <w:r w:rsidRPr="001B5D68">
        <w:rPr>
          <w:rFonts w:eastAsia="SimSun"/>
          <w:lang w:val="en-US"/>
        </w:rPr>
        <w:t xml:space="preserve">% had a functioning </w:t>
      </w:r>
      <w:proofErr w:type="spellStart"/>
      <w:r w:rsidRPr="001B5D68">
        <w:rPr>
          <w:rFonts w:eastAsia="SimSun"/>
          <w:lang w:val="en-US"/>
        </w:rPr>
        <w:t>tumo</w:t>
      </w:r>
      <w:r w:rsidR="00B93F3C">
        <w:rPr>
          <w:rFonts w:eastAsia="SimSun"/>
          <w:lang w:val="en-US"/>
        </w:rPr>
        <w:t>u</w:t>
      </w:r>
      <w:r w:rsidRPr="001B5D68">
        <w:rPr>
          <w:rFonts w:eastAsia="SimSun"/>
          <w:lang w:val="en-US"/>
        </w:rPr>
        <w:t>r</w:t>
      </w:r>
      <w:proofErr w:type="spellEnd"/>
      <w:r w:rsidRPr="001B5D68">
        <w:rPr>
          <w:rFonts w:eastAsia="SimSun"/>
          <w:lang w:val="en-US"/>
        </w:rPr>
        <w:t xml:space="preserve">. For </w:t>
      </w:r>
      <w:r>
        <w:rPr>
          <w:rFonts w:eastAsia="SimSun"/>
          <w:lang w:val="en-US"/>
        </w:rPr>
        <w:t>9</w:t>
      </w:r>
      <w:r w:rsidRPr="001B5D68">
        <w:rPr>
          <w:rFonts w:eastAsia="SimSun"/>
          <w:lang w:val="en-US"/>
        </w:rPr>
        <w:t>.</w:t>
      </w:r>
      <w:r>
        <w:rPr>
          <w:rFonts w:eastAsia="SimSun"/>
          <w:lang w:val="en-US"/>
        </w:rPr>
        <w:t>5</w:t>
      </w:r>
      <w:r w:rsidRPr="001B5D68">
        <w:rPr>
          <w:rFonts w:eastAsia="SimSun"/>
          <w:lang w:val="en-US"/>
        </w:rPr>
        <w:t>% of patients, the</w:t>
      </w:r>
      <w:r>
        <w:rPr>
          <w:rFonts w:eastAsia="SimSun"/>
          <w:lang w:val="en-US"/>
        </w:rPr>
        <w:t xml:space="preserve"> functional status </w:t>
      </w:r>
      <w:r w:rsidRPr="001B5D68">
        <w:rPr>
          <w:rFonts w:eastAsia="SimSun"/>
          <w:lang w:val="en-US"/>
        </w:rPr>
        <w:t xml:space="preserve">was unknown. </w:t>
      </w:r>
      <w:r w:rsidRPr="00131B45">
        <w:rPr>
          <w:rFonts w:eastAsia="SimSun"/>
        </w:rPr>
        <w:t>The most common tumo</w:t>
      </w:r>
      <w:r w:rsidR="00673C9C">
        <w:rPr>
          <w:rFonts w:eastAsia="SimSun"/>
        </w:rPr>
        <w:t>u</w:t>
      </w:r>
      <w:r w:rsidRPr="00131B45">
        <w:rPr>
          <w:rFonts w:eastAsia="SimSun"/>
        </w:rPr>
        <w:t xml:space="preserve">r grade was grade </w:t>
      </w:r>
      <w:r>
        <w:rPr>
          <w:rFonts w:eastAsia="SimSun"/>
        </w:rPr>
        <w:t>2</w:t>
      </w:r>
      <w:r w:rsidRPr="00131B45">
        <w:rPr>
          <w:rFonts w:eastAsia="SimSun"/>
        </w:rPr>
        <w:t xml:space="preserve">, observed in </w:t>
      </w:r>
      <w:r>
        <w:rPr>
          <w:rFonts w:eastAsia="SimSun"/>
        </w:rPr>
        <w:t>61.1</w:t>
      </w:r>
      <w:r w:rsidRPr="00131B45">
        <w:rPr>
          <w:rFonts w:eastAsia="SimSun"/>
        </w:rPr>
        <w:t>% of patients</w:t>
      </w:r>
      <w:r>
        <w:rPr>
          <w:rFonts w:eastAsia="SimSun"/>
        </w:rPr>
        <w:t xml:space="preserve">; grade 1 was observed in 22.1%, </w:t>
      </w:r>
      <w:r w:rsidRPr="00131B45">
        <w:rPr>
          <w:rFonts w:eastAsia="SimSun"/>
        </w:rPr>
        <w:t xml:space="preserve">grade </w:t>
      </w:r>
      <w:r>
        <w:rPr>
          <w:rFonts w:eastAsia="SimSun"/>
        </w:rPr>
        <w:t>3</w:t>
      </w:r>
      <w:r w:rsidRPr="00131B45">
        <w:rPr>
          <w:rFonts w:eastAsia="SimSun"/>
        </w:rPr>
        <w:t xml:space="preserve"> in </w:t>
      </w:r>
      <w:r>
        <w:rPr>
          <w:rFonts w:eastAsia="SimSun"/>
        </w:rPr>
        <w:t>11.6</w:t>
      </w:r>
      <w:r w:rsidRPr="00131B45">
        <w:rPr>
          <w:rFonts w:eastAsia="SimSun"/>
        </w:rPr>
        <w:t>% of patients</w:t>
      </w:r>
      <w:r>
        <w:rPr>
          <w:rFonts w:eastAsia="SimSun"/>
        </w:rPr>
        <w:t xml:space="preserve">, and it was unknown in 5.3% of patients. </w:t>
      </w:r>
      <w:proofErr w:type="gramStart"/>
      <w:r w:rsidRPr="001B5D68">
        <w:rPr>
          <w:rFonts w:eastAsia="SimSun"/>
          <w:lang w:val="en-US"/>
        </w:rPr>
        <w:t>The majority of</w:t>
      </w:r>
      <w:proofErr w:type="gramEnd"/>
      <w:r w:rsidRPr="001B5D68">
        <w:rPr>
          <w:rFonts w:eastAsia="SimSun"/>
          <w:lang w:val="en-US"/>
        </w:rPr>
        <w:t xml:space="preserve"> patients, </w:t>
      </w:r>
      <w:r>
        <w:rPr>
          <w:rFonts w:eastAsia="SimSun"/>
          <w:lang w:val="en-US"/>
        </w:rPr>
        <w:t>54.7</w:t>
      </w:r>
      <w:r w:rsidRPr="001B5D68">
        <w:rPr>
          <w:rFonts w:eastAsia="SimSun"/>
          <w:lang w:val="en-US"/>
        </w:rPr>
        <w:t xml:space="preserve">%, used </w:t>
      </w:r>
      <w:r>
        <w:rPr>
          <w:rFonts w:eastAsia="SimSun"/>
          <w:lang w:val="en-US"/>
        </w:rPr>
        <w:t xml:space="preserve">SSA </w:t>
      </w:r>
      <w:r w:rsidRPr="001B5D68">
        <w:rPr>
          <w:rFonts w:eastAsia="SimSun"/>
          <w:lang w:val="en-US"/>
        </w:rPr>
        <w:t>concomitantly, and 9</w:t>
      </w:r>
      <w:r>
        <w:rPr>
          <w:rFonts w:eastAsia="SimSun"/>
          <w:lang w:val="en-US"/>
        </w:rPr>
        <w:t>7</w:t>
      </w:r>
      <w:r w:rsidRPr="001B5D68">
        <w:rPr>
          <w:rFonts w:eastAsia="SimSun"/>
          <w:lang w:val="en-US"/>
        </w:rPr>
        <w:t>.</w:t>
      </w:r>
      <w:r>
        <w:rPr>
          <w:rFonts w:eastAsia="SimSun"/>
          <w:lang w:val="en-US"/>
        </w:rPr>
        <w:t>9</w:t>
      </w:r>
      <w:r w:rsidRPr="001B5D68">
        <w:rPr>
          <w:rFonts w:eastAsia="SimSun"/>
          <w:lang w:val="en-US"/>
        </w:rPr>
        <w:t xml:space="preserve">% </w:t>
      </w:r>
      <w:r>
        <w:rPr>
          <w:rFonts w:eastAsia="SimSun"/>
        </w:rPr>
        <w:t>had prior SSA use</w:t>
      </w:r>
      <w:r w:rsidRPr="001B5D68">
        <w:rPr>
          <w:rFonts w:eastAsia="SimSun"/>
          <w:lang w:val="en-US"/>
        </w:rPr>
        <w:t xml:space="preserve">. </w:t>
      </w:r>
      <w:r>
        <w:rPr>
          <w:rFonts w:eastAsia="SimSun"/>
          <w:lang w:val="en-US"/>
        </w:rPr>
        <w:t>28.4</w:t>
      </w:r>
      <w:r w:rsidRPr="001B5D68">
        <w:rPr>
          <w:rFonts w:eastAsia="SimSun"/>
          <w:lang w:val="en-US"/>
        </w:rPr>
        <w:t>% of patients had only one prior treatment</w:t>
      </w:r>
      <w:r w:rsidR="00E9751E">
        <w:rPr>
          <w:rFonts w:eastAsia="SimSun"/>
          <w:lang w:val="en-US"/>
        </w:rPr>
        <w:t xml:space="preserve"> other than SSA</w:t>
      </w:r>
      <w:r w:rsidRPr="001B5D68">
        <w:rPr>
          <w:rFonts w:eastAsia="SimSun"/>
          <w:lang w:val="en-US"/>
        </w:rPr>
        <w:t>.</w:t>
      </w:r>
      <w:r w:rsidRPr="4316FBEA">
        <w:rPr>
          <w:rFonts w:eastAsia="SimSun"/>
          <w:lang w:val="en-US"/>
        </w:rPr>
        <w:t xml:space="preserve"> </w:t>
      </w:r>
      <w:r w:rsidR="00625702">
        <w:rPr>
          <w:rFonts w:eastAsia="SimSun"/>
          <w:lang w:val="en-US"/>
        </w:rPr>
        <w:t>M</w:t>
      </w:r>
      <w:r w:rsidRPr="001B5D68">
        <w:rPr>
          <w:rFonts w:eastAsia="SimSun"/>
          <w:lang w:val="en-US"/>
        </w:rPr>
        <w:t xml:space="preserve">ost </w:t>
      </w:r>
      <w:proofErr w:type="spellStart"/>
      <w:r w:rsidR="00D828E9" w:rsidRPr="001B5D68">
        <w:rPr>
          <w:rFonts w:eastAsia="SimSun"/>
          <w:lang w:val="en-US"/>
        </w:rPr>
        <w:t>tumo</w:t>
      </w:r>
      <w:r w:rsidR="00DF4687">
        <w:rPr>
          <w:rFonts w:eastAsia="SimSun"/>
          <w:lang w:val="en-US"/>
        </w:rPr>
        <w:t>u</w:t>
      </w:r>
      <w:r w:rsidR="00D828E9" w:rsidRPr="001B5D68">
        <w:rPr>
          <w:rFonts w:eastAsia="SimSun"/>
          <w:lang w:val="en-US"/>
        </w:rPr>
        <w:t>rs</w:t>
      </w:r>
      <w:proofErr w:type="spellEnd"/>
      <w:r w:rsidRPr="001B5D68">
        <w:rPr>
          <w:rFonts w:eastAsia="SimSun"/>
          <w:lang w:val="en-US"/>
        </w:rPr>
        <w:t xml:space="preserve"> were </w:t>
      </w:r>
      <w:proofErr w:type="gramStart"/>
      <w:r w:rsidRPr="001B5D68">
        <w:rPr>
          <w:rFonts w:eastAsia="SimSun"/>
          <w:lang w:val="en-US"/>
        </w:rPr>
        <w:t>well-differentiated</w:t>
      </w:r>
      <w:proofErr w:type="gramEnd"/>
      <w:r w:rsidRPr="001B5D68">
        <w:rPr>
          <w:rFonts w:eastAsia="SimSun"/>
          <w:lang w:val="en-US"/>
        </w:rPr>
        <w:t>, representing 9</w:t>
      </w:r>
      <w:r>
        <w:rPr>
          <w:rFonts w:eastAsia="SimSun"/>
          <w:lang w:val="en-US"/>
        </w:rPr>
        <w:t>7</w:t>
      </w:r>
      <w:r w:rsidRPr="001B5D68">
        <w:rPr>
          <w:rFonts w:eastAsia="SimSun"/>
          <w:lang w:val="en-US"/>
        </w:rPr>
        <w:t>.</w:t>
      </w:r>
      <w:r>
        <w:rPr>
          <w:rFonts w:eastAsia="SimSun"/>
          <w:lang w:val="en-US"/>
        </w:rPr>
        <w:t>9</w:t>
      </w:r>
      <w:r w:rsidRPr="001B5D68">
        <w:rPr>
          <w:rFonts w:eastAsia="SimSun"/>
          <w:lang w:val="en-US"/>
        </w:rPr>
        <w:t xml:space="preserve">% of cases, while </w:t>
      </w:r>
      <w:r>
        <w:rPr>
          <w:rFonts w:eastAsia="SimSun"/>
          <w:lang w:val="en-US"/>
        </w:rPr>
        <w:t>2</w:t>
      </w:r>
      <w:r w:rsidRPr="001B5D68">
        <w:rPr>
          <w:rFonts w:eastAsia="SimSun"/>
          <w:lang w:val="en-US"/>
        </w:rPr>
        <w:t>.</w:t>
      </w:r>
      <w:r>
        <w:rPr>
          <w:rFonts w:eastAsia="SimSun"/>
          <w:lang w:val="en-US"/>
        </w:rPr>
        <w:t>1</w:t>
      </w:r>
      <w:r w:rsidRPr="001B5D68">
        <w:rPr>
          <w:rFonts w:eastAsia="SimSun"/>
          <w:lang w:val="en-US"/>
        </w:rPr>
        <w:t xml:space="preserve">% were not specified. The most common metastatic sites were the liver, affected in </w:t>
      </w:r>
      <w:r>
        <w:rPr>
          <w:rFonts w:eastAsia="SimSun"/>
          <w:lang w:val="en-US"/>
        </w:rPr>
        <w:t>96</w:t>
      </w:r>
      <w:r w:rsidRPr="001B5D68">
        <w:rPr>
          <w:rFonts w:eastAsia="SimSun"/>
          <w:lang w:val="en-US"/>
        </w:rPr>
        <w:t>.</w:t>
      </w:r>
      <w:r>
        <w:rPr>
          <w:rFonts w:eastAsia="SimSun"/>
          <w:lang w:val="en-US"/>
        </w:rPr>
        <w:t>8</w:t>
      </w:r>
      <w:r w:rsidRPr="001B5D68">
        <w:rPr>
          <w:rFonts w:eastAsia="SimSun"/>
          <w:lang w:val="en-US"/>
        </w:rPr>
        <w:t xml:space="preserve">% of cases, lymph nodes in </w:t>
      </w:r>
      <w:r>
        <w:rPr>
          <w:rFonts w:eastAsia="SimSun"/>
          <w:lang w:val="en-US"/>
        </w:rPr>
        <w:t>48.4</w:t>
      </w:r>
      <w:r w:rsidRPr="001B5D68">
        <w:rPr>
          <w:rFonts w:eastAsia="SimSun"/>
          <w:lang w:val="en-US"/>
        </w:rPr>
        <w:t xml:space="preserve">% of cases, bone in </w:t>
      </w:r>
      <w:r>
        <w:rPr>
          <w:rFonts w:eastAsia="SimSun"/>
          <w:lang w:val="en-US"/>
        </w:rPr>
        <w:t>27</w:t>
      </w:r>
      <w:r w:rsidRPr="001B5D68">
        <w:rPr>
          <w:rFonts w:eastAsia="SimSun"/>
          <w:lang w:val="en-US"/>
        </w:rPr>
        <w:t>.</w:t>
      </w:r>
      <w:r>
        <w:rPr>
          <w:rFonts w:eastAsia="SimSun"/>
          <w:lang w:val="en-US"/>
        </w:rPr>
        <w:t>4</w:t>
      </w:r>
      <w:r w:rsidRPr="001B5D68">
        <w:rPr>
          <w:rFonts w:eastAsia="SimSun"/>
          <w:lang w:val="en-US"/>
        </w:rPr>
        <w:t xml:space="preserve">% of cases, other sites in </w:t>
      </w:r>
      <w:r>
        <w:rPr>
          <w:rFonts w:eastAsia="SimSun"/>
          <w:lang w:val="en-US"/>
        </w:rPr>
        <w:t>13.7</w:t>
      </w:r>
      <w:r w:rsidRPr="001B5D68">
        <w:rPr>
          <w:rFonts w:eastAsia="SimSun"/>
          <w:lang w:val="en-US"/>
        </w:rPr>
        <w:t>% of cases.</w:t>
      </w:r>
    </w:p>
    <w:p w14:paraId="1834D54E" w14:textId="77777777" w:rsidR="00E84142" w:rsidRDefault="00E84142" w:rsidP="00106C74">
      <w:pPr>
        <w:pStyle w:val="Lgende"/>
        <w:rPr>
          <w:rFonts w:eastAsia="Arial"/>
          <w:sz w:val="22"/>
          <w:szCs w:val="22"/>
        </w:rPr>
      </w:pPr>
      <w:bookmarkStart w:id="41" w:name="_Ref165318071"/>
    </w:p>
    <w:p w14:paraId="3345E407" w14:textId="1405D547" w:rsidR="00106C74" w:rsidRDefault="001D2A04" w:rsidP="00150AC6">
      <w:pPr>
        <w:pStyle w:val="Lgende"/>
        <w:rPr>
          <w:rFonts w:eastAsia="Arial"/>
          <w:sz w:val="22"/>
          <w:szCs w:val="22"/>
        </w:rPr>
      </w:pPr>
      <w:r w:rsidRPr="0A239CDB">
        <w:rPr>
          <w:rFonts w:eastAsia="Arial"/>
          <w:sz w:val="22"/>
          <w:szCs w:val="22"/>
        </w:rPr>
        <w:t xml:space="preserve">Table 11: </w:t>
      </w:r>
      <w:r>
        <w:tab/>
      </w:r>
      <w:r w:rsidRPr="0A239CDB">
        <w:rPr>
          <w:rFonts w:eastAsia="Arial"/>
          <w:sz w:val="22"/>
          <w:szCs w:val="22"/>
        </w:rPr>
        <w:t xml:space="preserve">Efficacy Results in </w:t>
      </w:r>
      <w:proofErr w:type="spellStart"/>
      <w:r w:rsidRPr="0A239CDB">
        <w:rPr>
          <w:rFonts w:eastAsia="Arial"/>
          <w:sz w:val="22"/>
          <w:szCs w:val="22"/>
        </w:rPr>
        <w:t>pNET</w:t>
      </w:r>
      <w:proofErr w:type="spellEnd"/>
      <w:r w:rsidRPr="0A239CDB">
        <w:rPr>
          <w:rFonts w:eastAsia="Arial"/>
          <w:sz w:val="22"/>
          <w:szCs w:val="22"/>
        </w:rPr>
        <w:t xml:space="preserve"> Cohorts from CABINET Study</w:t>
      </w:r>
    </w:p>
    <w:p w14:paraId="5D1FCBEA" w14:textId="77777777" w:rsidR="00150AC6" w:rsidRPr="00150AC6" w:rsidRDefault="00150AC6" w:rsidP="00150AC6">
      <w:pPr>
        <w:rPr>
          <w:rFonts w:eastAsia="Arial"/>
        </w:rPr>
      </w:pPr>
    </w:p>
    <w:tbl>
      <w:tblPr>
        <w:tblStyle w:val="C-Table"/>
        <w:tblW w:w="9350" w:type="dxa"/>
        <w:tblLook w:val="04A0" w:firstRow="1" w:lastRow="0" w:firstColumn="1" w:lastColumn="0" w:noHBand="0" w:noVBand="1"/>
      </w:tblPr>
      <w:tblGrid>
        <w:gridCol w:w="4812"/>
        <w:gridCol w:w="2269"/>
        <w:gridCol w:w="2269"/>
      </w:tblGrid>
      <w:tr w:rsidR="007561AF" w14:paraId="46E21194" w14:textId="77777777">
        <w:trPr>
          <w:cantSplit w:val="0"/>
          <w:trHeight w:val="720"/>
          <w:tblHeader/>
        </w:trPr>
        <w:tc>
          <w:tcPr>
            <w:tcW w:w="4812" w:type="dxa"/>
            <w:tcBorders>
              <w:bottom w:val="single" w:sz="6" w:space="0" w:color="auto"/>
            </w:tcBorders>
            <w:hideMark/>
          </w:tcPr>
          <w:p w14:paraId="1B49AF4C" w14:textId="77777777" w:rsidR="00106C74" w:rsidRPr="00A37F0C" w:rsidRDefault="00106C74">
            <w:pPr>
              <w:pStyle w:val="C-TableHeader"/>
              <w:rPr>
                <w:szCs w:val="22"/>
              </w:rPr>
            </w:pPr>
          </w:p>
        </w:tc>
        <w:tc>
          <w:tcPr>
            <w:tcW w:w="2269" w:type="dxa"/>
            <w:tcBorders>
              <w:bottom w:val="single" w:sz="6" w:space="0" w:color="auto"/>
            </w:tcBorders>
            <w:vAlign w:val="bottom"/>
            <w:hideMark/>
          </w:tcPr>
          <w:p w14:paraId="74D6A669" w14:textId="77777777" w:rsidR="00106C74" w:rsidRPr="00A37F0C" w:rsidRDefault="001D2A04">
            <w:pPr>
              <w:pStyle w:val="C-TableHeader"/>
              <w:jc w:val="center"/>
              <w:rPr>
                <w:szCs w:val="22"/>
              </w:rPr>
            </w:pPr>
            <w:r w:rsidRPr="00A37F0C">
              <w:rPr>
                <w:szCs w:val="22"/>
              </w:rPr>
              <w:t>Cabozantinib</w:t>
            </w:r>
            <w:r w:rsidRPr="00A37F0C">
              <w:rPr>
                <w:szCs w:val="22"/>
              </w:rPr>
              <w:br/>
              <w:t>(N=64)</w:t>
            </w:r>
          </w:p>
        </w:tc>
        <w:tc>
          <w:tcPr>
            <w:tcW w:w="2269" w:type="dxa"/>
            <w:tcBorders>
              <w:bottom w:val="single" w:sz="6" w:space="0" w:color="auto"/>
            </w:tcBorders>
            <w:vAlign w:val="bottom"/>
            <w:hideMark/>
          </w:tcPr>
          <w:p w14:paraId="69BB0600" w14:textId="77777777" w:rsidR="00106C74" w:rsidRPr="00A37F0C" w:rsidRDefault="001D2A04">
            <w:pPr>
              <w:pStyle w:val="C-TableHeader"/>
              <w:jc w:val="center"/>
              <w:rPr>
                <w:szCs w:val="22"/>
              </w:rPr>
            </w:pPr>
            <w:r w:rsidRPr="00A37F0C">
              <w:rPr>
                <w:szCs w:val="22"/>
              </w:rPr>
              <w:t>Placebo</w:t>
            </w:r>
            <w:r w:rsidRPr="00A37F0C">
              <w:rPr>
                <w:szCs w:val="22"/>
              </w:rPr>
              <w:br/>
              <w:t>(N=31)</w:t>
            </w:r>
          </w:p>
        </w:tc>
      </w:tr>
      <w:tr w:rsidR="007561AF" w14:paraId="69413577" w14:textId="77777777">
        <w:trPr>
          <w:cantSplit w:val="0"/>
          <w:trHeight w:val="245"/>
        </w:trPr>
        <w:tc>
          <w:tcPr>
            <w:tcW w:w="9350" w:type="dxa"/>
            <w:gridSpan w:val="3"/>
            <w:tcBorders>
              <w:bottom w:val="single" w:sz="4" w:space="0" w:color="auto"/>
            </w:tcBorders>
          </w:tcPr>
          <w:p w14:paraId="69C943F6" w14:textId="77777777" w:rsidR="00106C74" w:rsidRPr="00A37F0C" w:rsidRDefault="001D2A04">
            <w:pPr>
              <w:pStyle w:val="C-TableText"/>
              <w:rPr>
                <w:b/>
              </w:rPr>
            </w:pPr>
            <w:r w:rsidRPr="15498A71">
              <w:rPr>
                <w:b/>
              </w:rPr>
              <w:t>Progression-Free Survival</w:t>
            </w:r>
          </w:p>
        </w:tc>
      </w:tr>
      <w:tr w:rsidR="007561AF" w14:paraId="25811053" w14:textId="77777777">
        <w:trPr>
          <w:cantSplit w:val="0"/>
          <w:trHeight w:val="245"/>
        </w:trPr>
        <w:tc>
          <w:tcPr>
            <w:tcW w:w="4812" w:type="dxa"/>
            <w:tcBorders>
              <w:bottom w:val="single" w:sz="4" w:space="0" w:color="auto"/>
            </w:tcBorders>
            <w:hideMark/>
          </w:tcPr>
          <w:p w14:paraId="05AD152A" w14:textId="77777777" w:rsidR="00106C74" w:rsidRPr="00A37F0C" w:rsidRDefault="001D2A04">
            <w:pPr>
              <w:pStyle w:val="C-TableText"/>
            </w:pPr>
            <w:r w:rsidRPr="15498A71">
              <w:rPr>
                <w:lang w:val="fr-FR"/>
              </w:rPr>
              <w:t xml:space="preserve">Number of </w:t>
            </w:r>
            <w:proofErr w:type="spellStart"/>
            <w:r w:rsidRPr="15498A71">
              <w:rPr>
                <w:lang w:val="fr-FR"/>
              </w:rPr>
              <w:t>events</w:t>
            </w:r>
            <w:proofErr w:type="spellEnd"/>
            <w:r w:rsidRPr="15498A71">
              <w:rPr>
                <w:lang w:val="fr-FR"/>
              </w:rPr>
              <w:t>, n (%)</w:t>
            </w:r>
          </w:p>
        </w:tc>
        <w:tc>
          <w:tcPr>
            <w:tcW w:w="2269" w:type="dxa"/>
            <w:tcBorders>
              <w:bottom w:val="single" w:sz="4" w:space="0" w:color="auto"/>
            </w:tcBorders>
          </w:tcPr>
          <w:p w14:paraId="5C119431" w14:textId="77777777" w:rsidR="00106C74" w:rsidRPr="00A37F0C" w:rsidRDefault="001D2A04">
            <w:pPr>
              <w:pStyle w:val="C-TableText"/>
              <w:jc w:val="center"/>
              <w:rPr>
                <w:szCs w:val="22"/>
              </w:rPr>
            </w:pPr>
            <w:r w:rsidRPr="00A37F0C">
              <w:rPr>
                <w:szCs w:val="22"/>
              </w:rPr>
              <w:t>32 (50)</w:t>
            </w:r>
          </w:p>
        </w:tc>
        <w:tc>
          <w:tcPr>
            <w:tcW w:w="2269" w:type="dxa"/>
            <w:tcBorders>
              <w:bottom w:val="single" w:sz="4" w:space="0" w:color="auto"/>
            </w:tcBorders>
          </w:tcPr>
          <w:p w14:paraId="296F14E3" w14:textId="77777777" w:rsidR="00106C74" w:rsidRPr="00A37F0C" w:rsidRDefault="001D2A04">
            <w:pPr>
              <w:pStyle w:val="C-TableText"/>
              <w:jc w:val="center"/>
              <w:rPr>
                <w:szCs w:val="22"/>
              </w:rPr>
            </w:pPr>
            <w:r w:rsidRPr="00A37F0C">
              <w:rPr>
                <w:szCs w:val="22"/>
              </w:rPr>
              <w:t>25 (81)</w:t>
            </w:r>
          </w:p>
        </w:tc>
      </w:tr>
      <w:tr w:rsidR="007561AF" w14:paraId="3D84C9D2" w14:textId="77777777">
        <w:trPr>
          <w:cantSplit w:val="0"/>
          <w:trHeight w:val="245"/>
        </w:trPr>
        <w:tc>
          <w:tcPr>
            <w:tcW w:w="4812" w:type="dxa"/>
            <w:tcBorders>
              <w:bottom w:val="single" w:sz="4" w:space="0" w:color="auto"/>
            </w:tcBorders>
          </w:tcPr>
          <w:p w14:paraId="635BFB0B" w14:textId="77777777" w:rsidR="00106C74" w:rsidRPr="00A37F0C" w:rsidRDefault="001D2A04">
            <w:pPr>
              <w:pStyle w:val="C-TableText"/>
              <w:ind w:left="310"/>
            </w:pPr>
            <w:proofErr w:type="spellStart"/>
            <w:r w:rsidRPr="15498A71">
              <w:rPr>
                <w:lang w:val="fr-FR"/>
              </w:rPr>
              <w:t>Documented</w:t>
            </w:r>
            <w:proofErr w:type="spellEnd"/>
            <w:r w:rsidRPr="15498A71">
              <w:rPr>
                <w:lang w:val="fr-FR"/>
              </w:rPr>
              <w:t xml:space="preserve"> Progression, n (%)</w:t>
            </w:r>
          </w:p>
        </w:tc>
        <w:tc>
          <w:tcPr>
            <w:tcW w:w="2269" w:type="dxa"/>
            <w:tcBorders>
              <w:bottom w:val="single" w:sz="4" w:space="0" w:color="auto"/>
            </w:tcBorders>
          </w:tcPr>
          <w:p w14:paraId="5ABACC5B" w14:textId="77777777" w:rsidR="00106C74" w:rsidRPr="00A37F0C" w:rsidRDefault="001D2A04">
            <w:pPr>
              <w:pStyle w:val="C-TableText"/>
              <w:jc w:val="center"/>
              <w:rPr>
                <w:szCs w:val="22"/>
              </w:rPr>
            </w:pPr>
            <w:r w:rsidRPr="00A37F0C">
              <w:rPr>
                <w:szCs w:val="22"/>
              </w:rPr>
              <w:t>25 (39)</w:t>
            </w:r>
          </w:p>
        </w:tc>
        <w:tc>
          <w:tcPr>
            <w:tcW w:w="2269" w:type="dxa"/>
            <w:tcBorders>
              <w:bottom w:val="single" w:sz="4" w:space="0" w:color="auto"/>
            </w:tcBorders>
          </w:tcPr>
          <w:p w14:paraId="4B3EA676" w14:textId="77777777" w:rsidR="00106C74" w:rsidRPr="00A37F0C" w:rsidRDefault="001D2A04">
            <w:pPr>
              <w:pStyle w:val="C-TableText"/>
              <w:jc w:val="center"/>
              <w:rPr>
                <w:szCs w:val="22"/>
              </w:rPr>
            </w:pPr>
            <w:r w:rsidRPr="00A37F0C">
              <w:rPr>
                <w:szCs w:val="22"/>
              </w:rPr>
              <w:t>21 (68)</w:t>
            </w:r>
          </w:p>
        </w:tc>
      </w:tr>
      <w:tr w:rsidR="007561AF" w14:paraId="0139B801" w14:textId="77777777">
        <w:trPr>
          <w:cantSplit w:val="0"/>
          <w:trHeight w:val="245"/>
        </w:trPr>
        <w:tc>
          <w:tcPr>
            <w:tcW w:w="4812" w:type="dxa"/>
          </w:tcPr>
          <w:p w14:paraId="2A3F45AC" w14:textId="77777777" w:rsidR="00106C74" w:rsidRPr="00A37F0C" w:rsidRDefault="001D2A04">
            <w:pPr>
              <w:pStyle w:val="C-TableText"/>
              <w:ind w:left="310"/>
              <w:rPr>
                <w:lang w:val="fr-FR"/>
              </w:rPr>
            </w:pPr>
            <w:r w:rsidRPr="15498A71">
              <w:rPr>
                <w:lang w:val="fr-FR"/>
              </w:rPr>
              <w:t>Death, n (%)</w:t>
            </w:r>
          </w:p>
        </w:tc>
        <w:tc>
          <w:tcPr>
            <w:tcW w:w="2269" w:type="dxa"/>
          </w:tcPr>
          <w:p w14:paraId="58609CCB" w14:textId="77777777" w:rsidR="00106C74" w:rsidRPr="00A37F0C" w:rsidRDefault="001D2A04">
            <w:pPr>
              <w:pStyle w:val="C-TableText"/>
              <w:jc w:val="center"/>
              <w:rPr>
                <w:szCs w:val="22"/>
              </w:rPr>
            </w:pPr>
            <w:r w:rsidRPr="00A37F0C">
              <w:rPr>
                <w:szCs w:val="22"/>
              </w:rPr>
              <w:t>7 (11)</w:t>
            </w:r>
          </w:p>
        </w:tc>
        <w:tc>
          <w:tcPr>
            <w:tcW w:w="2269" w:type="dxa"/>
          </w:tcPr>
          <w:p w14:paraId="0D6BF243" w14:textId="77777777" w:rsidR="00106C74" w:rsidRPr="00A37F0C" w:rsidRDefault="001D2A04">
            <w:pPr>
              <w:pStyle w:val="C-TableText"/>
              <w:jc w:val="center"/>
              <w:rPr>
                <w:szCs w:val="22"/>
              </w:rPr>
            </w:pPr>
            <w:r w:rsidRPr="00A37F0C">
              <w:rPr>
                <w:szCs w:val="22"/>
              </w:rPr>
              <w:t>4 (13)</w:t>
            </w:r>
          </w:p>
        </w:tc>
      </w:tr>
      <w:tr w:rsidR="007561AF" w14:paraId="66FA5B2D" w14:textId="77777777">
        <w:trPr>
          <w:cantSplit w:val="0"/>
          <w:trHeight w:val="245"/>
        </w:trPr>
        <w:tc>
          <w:tcPr>
            <w:tcW w:w="4812" w:type="dxa"/>
            <w:vAlign w:val="center"/>
          </w:tcPr>
          <w:p w14:paraId="1E54B2AA" w14:textId="77777777" w:rsidR="00106C74" w:rsidRPr="00A37F0C" w:rsidRDefault="001D2A04">
            <w:pPr>
              <w:pStyle w:val="C-TableText"/>
              <w:rPr>
                <w:szCs w:val="22"/>
              </w:rPr>
            </w:pPr>
            <w:r w:rsidRPr="00A37F0C">
              <w:rPr>
                <w:szCs w:val="22"/>
              </w:rPr>
              <w:t>Median PFS in Months</w:t>
            </w:r>
            <w:r w:rsidRPr="00C60F11">
              <w:rPr>
                <w:szCs w:val="22"/>
                <w:vertAlign w:val="superscript"/>
              </w:rPr>
              <w:t>1</w:t>
            </w:r>
            <w:r w:rsidRPr="00A37F0C">
              <w:rPr>
                <w:szCs w:val="22"/>
              </w:rPr>
              <w:t xml:space="preserve"> (95% CI)</w:t>
            </w:r>
          </w:p>
        </w:tc>
        <w:tc>
          <w:tcPr>
            <w:tcW w:w="2269" w:type="dxa"/>
          </w:tcPr>
          <w:p w14:paraId="3256F55B" w14:textId="77777777" w:rsidR="00106C74" w:rsidRPr="00A37F0C" w:rsidRDefault="001D2A04">
            <w:pPr>
              <w:pStyle w:val="C-TableText"/>
              <w:jc w:val="center"/>
              <w:rPr>
                <w:szCs w:val="22"/>
              </w:rPr>
            </w:pPr>
            <w:r w:rsidRPr="00A37F0C">
              <w:rPr>
                <w:szCs w:val="22"/>
              </w:rPr>
              <w:t>13.8 (8.</w:t>
            </w:r>
            <w:r>
              <w:rPr>
                <w:szCs w:val="22"/>
              </w:rPr>
              <w:t>9</w:t>
            </w:r>
            <w:r w:rsidRPr="00A37F0C">
              <w:rPr>
                <w:szCs w:val="22"/>
              </w:rPr>
              <w:t>, 1</w:t>
            </w:r>
            <w:r>
              <w:rPr>
                <w:szCs w:val="22"/>
              </w:rPr>
              <w:t>7.0</w:t>
            </w:r>
            <w:r w:rsidRPr="00A37F0C">
              <w:rPr>
                <w:szCs w:val="22"/>
              </w:rPr>
              <w:t>)</w:t>
            </w:r>
          </w:p>
        </w:tc>
        <w:tc>
          <w:tcPr>
            <w:tcW w:w="2269" w:type="dxa"/>
          </w:tcPr>
          <w:p w14:paraId="4D0F81FB" w14:textId="77777777" w:rsidR="00106C74" w:rsidRPr="00A37F0C" w:rsidRDefault="001D2A04">
            <w:pPr>
              <w:pStyle w:val="C-TableText"/>
              <w:jc w:val="center"/>
              <w:rPr>
                <w:szCs w:val="22"/>
              </w:rPr>
            </w:pPr>
            <w:r w:rsidRPr="00A37F0C">
              <w:rPr>
                <w:szCs w:val="22"/>
              </w:rPr>
              <w:t>4.</w:t>
            </w:r>
            <w:r>
              <w:rPr>
                <w:szCs w:val="22"/>
              </w:rPr>
              <w:t>5</w:t>
            </w:r>
            <w:r w:rsidRPr="00A37F0C">
              <w:rPr>
                <w:szCs w:val="22"/>
              </w:rPr>
              <w:t xml:space="preserve"> (3.0, 5.</w:t>
            </w:r>
            <w:r>
              <w:rPr>
                <w:szCs w:val="22"/>
              </w:rPr>
              <w:t>8)</w:t>
            </w:r>
            <w:r w:rsidRPr="00A37F0C">
              <w:rPr>
                <w:szCs w:val="22"/>
              </w:rPr>
              <w:t xml:space="preserve"> </w:t>
            </w:r>
          </w:p>
        </w:tc>
      </w:tr>
      <w:tr w:rsidR="007561AF" w14:paraId="25C2B007" w14:textId="77777777">
        <w:trPr>
          <w:cantSplit w:val="0"/>
          <w:trHeight w:val="245"/>
        </w:trPr>
        <w:tc>
          <w:tcPr>
            <w:tcW w:w="4812" w:type="dxa"/>
            <w:vAlign w:val="center"/>
          </w:tcPr>
          <w:p w14:paraId="2D88BF8A" w14:textId="77777777" w:rsidR="00106C74" w:rsidRPr="00A37F0C" w:rsidRDefault="001D2A04">
            <w:pPr>
              <w:pStyle w:val="C-TableText"/>
              <w:rPr>
                <w:szCs w:val="22"/>
                <w:lang w:val="fr-FR"/>
              </w:rPr>
            </w:pPr>
            <w:r w:rsidRPr="00A37F0C">
              <w:rPr>
                <w:szCs w:val="22"/>
              </w:rPr>
              <w:t>Hazard Ratio</w:t>
            </w:r>
            <w:r w:rsidRPr="00C60F11">
              <w:rPr>
                <w:szCs w:val="22"/>
                <w:vertAlign w:val="superscript"/>
              </w:rPr>
              <w:t>2</w:t>
            </w:r>
            <w:r w:rsidRPr="00A37F0C">
              <w:rPr>
                <w:szCs w:val="22"/>
              </w:rPr>
              <w:t xml:space="preserve"> (95% CI)</w:t>
            </w:r>
          </w:p>
        </w:tc>
        <w:tc>
          <w:tcPr>
            <w:tcW w:w="4538" w:type="dxa"/>
            <w:gridSpan w:val="2"/>
          </w:tcPr>
          <w:p w14:paraId="7228E413" w14:textId="77777777" w:rsidR="00106C74" w:rsidRPr="00A37F0C" w:rsidRDefault="001D2A04">
            <w:pPr>
              <w:pStyle w:val="C-TableText"/>
              <w:jc w:val="center"/>
              <w:rPr>
                <w:szCs w:val="22"/>
              </w:rPr>
            </w:pPr>
            <w:r w:rsidRPr="00A37F0C">
              <w:rPr>
                <w:szCs w:val="22"/>
              </w:rPr>
              <w:t>0.23 (0.12, 0.42)</w:t>
            </w:r>
          </w:p>
        </w:tc>
      </w:tr>
    </w:tbl>
    <w:p w14:paraId="09E2EE8A" w14:textId="77777777" w:rsidR="00106C74" w:rsidRPr="00E94594" w:rsidRDefault="001D2A04" w:rsidP="00106C74">
      <w:pPr>
        <w:pStyle w:val="C-BodyText"/>
        <w:spacing w:before="0" w:after="0" w:line="240" w:lineRule="auto"/>
        <w:rPr>
          <w:rFonts w:eastAsia="TimesNewRoman"/>
          <w:sz w:val="18"/>
          <w:lang w:val="en-GB"/>
        </w:rPr>
      </w:pPr>
      <w:r w:rsidRPr="00E94594">
        <w:rPr>
          <w:rFonts w:eastAsia="TimesNewRoman"/>
          <w:sz w:val="18"/>
          <w:lang w:val="en-GB"/>
        </w:rPr>
        <w:t>Median follow up was 23 months (cabozantinib) and 25 months (placebo). Per BIRC assessments of progression and response with a cutoff date of 24 August 2023</w:t>
      </w:r>
    </w:p>
    <w:p w14:paraId="61E5EB17" w14:textId="77777777" w:rsidR="00106C74" w:rsidRDefault="001D2A04" w:rsidP="00106C74">
      <w:pPr>
        <w:pStyle w:val="C-BodyText"/>
        <w:spacing w:before="0" w:after="0" w:line="240" w:lineRule="auto"/>
        <w:rPr>
          <w:sz w:val="20"/>
        </w:rPr>
      </w:pPr>
      <w:r w:rsidRPr="00C60F11">
        <w:rPr>
          <w:sz w:val="20"/>
          <w:vertAlign w:val="superscript"/>
        </w:rPr>
        <w:t>1</w:t>
      </w:r>
      <w:r>
        <w:rPr>
          <w:sz w:val="20"/>
        </w:rPr>
        <w:t xml:space="preserve"> </w:t>
      </w:r>
      <w:r w:rsidRPr="00F83195">
        <w:rPr>
          <w:rFonts w:eastAsia="TimesNewRoman"/>
          <w:sz w:val="18"/>
          <w:lang w:val="en-GB"/>
        </w:rPr>
        <w:t>Based on Kaplan-Meier estimates</w:t>
      </w:r>
    </w:p>
    <w:p w14:paraId="4C78ABB8" w14:textId="3D6BB8FE" w:rsidR="00106C74" w:rsidRDefault="001D2A04" w:rsidP="54C41C0B">
      <w:pPr>
        <w:pStyle w:val="C-PLR-BodyText"/>
        <w:jc w:val="both"/>
        <w:rPr>
          <w:sz w:val="18"/>
          <w:szCs w:val="18"/>
        </w:rPr>
      </w:pPr>
      <w:r w:rsidRPr="54C41C0B">
        <w:rPr>
          <w:sz w:val="18"/>
          <w:szCs w:val="18"/>
          <w:vertAlign w:val="superscript"/>
        </w:rPr>
        <w:t>2</w:t>
      </w:r>
      <w:r w:rsidRPr="54C41C0B">
        <w:rPr>
          <w:sz w:val="18"/>
          <w:szCs w:val="18"/>
        </w:rPr>
        <w:t xml:space="preserve"> </w:t>
      </w:r>
      <w:r w:rsidR="7740D870" w:rsidRPr="54C41C0B">
        <w:rPr>
          <w:sz w:val="18"/>
          <w:szCs w:val="18"/>
        </w:rPr>
        <w:t xml:space="preserve">Estimated using the Cox proportional hazard model. The CABINET study was stopped for efficacy at the time of an interim analysis that was planned for futility only. Type I error was not formally </w:t>
      </w:r>
      <w:proofErr w:type="gramStart"/>
      <w:r w:rsidR="7740D870" w:rsidRPr="54C41C0B">
        <w:rPr>
          <w:sz w:val="18"/>
          <w:szCs w:val="18"/>
        </w:rPr>
        <w:t>controlled</w:t>
      </w:r>
      <w:proofErr w:type="gramEnd"/>
      <w:r w:rsidR="7740D870" w:rsidRPr="54C41C0B">
        <w:rPr>
          <w:sz w:val="18"/>
          <w:szCs w:val="18"/>
        </w:rPr>
        <w:t xml:space="preserve"> and p-values </w:t>
      </w:r>
      <w:proofErr w:type="gramStart"/>
      <w:r w:rsidR="7740D870" w:rsidRPr="54C41C0B">
        <w:rPr>
          <w:sz w:val="18"/>
          <w:szCs w:val="18"/>
        </w:rPr>
        <w:t>are</w:t>
      </w:r>
      <w:proofErr w:type="gramEnd"/>
      <w:r w:rsidR="7740D870" w:rsidRPr="54C41C0B">
        <w:rPr>
          <w:sz w:val="18"/>
          <w:szCs w:val="18"/>
        </w:rPr>
        <w:t xml:space="preserve"> not presented. The presented 95% confidence interval is descriptive and does not imply statistical significance was reached.</w:t>
      </w:r>
    </w:p>
    <w:p w14:paraId="753CECFA" w14:textId="77777777" w:rsidR="0024332D" w:rsidRDefault="0024332D" w:rsidP="00106C74">
      <w:pPr>
        <w:pStyle w:val="Lgende"/>
        <w:rPr>
          <w:sz w:val="22"/>
          <w:szCs w:val="22"/>
        </w:rPr>
      </w:pPr>
    </w:p>
    <w:p w14:paraId="2393D500" w14:textId="70E3FBB9" w:rsidR="00106C74" w:rsidRPr="00E211BB" w:rsidRDefault="001D2A04" w:rsidP="00106C74">
      <w:pPr>
        <w:pStyle w:val="Lgende"/>
        <w:rPr>
          <w:sz w:val="22"/>
          <w:szCs w:val="22"/>
        </w:rPr>
      </w:pPr>
      <w:r w:rsidRPr="00A37F0C">
        <w:rPr>
          <w:sz w:val="22"/>
          <w:szCs w:val="22"/>
        </w:rPr>
        <w:t>Figure </w:t>
      </w:r>
      <w:r>
        <w:rPr>
          <w:sz w:val="22"/>
          <w:szCs w:val="22"/>
        </w:rPr>
        <w:t>10</w:t>
      </w:r>
      <w:r w:rsidRPr="00A37F0C">
        <w:rPr>
          <w:sz w:val="22"/>
          <w:szCs w:val="22"/>
        </w:rPr>
        <w:t>:</w:t>
      </w:r>
      <w:r>
        <w:tab/>
      </w:r>
      <w:proofErr w:type="spellStart"/>
      <w:r w:rsidRPr="00A37F0C">
        <w:rPr>
          <w:sz w:val="22"/>
          <w:szCs w:val="22"/>
        </w:rPr>
        <w:t>pNET</w:t>
      </w:r>
      <w:proofErr w:type="spellEnd"/>
      <w:r w:rsidRPr="00A37F0C">
        <w:rPr>
          <w:sz w:val="22"/>
          <w:szCs w:val="22"/>
        </w:rPr>
        <w:t>: Kaplan-Meier Curve of Progression-Free Survival in CABINET (cut-off date: 24 August 2023, N=95)</w:t>
      </w:r>
    </w:p>
    <w:p w14:paraId="795F1419" w14:textId="77777777" w:rsidR="00106C74" w:rsidRDefault="001D2A04" w:rsidP="00106C74">
      <w:pPr>
        <w:pStyle w:val="C-Footnote"/>
      </w:pPr>
      <w:r>
        <w:rPr>
          <w:noProof/>
        </w:rPr>
        <w:drawing>
          <wp:inline distT="0" distB="0" distL="0" distR="0" wp14:anchorId="7EC27626" wp14:editId="07777777">
            <wp:extent cx="5724524" cy="2828925"/>
            <wp:effectExtent l="0" t="0" r="0" b="0"/>
            <wp:docPr id="227879095" name="Picture 227879095" descr="Une image contenant texte, diagramme, Tracé,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86" name="Picture 227879095" descr="Une image contenant texte, diagramme, Tracé, ligne&#10;&#10;Description générée automatiquement"/>
                    <pic:cNvPicPr/>
                  </pic:nvPicPr>
                  <pic:blipFill>
                    <a:blip r:embed="rId26">
                      <a:extLst>
                        <a:ext uri="{28A0092B-C50C-407E-A947-70E740481C1C}">
                          <a14:useLocalDpi xmlns:a14="http://schemas.microsoft.com/office/drawing/2010/main" val="0"/>
                        </a:ext>
                      </a:extLst>
                    </a:blip>
                    <a:stretch>
                      <a:fillRect/>
                    </a:stretch>
                  </pic:blipFill>
                  <pic:spPr>
                    <a:xfrm>
                      <a:off x="0" y="0"/>
                      <a:ext cx="5724524" cy="2828925"/>
                    </a:xfrm>
                    <a:prstGeom prst="rect">
                      <a:avLst/>
                    </a:prstGeom>
                  </pic:spPr>
                </pic:pic>
              </a:graphicData>
            </a:graphic>
          </wp:inline>
        </w:drawing>
      </w:r>
    </w:p>
    <w:p w14:paraId="4F92FEA3" w14:textId="77777777" w:rsidR="00106C74" w:rsidRDefault="00106C74" w:rsidP="00106C74">
      <w:pPr>
        <w:pStyle w:val="C-Footnote"/>
        <w:rPr>
          <w:rFonts w:cs="Times New Roman"/>
          <w:sz w:val="22"/>
          <w:szCs w:val="22"/>
        </w:rPr>
      </w:pPr>
    </w:p>
    <w:p w14:paraId="2FBE2399" w14:textId="75DD2B77" w:rsidR="1863829B" w:rsidRPr="00150AC6" w:rsidRDefault="001D2A04" w:rsidP="54C41C0B">
      <w:pPr>
        <w:pStyle w:val="C-Footnote"/>
        <w:rPr>
          <w:rFonts w:cs="Times New Roman"/>
          <w:sz w:val="22"/>
          <w:szCs w:val="22"/>
        </w:rPr>
      </w:pPr>
      <w:r w:rsidRPr="54C41C0B">
        <w:rPr>
          <w:rFonts w:cs="Times New Roman"/>
          <w:sz w:val="22"/>
          <w:szCs w:val="22"/>
        </w:rPr>
        <w:t xml:space="preserve">An updated </w:t>
      </w:r>
      <w:proofErr w:type="gramStart"/>
      <w:r w:rsidRPr="54C41C0B">
        <w:rPr>
          <w:rFonts w:cs="Times New Roman"/>
          <w:sz w:val="22"/>
          <w:szCs w:val="22"/>
        </w:rPr>
        <w:t>exploratory</w:t>
      </w:r>
      <w:proofErr w:type="gramEnd"/>
      <w:r w:rsidRPr="54C41C0B">
        <w:rPr>
          <w:rFonts w:cs="Times New Roman"/>
          <w:sz w:val="22"/>
          <w:szCs w:val="22"/>
        </w:rPr>
        <w:t xml:space="preserve"> OS analysis (DCO: Sept 2024) with 46 OS events was performed showing: median Kaplan-Meier estimate of OS was 40.08 months in the cabozantinib arm and 31.11 months in </w:t>
      </w:r>
      <w:r w:rsidR="0047233C" w:rsidRPr="54C41C0B">
        <w:rPr>
          <w:rFonts w:cs="Times New Roman"/>
          <w:sz w:val="22"/>
          <w:szCs w:val="22"/>
        </w:rPr>
        <w:t xml:space="preserve">the </w:t>
      </w:r>
      <w:r w:rsidRPr="54C41C0B">
        <w:rPr>
          <w:rFonts w:cs="Times New Roman"/>
          <w:sz w:val="22"/>
          <w:szCs w:val="22"/>
        </w:rPr>
        <w:t xml:space="preserve">placebo arm, with an HR of 1.11 (0.59, 2.09). </w:t>
      </w:r>
      <w:bookmarkEnd w:id="41"/>
      <w:r w:rsidR="4E42E796" w:rsidRPr="54C41C0B">
        <w:rPr>
          <w:rFonts w:cs="Times New Roman"/>
          <w:sz w:val="22"/>
          <w:szCs w:val="22"/>
        </w:rPr>
        <w:t xml:space="preserve">By the time of analysis 14 (45%) patients crossed over from placebo to cabozantinib. </w:t>
      </w:r>
    </w:p>
    <w:p w14:paraId="6ACAC84F" w14:textId="77777777" w:rsidR="00A918D0" w:rsidRDefault="00A918D0" w:rsidP="005B6469">
      <w:pPr>
        <w:pStyle w:val="C-BodyText"/>
        <w:spacing w:before="0" w:after="0" w:line="240" w:lineRule="auto"/>
        <w:rPr>
          <w:sz w:val="22"/>
          <w:lang w:val="en-GB"/>
        </w:rPr>
      </w:pPr>
    </w:p>
    <w:p w14:paraId="6ACAC850" w14:textId="77777777" w:rsidR="00A86A30" w:rsidRPr="00F83195" w:rsidRDefault="00A86A30" w:rsidP="005B6469">
      <w:pPr>
        <w:pStyle w:val="C-BodyText"/>
        <w:spacing w:before="0" w:after="0" w:line="240" w:lineRule="auto"/>
        <w:rPr>
          <w:sz w:val="22"/>
          <w:lang w:val="en-GB"/>
        </w:rPr>
      </w:pPr>
    </w:p>
    <w:p w14:paraId="6ACAC851" w14:textId="77777777" w:rsidR="00783C29" w:rsidRPr="00F83195" w:rsidRDefault="001D2A04" w:rsidP="00DD6376">
      <w:pPr>
        <w:jc w:val="both"/>
        <w:rPr>
          <w:bCs/>
          <w:iCs/>
          <w:szCs w:val="22"/>
        </w:rPr>
      </w:pPr>
      <w:r w:rsidRPr="00F83195">
        <w:rPr>
          <w:bCs/>
          <w:iCs/>
          <w:szCs w:val="22"/>
          <w:u w:val="single"/>
        </w:rPr>
        <w:t>Paediatric population</w:t>
      </w:r>
    </w:p>
    <w:p w14:paraId="6ACAC852" w14:textId="77777777" w:rsidR="00101360" w:rsidRPr="00F83195" w:rsidRDefault="001D2A04" w:rsidP="005B6469">
      <w:pPr>
        <w:numPr>
          <w:ilvl w:val="12"/>
          <w:numId w:val="0"/>
        </w:numPr>
        <w:ind w:right="-2"/>
        <w:rPr>
          <w:iCs/>
          <w:szCs w:val="22"/>
        </w:rPr>
      </w:pPr>
      <w:r w:rsidRPr="00F83195">
        <w:rPr>
          <w:rFonts w:eastAsia="SimSun"/>
        </w:rPr>
        <w:t xml:space="preserve">The European Medicines Agency has deferred the obligation to submit the results of </w:t>
      </w:r>
      <w:r w:rsidR="00E05FF2">
        <w:rPr>
          <w:rFonts w:eastAsia="SimSun"/>
        </w:rPr>
        <w:t xml:space="preserve">some </w:t>
      </w:r>
      <w:r w:rsidRPr="00F83195">
        <w:rPr>
          <w:rFonts w:eastAsia="SimSun"/>
        </w:rPr>
        <w:t>studies with CABOMETYX in one or more subsets of the paediatric population in treatment of solid malignant tumours (see section 4.2 for information on paediatric use).</w:t>
      </w:r>
    </w:p>
    <w:p w14:paraId="6ACAC853" w14:textId="77777777" w:rsidR="00783C29" w:rsidRPr="00F83195" w:rsidRDefault="00783C29" w:rsidP="005B6469">
      <w:pPr>
        <w:numPr>
          <w:ilvl w:val="12"/>
          <w:numId w:val="0"/>
        </w:numPr>
        <w:ind w:right="-2"/>
        <w:rPr>
          <w:iCs/>
          <w:szCs w:val="22"/>
        </w:rPr>
      </w:pPr>
    </w:p>
    <w:p w14:paraId="6ACAC854" w14:textId="77777777" w:rsidR="00E05FF2" w:rsidRPr="006503FF" w:rsidRDefault="001D2A04" w:rsidP="00E05FF2">
      <w:pPr>
        <w:ind w:right="-2"/>
        <w:rPr>
          <w:i/>
          <w:iCs/>
          <w:szCs w:val="22"/>
          <w:u w:val="single"/>
        </w:rPr>
      </w:pPr>
      <w:r w:rsidRPr="006503FF">
        <w:rPr>
          <w:i/>
          <w:iCs/>
          <w:szCs w:val="22"/>
          <w:u w:val="single"/>
        </w:rPr>
        <w:t>ADVL 1211</w:t>
      </w:r>
    </w:p>
    <w:p w14:paraId="6ACAC855" w14:textId="77777777" w:rsidR="00E05FF2" w:rsidRDefault="00E05FF2" w:rsidP="00E05FF2">
      <w:pPr>
        <w:ind w:right="-2"/>
        <w:rPr>
          <w:szCs w:val="22"/>
        </w:rPr>
      </w:pPr>
    </w:p>
    <w:p w14:paraId="6ACAC856" w14:textId="7585DEBA" w:rsidR="00E05FF2" w:rsidRDefault="001D2A04" w:rsidP="00E05FF2">
      <w:pPr>
        <w:ind w:right="-2"/>
        <w:jc w:val="both"/>
      </w:pPr>
      <w:r>
        <w:t xml:space="preserve">A phase 1 </w:t>
      </w:r>
      <w:r w:rsidRPr="00660ECA">
        <w:rPr>
          <w:szCs w:val="22"/>
        </w:rPr>
        <w:t xml:space="preserve">study (ADVL1211) of cabozantinib in paediatric patients with solid tumours has been conducted by the </w:t>
      </w:r>
      <w:r w:rsidRPr="00660ECA">
        <w:rPr>
          <w:color w:val="242424"/>
          <w:szCs w:val="22"/>
          <w:shd w:val="clear" w:color="auto" w:fill="FFFFFF"/>
        </w:rPr>
        <w:t>Children Oncology Group</w:t>
      </w:r>
      <w:r w:rsidRPr="00660ECA">
        <w:rPr>
          <w:szCs w:val="22"/>
        </w:rPr>
        <w:t xml:space="preserve"> (COG).</w:t>
      </w:r>
      <w:r>
        <w:t xml:space="preserve"> Eligible patients were ≥2 years and ≤18 years. This study enrolled patients at 3 dose levels: 30 mg/m2, 40 mg/m2, and 55 mg/m2 once daily on a continuous dosing schedule (weekly dosing by BSA and rounded to the nearest 20 mg). Cabozantinib was dosed based on body surface area (BSA) according to a dosing </w:t>
      </w:r>
      <w:r w:rsidRPr="006E5215">
        <w:t>nomogram</w:t>
      </w:r>
    </w:p>
    <w:p w14:paraId="6ACAC857" w14:textId="77777777" w:rsidR="00E05FF2" w:rsidRDefault="001D2A04" w:rsidP="00E05FF2">
      <w:pPr>
        <w:ind w:right="-2"/>
        <w:jc w:val="both"/>
        <w:rPr>
          <w:szCs w:val="22"/>
        </w:rPr>
      </w:pPr>
      <w:r w:rsidRPr="347E6439">
        <w:rPr>
          <w:szCs w:val="22"/>
        </w:rPr>
        <w:t>The objective was to define dose limiting toxicities (DLTs), to determine the recommended phase 2 dose (RP2D), to obtain preliminary pharmacokinetics data in children and to explore efficacy in solid tumours. Forty-one patients were enrolled, of whom 36 were fully evaluable. Patients had a variety of solid tumours: MTC (n=5), osteosarcoma (n=2), EWS (n=4), rhabdomyosarcoma (RMS)</w:t>
      </w:r>
      <w:r>
        <w:rPr>
          <w:szCs w:val="22"/>
        </w:rPr>
        <w:t xml:space="preserve"> </w:t>
      </w:r>
      <w:r w:rsidRPr="347E6439">
        <w:rPr>
          <w:szCs w:val="22"/>
        </w:rPr>
        <w:t xml:space="preserve">(n=2), other soft tissue sarcoma (STS) (n=4), Wilms tumour (WT) (n=2), hepatoblastoma (n=2), HCC (n=2), RCC (n=3), central nervous system (CNS) tumours (n=9), and others (n=6). </w:t>
      </w:r>
    </w:p>
    <w:p w14:paraId="6ACAC858" w14:textId="77777777" w:rsidR="00E05FF2" w:rsidRDefault="001D2A04" w:rsidP="00E05FF2">
      <w:pPr>
        <w:ind w:right="-2"/>
        <w:jc w:val="both"/>
      </w:pPr>
      <w:r>
        <w:t xml:space="preserve">Of the 36 subjects in the evaluable population, four subjects (11.1%) had best overall response of PR and eight subjects (22.2%) had SD </w:t>
      </w:r>
      <w:r w:rsidRPr="00F15901">
        <w:t>(lasting at least 6 cycles)</w:t>
      </w:r>
      <w:r>
        <w:t xml:space="preserve">. Of the 12 subjects with PR or SD greater than or equal to 6 cycles 10 subjects were in the cabozantinib 40 mg/m2 or 55 mg/m2 groups (seven and three, respectively).  </w:t>
      </w:r>
    </w:p>
    <w:p w14:paraId="6ACAC859" w14:textId="77777777" w:rsidR="00E05FF2" w:rsidRDefault="001D2A04" w:rsidP="00E05FF2">
      <w:pPr>
        <w:ind w:right="-2"/>
        <w:jc w:val="both"/>
        <w:rPr>
          <w:szCs w:val="22"/>
        </w:rPr>
      </w:pPr>
      <w:r w:rsidRPr="347E6439">
        <w:rPr>
          <w:szCs w:val="22"/>
        </w:rPr>
        <w:t>Based on central review, partial responses were seen in 2/5 patients with MTC, one patient with W</w:t>
      </w:r>
      <w:r>
        <w:rPr>
          <w:szCs w:val="22"/>
        </w:rPr>
        <w:t>ilms tumour</w:t>
      </w:r>
      <w:r w:rsidRPr="347E6439">
        <w:rPr>
          <w:szCs w:val="22"/>
        </w:rPr>
        <w:t xml:space="preserve">, and one patient with clear cell sarcoma. </w:t>
      </w:r>
    </w:p>
    <w:p w14:paraId="6ACAC85A" w14:textId="77777777" w:rsidR="00E05FF2" w:rsidRDefault="00E05FF2" w:rsidP="00E05FF2">
      <w:pPr>
        <w:ind w:right="-2"/>
        <w:rPr>
          <w:szCs w:val="22"/>
        </w:rPr>
      </w:pPr>
    </w:p>
    <w:p w14:paraId="6ACAC85B" w14:textId="77777777" w:rsidR="00E05FF2" w:rsidRPr="006503FF" w:rsidRDefault="001D2A04" w:rsidP="00E05FF2">
      <w:pPr>
        <w:pStyle w:val="C-BodyText"/>
        <w:spacing w:before="0" w:after="0" w:line="240" w:lineRule="auto"/>
        <w:rPr>
          <w:i/>
          <w:iCs/>
          <w:szCs w:val="22"/>
          <w:u w:val="single"/>
        </w:rPr>
      </w:pPr>
      <w:r w:rsidRPr="006503FF">
        <w:rPr>
          <w:i/>
          <w:iCs/>
          <w:sz w:val="22"/>
          <w:szCs w:val="22"/>
          <w:u w:val="single"/>
          <w:lang w:val="en-GB"/>
        </w:rPr>
        <w:t>ADVL1622</w:t>
      </w:r>
    </w:p>
    <w:p w14:paraId="6ACAC85C" w14:textId="77777777" w:rsidR="00E05FF2" w:rsidRPr="006B5052" w:rsidRDefault="00E05FF2" w:rsidP="00E05FF2">
      <w:pPr>
        <w:pStyle w:val="C-BodyText"/>
        <w:spacing w:before="0" w:after="0" w:line="240" w:lineRule="auto"/>
        <w:jc w:val="both"/>
        <w:rPr>
          <w:szCs w:val="24"/>
          <w:lang w:val="en-GB"/>
        </w:rPr>
      </w:pPr>
    </w:p>
    <w:p w14:paraId="6ACAC85D" w14:textId="2BBE7417" w:rsidR="00E05FF2" w:rsidRPr="006B5052" w:rsidRDefault="001D2A04" w:rsidP="00E05FF2">
      <w:pPr>
        <w:pStyle w:val="C-BodyText"/>
        <w:spacing w:before="0" w:after="0" w:line="240" w:lineRule="auto"/>
        <w:jc w:val="both"/>
        <w:rPr>
          <w:sz w:val="22"/>
          <w:szCs w:val="22"/>
        </w:rPr>
      </w:pPr>
      <w:r w:rsidRPr="18A09722">
        <w:rPr>
          <w:sz w:val="22"/>
          <w:szCs w:val="22"/>
          <w:lang w:val="en-GB"/>
        </w:rPr>
        <w:t>ADVL1622 assessed the activity of cabozantinib in selected p</w:t>
      </w:r>
      <w:r w:rsidR="00363686">
        <w:rPr>
          <w:sz w:val="22"/>
          <w:szCs w:val="22"/>
          <w:lang w:val="en-GB"/>
        </w:rPr>
        <w:t>a</w:t>
      </w:r>
      <w:r w:rsidRPr="18A09722">
        <w:rPr>
          <w:sz w:val="22"/>
          <w:szCs w:val="22"/>
          <w:lang w:val="en-GB"/>
        </w:rPr>
        <w:t>ediatric solid tumo</w:t>
      </w:r>
      <w:r w:rsidR="00363686">
        <w:rPr>
          <w:sz w:val="22"/>
          <w:szCs w:val="22"/>
          <w:lang w:val="en-GB"/>
        </w:rPr>
        <w:t>u</w:t>
      </w:r>
      <w:r w:rsidRPr="18A09722">
        <w:rPr>
          <w:sz w:val="22"/>
          <w:szCs w:val="22"/>
          <w:lang w:val="en-GB"/>
        </w:rPr>
        <w:t>rs.</w:t>
      </w:r>
      <w:r>
        <w:rPr>
          <w:sz w:val="22"/>
          <w:szCs w:val="22"/>
          <w:lang w:val="en-GB"/>
        </w:rPr>
        <w:t xml:space="preserve"> </w:t>
      </w:r>
      <w:r w:rsidR="00D828E9" w:rsidRPr="18A09722">
        <w:rPr>
          <w:sz w:val="22"/>
          <w:szCs w:val="22"/>
          <w:lang w:val="en-GB"/>
        </w:rPr>
        <w:t>This multicentr</w:t>
      </w:r>
      <w:r w:rsidR="00DD4D49">
        <w:rPr>
          <w:sz w:val="22"/>
          <w:szCs w:val="22"/>
          <w:lang w:val="en-GB"/>
        </w:rPr>
        <w:t>e</w:t>
      </w:r>
      <w:r w:rsidRPr="18A09722">
        <w:rPr>
          <w:sz w:val="22"/>
          <w:szCs w:val="22"/>
          <w:lang w:val="en-GB"/>
        </w:rPr>
        <w:t>, open label two-stage phase 2 trial included the following solid tumour strata: non-osteosarcoma strata (including Ewing sarcoma, rhabdomyosarcoma (RMS), non-rhabdomyosarcoma soft tissue sarcomas (NRSTS) and Wilms tumour), osteosarcoma stratum and rare solid tumours strata (including medullary thyroid carcinoma (MTC), renal cell carcinoma (RCC), hepatocellular carcinoma (HCC), hepatoblastoma, adrenocortical carcinoma and other solid tumours). Cabozantinib was administered orally once daily on a continuous dosing schedule of 28-day cycles at a dose of 40 mg/m2/day (cumulative weekly dose of 280 mg/m2 using a dosing nomogram). Subjects were ≥2 and ≤30 years of age at the time of study entry for all strata except upper age limit of ≤18 years of age for MTC, RCC and HCC.</w:t>
      </w:r>
    </w:p>
    <w:p w14:paraId="6ACAC85E" w14:textId="44786D33" w:rsidR="00E05FF2" w:rsidRPr="006B5052" w:rsidRDefault="001D2A04" w:rsidP="00E05FF2">
      <w:pPr>
        <w:pStyle w:val="C-BodyText"/>
        <w:spacing w:before="0" w:after="0" w:line="240" w:lineRule="auto"/>
        <w:jc w:val="both"/>
        <w:rPr>
          <w:sz w:val="22"/>
          <w:szCs w:val="22"/>
        </w:rPr>
      </w:pPr>
      <w:r w:rsidRPr="006B5052">
        <w:rPr>
          <w:sz w:val="22"/>
          <w:szCs w:val="22"/>
          <w:lang w:val="en-GB"/>
        </w:rPr>
        <w:t>For non-osteosarcoma and rare tumo</w:t>
      </w:r>
      <w:r w:rsidR="00363686">
        <w:rPr>
          <w:sz w:val="22"/>
          <w:szCs w:val="22"/>
          <w:lang w:val="en-GB"/>
        </w:rPr>
        <w:t>u</w:t>
      </w:r>
      <w:r w:rsidRPr="006B5052">
        <w:rPr>
          <w:sz w:val="22"/>
          <w:szCs w:val="22"/>
          <w:lang w:val="en-GB"/>
        </w:rPr>
        <w:t xml:space="preserve">rs strata the primary endpoint was the objective response rate (ORR). For the osteosarcoma stratum, a two-stage design that incorporated dual endpoints of </w:t>
      </w:r>
      <w:r w:rsidRPr="00290B3D">
        <w:rPr>
          <w:sz w:val="22"/>
          <w:szCs w:val="22"/>
          <w:lang w:val="en-GB"/>
        </w:rPr>
        <w:t>objective response (CR + PR)</w:t>
      </w:r>
      <w:r w:rsidRPr="006B5052">
        <w:rPr>
          <w:sz w:val="22"/>
          <w:szCs w:val="22"/>
          <w:lang w:val="en-GB"/>
        </w:rPr>
        <w:t xml:space="preserve"> based on Response Evaluation Criteria in Solid </w:t>
      </w:r>
      <w:proofErr w:type="spellStart"/>
      <w:r w:rsidRPr="006B5052">
        <w:rPr>
          <w:sz w:val="22"/>
          <w:szCs w:val="22"/>
          <w:lang w:val="en-GB"/>
        </w:rPr>
        <w:t>Tumors</w:t>
      </w:r>
      <w:proofErr w:type="spellEnd"/>
      <w:r w:rsidRPr="006B5052">
        <w:rPr>
          <w:sz w:val="22"/>
          <w:szCs w:val="22"/>
          <w:lang w:val="en-GB"/>
        </w:rPr>
        <w:t xml:space="preserve"> (RECIST) version 1.1 criteria and treatment success as defined by SD for</w:t>
      </w:r>
      <w:r>
        <w:rPr>
          <w:sz w:val="22"/>
          <w:szCs w:val="22"/>
          <w:lang w:val="en-GB"/>
        </w:rPr>
        <w:t xml:space="preserve"> </w:t>
      </w:r>
      <w:r w:rsidRPr="006B5052">
        <w:rPr>
          <w:sz w:val="22"/>
          <w:szCs w:val="22"/>
          <w:lang w:val="en-GB"/>
        </w:rPr>
        <w:t xml:space="preserve">≥4 months was </w:t>
      </w:r>
      <w:r w:rsidR="00D828E9" w:rsidRPr="006B5052">
        <w:rPr>
          <w:sz w:val="22"/>
          <w:szCs w:val="22"/>
          <w:lang w:val="en-GB"/>
        </w:rPr>
        <w:t>utili</w:t>
      </w:r>
      <w:r w:rsidR="007D26F9">
        <w:rPr>
          <w:sz w:val="22"/>
          <w:szCs w:val="22"/>
          <w:lang w:val="en-GB"/>
        </w:rPr>
        <w:t>s</w:t>
      </w:r>
      <w:r w:rsidR="00D828E9" w:rsidRPr="006B5052">
        <w:rPr>
          <w:sz w:val="22"/>
          <w:szCs w:val="22"/>
          <w:lang w:val="en-GB"/>
        </w:rPr>
        <w:t>ed.</w:t>
      </w:r>
      <w:r w:rsidRPr="006B5052">
        <w:rPr>
          <w:sz w:val="22"/>
          <w:szCs w:val="22"/>
          <w:lang w:val="en-GB"/>
        </w:rPr>
        <w:t xml:space="preserve"> The PK of cabozantinib in p</w:t>
      </w:r>
      <w:r w:rsidR="00363686">
        <w:rPr>
          <w:sz w:val="22"/>
          <w:szCs w:val="22"/>
          <w:lang w:val="en-GB"/>
        </w:rPr>
        <w:t>a</w:t>
      </w:r>
      <w:r w:rsidRPr="006B5052">
        <w:rPr>
          <w:sz w:val="22"/>
          <w:szCs w:val="22"/>
          <w:lang w:val="en-GB"/>
        </w:rPr>
        <w:t>ediatric and adolescent subjects was assessed (ple</w:t>
      </w:r>
      <w:r w:rsidRPr="1E6EB136">
        <w:rPr>
          <w:sz w:val="22"/>
          <w:szCs w:val="22"/>
          <w:lang w:val="en-GB"/>
        </w:rPr>
        <w:t>a</w:t>
      </w:r>
      <w:r w:rsidRPr="006B5052">
        <w:rPr>
          <w:sz w:val="22"/>
          <w:szCs w:val="22"/>
          <w:lang w:val="en-GB"/>
        </w:rPr>
        <w:t xml:space="preserve">se refer to section </w:t>
      </w:r>
      <w:r w:rsidRPr="31DE3A11">
        <w:rPr>
          <w:sz w:val="22"/>
          <w:szCs w:val="22"/>
          <w:lang w:val="en-GB"/>
        </w:rPr>
        <w:t>5.2</w:t>
      </w:r>
      <w:r w:rsidRPr="006B5052">
        <w:rPr>
          <w:sz w:val="22"/>
          <w:szCs w:val="22"/>
          <w:lang w:val="en-GB"/>
        </w:rPr>
        <w:t>)</w:t>
      </w:r>
    </w:p>
    <w:p w14:paraId="6ACAC85F" w14:textId="77777777" w:rsidR="00E05FF2" w:rsidRPr="006B5052" w:rsidRDefault="00E05FF2" w:rsidP="00E05FF2">
      <w:pPr>
        <w:pStyle w:val="C-BodyText"/>
        <w:spacing w:before="0" w:after="0" w:line="240" w:lineRule="auto"/>
        <w:rPr>
          <w:sz w:val="22"/>
          <w:szCs w:val="22"/>
        </w:rPr>
      </w:pPr>
    </w:p>
    <w:p w14:paraId="6ACAC860" w14:textId="77777777" w:rsidR="00E05FF2" w:rsidRDefault="001D2A04" w:rsidP="00E05FF2">
      <w:pPr>
        <w:pStyle w:val="C-BodyText"/>
        <w:spacing w:before="0" w:after="0" w:line="240" w:lineRule="auto"/>
        <w:jc w:val="both"/>
        <w:rPr>
          <w:sz w:val="22"/>
          <w:szCs w:val="22"/>
        </w:rPr>
      </w:pPr>
      <w:r w:rsidRPr="004970FE">
        <w:rPr>
          <w:sz w:val="22"/>
          <w:szCs w:val="22"/>
          <w:lang w:val="en-GB"/>
        </w:rPr>
        <w:t>Efficacy Results Summary</w:t>
      </w:r>
    </w:p>
    <w:p w14:paraId="6ACAC861" w14:textId="77777777" w:rsidR="00E05FF2" w:rsidRDefault="00E05FF2" w:rsidP="00E05FF2">
      <w:pPr>
        <w:pStyle w:val="C-BodyText"/>
        <w:spacing w:before="0" w:after="0" w:line="240" w:lineRule="auto"/>
        <w:jc w:val="both"/>
        <w:rPr>
          <w:sz w:val="22"/>
          <w:szCs w:val="22"/>
        </w:rPr>
      </w:pPr>
    </w:p>
    <w:p w14:paraId="6ACAC862" w14:textId="77777777" w:rsidR="00E05FF2" w:rsidRDefault="001D2A04" w:rsidP="00E05FF2">
      <w:pPr>
        <w:pStyle w:val="C-BodyText"/>
        <w:spacing w:before="0" w:after="0" w:line="240" w:lineRule="auto"/>
        <w:jc w:val="both"/>
        <w:rPr>
          <w:sz w:val="22"/>
          <w:szCs w:val="22"/>
          <w:lang w:val="en-GB"/>
        </w:rPr>
      </w:pPr>
      <w:r w:rsidRPr="6266B590">
        <w:rPr>
          <w:sz w:val="22"/>
          <w:szCs w:val="22"/>
          <w:lang w:val="en-GB"/>
        </w:rPr>
        <w:t xml:space="preserve">At the data cutoff date (30 June 2021), 108/109 subjects had received at least one dose of cabozantinib. Each statistical cohort in the non-osteosarcoma strata included 13 subjects. No responses were observed </w:t>
      </w:r>
      <w:r w:rsidRPr="6266B590">
        <w:rPr>
          <w:sz w:val="22"/>
          <w:szCs w:val="22"/>
          <w:lang w:val="en-GB"/>
        </w:rPr>
        <w:lastRenderedPageBreak/>
        <w:t xml:space="preserve">in these statistical cohorts. The osteosarcoma stratum included in total 29 subjects including 17 children (aged 9 to 17 years) and 12 adults (aged 18 to 22 years). </w:t>
      </w:r>
    </w:p>
    <w:p w14:paraId="6ACAC863" w14:textId="77777777" w:rsidR="00E05FF2" w:rsidRDefault="00E05FF2" w:rsidP="00E05FF2">
      <w:pPr>
        <w:pStyle w:val="C-BodyText"/>
        <w:spacing w:before="0" w:after="0" w:line="240" w:lineRule="auto"/>
        <w:jc w:val="both"/>
        <w:rPr>
          <w:sz w:val="22"/>
          <w:szCs w:val="22"/>
        </w:rPr>
      </w:pPr>
    </w:p>
    <w:p w14:paraId="6ACAC864" w14:textId="77777777" w:rsidR="00E05FF2" w:rsidRPr="00B76550" w:rsidRDefault="001D2A04" w:rsidP="00045396">
      <w:pPr>
        <w:pStyle w:val="C-BodyText"/>
        <w:spacing w:before="0" w:after="0" w:line="240" w:lineRule="auto"/>
        <w:jc w:val="both"/>
        <w:rPr>
          <w:sz w:val="22"/>
          <w:szCs w:val="22"/>
          <w:lang w:val="en-GB"/>
        </w:rPr>
      </w:pPr>
      <w:r w:rsidRPr="6266B590">
        <w:rPr>
          <w:sz w:val="22"/>
          <w:szCs w:val="22"/>
          <w:lang w:val="en-GB"/>
        </w:rPr>
        <w:t>In the osteosarcoma stratum, all subjects had received prior systemic therapy A PR was observed in one adult and one child. The Disease Control Rate (DCR) was 34.5% (95% CI: 17.9, 54.3).</w:t>
      </w:r>
    </w:p>
    <w:p w14:paraId="6ACAC865" w14:textId="77777777" w:rsidR="00E05FF2" w:rsidRDefault="00E05FF2" w:rsidP="0026002F">
      <w:pPr>
        <w:keepNext/>
        <w:ind w:left="562" w:hanging="562"/>
        <w:rPr>
          <w:b/>
          <w:szCs w:val="22"/>
        </w:rPr>
      </w:pPr>
    </w:p>
    <w:p w14:paraId="6ACAC866" w14:textId="77777777" w:rsidR="00783C29" w:rsidRPr="00F83195" w:rsidRDefault="001D2A04" w:rsidP="0026002F">
      <w:pPr>
        <w:keepNext/>
        <w:ind w:left="562" w:hanging="562"/>
        <w:rPr>
          <w:b/>
          <w:szCs w:val="22"/>
        </w:rPr>
      </w:pPr>
      <w:r w:rsidRPr="00F83195">
        <w:rPr>
          <w:b/>
          <w:szCs w:val="22"/>
        </w:rPr>
        <w:t>5.2</w:t>
      </w:r>
      <w:r w:rsidRPr="00F83195">
        <w:rPr>
          <w:b/>
          <w:szCs w:val="22"/>
        </w:rPr>
        <w:tab/>
        <w:t>Pharmacokinetic properties</w:t>
      </w:r>
    </w:p>
    <w:p w14:paraId="6ACAC867" w14:textId="77777777" w:rsidR="00783C29" w:rsidRPr="00F83195" w:rsidRDefault="00783C29" w:rsidP="0026002F">
      <w:pPr>
        <w:keepNext/>
        <w:rPr>
          <w:iCs/>
          <w:szCs w:val="22"/>
          <w:u w:val="single"/>
        </w:rPr>
      </w:pPr>
    </w:p>
    <w:p w14:paraId="6ACAC868" w14:textId="77777777" w:rsidR="00783C29" w:rsidRPr="00F83195" w:rsidRDefault="001D2A04" w:rsidP="0026002F">
      <w:pPr>
        <w:keepNext/>
        <w:rPr>
          <w:iCs/>
          <w:szCs w:val="22"/>
          <w:u w:val="single"/>
        </w:rPr>
      </w:pPr>
      <w:r w:rsidRPr="00F83195">
        <w:rPr>
          <w:iCs/>
          <w:szCs w:val="22"/>
          <w:u w:val="single"/>
        </w:rPr>
        <w:t>Absorption</w:t>
      </w:r>
    </w:p>
    <w:p w14:paraId="6ACAC869" w14:textId="77777777" w:rsidR="00783C29" w:rsidRPr="00F83195" w:rsidRDefault="001D2A04" w:rsidP="0026002F">
      <w:pPr>
        <w:pStyle w:val="C-BodyText"/>
        <w:keepNext/>
        <w:spacing w:before="0" w:after="0" w:line="240" w:lineRule="auto"/>
        <w:rPr>
          <w:sz w:val="22"/>
          <w:lang w:val="en-GB"/>
        </w:rPr>
      </w:pPr>
      <w:r w:rsidRPr="00F83195">
        <w:rPr>
          <w:sz w:val="22"/>
          <w:lang w:val="en-GB"/>
        </w:rPr>
        <w:t xml:space="preserve">Following oral administration of </w:t>
      </w:r>
      <w:r w:rsidRPr="00F83195">
        <w:rPr>
          <w:sz w:val="22"/>
          <w:szCs w:val="22"/>
          <w:lang w:val="en-GB"/>
        </w:rPr>
        <w:t>cabozantinib</w:t>
      </w:r>
      <w:r w:rsidRPr="00F83195">
        <w:rPr>
          <w:sz w:val="22"/>
          <w:lang w:val="en-GB"/>
        </w:rPr>
        <w:t>, peak cabozantinib plasma concentrations are reached at </w:t>
      </w:r>
      <w:r w:rsidR="00517CEE" w:rsidRPr="00F83195">
        <w:rPr>
          <w:sz w:val="22"/>
          <w:lang w:val="en-GB"/>
        </w:rPr>
        <w:t>3</w:t>
      </w:r>
      <w:r w:rsidRPr="00F83195">
        <w:rPr>
          <w:sz w:val="22"/>
          <w:lang w:val="en-GB"/>
        </w:rPr>
        <w:t xml:space="preserve"> to </w:t>
      </w:r>
      <w:r w:rsidR="00517CEE" w:rsidRPr="00F83195">
        <w:rPr>
          <w:sz w:val="22"/>
          <w:lang w:val="en-GB"/>
        </w:rPr>
        <w:t>4</w:t>
      </w:r>
      <w:r w:rsidRPr="00F83195">
        <w:rPr>
          <w:sz w:val="22"/>
          <w:lang w:val="en-GB"/>
        </w:rPr>
        <w:t> hours post</w:t>
      </w:r>
      <w:r w:rsidRPr="00F83195">
        <w:rPr>
          <w:sz w:val="22"/>
          <w:lang w:val="en-GB"/>
        </w:rPr>
        <w:noBreakHyphen/>
        <w:t>dose. Plasma-concentration time profiles show a second absorption peak approximately 24 hours after administration, which suggests that cabozantinib may undergo enterohepatic recirculation.</w:t>
      </w:r>
    </w:p>
    <w:p w14:paraId="6ACAC86A" w14:textId="77777777" w:rsidR="00783C29" w:rsidRPr="00F83195" w:rsidRDefault="00783C29" w:rsidP="005B6469">
      <w:pPr>
        <w:pStyle w:val="C-BodyText"/>
        <w:spacing w:before="0" w:after="0" w:line="240" w:lineRule="auto"/>
        <w:rPr>
          <w:sz w:val="22"/>
          <w:lang w:val="en-GB"/>
        </w:rPr>
      </w:pPr>
    </w:p>
    <w:p w14:paraId="6ACAC86B"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Repeat daily dosing of </w:t>
      </w:r>
      <w:r w:rsidRPr="00F83195">
        <w:rPr>
          <w:sz w:val="22"/>
          <w:szCs w:val="22"/>
          <w:lang w:val="en-GB"/>
        </w:rPr>
        <w:t>cabozantinib</w:t>
      </w:r>
      <w:r w:rsidRPr="00F83195">
        <w:rPr>
          <w:sz w:val="22"/>
          <w:lang w:val="en-GB"/>
        </w:rPr>
        <w:t xml:space="preserve"> at 140 mg for 19 days resulted in an approximately a 4</w:t>
      </w:r>
      <w:r w:rsidRPr="00F83195">
        <w:rPr>
          <w:sz w:val="22"/>
          <w:lang w:val="en-GB"/>
        </w:rPr>
        <w:noBreakHyphen/>
        <w:t xml:space="preserve"> to 5</w:t>
      </w:r>
      <w:r w:rsidRPr="00F83195">
        <w:rPr>
          <w:sz w:val="22"/>
          <w:lang w:val="en-GB"/>
        </w:rPr>
        <w:noBreakHyphen/>
        <w:t>fold mean cabozantinib accumulation (based on AUC) compared to a single dose administration; steady state is achieved by approximately Day 15.</w:t>
      </w:r>
    </w:p>
    <w:p w14:paraId="6ACAC86C" w14:textId="77777777" w:rsidR="00783C29" w:rsidRPr="00F83195" w:rsidRDefault="00783C29" w:rsidP="005B6469">
      <w:pPr>
        <w:pStyle w:val="C-BodyText"/>
        <w:spacing w:before="0" w:after="0" w:line="240" w:lineRule="auto"/>
        <w:rPr>
          <w:sz w:val="22"/>
          <w:lang w:val="en-GB"/>
        </w:rPr>
      </w:pPr>
    </w:p>
    <w:p w14:paraId="6ACAC86D"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A high-fat meal moderately increased </w:t>
      </w:r>
      <w:proofErr w:type="spellStart"/>
      <w:r w:rsidRPr="00F83195">
        <w:rPr>
          <w:sz w:val="22"/>
          <w:lang w:val="en-GB"/>
        </w:rPr>
        <w:t>C</w:t>
      </w:r>
      <w:r w:rsidRPr="00F83195">
        <w:rPr>
          <w:sz w:val="22"/>
          <w:vertAlign w:val="subscript"/>
          <w:lang w:val="en-GB"/>
        </w:rPr>
        <w:t>max</w:t>
      </w:r>
      <w:proofErr w:type="spellEnd"/>
      <w:r w:rsidRPr="00F83195">
        <w:rPr>
          <w:sz w:val="22"/>
          <w:lang w:val="en-GB"/>
        </w:rPr>
        <w:t xml:space="preserve"> and AUC values (41% and 57%, respectively) relative to fasted conditions in healthy volunteers administered a single 140 mg oral </w:t>
      </w:r>
      <w:r w:rsidRPr="00F83195">
        <w:rPr>
          <w:sz w:val="22"/>
          <w:szCs w:val="22"/>
          <w:lang w:val="en-GB"/>
        </w:rPr>
        <w:t>cabozantinib</w:t>
      </w:r>
      <w:r w:rsidRPr="00F83195">
        <w:rPr>
          <w:sz w:val="22"/>
          <w:lang w:val="en-GB"/>
        </w:rPr>
        <w:t xml:space="preserve"> dose. There is no information on the precise food</w:t>
      </w:r>
      <w:r w:rsidRPr="00F83195">
        <w:rPr>
          <w:sz w:val="22"/>
          <w:lang w:val="en-GB"/>
        </w:rPr>
        <w:noBreakHyphen/>
        <w:t>effect when taken 1 hour after administration of cabozantinib.</w:t>
      </w:r>
    </w:p>
    <w:p w14:paraId="6ACAC86E" w14:textId="77777777" w:rsidR="00783C29" w:rsidRPr="00F83195" w:rsidRDefault="00783C29" w:rsidP="005B6469">
      <w:pPr>
        <w:pStyle w:val="C-BodyText"/>
        <w:spacing w:before="0" w:after="0" w:line="240" w:lineRule="auto"/>
        <w:rPr>
          <w:sz w:val="22"/>
          <w:lang w:val="en-GB"/>
        </w:rPr>
      </w:pPr>
    </w:p>
    <w:p w14:paraId="6ACAC86F"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Bioequivalence could not be demonstrated between the cabozantinib capsule and tablet formulations following a single 140 mg dose in healthy subjects. A 19% increase in the </w:t>
      </w:r>
      <w:proofErr w:type="spellStart"/>
      <w:r w:rsidRPr="00F83195">
        <w:rPr>
          <w:sz w:val="22"/>
          <w:lang w:val="en-GB"/>
        </w:rPr>
        <w:t>C</w:t>
      </w:r>
      <w:r w:rsidRPr="00F83195">
        <w:rPr>
          <w:sz w:val="22"/>
          <w:vertAlign w:val="subscript"/>
          <w:lang w:val="en-GB"/>
        </w:rPr>
        <w:t>max</w:t>
      </w:r>
      <w:proofErr w:type="spellEnd"/>
      <w:r w:rsidRPr="00F83195">
        <w:rPr>
          <w:sz w:val="22"/>
          <w:lang w:val="en-GB"/>
        </w:rPr>
        <w:t xml:space="preserve"> of the tablet formulation compared to the capsule formulation was observed. A less than 10% difference in the AUC was observed between cabozantinib tablet and capsule formulations.</w:t>
      </w:r>
    </w:p>
    <w:p w14:paraId="6ACAC870" w14:textId="77777777" w:rsidR="00783C29" w:rsidRPr="00F83195" w:rsidRDefault="00783C29" w:rsidP="005B6469">
      <w:pPr>
        <w:pStyle w:val="C-BodyText"/>
        <w:spacing w:before="0" w:after="0" w:line="240" w:lineRule="auto"/>
        <w:rPr>
          <w:sz w:val="22"/>
          <w:lang w:val="en-GB"/>
        </w:rPr>
      </w:pPr>
    </w:p>
    <w:p w14:paraId="6ACAC871" w14:textId="77777777" w:rsidR="00783C29" w:rsidRPr="00F83195" w:rsidRDefault="001D2A04" w:rsidP="0026002F">
      <w:pPr>
        <w:keepNext/>
        <w:rPr>
          <w:iCs/>
          <w:szCs w:val="22"/>
          <w:u w:val="single"/>
        </w:rPr>
      </w:pPr>
      <w:r w:rsidRPr="00F83195">
        <w:rPr>
          <w:iCs/>
          <w:szCs w:val="22"/>
          <w:u w:val="single"/>
        </w:rPr>
        <w:t>Distribution</w:t>
      </w:r>
    </w:p>
    <w:p w14:paraId="6ACAC872" w14:textId="77777777" w:rsidR="00783C29" w:rsidRPr="00F83195" w:rsidRDefault="001D2A04" w:rsidP="0026002F">
      <w:pPr>
        <w:keepNext/>
      </w:pPr>
      <w:r w:rsidRPr="00F83195">
        <w:t xml:space="preserve">Cabozantinib is highly protein bound </w:t>
      </w:r>
      <w:r w:rsidRPr="00F83195">
        <w:rPr>
          <w:i/>
        </w:rPr>
        <w:t>in vitro</w:t>
      </w:r>
      <w:r w:rsidRPr="00F83195">
        <w:t xml:space="preserve"> in human plasma (≥ 99.7%). Based on the population-pharmacokinetic (PK) model, the volume of distribution of the central compartment (</w:t>
      </w:r>
      <w:proofErr w:type="spellStart"/>
      <w:r w:rsidRPr="00F83195">
        <w:t>Vc</w:t>
      </w:r>
      <w:proofErr w:type="spellEnd"/>
      <w:r w:rsidRPr="00F83195">
        <w:t xml:space="preserve">/F) was estimated to be 212 L. </w:t>
      </w:r>
    </w:p>
    <w:p w14:paraId="6ACAC873" w14:textId="77777777" w:rsidR="00783C29" w:rsidRPr="00F83195" w:rsidRDefault="00783C29" w:rsidP="00DD6376"/>
    <w:p w14:paraId="6ACAC874" w14:textId="77777777" w:rsidR="00783C29" w:rsidRPr="00F83195" w:rsidRDefault="001D2A04" w:rsidP="00DD6376">
      <w:pPr>
        <w:rPr>
          <w:iCs/>
          <w:szCs w:val="22"/>
          <w:u w:val="single"/>
        </w:rPr>
      </w:pPr>
      <w:r w:rsidRPr="00F83195">
        <w:rPr>
          <w:iCs/>
          <w:szCs w:val="22"/>
          <w:u w:val="single"/>
        </w:rPr>
        <w:t>Biotransformation</w:t>
      </w:r>
    </w:p>
    <w:p w14:paraId="6ACAC875" w14:textId="77777777" w:rsidR="00783C29" w:rsidRPr="00F83195" w:rsidRDefault="001D2A04" w:rsidP="005B6469">
      <w:pPr>
        <w:pStyle w:val="C-BodyText"/>
        <w:spacing w:before="0" w:after="0" w:line="240" w:lineRule="auto"/>
        <w:rPr>
          <w:sz w:val="22"/>
          <w:lang w:val="en-GB"/>
        </w:rPr>
      </w:pPr>
      <w:r w:rsidRPr="00F83195">
        <w:rPr>
          <w:sz w:val="22"/>
          <w:lang w:val="en-GB"/>
        </w:rPr>
        <w:t xml:space="preserve">Cabozantinib was metabolized </w:t>
      </w:r>
      <w:r w:rsidRPr="00F83195">
        <w:rPr>
          <w:i/>
          <w:sz w:val="22"/>
          <w:lang w:val="en-GB"/>
        </w:rPr>
        <w:t>in vivo</w:t>
      </w:r>
      <w:r w:rsidRPr="00F83195">
        <w:rPr>
          <w:sz w:val="22"/>
          <w:lang w:val="en-GB"/>
        </w:rPr>
        <w:t>. Four metabolites were present in plasma at exposures (AUC) greater than 10% of parent: XL184</w:t>
      </w:r>
      <w:r w:rsidRPr="00F83195">
        <w:rPr>
          <w:sz w:val="22"/>
          <w:lang w:val="en-GB"/>
        </w:rPr>
        <w:noBreakHyphen/>
        <w:t>N</w:t>
      </w:r>
      <w:r w:rsidRPr="00F83195">
        <w:rPr>
          <w:sz w:val="22"/>
          <w:lang w:val="en-GB"/>
        </w:rPr>
        <w:noBreakHyphen/>
        <w:t xml:space="preserve">oxide, XL184 amide cleavage product, XL184 monohydroxy </w:t>
      </w:r>
      <w:proofErr w:type="spellStart"/>
      <w:r w:rsidRPr="00F83195">
        <w:rPr>
          <w:sz w:val="22"/>
          <w:lang w:val="en-GB"/>
        </w:rPr>
        <w:t>sulfate</w:t>
      </w:r>
      <w:proofErr w:type="spellEnd"/>
      <w:r w:rsidRPr="00F83195">
        <w:rPr>
          <w:sz w:val="22"/>
          <w:lang w:val="en-GB"/>
        </w:rPr>
        <w:t>, and 6</w:t>
      </w:r>
      <w:r w:rsidRPr="00F83195">
        <w:rPr>
          <w:sz w:val="22"/>
          <w:lang w:val="en-GB"/>
        </w:rPr>
        <w:noBreakHyphen/>
        <w:t xml:space="preserve">desmethyl amide cleavage product </w:t>
      </w:r>
      <w:proofErr w:type="spellStart"/>
      <w:r w:rsidRPr="00F83195">
        <w:rPr>
          <w:sz w:val="22"/>
          <w:lang w:val="en-GB"/>
        </w:rPr>
        <w:t>sulfate</w:t>
      </w:r>
      <w:proofErr w:type="spellEnd"/>
      <w:r w:rsidRPr="00F83195">
        <w:rPr>
          <w:sz w:val="22"/>
          <w:lang w:val="en-GB"/>
        </w:rPr>
        <w:t>. Two non-conjugated metabolites (XL184-N</w:t>
      </w:r>
      <w:r w:rsidRPr="00F83195">
        <w:rPr>
          <w:sz w:val="22"/>
          <w:lang w:val="en-GB"/>
        </w:rPr>
        <w:noBreakHyphen/>
        <w:t>oxide and XL184 amide cleavage product), which possess &lt;1% of the on-target kinase inhibition potency of parent cabozantinib, each represent &lt;10% of total drug-related plasma exposure.</w:t>
      </w:r>
    </w:p>
    <w:p w14:paraId="6ACAC876" w14:textId="77777777" w:rsidR="00783C29" w:rsidRPr="00F83195" w:rsidRDefault="00783C29" w:rsidP="005B6469">
      <w:pPr>
        <w:pStyle w:val="C-BodyText"/>
        <w:spacing w:before="0" w:after="0" w:line="240" w:lineRule="auto"/>
        <w:rPr>
          <w:sz w:val="22"/>
          <w:lang w:val="en-GB"/>
        </w:rPr>
      </w:pPr>
    </w:p>
    <w:p w14:paraId="6ACAC877" w14:textId="1177F478" w:rsidR="00783C29" w:rsidRPr="00F83195" w:rsidRDefault="001D2A04" w:rsidP="005B6469">
      <w:pPr>
        <w:pStyle w:val="C-BodyText"/>
        <w:spacing w:before="0" w:after="0" w:line="240" w:lineRule="auto"/>
        <w:rPr>
          <w:sz w:val="22"/>
          <w:lang w:val="en-GB"/>
        </w:rPr>
      </w:pPr>
      <w:r w:rsidRPr="00F83195">
        <w:rPr>
          <w:sz w:val="22"/>
          <w:lang w:val="en-GB"/>
        </w:rPr>
        <w:t xml:space="preserve">Cabozantinib is a substrate for CYP3A4 metabolism </w:t>
      </w:r>
      <w:r w:rsidRPr="00F83195">
        <w:rPr>
          <w:i/>
          <w:sz w:val="22"/>
          <w:lang w:val="en-GB"/>
        </w:rPr>
        <w:t>in vitro</w:t>
      </w:r>
      <w:r w:rsidRPr="00F83195">
        <w:rPr>
          <w:sz w:val="22"/>
          <w:lang w:val="en-GB"/>
        </w:rPr>
        <w:t xml:space="preserve">, as a </w:t>
      </w:r>
      <w:r w:rsidR="00D828E9" w:rsidRPr="00F83195">
        <w:rPr>
          <w:sz w:val="22"/>
          <w:lang w:val="en-GB"/>
        </w:rPr>
        <w:t>neutrali</w:t>
      </w:r>
      <w:r w:rsidR="00116DBA">
        <w:rPr>
          <w:sz w:val="22"/>
          <w:lang w:val="en-GB"/>
        </w:rPr>
        <w:t>s</w:t>
      </w:r>
      <w:r w:rsidR="00D828E9" w:rsidRPr="00F83195">
        <w:rPr>
          <w:sz w:val="22"/>
          <w:lang w:val="en-GB"/>
        </w:rPr>
        <w:t>ing</w:t>
      </w:r>
      <w:r w:rsidRPr="00F83195">
        <w:rPr>
          <w:sz w:val="22"/>
          <w:lang w:val="en-GB"/>
        </w:rPr>
        <w:t xml:space="preserve"> antibody to CYP3A4 inhibited formation of metabolite XL184 N</w:t>
      </w:r>
      <w:r w:rsidRPr="00F83195">
        <w:rPr>
          <w:sz w:val="22"/>
          <w:lang w:val="en-GB"/>
        </w:rPr>
        <w:noBreakHyphen/>
        <w:t>oxide by &gt;80% in a NADPH-</w:t>
      </w:r>
      <w:r w:rsidR="004B4DA7" w:rsidRPr="00F83195">
        <w:rPr>
          <w:sz w:val="22"/>
          <w:lang w:val="en-GB"/>
        </w:rPr>
        <w:t>catalysed</w:t>
      </w:r>
      <w:r w:rsidRPr="00F83195">
        <w:rPr>
          <w:sz w:val="22"/>
          <w:lang w:val="en-GB"/>
        </w:rPr>
        <w:t xml:space="preserve"> human liver microsomal (HLM) incubation; in contrast, </w:t>
      </w:r>
      <w:r w:rsidR="00D828E9" w:rsidRPr="00F83195">
        <w:rPr>
          <w:sz w:val="22"/>
          <w:lang w:val="en-GB"/>
        </w:rPr>
        <w:t>neutrali</w:t>
      </w:r>
      <w:r w:rsidR="00593E85">
        <w:rPr>
          <w:sz w:val="22"/>
          <w:lang w:val="en-GB"/>
        </w:rPr>
        <w:t>s</w:t>
      </w:r>
      <w:r w:rsidR="00D828E9" w:rsidRPr="00F83195">
        <w:rPr>
          <w:sz w:val="22"/>
          <w:lang w:val="en-GB"/>
        </w:rPr>
        <w:t>ing</w:t>
      </w:r>
      <w:r w:rsidRPr="00F83195">
        <w:rPr>
          <w:sz w:val="22"/>
          <w:lang w:val="en-GB"/>
        </w:rPr>
        <w:t xml:space="preserve"> antibodies to CYP1A2, CYP2A6, CYP2B6, CYP2C8, CYP2C19, CYP2D6 and CYP2E1 had no effect on cabozantinib metabolite formation. </w:t>
      </w:r>
      <w:r w:rsidR="00D828E9" w:rsidRPr="00F83195">
        <w:rPr>
          <w:sz w:val="22"/>
          <w:lang w:val="en-GB"/>
        </w:rPr>
        <w:t>A neutrali</w:t>
      </w:r>
      <w:r w:rsidR="00593E85">
        <w:rPr>
          <w:sz w:val="22"/>
          <w:lang w:val="en-GB"/>
        </w:rPr>
        <w:t>s</w:t>
      </w:r>
      <w:r w:rsidR="00D828E9" w:rsidRPr="00F83195">
        <w:rPr>
          <w:sz w:val="22"/>
          <w:lang w:val="en-GB"/>
        </w:rPr>
        <w:t>ing</w:t>
      </w:r>
      <w:r w:rsidRPr="00F83195">
        <w:rPr>
          <w:sz w:val="22"/>
          <w:lang w:val="en-GB"/>
        </w:rPr>
        <w:t xml:space="preserve"> antibody to CYP2C9 showed a minimal effect on cabozantinib metabolite formation (</w:t>
      </w:r>
      <w:proofErr w:type="spellStart"/>
      <w:r w:rsidRPr="00F83195">
        <w:rPr>
          <w:sz w:val="22"/>
          <w:lang w:val="en-GB"/>
        </w:rPr>
        <w:t>ie</w:t>
      </w:r>
      <w:proofErr w:type="spellEnd"/>
      <w:r w:rsidRPr="00F83195">
        <w:rPr>
          <w:sz w:val="22"/>
          <w:lang w:val="en-GB"/>
        </w:rPr>
        <w:t>, a &lt;20% reduction).</w:t>
      </w:r>
    </w:p>
    <w:p w14:paraId="6ACAC878" w14:textId="77777777" w:rsidR="00783C29" w:rsidRPr="00F83195" w:rsidRDefault="00783C29" w:rsidP="005B6469">
      <w:pPr>
        <w:pStyle w:val="C-BodyText"/>
        <w:spacing w:before="0" w:after="0" w:line="240" w:lineRule="auto"/>
        <w:rPr>
          <w:sz w:val="22"/>
          <w:lang w:val="en-GB"/>
        </w:rPr>
      </w:pPr>
    </w:p>
    <w:p w14:paraId="6ACAC879" w14:textId="77777777" w:rsidR="00783C29" w:rsidRPr="00F83195" w:rsidRDefault="001D2A04" w:rsidP="00DD6376">
      <w:pPr>
        <w:keepNext/>
        <w:keepLines/>
        <w:rPr>
          <w:iCs/>
          <w:szCs w:val="22"/>
          <w:u w:val="single"/>
        </w:rPr>
      </w:pPr>
      <w:r w:rsidRPr="00F83195">
        <w:rPr>
          <w:iCs/>
          <w:szCs w:val="22"/>
          <w:u w:val="single"/>
        </w:rPr>
        <w:t>Elimination</w:t>
      </w:r>
    </w:p>
    <w:p w14:paraId="6ACAC87A" w14:textId="77777777" w:rsidR="00783C29" w:rsidRPr="00F83195" w:rsidRDefault="001D2A04" w:rsidP="00DD6376">
      <w:pPr>
        <w:pStyle w:val="C-BodyText"/>
        <w:keepNext/>
        <w:keepLines/>
        <w:spacing w:before="0" w:after="0" w:line="240" w:lineRule="auto"/>
        <w:rPr>
          <w:sz w:val="22"/>
          <w:lang w:val="en-GB"/>
        </w:rPr>
      </w:pPr>
      <w:r w:rsidRPr="00F83195">
        <w:rPr>
          <w:sz w:val="22"/>
          <w:lang w:val="en-GB"/>
        </w:rPr>
        <w:t>In a population PK analysis of cabozantinib using data collected from 1883 patients and 140 healthy volunteers following oral administration of a range of doses from 20 to 140 mg, the plasma terminal half-life of cabozantinib is approximately 110 hours. Mean clearance (CL/F) at steady-state was estimated to be 2.48 L/hr. Within a 48</w:t>
      </w:r>
      <w:r w:rsidRPr="00F83195">
        <w:rPr>
          <w:sz w:val="22"/>
          <w:lang w:val="en-GB"/>
        </w:rPr>
        <w:noBreakHyphen/>
        <w:t xml:space="preserve">day collection period after a single dose of </w:t>
      </w:r>
      <w:r w:rsidRPr="00F83195">
        <w:rPr>
          <w:sz w:val="22"/>
          <w:vertAlign w:val="superscript"/>
          <w:lang w:val="en-GB"/>
        </w:rPr>
        <w:t>14</w:t>
      </w:r>
      <w:r w:rsidRPr="00F83195">
        <w:rPr>
          <w:sz w:val="22"/>
          <w:lang w:val="en-GB"/>
        </w:rPr>
        <w:t xml:space="preserve">C-cabozantinib in healthy volunteers, approximately 81% of the total administered radioactivity was recovered with 54% in faeces and 27% in urine. </w:t>
      </w:r>
    </w:p>
    <w:p w14:paraId="6ACAC87B" w14:textId="77777777" w:rsidR="00F5111D" w:rsidRPr="00F83195" w:rsidRDefault="00F5111D" w:rsidP="005B6469">
      <w:pPr>
        <w:pStyle w:val="C-BodyText"/>
        <w:spacing w:before="0" w:after="0" w:line="240" w:lineRule="auto"/>
        <w:rPr>
          <w:sz w:val="22"/>
          <w:lang w:val="en-GB"/>
        </w:rPr>
      </w:pPr>
    </w:p>
    <w:p w14:paraId="6ACAC87C" w14:textId="77777777" w:rsidR="00783C29" w:rsidRPr="00F83195" w:rsidRDefault="001D2A04" w:rsidP="00DD6376">
      <w:pPr>
        <w:rPr>
          <w:iCs/>
          <w:szCs w:val="22"/>
          <w:u w:val="single"/>
        </w:rPr>
      </w:pPr>
      <w:r w:rsidRPr="00F83195">
        <w:rPr>
          <w:iCs/>
          <w:szCs w:val="22"/>
          <w:u w:val="single"/>
        </w:rPr>
        <w:t>Pharmacokinetics in special patient populations</w:t>
      </w:r>
    </w:p>
    <w:p w14:paraId="6ACAC87D" w14:textId="77777777" w:rsidR="00783C29" w:rsidRPr="00F83195" w:rsidRDefault="00783C29" w:rsidP="00DD6376">
      <w:pPr>
        <w:rPr>
          <w:iCs/>
          <w:szCs w:val="22"/>
          <w:u w:val="single"/>
        </w:rPr>
      </w:pPr>
    </w:p>
    <w:p w14:paraId="6ACAC87E" w14:textId="77777777" w:rsidR="00783C29" w:rsidRPr="00F83195" w:rsidRDefault="001D2A04" w:rsidP="00DD6376">
      <w:pPr>
        <w:rPr>
          <w:i/>
          <w:iCs/>
          <w:szCs w:val="22"/>
          <w:u w:val="single"/>
        </w:rPr>
      </w:pPr>
      <w:r w:rsidRPr="00F83195">
        <w:rPr>
          <w:i/>
          <w:iCs/>
          <w:szCs w:val="22"/>
          <w:u w:val="single"/>
        </w:rPr>
        <w:t>Renal impairment</w:t>
      </w:r>
    </w:p>
    <w:p w14:paraId="6ACAC87F" w14:textId="77777777" w:rsidR="00783C29" w:rsidRPr="00F83195" w:rsidRDefault="001D2A04" w:rsidP="007B5CAC">
      <w:r w:rsidRPr="00F83195">
        <w:t xml:space="preserve">In a renal impairment study conducted with a single 60 mg dose of cabozantinib, the ratios of geometric LS mean for </w:t>
      </w:r>
      <w:r w:rsidR="00032601">
        <w:t>total</w:t>
      </w:r>
      <w:r w:rsidR="00665714" w:rsidRPr="00BE2ADF">
        <w:t xml:space="preserve"> </w:t>
      </w:r>
      <w:r w:rsidRPr="00F83195">
        <w:t xml:space="preserve">plasma cabozantinib, </w:t>
      </w:r>
      <w:proofErr w:type="spellStart"/>
      <w:r w:rsidRPr="00F83195">
        <w:t>C</w:t>
      </w:r>
      <w:r w:rsidRPr="00F83195">
        <w:rPr>
          <w:vertAlign w:val="subscript"/>
        </w:rPr>
        <w:t>max</w:t>
      </w:r>
      <w:proofErr w:type="spellEnd"/>
      <w:r w:rsidRPr="00F83195">
        <w:t xml:space="preserve"> and AUC</w:t>
      </w:r>
      <w:r w:rsidRPr="00F83195">
        <w:rPr>
          <w:vertAlign w:val="subscript"/>
        </w:rPr>
        <w:t>0-inf</w:t>
      </w:r>
      <w:r w:rsidRPr="00F83195">
        <w:t xml:space="preserve"> were 19% and 30% higher, for subjects with mild renal impairment (90% CI for </w:t>
      </w:r>
      <w:proofErr w:type="spellStart"/>
      <w:r w:rsidRPr="00F83195">
        <w:t>C</w:t>
      </w:r>
      <w:r w:rsidRPr="00F83195">
        <w:rPr>
          <w:vertAlign w:val="subscript"/>
        </w:rPr>
        <w:t>max</w:t>
      </w:r>
      <w:proofErr w:type="spellEnd"/>
      <w:r w:rsidRPr="00F83195">
        <w:t xml:space="preserve"> 91.60% to 155.51%; AUC</w:t>
      </w:r>
      <w:r w:rsidRPr="00F83195">
        <w:rPr>
          <w:vertAlign w:val="subscript"/>
        </w:rPr>
        <w:t>0-inf</w:t>
      </w:r>
      <w:r w:rsidRPr="00F83195">
        <w:t xml:space="preserve"> 98.79% to 171.26%) and 2% and 6-7% higher (90% CI for </w:t>
      </w:r>
      <w:proofErr w:type="spellStart"/>
      <w:r w:rsidRPr="00F83195">
        <w:t>C</w:t>
      </w:r>
      <w:r w:rsidRPr="00F83195">
        <w:rPr>
          <w:vertAlign w:val="subscript"/>
        </w:rPr>
        <w:t>max</w:t>
      </w:r>
      <w:proofErr w:type="spellEnd"/>
      <w:r w:rsidRPr="00F83195">
        <w:t xml:space="preserve"> 78.64% to 133.52%; AUC</w:t>
      </w:r>
      <w:r w:rsidRPr="00F83195">
        <w:rPr>
          <w:vertAlign w:val="subscript"/>
        </w:rPr>
        <w:t>0-inf</w:t>
      </w:r>
      <w:r w:rsidRPr="00F83195">
        <w:t xml:space="preserve"> 79.61% to 140.11%), for subjects with moderate renal impairment compared to subjects with normal renal function. </w:t>
      </w:r>
      <w:r w:rsidR="001A2BFC">
        <w:t>The geometric LS means for unbound plasma cabozantinib AUC</w:t>
      </w:r>
      <w:r w:rsidR="001A2BFC">
        <w:rPr>
          <w:vertAlign w:val="subscript"/>
        </w:rPr>
        <w:t xml:space="preserve">0-inf </w:t>
      </w:r>
      <w:r w:rsidR="001A2BFC">
        <w:t xml:space="preserve">was 0.2% higher for subjects with mild renal impairment (90% CI 55.9% to 180%) and 17% higher (90% CI </w:t>
      </w:r>
      <w:r w:rsidR="003D74C3">
        <w:t>65.1% to 209.7%)</w:t>
      </w:r>
      <w:r w:rsidR="001A2BFC">
        <w:t xml:space="preserve"> for subjects with</w:t>
      </w:r>
      <w:r w:rsidR="003D74C3">
        <w:t xml:space="preserve"> moderate renal impairment compared to subjects with normal renal function. </w:t>
      </w:r>
      <w:r w:rsidRPr="00F83195">
        <w:t>Subjects with severe renal impairment have not been studied.</w:t>
      </w:r>
    </w:p>
    <w:p w14:paraId="6ACAC880" w14:textId="77777777" w:rsidR="00783C29" w:rsidRPr="00F83195" w:rsidRDefault="00783C29" w:rsidP="007B5CAC"/>
    <w:p w14:paraId="6ACAC881" w14:textId="77777777" w:rsidR="00783C29" w:rsidRPr="00F83195" w:rsidRDefault="001D2A04" w:rsidP="0026002F">
      <w:pPr>
        <w:keepNext/>
        <w:rPr>
          <w:i/>
          <w:iCs/>
          <w:szCs w:val="22"/>
          <w:u w:val="single"/>
        </w:rPr>
      </w:pPr>
      <w:bookmarkStart w:id="42" w:name="_Hlk520724070"/>
      <w:r w:rsidRPr="00F83195">
        <w:rPr>
          <w:i/>
          <w:iCs/>
          <w:szCs w:val="22"/>
          <w:u w:val="single"/>
        </w:rPr>
        <w:t>Hepatic impairment</w:t>
      </w:r>
    </w:p>
    <w:p w14:paraId="6ACAC882" w14:textId="77777777" w:rsidR="00783C29" w:rsidRPr="00F83195" w:rsidRDefault="001D2A04" w:rsidP="0026002F">
      <w:pPr>
        <w:keepNext/>
      </w:pPr>
      <w:r w:rsidRPr="00F83195">
        <w:t>Based on an integrated population pharmacokinetic analysis of cabozantinib in healthy subjects and cancer patients (including HCC), no clinically significant difference in the mean cabozantinib plasma exposure was observed amongst subjects with normal liver function (n=1425)</w:t>
      </w:r>
      <w:r w:rsidR="001C1CC8" w:rsidRPr="00F83195">
        <w:t xml:space="preserve"> and </w:t>
      </w:r>
      <w:r w:rsidRPr="00F83195">
        <w:t>mild hepatic impairment (n=558)</w:t>
      </w:r>
      <w:r w:rsidR="001C1CC8" w:rsidRPr="00F83195">
        <w:t>.</w:t>
      </w:r>
      <w:r w:rsidRPr="00F83195">
        <w:t xml:space="preserve"> </w:t>
      </w:r>
      <w:r w:rsidR="00E62D39" w:rsidRPr="00F83195">
        <w:t>There is l</w:t>
      </w:r>
      <w:r w:rsidR="001C1CC8" w:rsidRPr="00F83195">
        <w:t xml:space="preserve">imited data in patients with </w:t>
      </w:r>
      <w:r w:rsidRPr="00F83195">
        <w:t>moderate hepatic impairment (n=15) as per NCI-ODWG (National Cancer Institute – Organ Dysfunction working Group) criteria. The pharmacokinetics of cabozantinib was not evaluated in patients with severe hepatic impairment.</w:t>
      </w:r>
      <w:bookmarkEnd w:id="42"/>
    </w:p>
    <w:p w14:paraId="6ACAC883" w14:textId="77777777" w:rsidR="00783C29" w:rsidRPr="00F83195" w:rsidRDefault="00783C29" w:rsidP="00DD6376"/>
    <w:p w14:paraId="6ACAC884" w14:textId="77777777" w:rsidR="00783C29" w:rsidRPr="00F83195" w:rsidRDefault="001D2A04" w:rsidP="00DD6376">
      <w:pPr>
        <w:rPr>
          <w:i/>
          <w:iCs/>
          <w:szCs w:val="22"/>
          <w:u w:val="single"/>
        </w:rPr>
      </w:pPr>
      <w:r w:rsidRPr="00F83195">
        <w:rPr>
          <w:i/>
          <w:iCs/>
          <w:szCs w:val="22"/>
          <w:u w:val="single"/>
        </w:rPr>
        <w:t>Race</w:t>
      </w:r>
    </w:p>
    <w:p w14:paraId="6ACAC885" w14:textId="77777777" w:rsidR="00783C29" w:rsidRPr="00F83195" w:rsidRDefault="001D2A04" w:rsidP="007B5CAC">
      <w:r w:rsidRPr="00F83195">
        <w:t>A population PK analysis did not identify clinically relevant differences in PK of cabozantinib based on race.</w:t>
      </w:r>
    </w:p>
    <w:p w14:paraId="6ACAC886" w14:textId="77777777" w:rsidR="00783C29" w:rsidRDefault="00783C29" w:rsidP="005B6469">
      <w:pPr>
        <w:pStyle w:val="C-BodyText"/>
        <w:spacing w:before="0" w:after="0" w:line="240" w:lineRule="auto"/>
        <w:rPr>
          <w:sz w:val="22"/>
          <w:lang w:val="en-GB"/>
        </w:rPr>
      </w:pPr>
    </w:p>
    <w:p w14:paraId="6ACAC887" w14:textId="77777777" w:rsidR="00C14865" w:rsidRPr="00F2474F" w:rsidRDefault="001D2A04" w:rsidP="005B6469">
      <w:pPr>
        <w:pStyle w:val="C-BodyText"/>
        <w:spacing w:before="0" w:after="0" w:line="240" w:lineRule="auto"/>
        <w:rPr>
          <w:i/>
          <w:sz w:val="22"/>
          <w:u w:val="single"/>
          <w:lang w:val="en-GB"/>
        </w:rPr>
      </w:pPr>
      <w:r w:rsidRPr="00F2474F">
        <w:rPr>
          <w:i/>
          <w:sz w:val="22"/>
          <w:u w:val="single"/>
          <w:lang w:val="en-GB"/>
        </w:rPr>
        <w:t>Paediatrics</w:t>
      </w:r>
    </w:p>
    <w:p w14:paraId="6ACAC888" w14:textId="77777777" w:rsidR="00C14865" w:rsidRDefault="001D2A04" w:rsidP="005B6469">
      <w:pPr>
        <w:pStyle w:val="C-BodyText"/>
        <w:spacing w:before="0" w:after="0" w:line="240" w:lineRule="auto"/>
        <w:rPr>
          <w:sz w:val="22"/>
          <w:szCs w:val="22"/>
          <w:lang w:val="en-GB"/>
        </w:rPr>
      </w:pPr>
      <w:r w:rsidRPr="00D5395B">
        <w:rPr>
          <w:sz w:val="22"/>
          <w:szCs w:val="22"/>
          <w:lang w:val="en-GB"/>
        </w:rPr>
        <w:t xml:space="preserve">Data obtained from simulation performed with the population pharmacokinetic model developed in </w:t>
      </w:r>
      <w:r w:rsidR="006D21C3">
        <w:rPr>
          <w:sz w:val="22"/>
          <w:szCs w:val="22"/>
          <w:lang w:val="en-GB"/>
        </w:rPr>
        <w:t xml:space="preserve">healthy subjects as well as </w:t>
      </w:r>
      <w:r w:rsidRPr="00D5395B">
        <w:rPr>
          <w:sz w:val="22"/>
          <w:szCs w:val="22"/>
          <w:lang w:val="en-GB"/>
        </w:rPr>
        <w:t>adult</w:t>
      </w:r>
      <w:r w:rsidR="00E27D45">
        <w:rPr>
          <w:sz w:val="22"/>
          <w:szCs w:val="22"/>
          <w:lang w:val="en-GB"/>
        </w:rPr>
        <w:t xml:space="preserve"> patients with different type of malignancies</w:t>
      </w:r>
      <w:r w:rsidR="006D21C3">
        <w:rPr>
          <w:sz w:val="22"/>
          <w:szCs w:val="22"/>
          <w:lang w:val="en-GB"/>
        </w:rPr>
        <w:t xml:space="preserve"> </w:t>
      </w:r>
      <w:r w:rsidRPr="00D5395B">
        <w:rPr>
          <w:sz w:val="22"/>
          <w:szCs w:val="22"/>
          <w:lang w:val="en-GB"/>
        </w:rPr>
        <w:t xml:space="preserve">show that in adolescent patients aged 12 years and older, a dose of 40 mg of </w:t>
      </w:r>
      <w:r w:rsidR="007E4B7A">
        <w:rPr>
          <w:sz w:val="22"/>
          <w:szCs w:val="22"/>
          <w:lang w:val="en-GB"/>
        </w:rPr>
        <w:t xml:space="preserve">cabozantinib </w:t>
      </w:r>
      <w:r w:rsidRPr="00D5395B">
        <w:rPr>
          <w:sz w:val="22"/>
          <w:szCs w:val="22"/>
          <w:lang w:val="en-GB"/>
        </w:rPr>
        <w:t xml:space="preserve">once daily for patients &lt; 40 kg, or a dose of 60 mg once daily in patients </w:t>
      </w:r>
      <w:r w:rsidR="00FF6D25">
        <w:rPr>
          <w:sz w:val="22"/>
          <w:szCs w:val="22"/>
        </w:rPr>
        <w:t>≥</w:t>
      </w:r>
      <w:r w:rsidRPr="00D5395B">
        <w:rPr>
          <w:sz w:val="22"/>
          <w:szCs w:val="22"/>
          <w:lang w:val="en-GB"/>
        </w:rPr>
        <w:t xml:space="preserve"> 40 kg results in a similar plasma exposure attained in adults treated with 60 mg of </w:t>
      </w:r>
      <w:r w:rsidR="00624C62">
        <w:rPr>
          <w:sz w:val="22"/>
          <w:szCs w:val="22"/>
          <w:lang w:val="en-GB"/>
        </w:rPr>
        <w:t xml:space="preserve">cabozantinib </w:t>
      </w:r>
      <w:r w:rsidRPr="00D5395B">
        <w:rPr>
          <w:sz w:val="22"/>
          <w:szCs w:val="22"/>
          <w:lang w:val="en-GB"/>
        </w:rPr>
        <w:t>once daily</w:t>
      </w:r>
      <w:r w:rsidR="005926BB">
        <w:rPr>
          <w:sz w:val="22"/>
          <w:szCs w:val="22"/>
          <w:lang w:val="en-GB"/>
        </w:rPr>
        <w:t xml:space="preserve"> (see section 4.2)</w:t>
      </w:r>
      <w:r w:rsidRPr="00D5395B">
        <w:rPr>
          <w:sz w:val="22"/>
          <w:szCs w:val="22"/>
          <w:lang w:val="en-GB"/>
        </w:rPr>
        <w:t>.</w:t>
      </w:r>
    </w:p>
    <w:p w14:paraId="6ACAC889" w14:textId="77777777" w:rsidR="00C14865" w:rsidRDefault="00C14865" w:rsidP="005B6469">
      <w:pPr>
        <w:pStyle w:val="C-BodyText"/>
        <w:spacing w:before="0" w:after="0" w:line="240" w:lineRule="auto"/>
        <w:rPr>
          <w:sz w:val="22"/>
          <w:lang w:val="en-GB"/>
        </w:rPr>
      </w:pPr>
    </w:p>
    <w:p w14:paraId="6ACAC88A" w14:textId="77777777" w:rsidR="00E05FF2" w:rsidRPr="00FC73EF" w:rsidRDefault="001D2A04" w:rsidP="00E05FF2">
      <w:pPr>
        <w:pStyle w:val="paragraph0"/>
        <w:spacing w:before="0" w:beforeAutospacing="0" w:after="0" w:afterAutospacing="0"/>
        <w:jc w:val="both"/>
        <w:textAlignment w:val="baseline"/>
        <w:rPr>
          <w:sz w:val="22"/>
          <w:szCs w:val="22"/>
        </w:rPr>
      </w:pPr>
      <w:r w:rsidRPr="18A09722">
        <w:rPr>
          <w:rStyle w:val="normaltextrun"/>
          <w:sz w:val="22"/>
          <w:szCs w:val="22"/>
          <w:lang w:val="en-GB"/>
        </w:rPr>
        <w:t xml:space="preserve">In the </w:t>
      </w:r>
      <w:r w:rsidRPr="18A09722">
        <w:rPr>
          <w:sz w:val="22"/>
          <w:szCs w:val="22"/>
        </w:rPr>
        <w:t xml:space="preserve">two clinical studies conducted by the COG in </w:t>
      </w:r>
      <w:proofErr w:type="spellStart"/>
      <w:r w:rsidRPr="18A09722">
        <w:rPr>
          <w:sz w:val="22"/>
          <w:szCs w:val="22"/>
        </w:rPr>
        <w:t>paediatric</w:t>
      </w:r>
      <w:proofErr w:type="spellEnd"/>
      <w:r w:rsidRPr="18A09722">
        <w:rPr>
          <w:sz w:val="22"/>
          <w:szCs w:val="22"/>
        </w:rPr>
        <w:t xml:space="preserve"> patients with solid </w:t>
      </w:r>
      <w:proofErr w:type="spellStart"/>
      <w:r w:rsidRPr="18A09722">
        <w:rPr>
          <w:sz w:val="22"/>
          <w:szCs w:val="22"/>
        </w:rPr>
        <w:t>tumours</w:t>
      </w:r>
      <w:proofErr w:type="spellEnd"/>
      <w:r w:rsidRPr="18A09722">
        <w:rPr>
          <w:sz w:val="22"/>
          <w:szCs w:val="22"/>
        </w:rPr>
        <w:t xml:space="preserve"> (</w:t>
      </w:r>
      <w:r w:rsidRPr="18A09722">
        <w:rPr>
          <w:rStyle w:val="normaltextrun"/>
          <w:sz w:val="22"/>
          <w:szCs w:val="22"/>
          <w:lang w:val="en-GB"/>
        </w:rPr>
        <w:t xml:space="preserve">ADVL1211 and ADVL1622), cabozantinib was dosed based on body surface area (BSA) according to a dosing nomogram, using </w:t>
      </w:r>
      <w:r w:rsidRPr="18A09722">
        <w:rPr>
          <w:sz w:val="22"/>
          <w:szCs w:val="22"/>
        </w:rPr>
        <w:t>available 20 mg and 60 mg tablets intended for adults</w:t>
      </w:r>
      <w:r w:rsidRPr="18A09722">
        <w:rPr>
          <w:rStyle w:val="normaltextrun"/>
          <w:sz w:val="22"/>
          <w:szCs w:val="22"/>
          <w:lang w:val="en-GB"/>
        </w:rPr>
        <w:t>. Among the 55 patients, median age was 13 years (range: 4 to 18 years).</w:t>
      </w:r>
      <w:r w:rsidRPr="18A09722">
        <w:rPr>
          <w:rStyle w:val="eop"/>
          <w:sz w:val="22"/>
          <w:szCs w:val="22"/>
        </w:rPr>
        <w:t> </w:t>
      </w:r>
      <w:r w:rsidRPr="18A09722">
        <w:rPr>
          <w:rStyle w:val="normaltextrun"/>
          <w:sz w:val="22"/>
          <w:szCs w:val="22"/>
          <w:lang w:val="en-GB"/>
        </w:rPr>
        <w:t xml:space="preserve">A population PK analysis was </w:t>
      </w:r>
      <w:r w:rsidRPr="18A09722">
        <w:rPr>
          <w:sz w:val="22"/>
          <w:szCs w:val="22"/>
          <w:lang w:val="en-GB"/>
        </w:rPr>
        <w:t>built using</w:t>
      </w:r>
      <w:r w:rsidRPr="18A09722">
        <w:rPr>
          <w:rStyle w:val="normaltextrun"/>
          <w:sz w:val="22"/>
          <w:szCs w:val="22"/>
          <w:lang w:val="en-GB"/>
        </w:rPr>
        <w:t xml:space="preserve"> PK data collected in both studies. The PK of cabozantinib was adequately described by a two-compartment model with first-order elimination and first-order absorption processes. There was no evidence that age, sex, race ethnicity and tumour type affected cabozantinib PK in children and adolescent patients. Only BSA was found to be a significant predictor of cabozantinib PK. No dose dependency was seen in the developed model across the three tested dose levels (30, 40 and 55 mg/m²).</w:t>
      </w:r>
      <w:r w:rsidRPr="18A09722">
        <w:rPr>
          <w:rStyle w:val="eop"/>
          <w:sz w:val="22"/>
          <w:szCs w:val="22"/>
        </w:rPr>
        <w:t xml:space="preserve"> The exposures in children and adolescent subjects following an administration of a BSA-based dose of 40mg/m² are </w:t>
      </w:r>
      <w:proofErr w:type="gramStart"/>
      <w:r w:rsidRPr="18A09722">
        <w:rPr>
          <w:rStyle w:val="eop"/>
          <w:sz w:val="22"/>
          <w:szCs w:val="22"/>
        </w:rPr>
        <w:t>similar to</w:t>
      </w:r>
      <w:proofErr w:type="gramEnd"/>
      <w:r w:rsidRPr="18A09722">
        <w:rPr>
          <w:rStyle w:val="eop"/>
          <w:sz w:val="22"/>
          <w:szCs w:val="22"/>
        </w:rPr>
        <w:t xml:space="preserve"> exposures in adults with a fixed dose of 60mg QD.</w:t>
      </w:r>
    </w:p>
    <w:p w14:paraId="6ACAC88B" w14:textId="77777777" w:rsidR="00E05FF2" w:rsidRPr="00045396" w:rsidRDefault="00E05FF2" w:rsidP="005B6469">
      <w:pPr>
        <w:pStyle w:val="C-BodyText"/>
        <w:spacing w:before="0" w:after="0" w:line="240" w:lineRule="auto"/>
        <w:rPr>
          <w:sz w:val="22"/>
        </w:rPr>
      </w:pPr>
    </w:p>
    <w:p w14:paraId="6ACAC88C" w14:textId="77777777" w:rsidR="00783C29" w:rsidRPr="00F83195" w:rsidRDefault="001D2A04" w:rsidP="00DD6376">
      <w:pPr>
        <w:ind w:left="562" w:hanging="562"/>
        <w:rPr>
          <w:b/>
          <w:szCs w:val="22"/>
        </w:rPr>
      </w:pPr>
      <w:r w:rsidRPr="00F83195">
        <w:rPr>
          <w:b/>
          <w:szCs w:val="22"/>
        </w:rPr>
        <w:t>5.3</w:t>
      </w:r>
      <w:r w:rsidRPr="00F83195">
        <w:rPr>
          <w:b/>
          <w:szCs w:val="22"/>
        </w:rPr>
        <w:tab/>
        <w:t>Preclinical safety data</w:t>
      </w:r>
    </w:p>
    <w:p w14:paraId="6ACAC88D" w14:textId="77777777" w:rsidR="00783C29" w:rsidRPr="00F83195" w:rsidRDefault="00783C29" w:rsidP="005B6469">
      <w:pPr>
        <w:pStyle w:val="C-BodyText"/>
        <w:spacing w:before="0" w:after="0" w:line="240" w:lineRule="auto"/>
        <w:rPr>
          <w:sz w:val="22"/>
          <w:lang w:val="en-GB"/>
        </w:rPr>
      </w:pPr>
    </w:p>
    <w:p w14:paraId="6ACAC88E" w14:textId="77777777" w:rsidR="00783C29" w:rsidRPr="00F83195" w:rsidRDefault="001D2A04" w:rsidP="007B5CAC">
      <w:pPr>
        <w:rPr>
          <w:szCs w:val="22"/>
        </w:rPr>
      </w:pPr>
      <w:r w:rsidRPr="00F83195">
        <w:rPr>
          <w:szCs w:val="22"/>
        </w:rPr>
        <w:t xml:space="preserve">Adverse reactions not observed in clinical </w:t>
      </w:r>
      <w:r w:rsidR="00D25BFD">
        <w:rPr>
          <w:szCs w:val="22"/>
        </w:rPr>
        <w:t>trial</w:t>
      </w:r>
      <w:r w:rsidR="00665714" w:rsidRPr="00BE2ADF">
        <w:rPr>
          <w:szCs w:val="22"/>
        </w:rPr>
        <w:t>s</w:t>
      </w:r>
      <w:r w:rsidRPr="00F83195">
        <w:rPr>
          <w:szCs w:val="22"/>
        </w:rPr>
        <w:t xml:space="preserve">, but seen in animals at exposure levels </w:t>
      </w:r>
      <w:proofErr w:type="gramStart"/>
      <w:r w:rsidRPr="00F83195">
        <w:rPr>
          <w:szCs w:val="22"/>
        </w:rPr>
        <w:t>similar to</w:t>
      </w:r>
      <w:proofErr w:type="gramEnd"/>
      <w:r w:rsidRPr="00F83195">
        <w:rPr>
          <w:szCs w:val="22"/>
        </w:rPr>
        <w:t xml:space="preserve"> clinical exposure levels and with possible relevance to clinical use were as follows:</w:t>
      </w:r>
    </w:p>
    <w:p w14:paraId="6ACAC88F" w14:textId="77777777" w:rsidR="00783C29" w:rsidRPr="00F83195" w:rsidRDefault="00783C29" w:rsidP="00DD6376">
      <w:pPr>
        <w:rPr>
          <w:szCs w:val="22"/>
        </w:rPr>
      </w:pPr>
    </w:p>
    <w:p w14:paraId="6ACAC890"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In rat and dog repeat-dose toxicity studies up to 6 months duration, target organs for toxicity were GI tract, bone marrow, lymphoid tissues, kidney, adrenal and reproductive tract tissues. The no observed adverse effect level (NOAEL) for these findings were below human clinical exposure levels at intended therapeutic dose.</w:t>
      </w:r>
    </w:p>
    <w:p w14:paraId="6ACAC891" w14:textId="77777777" w:rsidR="00783C29" w:rsidRPr="00F83195" w:rsidRDefault="00783C29" w:rsidP="005B6469">
      <w:pPr>
        <w:pStyle w:val="C-BodyText"/>
        <w:spacing w:before="0" w:after="0" w:line="240" w:lineRule="auto"/>
        <w:rPr>
          <w:sz w:val="22"/>
          <w:szCs w:val="22"/>
          <w:lang w:val="en-GB"/>
        </w:rPr>
      </w:pPr>
    </w:p>
    <w:p w14:paraId="6ACAC892" w14:textId="77777777" w:rsidR="00783C29" w:rsidRPr="00F83195" w:rsidRDefault="001D2A04" w:rsidP="005B6469">
      <w:pPr>
        <w:pStyle w:val="C-BodyText"/>
        <w:spacing w:before="0" w:after="0" w:line="240" w:lineRule="auto"/>
        <w:rPr>
          <w:iCs/>
          <w:sz w:val="22"/>
          <w:szCs w:val="22"/>
          <w:lang w:val="en-GB"/>
        </w:rPr>
      </w:pPr>
      <w:r w:rsidRPr="00F83195">
        <w:rPr>
          <w:sz w:val="22"/>
          <w:szCs w:val="22"/>
          <w:lang w:val="en-GB"/>
        </w:rPr>
        <w:t xml:space="preserve">Cabozantinib has shown no mutagenic or clastogenic potential in a standard battery of genotoxicity assays. </w:t>
      </w:r>
      <w:r w:rsidRPr="00F83195">
        <w:rPr>
          <w:iCs/>
          <w:sz w:val="22"/>
          <w:szCs w:val="22"/>
          <w:lang w:val="en-GB"/>
        </w:rPr>
        <w:t xml:space="preserve">The carcinogenic potential of cabozantinib has been evaluated in two species: rasH2 </w:t>
      </w:r>
      <w:r w:rsidRPr="00F83195">
        <w:rPr>
          <w:iCs/>
          <w:sz w:val="22"/>
          <w:szCs w:val="22"/>
          <w:lang w:val="en-GB"/>
        </w:rPr>
        <w:lastRenderedPageBreak/>
        <w:t>transgenic mice and Sprague-Dawley rats. In the 2-year rat carcinogenicity study, cabozantinib-related neoplastic findings consisted of an increased incidence of benign pheochromocytoma, alone or in combination with malignant pheochromocytoma/complex malignant pheochromocytoma of the adrenal medulla in both sexes at exposures well below the intended exposure in humans. The clinical relevance of the observed neoplastic lesions in rats is uncertain, but likely to be low.</w:t>
      </w:r>
    </w:p>
    <w:p w14:paraId="6ACAC893" w14:textId="77777777" w:rsidR="00783C29" w:rsidRPr="00F83195" w:rsidRDefault="001D2A04" w:rsidP="005B6469">
      <w:pPr>
        <w:pStyle w:val="C-BodyText"/>
        <w:spacing w:before="0" w:after="0" w:line="240" w:lineRule="auto"/>
        <w:rPr>
          <w:iCs/>
          <w:sz w:val="22"/>
          <w:szCs w:val="22"/>
          <w:lang w:val="en-GB"/>
        </w:rPr>
      </w:pPr>
      <w:r w:rsidRPr="00F83195">
        <w:rPr>
          <w:sz w:val="22"/>
          <w:szCs w:val="22"/>
          <w:lang w:val="en-GB"/>
        </w:rPr>
        <w:t>Cabozantinib was not carcinogenic in the rasH2 mouse model</w:t>
      </w:r>
      <w:r w:rsidRPr="00F83195">
        <w:rPr>
          <w:rFonts w:eastAsia="Times New Roman"/>
          <w:sz w:val="22"/>
          <w:lang w:val="en-GB"/>
        </w:rPr>
        <w:t xml:space="preserve"> </w:t>
      </w:r>
      <w:r w:rsidRPr="00F83195">
        <w:rPr>
          <w:sz w:val="22"/>
          <w:szCs w:val="22"/>
          <w:lang w:val="en-GB"/>
        </w:rPr>
        <w:t>at a slightly higher exposure than the intended human therapeutic exposure.</w:t>
      </w:r>
    </w:p>
    <w:p w14:paraId="6ACAC894" w14:textId="77777777" w:rsidR="00783C29" w:rsidRPr="00F83195" w:rsidRDefault="00783C29" w:rsidP="005B6469">
      <w:pPr>
        <w:pStyle w:val="C-BodyText"/>
        <w:spacing w:before="0" w:after="0" w:line="240" w:lineRule="auto"/>
        <w:rPr>
          <w:sz w:val="22"/>
          <w:szCs w:val="22"/>
          <w:lang w:val="en-GB"/>
        </w:rPr>
      </w:pPr>
    </w:p>
    <w:p w14:paraId="6ACAC895"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 xml:space="preserve">Fertility studies in rats have shown reduced male and female fertility. Further, </w:t>
      </w:r>
      <w:proofErr w:type="spellStart"/>
      <w:r w:rsidRPr="00F83195">
        <w:rPr>
          <w:sz w:val="22"/>
          <w:szCs w:val="22"/>
          <w:lang w:val="en-GB"/>
        </w:rPr>
        <w:t>hypospermatogenesis</w:t>
      </w:r>
      <w:proofErr w:type="spellEnd"/>
      <w:r w:rsidRPr="00F83195">
        <w:rPr>
          <w:sz w:val="22"/>
          <w:szCs w:val="22"/>
          <w:lang w:val="en-GB"/>
        </w:rPr>
        <w:t xml:space="preserve"> was observed in male dogs at exposure levels below human clinical exposure levels at intended therapeutic dose. </w:t>
      </w:r>
    </w:p>
    <w:p w14:paraId="6ACAC896" w14:textId="77777777" w:rsidR="00783C29" w:rsidRPr="00F83195" w:rsidRDefault="00783C29" w:rsidP="005B6469">
      <w:pPr>
        <w:pStyle w:val="C-BodyText"/>
        <w:spacing w:before="0" w:after="0" w:line="240" w:lineRule="auto"/>
        <w:rPr>
          <w:sz w:val="22"/>
          <w:szCs w:val="22"/>
          <w:lang w:val="en-GB"/>
        </w:rPr>
      </w:pPr>
    </w:p>
    <w:p w14:paraId="6ACAC897" w14:textId="77777777" w:rsidR="00783C29" w:rsidRPr="00F83195" w:rsidRDefault="001D2A04" w:rsidP="005B6469">
      <w:pPr>
        <w:pStyle w:val="C-BodyText"/>
        <w:spacing w:before="0" w:after="0" w:line="240" w:lineRule="auto"/>
        <w:rPr>
          <w:sz w:val="22"/>
          <w:szCs w:val="22"/>
          <w:lang w:val="en-GB"/>
        </w:rPr>
      </w:pPr>
      <w:r w:rsidRPr="00F83195">
        <w:rPr>
          <w:sz w:val="22"/>
          <w:szCs w:val="22"/>
          <w:lang w:val="en-GB"/>
        </w:rPr>
        <w:t xml:space="preserve">Embryo-foetal development studies were performed in rats and rabbits. In rats, cabozantinib caused </w:t>
      </w:r>
      <w:proofErr w:type="spellStart"/>
      <w:r w:rsidRPr="00F83195">
        <w:rPr>
          <w:sz w:val="22"/>
          <w:szCs w:val="22"/>
          <w:lang w:val="en-GB"/>
        </w:rPr>
        <w:t>postimplantation</w:t>
      </w:r>
      <w:proofErr w:type="spellEnd"/>
      <w:r w:rsidRPr="00F83195">
        <w:rPr>
          <w:sz w:val="22"/>
          <w:szCs w:val="22"/>
          <w:lang w:val="en-GB"/>
        </w:rPr>
        <w:t xml:space="preserve"> loss, foetal oedema, cleft palate/lip, dermal aplasia and kinked or rudimentary tail. In rabbits, cabozantinib produced foetal soft tissue changes (reduced spleen size, small or missing intermediate lung lobe) and increased foetal incidence of total malformations. NOAEL for embryo-foetal toxicity and teratogenic findings were below human clinical exposure levels at intended therapeutic dose.</w:t>
      </w:r>
    </w:p>
    <w:p w14:paraId="6ACAC898" w14:textId="77777777" w:rsidR="00783C29" w:rsidRPr="00F83195" w:rsidRDefault="00783C29" w:rsidP="005B6469">
      <w:pPr>
        <w:pStyle w:val="C-BodyText"/>
        <w:spacing w:before="0" w:after="0" w:line="240" w:lineRule="auto"/>
        <w:rPr>
          <w:sz w:val="22"/>
          <w:szCs w:val="22"/>
          <w:lang w:val="en-GB"/>
        </w:rPr>
      </w:pPr>
    </w:p>
    <w:p w14:paraId="6ACAC899" w14:textId="77777777" w:rsidR="00783C29" w:rsidRPr="00F83195" w:rsidRDefault="001D2A04" w:rsidP="005B6469">
      <w:pPr>
        <w:pStyle w:val="C-BodyText"/>
        <w:spacing w:before="0" w:after="0" w:line="240" w:lineRule="auto"/>
        <w:rPr>
          <w:sz w:val="22"/>
          <w:szCs w:val="22"/>
          <w:lang w:val="en-GB"/>
        </w:rPr>
      </w:pPr>
      <w:r w:rsidRPr="7E73C944">
        <w:rPr>
          <w:sz w:val="22"/>
          <w:szCs w:val="22"/>
          <w:lang w:val="en-GB"/>
        </w:rPr>
        <w:t>Juvenile rats (comparable to a &gt;</w:t>
      </w:r>
      <w:proofErr w:type="gramStart"/>
      <w:r w:rsidRPr="7E73C944">
        <w:rPr>
          <w:sz w:val="22"/>
          <w:szCs w:val="22"/>
          <w:lang w:val="en-GB"/>
        </w:rPr>
        <w:t>2 year</w:t>
      </w:r>
      <w:r w:rsidR="001C1CC8" w:rsidRPr="7E73C944">
        <w:rPr>
          <w:sz w:val="22"/>
          <w:szCs w:val="22"/>
          <w:lang w:val="en-GB"/>
        </w:rPr>
        <w:t>-</w:t>
      </w:r>
      <w:r w:rsidRPr="7E73C944">
        <w:rPr>
          <w:sz w:val="22"/>
          <w:szCs w:val="22"/>
          <w:lang w:val="en-GB"/>
        </w:rPr>
        <w:t>old</w:t>
      </w:r>
      <w:proofErr w:type="gramEnd"/>
      <w:r w:rsidRPr="7E73C944">
        <w:rPr>
          <w:sz w:val="22"/>
          <w:szCs w:val="22"/>
          <w:lang w:val="en-GB"/>
        </w:rPr>
        <w:t xml:space="preserve"> p</w:t>
      </w:r>
      <w:r w:rsidR="001C1CC8" w:rsidRPr="7E73C944">
        <w:rPr>
          <w:sz w:val="22"/>
          <w:szCs w:val="22"/>
          <w:lang w:val="en-GB"/>
        </w:rPr>
        <w:t>a</w:t>
      </w:r>
      <w:r w:rsidRPr="7E73C944">
        <w:rPr>
          <w:sz w:val="22"/>
          <w:szCs w:val="22"/>
          <w:lang w:val="en-GB"/>
        </w:rPr>
        <w:t>ediatric population) administered cabozantinib showed increased WBC parameters, decreased haematopoiesis, pubescent/immature female reproductive system (without delayed vaginal opening), tooth abnormalities, reduced bone mineral content and density, liver pigmentation and lymph node lymphoid hyperplasia. Findings in uterus/ovaries and decreased haematopoiesis appeared to be transient, while effects on bone parameters and liver pigmentation were sustained. Juvenile rats (correlating to a &lt;2</w:t>
      </w:r>
      <w:r w:rsidR="001C1CC8" w:rsidRPr="7E73C944">
        <w:rPr>
          <w:sz w:val="22"/>
          <w:szCs w:val="22"/>
          <w:lang w:val="en-GB"/>
        </w:rPr>
        <w:t>-</w:t>
      </w:r>
      <w:r w:rsidRPr="7E73C944">
        <w:rPr>
          <w:sz w:val="22"/>
          <w:szCs w:val="22"/>
          <w:lang w:val="en-GB"/>
        </w:rPr>
        <w:t xml:space="preserve"> year p</w:t>
      </w:r>
      <w:r w:rsidR="001C1CC8" w:rsidRPr="7E73C944">
        <w:rPr>
          <w:sz w:val="22"/>
          <w:szCs w:val="22"/>
          <w:lang w:val="en-GB"/>
        </w:rPr>
        <w:t>a</w:t>
      </w:r>
      <w:r w:rsidRPr="7E73C944">
        <w:rPr>
          <w:sz w:val="22"/>
          <w:szCs w:val="22"/>
          <w:lang w:val="en-GB"/>
        </w:rPr>
        <w:t>ediatric population) showed similar treatment-related findings</w:t>
      </w:r>
      <w:r w:rsidR="00AD6D90" w:rsidRPr="7E73C944">
        <w:rPr>
          <w:sz w:val="22"/>
          <w:szCs w:val="22"/>
          <w:lang w:val="en-GB"/>
        </w:rPr>
        <w:t xml:space="preserve">, with additional </w:t>
      </w:r>
      <w:r w:rsidR="00591665" w:rsidRPr="7E73C944">
        <w:rPr>
          <w:sz w:val="22"/>
          <w:szCs w:val="22"/>
          <w:lang w:val="en-GB"/>
        </w:rPr>
        <w:t>findings</w:t>
      </w:r>
      <w:r w:rsidR="00AD6D90" w:rsidRPr="7E73C944">
        <w:rPr>
          <w:sz w:val="22"/>
          <w:szCs w:val="22"/>
          <w:lang w:val="en-GB"/>
        </w:rPr>
        <w:t xml:space="preserve"> in male </w:t>
      </w:r>
      <w:r w:rsidR="001706FA" w:rsidRPr="7E73C944">
        <w:rPr>
          <w:sz w:val="22"/>
          <w:szCs w:val="22"/>
          <w:lang w:val="en-GB"/>
        </w:rPr>
        <w:t xml:space="preserve">reproductive system </w:t>
      </w:r>
      <w:r w:rsidR="00A11216" w:rsidRPr="7E73C944">
        <w:rPr>
          <w:sz w:val="22"/>
          <w:szCs w:val="22"/>
          <w:lang w:val="en-GB"/>
        </w:rPr>
        <w:t>(degeneration and/or atrophy of seminiferous tubules in testes, reduced luminal sperm</w:t>
      </w:r>
      <w:r w:rsidR="00D51C05" w:rsidRPr="7E73C944">
        <w:rPr>
          <w:sz w:val="22"/>
          <w:szCs w:val="22"/>
          <w:lang w:val="en-GB"/>
        </w:rPr>
        <w:t xml:space="preserve"> in epididymis), and </w:t>
      </w:r>
      <w:r w:rsidRPr="7E73C944">
        <w:rPr>
          <w:sz w:val="22"/>
          <w:szCs w:val="22"/>
          <w:lang w:val="en-GB"/>
        </w:rPr>
        <w:t>appeared to be more sensitive to cabozantinib-related toxicity at comparable dose levels.</w:t>
      </w:r>
    </w:p>
    <w:p w14:paraId="6ACAC89A" w14:textId="77777777" w:rsidR="00783C29" w:rsidRPr="00F83195" w:rsidRDefault="00783C29" w:rsidP="007B5CAC">
      <w:pPr>
        <w:rPr>
          <w:szCs w:val="22"/>
        </w:rPr>
      </w:pPr>
    </w:p>
    <w:p w14:paraId="6ACAC89B" w14:textId="77777777" w:rsidR="00524706" w:rsidRPr="00F83195" w:rsidRDefault="00524706" w:rsidP="007B5CAC">
      <w:pPr>
        <w:rPr>
          <w:szCs w:val="22"/>
        </w:rPr>
      </w:pPr>
    </w:p>
    <w:p w14:paraId="6ACAC89C" w14:textId="77777777" w:rsidR="00783C29" w:rsidRPr="00F83195" w:rsidRDefault="001D2A04" w:rsidP="00DD6376">
      <w:pPr>
        <w:ind w:left="567" w:hanging="567"/>
        <w:rPr>
          <w:b/>
          <w:szCs w:val="22"/>
        </w:rPr>
      </w:pPr>
      <w:r w:rsidRPr="00F83195">
        <w:rPr>
          <w:b/>
          <w:szCs w:val="22"/>
        </w:rPr>
        <w:t>6.</w:t>
      </w:r>
      <w:r w:rsidRPr="00F83195">
        <w:rPr>
          <w:b/>
          <w:szCs w:val="22"/>
        </w:rPr>
        <w:tab/>
        <w:t>PHARMACEUTICAL PARTICULARS</w:t>
      </w:r>
    </w:p>
    <w:p w14:paraId="6ACAC89D" w14:textId="77777777" w:rsidR="00783C29" w:rsidRPr="00F83195" w:rsidRDefault="00783C29" w:rsidP="00DD6376">
      <w:pPr>
        <w:rPr>
          <w:szCs w:val="22"/>
        </w:rPr>
      </w:pPr>
    </w:p>
    <w:p w14:paraId="6ACAC89E" w14:textId="77777777" w:rsidR="00783C29" w:rsidRPr="00F83195" w:rsidRDefault="001D2A04" w:rsidP="00DD6376">
      <w:pPr>
        <w:ind w:left="562" w:hanging="562"/>
        <w:rPr>
          <w:b/>
        </w:rPr>
      </w:pPr>
      <w:r w:rsidRPr="00F83195">
        <w:rPr>
          <w:b/>
          <w:szCs w:val="22"/>
        </w:rPr>
        <w:t>6.1</w:t>
      </w:r>
      <w:r w:rsidRPr="00F83195">
        <w:rPr>
          <w:b/>
          <w:szCs w:val="22"/>
        </w:rPr>
        <w:tab/>
        <w:t>List of excipients</w:t>
      </w:r>
    </w:p>
    <w:p w14:paraId="6ACAC89F" w14:textId="77777777" w:rsidR="00783C29" w:rsidRPr="00F83195" w:rsidRDefault="00783C29" w:rsidP="007B5CAC">
      <w:pPr>
        <w:rPr>
          <w:szCs w:val="22"/>
        </w:rPr>
      </w:pPr>
    </w:p>
    <w:p w14:paraId="6ACAC8A0" w14:textId="77777777" w:rsidR="00783C29" w:rsidRPr="00F83195" w:rsidRDefault="001D2A04" w:rsidP="005B6469">
      <w:pPr>
        <w:pStyle w:val="C-Header"/>
        <w:rPr>
          <w:sz w:val="22"/>
          <w:u w:val="single"/>
          <w:lang w:val="en-GB"/>
        </w:rPr>
      </w:pPr>
      <w:r w:rsidRPr="00F83195">
        <w:rPr>
          <w:sz w:val="22"/>
          <w:u w:val="single"/>
          <w:lang w:val="en-GB"/>
        </w:rPr>
        <w:t>Tablet content</w:t>
      </w:r>
    </w:p>
    <w:p w14:paraId="6ACAC8A1" w14:textId="77777777" w:rsidR="00783C29" w:rsidRPr="00F83195" w:rsidRDefault="001D2A04" w:rsidP="005B6469">
      <w:pPr>
        <w:pStyle w:val="C-BodyText"/>
        <w:spacing w:before="0" w:after="0" w:line="240" w:lineRule="auto"/>
        <w:rPr>
          <w:sz w:val="22"/>
          <w:lang w:val="en-GB"/>
        </w:rPr>
      </w:pPr>
      <w:r w:rsidRPr="00F83195">
        <w:rPr>
          <w:sz w:val="22"/>
          <w:lang w:val="en-GB"/>
        </w:rPr>
        <w:t>Microcrystalline cellulose</w:t>
      </w:r>
    </w:p>
    <w:p w14:paraId="6ACAC8A2" w14:textId="77777777" w:rsidR="00783C29" w:rsidRPr="00F83195" w:rsidRDefault="001D2A04" w:rsidP="005B6469">
      <w:pPr>
        <w:pStyle w:val="C-BodyText"/>
        <w:spacing w:before="0" w:after="0" w:line="240" w:lineRule="auto"/>
        <w:rPr>
          <w:sz w:val="22"/>
          <w:lang w:val="en-GB"/>
        </w:rPr>
      </w:pPr>
      <w:r w:rsidRPr="00F83195">
        <w:rPr>
          <w:sz w:val="22"/>
          <w:lang w:val="en-GB"/>
        </w:rPr>
        <w:t>Anhydrous lactose</w:t>
      </w:r>
    </w:p>
    <w:p w14:paraId="6ACAC8A3" w14:textId="77777777" w:rsidR="00783C29" w:rsidRPr="00F83195" w:rsidRDefault="001D2A04" w:rsidP="005B6469">
      <w:pPr>
        <w:pStyle w:val="C-BodyText"/>
        <w:spacing w:before="0" w:after="0" w:line="240" w:lineRule="auto"/>
        <w:rPr>
          <w:sz w:val="22"/>
          <w:lang w:val="en-GB"/>
        </w:rPr>
      </w:pPr>
      <w:r w:rsidRPr="00F83195">
        <w:rPr>
          <w:sz w:val="22"/>
          <w:lang w:val="en-GB"/>
        </w:rPr>
        <w:t>Hydroxypropyl cellulose</w:t>
      </w:r>
    </w:p>
    <w:p w14:paraId="6ACAC8A4" w14:textId="77777777" w:rsidR="00783C29" w:rsidRPr="00F83195" w:rsidRDefault="001D2A04" w:rsidP="005B6469">
      <w:pPr>
        <w:pStyle w:val="C-BodyText"/>
        <w:spacing w:before="0" w:after="0" w:line="240" w:lineRule="auto"/>
        <w:rPr>
          <w:sz w:val="22"/>
          <w:lang w:val="en-GB"/>
        </w:rPr>
      </w:pPr>
      <w:r w:rsidRPr="00F83195">
        <w:rPr>
          <w:sz w:val="22"/>
          <w:lang w:val="en-GB"/>
        </w:rPr>
        <w:t>Croscarmellose sodium</w:t>
      </w:r>
    </w:p>
    <w:p w14:paraId="6ACAC8A5" w14:textId="77777777" w:rsidR="00783C29" w:rsidRPr="00F83195" w:rsidRDefault="001D2A04" w:rsidP="005B6469">
      <w:pPr>
        <w:pStyle w:val="C-BodyText"/>
        <w:spacing w:before="0" w:after="0" w:line="240" w:lineRule="auto"/>
        <w:rPr>
          <w:sz w:val="22"/>
          <w:lang w:val="en-GB"/>
        </w:rPr>
      </w:pPr>
      <w:r w:rsidRPr="00F83195">
        <w:rPr>
          <w:sz w:val="22"/>
          <w:lang w:val="en-GB"/>
        </w:rPr>
        <w:t>Colloidal anhydrous silica</w:t>
      </w:r>
    </w:p>
    <w:p w14:paraId="6ACAC8A6" w14:textId="77777777" w:rsidR="00783C29" w:rsidRPr="00F83195" w:rsidRDefault="001D2A04" w:rsidP="005B6469">
      <w:pPr>
        <w:pStyle w:val="C-BodyText"/>
        <w:spacing w:before="0" w:after="0" w:line="240" w:lineRule="auto"/>
        <w:rPr>
          <w:sz w:val="22"/>
          <w:lang w:val="en-GB"/>
        </w:rPr>
      </w:pPr>
      <w:r w:rsidRPr="00F83195">
        <w:rPr>
          <w:sz w:val="22"/>
          <w:lang w:val="en-GB"/>
        </w:rPr>
        <w:t>Magnesium stearate</w:t>
      </w:r>
    </w:p>
    <w:p w14:paraId="6ACAC8A7" w14:textId="77777777" w:rsidR="00F1119C" w:rsidRPr="00F1119C" w:rsidRDefault="00F1119C" w:rsidP="005B6469">
      <w:pPr>
        <w:pStyle w:val="C-BodyText"/>
        <w:spacing w:before="0" w:after="0" w:line="240" w:lineRule="auto"/>
        <w:rPr>
          <w:sz w:val="22"/>
        </w:rPr>
      </w:pPr>
    </w:p>
    <w:p w14:paraId="6ACAC8A8" w14:textId="77777777" w:rsidR="00783C29" w:rsidRPr="00C00711" w:rsidRDefault="001D2A04" w:rsidP="005B6469">
      <w:pPr>
        <w:pStyle w:val="C-Header"/>
        <w:rPr>
          <w:sz w:val="22"/>
          <w:u w:val="single"/>
          <w:lang w:val="nl-NL"/>
        </w:rPr>
      </w:pPr>
      <w:r w:rsidRPr="00C00711">
        <w:rPr>
          <w:sz w:val="22"/>
          <w:u w:val="single"/>
          <w:lang w:val="nl-NL"/>
        </w:rPr>
        <w:t>Film-coating</w:t>
      </w:r>
    </w:p>
    <w:p w14:paraId="6ACAC8A9" w14:textId="77777777" w:rsidR="00783C29" w:rsidRPr="00C00711" w:rsidRDefault="001D2A04" w:rsidP="005B6469">
      <w:pPr>
        <w:pStyle w:val="C-BodyText"/>
        <w:spacing w:before="0" w:after="0" w:line="240" w:lineRule="auto"/>
        <w:rPr>
          <w:sz w:val="22"/>
          <w:lang w:val="nl-NL"/>
        </w:rPr>
      </w:pPr>
      <w:proofErr w:type="spellStart"/>
      <w:r w:rsidRPr="00C00711">
        <w:rPr>
          <w:sz w:val="22"/>
          <w:lang w:val="nl-NL"/>
        </w:rPr>
        <w:t>Hypromellose</w:t>
      </w:r>
      <w:proofErr w:type="spellEnd"/>
      <w:r w:rsidRPr="00C00711">
        <w:rPr>
          <w:sz w:val="22"/>
          <w:lang w:val="nl-NL"/>
        </w:rPr>
        <w:t xml:space="preserve"> 2910</w:t>
      </w:r>
    </w:p>
    <w:p w14:paraId="6ACAC8AA" w14:textId="77777777" w:rsidR="00783C29" w:rsidRPr="00C00711" w:rsidRDefault="001D2A04" w:rsidP="005B6469">
      <w:pPr>
        <w:pStyle w:val="C-BodyText"/>
        <w:spacing w:before="0" w:after="0" w:line="240" w:lineRule="auto"/>
        <w:rPr>
          <w:sz w:val="22"/>
          <w:lang w:val="nl-NL"/>
        </w:rPr>
      </w:pPr>
      <w:proofErr w:type="gramStart"/>
      <w:r w:rsidRPr="00C00711">
        <w:rPr>
          <w:sz w:val="22"/>
          <w:lang w:val="nl-NL"/>
        </w:rPr>
        <w:t>Titanium dioxide</w:t>
      </w:r>
      <w:proofErr w:type="gramEnd"/>
      <w:r w:rsidRPr="00C00711">
        <w:rPr>
          <w:sz w:val="22"/>
          <w:lang w:val="nl-NL"/>
        </w:rPr>
        <w:t xml:space="preserve"> (E171)</w:t>
      </w:r>
    </w:p>
    <w:p w14:paraId="6ACAC8AB" w14:textId="77777777" w:rsidR="00783C29" w:rsidRPr="00F1119C" w:rsidRDefault="001D2A04" w:rsidP="005B6469">
      <w:pPr>
        <w:pStyle w:val="C-BodyText"/>
        <w:spacing w:before="0" w:after="0" w:line="240" w:lineRule="auto"/>
        <w:rPr>
          <w:sz w:val="22"/>
          <w:lang w:val="en-GB"/>
        </w:rPr>
      </w:pPr>
      <w:r w:rsidRPr="00F1119C">
        <w:rPr>
          <w:sz w:val="22"/>
          <w:lang w:val="en-GB"/>
        </w:rPr>
        <w:t>Triacetin</w:t>
      </w:r>
    </w:p>
    <w:p w14:paraId="6ACAC8AC" w14:textId="77777777" w:rsidR="00783C29" w:rsidRPr="00F1119C" w:rsidRDefault="001D2A04" w:rsidP="005B6469">
      <w:pPr>
        <w:pStyle w:val="C-BodyText"/>
        <w:spacing w:before="0" w:after="0" w:line="240" w:lineRule="auto"/>
        <w:rPr>
          <w:sz w:val="22"/>
          <w:lang w:val="en-GB"/>
        </w:rPr>
      </w:pPr>
      <w:r w:rsidRPr="00F1119C">
        <w:rPr>
          <w:sz w:val="22"/>
          <w:lang w:val="en-GB"/>
        </w:rPr>
        <w:t>Iron oxide yellow (E172)</w:t>
      </w:r>
    </w:p>
    <w:p w14:paraId="6ACAC8AD" w14:textId="77777777" w:rsidR="00783C29" w:rsidRPr="00F1119C" w:rsidRDefault="00783C29" w:rsidP="005B6469">
      <w:pPr>
        <w:pStyle w:val="C-BodyText"/>
        <w:spacing w:before="0" w:after="0" w:line="240" w:lineRule="auto"/>
        <w:rPr>
          <w:sz w:val="22"/>
          <w:lang w:val="en-GB"/>
        </w:rPr>
      </w:pPr>
    </w:p>
    <w:p w14:paraId="6ACAC8AE" w14:textId="77777777" w:rsidR="00783C29" w:rsidRPr="00F83195" w:rsidRDefault="001D2A04" w:rsidP="00DD6376">
      <w:pPr>
        <w:ind w:left="562" w:hanging="562"/>
        <w:rPr>
          <w:b/>
        </w:rPr>
      </w:pPr>
      <w:r w:rsidRPr="00F83195">
        <w:rPr>
          <w:b/>
          <w:szCs w:val="22"/>
        </w:rPr>
        <w:t>6.2</w:t>
      </w:r>
      <w:r w:rsidRPr="00F83195">
        <w:rPr>
          <w:b/>
          <w:szCs w:val="22"/>
        </w:rPr>
        <w:tab/>
        <w:t>Incompatibilities</w:t>
      </w:r>
    </w:p>
    <w:p w14:paraId="6ACAC8AF" w14:textId="77777777" w:rsidR="00783C29" w:rsidRPr="00F83195" w:rsidRDefault="00783C29" w:rsidP="00DD6376">
      <w:pPr>
        <w:rPr>
          <w:szCs w:val="22"/>
        </w:rPr>
      </w:pPr>
    </w:p>
    <w:p w14:paraId="6ACAC8B0" w14:textId="77777777" w:rsidR="00783C29" w:rsidRPr="00F83195" w:rsidRDefault="001D2A04" w:rsidP="007B5CAC">
      <w:pPr>
        <w:rPr>
          <w:szCs w:val="22"/>
        </w:rPr>
      </w:pPr>
      <w:r w:rsidRPr="00F83195">
        <w:rPr>
          <w:szCs w:val="22"/>
        </w:rPr>
        <w:t xml:space="preserve">Not applicable. </w:t>
      </w:r>
    </w:p>
    <w:p w14:paraId="6ACAC8B1" w14:textId="77777777" w:rsidR="00783C29" w:rsidRPr="00F83195" w:rsidRDefault="00783C29" w:rsidP="00DD6376">
      <w:pPr>
        <w:rPr>
          <w:szCs w:val="22"/>
        </w:rPr>
      </w:pPr>
    </w:p>
    <w:p w14:paraId="6ACAC8B2" w14:textId="77777777" w:rsidR="00783C29" w:rsidRPr="00F83195" w:rsidRDefault="001D2A04" w:rsidP="00DD6376">
      <w:pPr>
        <w:ind w:left="562" w:hanging="562"/>
        <w:rPr>
          <w:b/>
        </w:rPr>
      </w:pPr>
      <w:r w:rsidRPr="00F83195">
        <w:rPr>
          <w:b/>
          <w:szCs w:val="22"/>
        </w:rPr>
        <w:t>6.3</w:t>
      </w:r>
      <w:r w:rsidRPr="00F83195">
        <w:rPr>
          <w:b/>
          <w:szCs w:val="22"/>
        </w:rPr>
        <w:tab/>
        <w:t>Shelf life</w:t>
      </w:r>
    </w:p>
    <w:p w14:paraId="6ACAC8B3" w14:textId="77777777" w:rsidR="00783C29" w:rsidRPr="00F83195" w:rsidRDefault="00783C29" w:rsidP="007B5CAC">
      <w:pPr>
        <w:rPr>
          <w:szCs w:val="22"/>
        </w:rPr>
      </w:pPr>
    </w:p>
    <w:p w14:paraId="6ACAC8B4" w14:textId="77777777" w:rsidR="00783C29" w:rsidRPr="00F83195" w:rsidRDefault="001D2A04" w:rsidP="00DD6376">
      <w:pPr>
        <w:rPr>
          <w:szCs w:val="22"/>
        </w:rPr>
      </w:pPr>
      <w:r>
        <w:rPr>
          <w:szCs w:val="22"/>
        </w:rPr>
        <w:t>4</w:t>
      </w:r>
      <w:r w:rsidR="00D45008" w:rsidRPr="00F83195">
        <w:rPr>
          <w:szCs w:val="22"/>
        </w:rPr>
        <w:t xml:space="preserve"> years.</w:t>
      </w:r>
    </w:p>
    <w:p w14:paraId="6ACAC8B5" w14:textId="77777777" w:rsidR="00783C29" w:rsidRPr="00F83195" w:rsidRDefault="00783C29" w:rsidP="00DD6376">
      <w:pPr>
        <w:rPr>
          <w:szCs w:val="22"/>
        </w:rPr>
      </w:pPr>
    </w:p>
    <w:p w14:paraId="6ACAC8B6" w14:textId="77777777" w:rsidR="00783C29" w:rsidRPr="00F83195" w:rsidRDefault="001D2A04" w:rsidP="00DD6376">
      <w:pPr>
        <w:ind w:left="562" w:hanging="562"/>
        <w:rPr>
          <w:b/>
          <w:szCs w:val="22"/>
        </w:rPr>
      </w:pPr>
      <w:r w:rsidRPr="00F83195">
        <w:rPr>
          <w:b/>
          <w:szCs w:val="22"/>
        </w:rPr>
        <w:t>6.4</w:t>
      </w:r>
      <w:r w:rsidRPr="00F83195">
        <w:rPr>
          <w:b/>
          <w:szCs w:val="22"/>
        </w:rPr>
        <w:tab/>
        <w:t>Special precautions for storage</w:t>
      </w:r>
    </w:p>
    <w:p w14:paraId="6ACAC8B7" w14:textId="77777777" w:rsidR="00783C29" w:rsidRPr="00F83195" w:rsidRDefault="00783C29" w:rsidP="00DD6376">
      <w:pPr>
        <w:rPr>
          <w:szCs w:val="22"/>
        </w:rPr>
      </w:pPr>
    </w:p>
    <w:p w14:paraId="6ACAC8B8" w14:textId="77777777" w:rsidR="00783C29" w:rsidRPr="00F83195" w:rsidRDefault="001D2A04" w:rsidP="007B5CAC">
      <w:pPr>
        <w:rPr>
          <w:szCs w:val="22"/>
        </w:rPr>
      </w:pPr>
      <w:r w:rsidRPr="00F83195">
        <w:rPr>
          <w:szCs w:val="22"/>
        </w:rPr>
        <w:t>This medicinal product does not require any special storage conditions.</w:t>
      </w:r>
    </w:p>
    <w:p w14:paraId="6ACAC8B9" w14:textId="77777777" w:rsidR="00783C29" w:rsidRPr="00F83195" w:rsidRDefault="00783C29" w:rsidP="00DD6376">
      <w:pPr>
        <w:rPr>
          <w:szCs w:val="22"/>
        </w:rPr>
      </w:pPr>
    </w:p>
    <w:p w14:paraId="6ACAC8BA" w14:textId="77777777" w:rsidR="00783C29" w:rsidRPr="00F83195" w:rsidRDefault="001D2A04" w:rsidP="00DD6376">
      <w:pPr>
        <w:ind w:left="562" w:hanging="562"/>
        <w:rPr>
          <w:b/>
          <w:szCs w:val="22"/>
        </w:rPr>
      </w:pPr>
      <w:bookmarkStart w:id="43" w:name="_Hlk53050698"/>
      <w:r w:rsidRPr="00F83195">
        <w:rPr>
          <w:b/>
          <w:szCs w:val="22"/>
        </w:rPr>
        <w:t>6.5</w:t>
      </w:r>
      <w:r w:rsidRPr="00F83195">
        <w:rPr>
          <w:b/>
          <w:szCs w:val="22"/>
        </w:rPr>
        <w:tab/>
        <w:t xml:space="preserve">Nature and contents of container </w:t>
      </w:r>
    </w:p>
    <w:bookmarkEnd w:id="43"/>
    <w:p w14:paraId="6ACAC8BB" w14:textId="77777777" w:rsidR="00783C29" w:rsidRPr="00F83195" w:rsidRDefault="00783C29" w:rsidP="007B5CAC">
      <w:pPr>
        <w:rPr>
          <w:szCs w:val="22"/>
        </w:rPr>
      </w:pPr>
    </w:p>
    <w:p w14:paraId="6ACAC8BC" w14:textId="77777777" w:rsidR="00783C29" w:rsidRPr="00F83195" w:rsidRDefault="001D2A04" w:rsidP="00DD6376">
      <w:pPr>
        <w:rPr>
          <w:szCs w:val="22"/>
        </w:rPr>
      </w:pPr>
      <w:r w:rsidRPr="00F83195">
        <w:rPr>
          <w:szCs w:val="22"/>
        </w:rPr>
        <w:t>HDPE bottle with a polypropylene child-resistant closure</w:t>
      </w:r>
      <w:r w:rsidR="00426889" w:rsidRPr="00457515">
        <w:rPr>
          <w:szCs w:val="22"/>
        </w:rPr>
        <w:t>,</w:t>
      </w:r>
      <w:r w:rsidRPr="00F83195">
        <w:rPr>
          <w:szCs w:val="22"/>
        </w:rPr>
        <w:t xml:space="preserve"> three silica gel desic</w:t>
      </w:r>
      <w:r w:rsidR="004B4DA7" w:rsidRPr="00F83195">
        <w:rPr>
          <w:szCs w:val="22"/>
        </w:rPr>
        <w:t>c</w:t>
      </w:r>
      <w:r w:rsidRPr="00F83195">
        <w:rPr>
          <w:szCs w:val="22"/>
        </w:rPr>
        <w:t>ant canisters</w:t>
      </w:r>
      <w:r w:rsidR="00426889" w:rsidRPr="005F01FC">
        <w:rPr>
          <w:lang w:val="en-US"/>
        </w:rPr>
        <w:t xml:space="preserve"> and polyester coil</w:t>
      </w:r>
      <w:r w:rsidRPr="00F83195">
        <w:rPr>
          <w:szCs w:val="22"/>
        </w:rPr>
        <w:t>. Each bottle contains 30 film-coated tablets.</w:t>
      </w:r>
    </w:p>
    <w:p w14:paraId="6ACAC8BD" w14:textId="77777777" w:rsidR="00783C29" w:rsidRPr="00F83195" w:rsidRDefault="00783C29" w:rsidP="00DD6376">
      <w:pPr>
        <w:rPr>
          <w:szCs w:val="22"/>
        </w:rPr>
      </w:pPr>
    </w:p>
    <w:p w14:paraId="6ACAC8BE" w14:textId="77777777" w:rsidR="00783C29" w:rsidRPr="00F83195" w:rsidRDefault="001D2A04" w:rsidP="00DD6376">
      <w:pPr>
        <w:keepNext/>
        <w:keepLines/>
        <w:ind w:left="562" w:hanging="562"/>
        <w:rPr>
          <w:b/>
        </w:rPr>
      </w:pPr>
      <w:r w:rsidRPr="00F83195">
        <w:rPr>
          <w:b/>
          <w:szCs w:val="22"/>
        </w:rPr>
        <w:t>6.6</w:t>
      </w:r>
      <w:r w:rsidRPr="00F83195">
        <w:rPr>
          <w:b/>
          <w:szCs w:val="22"/>
        </w:rPr>
        <w:tab/>
        <w:t xml:space="preserve">Special precautions for disposal </w:t>
      </w:r>
    </w:p>
    <w:p w14:paraId="6ACAC8BF" w14:textId="77777777" w:rsidR="00783C29" w:rsidRPr="00F83195" w:rsidRDefault="00783C29" w:rsidP="00DD6376">
      <w:pPr>
        <w:keepNext/>
        <w:keepLines/>
        <w:rPr>
          <w:szCs w:val="22"/>
        </w:rPr>
      </w:pPr>
    </w:p>
    <w:p w14:paraId="6ACAC8C0" w14:textId="77777777" w:rsidR="00783C29" w:rsidRPr="00F83195" w:rsidRDefault="001D2A04" w:rsidP="00DD6376">
      <w:pPr>
        <w:keepNext/>
        <w:keepLines/>
        <w:rPr>
          <w:szCs w:val="22"/>
        </w:rPr>
      </w:pPr>
      <w:r w:rsidRPr="00F83195">
        <w:rPr>
          <w:szCs w:val="22"/>
        </w:rPr>
        <w:t>Any unused medicinal product or waste material should be disposed of in accordance with local requirements.</w:t>
      </w:r>
    </w:p>
    <w:p w14:paraId="6ACAC8C1" w14:textId="77777777" w:rsidR="00783C29" w:rsidRPr="00F83195" w:rsidRDefault="00783C29" w:rsidP="007B5CAC">
      <w:pPr>
        <w:rPr>
          <w:szCs w:val="22"/>
        </w:rPr>
      </w:pPr>
    </w:p>
    <w:p w14:paraId="6ACAC8C2" w14:textId="77777777" w:rsidR="00783C29" w:rsidRPr="00F83195" w:rsidRDefault="00783C29" w:rsidP="00DD6376">
      <w:pPr>
        <w:rPr>
          <w:szCs w:val="22"/>
        </w:rPr>
      </w:pPr>
    </w:p>
    <w:p w14:paraId="6ACAC8C3" w14:textId="77777777" w:rsidR="00783C29" w:rsidRPr="00F83195" w:rsidRDefault="001D2A04" w:rsidP="00DD6376">
      <w:pPr>
        <w:ind w:left="567" w:hanging="567"/>
        <w:rPr>
          <w:szCs w:val="22"/>
        </w:rPr>
      </w:pPr>
      <w:r w:rsidRPr="00F83195">
        <w:rPr>
          <w:b/>
          <w:szCs w:val="22"/>
        </w:rPr>
        <w:t>7.</w:t>
      </w:r>
      <w:r w:rsidRPr="00F83195">
        <w:rPr>
          <w:b/>
          <w:szCs w:val="22"/>
        </w:rPr>
        <w:tab/>
        <w:t>MARKETING AUTHORISATION HOLDER</w:t>
      </w:r>
    </w:p>
    <w:p w14:paraId="6ACAC8C4" w14:textId="77777777" w:rsidR="00783C29" w:rsidRPr="00F83195" w:rsidRDefault="00783C29" w:rsidP="007B5CAC">
      <w:pPr>
        <w:rPr>
          <w:szCs w:val="22"/>
        </w:rPr>
      </w:pPr>
    </w:p>
    <w:p w14:paraId="6ACAC8C5" w14:textId="77777777" w:rsidR="00783C29" w:rsidRPr="00F83195" w:rsidRDefault="001D2A04" w:rsidP="00DD6376">
      <w:r w:rsidRPr="00F83195">
        <w:t>Ipsen Pharma</w:t>
      </w:r>
    </w:p>
    <w:p w14:paraId="23FE9186" w14:textId="77777777" w:rsidR="003E0369" w:rsidRPr="00CD1B90" w:rsidRDefault="003E0369" w:rsidP="003E0369">
      <w:pPr>
        <w:rPr>
          <w:lang w:val="en-US"/>
        </w:rPr>
      </w:pPr>
      <w:r w:rsidRPr="00CD1B90">
        <w:rPr>
          <w:lang w:val="en-US"/>
        </w:rPr>
        <w:t>70 rue Balard</w:t>
      </w:r>
    </w:p>
    <w:p w14:paraId="78217BE5" w14:textId="77777777" w:rsidR="003E0369" w:rsidRPr="00CD1B90" w:rsidRDefault="003E0369" w:rsidP="003E0369">
      <w:pPr>
        <w:rPr>
          <w:lang w:val="en-US"/>
        </w:rPr>
      </w:pPr>
      <w:r w:rsidRPr="00CD1B90">
        <w:rPr>
          <w:lang w:val="en-US"/>
        </w:rPr>
        <w:t>75015 Paris</w:t>
      </w:r>
    </w:p>
    <w:p w14:paraId="266EC2A2" w14:textId="379B0591" w:rsidR="003E0369" w:rsidRPr="00CD1B90" w:rsidRDefault="003E0369" w:rsidP="003E0369">
      <w:pPr>
        <w:rPr>
          <w:lang w:val="en-US"/>
        </w:rPr>
      </w:pPr>
      <w:r w:rsidRPr="00CD1B90">
        <w:rPr>
          <w:lang w:val="en-US"/>
        </w:rPr>
        <w:t>France</w:t>
      </w:r>
    </w:p>
    <w:p w14:paraId="6ACAC8C9" w14:textId="77777777" w:rsidR="00783C29" w:rsidRPr="00CD1B90" w:rsidRDefault="00783C29" w:rsidP="00DD6376">
      <w:pPr>
        <w:rPr>
          <w:szCs w:val="22"/>
          <w:lang w:val="en-US"/>
        </w:rPr>
      </w:pPr>
    </w:p>
    <w:p w14:paraId="6ACAC8CA" w14:textId="77777777" w:rsidR="00783C29" w:rsidRPr="00CD1B90" w:rsidRDefault="00783C29" w:rsidP="00DD6376">
      <w:pPr>
        <w:rPr>
          <w:szCs w:val="22"/>
          <w:lang w:val="en-US"/>
        </w:rPr>
      </w:pPr>
    </w:p>
    <w:p w14:paraId="6ACAC8CB" w14:textId="77777777" w:rsidR="00783C29" w:rsidRPr="00F83195" w:rsidRDefault="001D2A04" w:rsidP="0026002F">
      <w:pPr>
        <w:keepNext/>
        <w:ind w:left="567" w:hanging="567"/>
        <w:rPr>
          <w:b/>
          <w:szCs w:val="22"/>
        </w:rPr>
      </w:pPr>
      <w:r w:rsidRPr="00F83195">
        <w:rPr>
          <w:b/>
          <w:szCs w:val="22"/>
        </w:rPr>
        <w:t>8.</w:t>
      </w:r>
      <w:r w:rsidRPr="00F83195">
        <w:rPr>
          <w:b/>
          <w:szCs w:val="22"/>
        </w:rPr>
        <w:tab/>
        <w:t xml:space="preserve">MARKETING AUTHORISATION NUMBER(S) </w:t>
      </w:r>
    </w:p>
    <w:p w14:paraId="6ACAC8CC" w14:textId="77777777" w:rsidR="00783C29" w:rsidRPr="00F83195" w:rsidRDefault="00783C29" w:rsidP="0026002F">
      <w:pPr>
        <w:keepNext/>
        <w:rPr>
          <w:szCs w:val="22"/>
        </w:rPr>
      </w:pPr>
    </w:p>
    <w:p w14:paraId="6ACAC8CD" w14:textId="77777777" w:rsidR="00783C29" w:rsidRPr="00F83195" w:rsidRDefault="001D2A04" w:rsidP="0026002F">
      <w:pPr>
        <w:keepNext/>
        <w:rPr>
          <w:u w:val="single"/>
        </w:rPr>
      </w:pPr>
      <w:proofErr w:type="spellStart"/>
      <w:r w:rsidRPr="00F83195">
        <w:rPr>
          <w:u w:val="single"/>
        </w:rPr>
        <w:t>Cabometyx</w:t>
      </w:r>
      <w:proofErr w:type="spellEnd"/>
      <w:r w:rsidRPr="00F83195">
        <w:rPr>
          <w:u w:val="single"/>
        </w:rPr>
        <w:t xml:space="preserve"> 20 mg film-coated tablets</w:t>
      </w:r>
    </w:p>
    <w:p w14:paraId="6ACAC8CE" w14:textId="77777777" w:rsidR="00783C29" w:rsidRPr="00F83195" w:rsidRDefault="001D2A04" w:rsidP="0026002F">
      <w:pPr>
        <w:keepNext/>
        <w:rPr>
          <w:rFonts w:ascii="Calibri" w:hAnsi="Calibri" w:cs="Calibri"/>
          <w:szCs w:val="22"/>
        </w:rPr>
      </w:pPr>
      <w:r w:rsidRPr="00F83195">
        <w:t>EU/1/16/1136/002</w:t>
      </w:r>
    </w:p>
    <w:p w14:paraId="6ACAC8CF" w14:textId="77777777" w:rsidR="00783C29" w:rsidRPr="00F83195" w:rsidRDefault="00783C29" w:rsidP="005B6469"/>
    <w:p w14:paraId="6ACAC8D0" w14:textId="77777777" w:rsidR="00783C29" w:rsidRPr="00F83195" w:rsidRDefault="001D2A04" w:rsidP="005B6469">
      <w:pPr>
        <w:rPr>
          <w:u w:val="single"/>
        </w:rPr>
      </w:pPr>
      <w:proofErr w:type="spellStart"/>
      <w:r w:rsidRPr="00F83195">
        <w:rPr>
          <w:u w:val="single"/>
        </w:rPr>
        <w:t>Cabometyx</w:t>
      </w:r>
      <w:proofErr w:type="spellEnd"/>
      <w:r w:rsidRPr="00F83195">
        <w:rPr>
          <w:u w:val="single"/>
        </w:rPr>
        <w:t xml:space="preserve"> 40 mg film-coated tablets</w:t>
      </w:r>
    </w:p>
    <w:p w14:paraId="6ACAC8D1" w14:textId="77777777" w:rsidR="00783C29" w:rsidRPr="00F83195" w:rsidRDefault="001D2A04" w:rsidP="005B6469">
      <w:pPr>
        <w:rPr>
          <w:rFonts w:ascii="Calibri" w:hAnsi="Calibri" w:cs="Calibri"/>
          <w:szCs w:val="22"/>
        </w:rPr>
      </w:pPr>
      <w:r w:rsidRPr="00F83195">
        <w:t>EU/1/16/1136/004</w:t>
      </w:r>
    </w:p>
    <w:p w14:paraId="6ACAC8D2" w14:textId="77777777" w:rsidR="00783C29" w:rsidRPr="00F83195" w:rsidRDefault="00783C29" w:rsidP="005B6469"/>
    <w:p w14:paraId="6ACAC8D3" w14:textId="77777777" w:rsidR="00783C29" w:rsidRPr="00F83195" w:rsidRDefault="001D2A04" w:rsidP="005B6469">
      <w:pPr>
        <w:rPr>
          <w:u w:val="single"/>
        </w:rPr>
      </w:pPr>
      <w:proofErr w:type="spellStart"/>
      <w:r w:rsidRPr="00F83195">
        <w:rPr>
          <w:u w:val="single"/>
        </w:rPr>
        <w:t>Cabometyx</w:t>
      </w:r>
      <w:proofErr w:type="spellEnd"/>
      <w:r w:rsidRPr="00F83195">
        <w:rPr>
          <w:u w:val="single"/>
        </w:rPr>
        <w:t xml:space="preserve"> 60 mg film-coated tablets</w:t>
      </w:r>
    </w:p>
    <w:p w14:paraId="6ACAC8D4" w14:textId="77777777" w:rsidR="00783C29" w:rsidRPr="00F83195" w:rsidRDefault="001D2A04" w:rsidP="005B6469">
      <w:pPr>
        <w:rPr>
          <w:rFonts w:ascii="Calibri" w:hAnsi="Calibri" w:cs="Calibri"/>
          <w:szCs w:val="22"/>
          <w:u w:val="single"/>
        </w:rPr>
      </w:pPr>
      <w:r w:rsidRPr="00F83195">
        <w:t>EU/1/16/1136/006</w:t>
      </w:r>
    </w:p>
    <w:p w14:paraId="6ACAC8D5" w14:textId="77777777" w:rsidR="00783C29" w:rsidRPr="00F83195" w:rsidRDefault="00783C29" w:rsidP="007B5CAC">
      <w:pPr>
        <w:rPr>
          <w:szCs w:val="22"/>
        </w:rPr>
      </w:pPr>
    </w:p>
    <w:p w14:paraId="6ACAC8D6" w14:textId="77777777" w:rsidR="00783C29" w:rsidRPr="00F83195" w:rsidRDefault="00783C29" w:rsidP="00DD6376">
      <w:pPr>
        <w:rPr>
          <w:szCs w:val="22"/>
        </w:rPr>
      </w:pPr>
    </w:p>
    <w:p w14:paraId="6ACAC8D7" w14:textId="77777777" w:rsidR="00783C29" w:rsidRPr="00F83195" w:rsidRDefault="001D2A04" w:rsidP="00DD6376">
      <w:pPr>
        <w:ind w:left="567" w:hanging="567"/>
        <w:rPr>
          <w:szCs w:val="22"/>
        </w:rPr>
      </w:pPr>
      <w:r w:rsidRPr="00F83195">
        <w:rPr>
          <w:b/>
          <w:szCs w:val="22"/>
        </w:rPr>
        <w:t>9.</w:t>
      </w:r>
      <w:r w:rsidRPr="00F83195">
        <w:rPr>
          <w:b/>
          <w:szCs w:val="22"/>
        </w:rPr>
        <w:tab/>
        <w:t>DATE OF FIRST AUTHORISATION/RENEWAL OF THE AUTHORISATION</w:t>
      </w:r>
    </w:p>
    <w:p w14:paraId="6ACAC8D8" w14:textId="77777777" w:rsidR="00783C29" w:rsidRPr="00F83195" w:rsidRDefault="00783C29" w:rsidP="007B5CAC">
      <w:pPr>
        <w:rPr>
          <w:i/>
          <w:szCs w:val="22"/>
        </w:rPr>
      </w:pPr>
    </w:p>
    <w:p w14:paraId="6ACAC8D9" w14:textId="77777777" w:rsidR="00767703" w:rsidRPr="00F83195" w:rsidRDefault="001D2A04" w:rsidP="00DD6376">
      <w:pPr>
        <w:rPr>
          <w:noProof/>
          <w:szCs w:val="22"/>
        </w:rPr>
      </w:pPr>
      <w:r w:rsidRPr="00F83195">
        <w:rPr>
          <w:noProof/>
          <w:szCs w:val="22"/>
        </w:rPr>
        <w:t>Date of first authorisation: 09 September 2016</w:t>
      </w:r>
    </w:p>
    <w:p w14:paraId="6ACAC8DA" w14:textId="77777777" w:rsidR="00783C29" w:rsidRDefault="001D2A04">
      <w:pPr>
        <w:rPr>
          <w:szCs w:val="22"/>
        </w:rPr>
      </w:pPr>
      <w:r>
        <w:rPr>
          <w:szCs w:val="22"/>
        </w:rPr>
        <w:t>Date of latest renewal:</w:t>
      </w:r>
      <w:r w:rsidR="002F2B12">
        <w:rPr>
          <w:szCs w:val="22"/>
        </w:rPr>
        <w:t xml:space="preserve"> 21 April 2021</w:t>
      </w:r>
    </w:p>
    <w:p w14:paraId="6ACAC8DB" w14:textId="77777777" w:rsidR="004C7E73" w:rsidRPr="00F83195" w:rsidRDefault="004C7E73">
      <w:pPr>
        <w:rPr>
          <w:szCs w:val="22"/>
        </w:rPr>
      </w:pPr>
    </w:p>
    <w:p w14:paraId="6ACAC8DC" w14:textId="77777777" w:rsidR="00287132" w:rsidRPr="00BE2ADF" w:rsidRDefault="00287132" w:rsidP="007B5CAC">
      <w:pPr>
        <w:rPr>
          <w:szCs w:val="22"/>
        </w:rPr>
      </w:pPr>
    </w:p>
    <w:p w14:paraId="6ACAC8DD" w14:textId="77777777" w:rsidR="00783C29" w:rsidRPr="00F83195" w:rsidRDefault="001D2A04" w:rsidP="00DD6376">
      <w:pPr>
        <w:ind w:left="562" w:hanging="562"/>
        <w:rPr>
          <w:b/>
          <w:szCs w:val="22"/>
        </w:rPr>
      </w:pPr>
      <w:r w:rsidRPr="00F83195">
        <w:rPr>
          <w:b/>
          <w:szCs w:val="22"/>
        </w:rPr>
        <w:t>10.</w:t>
      </w:r>
      <w:r w:rsidRPr="00F83195">
        <w:rPr>
          <w:b/>
          <w:szCs w:val="22"/>
        </w:rPr>
        <w:tab/>
        <w:t>DATE OF REVISION OF THE TEXT</w:t>
      </w:r>
    </w:p>
    <w:p w14:paraId="6ACAC8DE" w14:textId="77777777" w:rsidR="00783C29" w:rsidRPr="00F83195" w:rsidRDefault="00783C29" w:rsidP="007B5CAC">
      <w:pPr>
        <w:rPr>
          <w:szCs w:val="22"/>
        </w:rPr>
      </w:pPr>
    </w:p>
    <w:p w14:paraId="6ACAC8DF" w14:textId="77777777" w:rsidR="00783C29" w:rsidRPr="00F83195" w:rsidRDefault="001D2A04" w:rsidP="00DD6376">
      <w:pPr>
        <w:rPr>
          <w:szCs w:val="22"/>
        </w:rPr>
      </w:pPr>
      <w:r w:rsidRPr="00F83195">
        <w:rPr>
          <w:iCs/>
          <w:szCs w:val="22"/>
        </w:rPr>
        <w:t xml:space="preserve">Detailed information on this medicinal product </w:t>
      </w:r>
      <w:r w:rsidRPr="00F83195">
        <w:rPr>
          <w:szCs w:val="22"/>
        </w:rPr>
        <w:t xml:space="preserve">is available on the website of the European Medicines Agency </w:t>
      </w:r>
      <w:r w:rsidRPr="00F83195">
        <w:rPr>
          <w:rStyle w:val="Lienhypertexte"/>
          <w:color w:val="auto"/>
        </w:rPr>
        <w:t>http://www.ema.europa.</w:t>
      </w:r>
      <w:r w:rsidRPr="00F83195">
        <w:rPr>
          <w:rStyle w:val="Lienhypertexte"/>
          <w:color w:val="auto"/>
          <w:szCs w:val="22"/>
        </w:rPr>
        <w:t>eu</w:t>
      </w:r>
      <w:r w:rsidRPr="00F83195">
        <w:rPr>
          <w:szCs w:val="22"/>
        </w:rPr>
        <w:t>.</w:t>
      </w:r>
    </w:p>
    <w:p w14:paraId="6ACAC8E0" w14:textId="77777777" w:rsidR="00783C29" w:rsidRPr="00F83195" w:rsidRDefault="001D2A04" w:rsidP="005B6469">
      <w:pPr>
        <w:widowControl w:val="0"/>
        <w:autoSpaceDE w:val="0"/>
        <w:autoSpaceDN w:val="0"/>
        <w:adjustRightInd w:val="0"/>
        <w:ind w:left="127" w:right="120"/>
        <w:rPr>
          <w:szCs w:val="22"/>
        </w:rPr>
      </w:pPr>
      <w:r w:rsidRPr="00F83195">
        <w:rPr>
          <w:szCs w:val="22"/>
        </w:rPr>
        <w:br w:type="page"/>
      </w:r>
    </w:p>
    <w:p w14:paraId="6ACAC8E1" w14:textId="77777777" w:rsidR="00783C29" w:rsidRPr="00F83195" w:rsidRDefault="00783C29" w:rsidP="005B6469">
      <w:pPr>
        <w:widowControl w:val="0"/>
        <w:autoSpaceDE w:val="0"/>
        <w:autoSpaceDN w:val="0"/>
        <w:adjustRightInd w:val="0"/>
        <w:ind w:left="127" w:right="120"/>
        <w:rPr>
          <w:szCs w:val="22"/>
        </w:rPr>
      </w:pPr>
    </w:p>
    <w:p w14:paraId="6ACAC8E2" w14:textId="77777777" w:rsidR="00783C29" w:rsidRPr="00F83195" w:rsidRDefault="00783C29" w:rsidP="005B6469">
      <w:pPr>
        <w:widowControl w:val="0"/>
        <w:autoSpaceDE w:val="0"/>
        <w:autoSpaceDN w:val="0"/>
        <w:adjustRightInd w:val="0"/>
        <w:ind w:left="127" w:right="120"/>
        <w:rPr>
          <w:szCs w:val="22"/>
        </w:rPr>
      </w:pPr>
    </w:p>
    <w:p w14:paraId="6ACAC8E3" w14:textId="77777777" w:rsidR="00783C29" w:rsidRPr="00F83195" w:rsidRDefault="00783C29" w:rsidP="005B6469">
      <w:pPr>
        <w:widowControl w:val="0"/>
        <w:autoSpaceDE w:val="0"/>
        <w:autoSpaceDN w:val="0"/>
        <w:adjustRightInd w:val="0"/>
        <w:ind w:left="127" w:right="120"/>
        <w:rPr>
          <w:szCs w:val="22"/>
        </w:rPr>
      </w:pPr>
    </w:p>
    <w:p w14:paraId="6ACAC8E4" w14:textId="77777777" w:rsidR="00783C29" w:rsidRPr="00F83195" w:rsidRDefault="00783C29" w:rsidP="005B6469">
      <w:pPr>
        <w:widowControl w:val="0"/>
        <w:autoSpaceDE w:val="0"/>
        <w:autoSpaceDN w:val="0"/>
        <w:adjustRightInd w:val="0"/>
        <w:ind w:left="127" w:right="120"/>
        <w:rPr>
          <w:szCs w:val="22"/>
        </w:rPr>
      </w:pPr>
    </w:p>
    <w:p w14:paraId="6ACAC8E5" w14:textId="77777777" w:rsidR="00783C29" w:rsidRPr="00F83195" w:rsidRDefault="00783C29" w:rsidP="005B6469">
      <w:pPr>
        <w:widowControl w:val="0"/>
        <w:autoSpaceDE w:val="0"/>
        <w:autoSpaceDN w:val="0"/>
        <w:adjustRightInd w:val="0"/>
        <w:ind w:left="127" w:right="120"/>
        <w:rPr>
          <w:szCs w:val="22"/>
        </w:rPr>
      </w:pPr>
    </w:p>
    <w:p w14:paraId="6ACAC8E6" w14:textId="77777777" w:rsidR="00783C29" w:rsidRPr="00F83195" w:rsidRDefault="00783C29" w:rsidP="005B6469">
      <w:pPr>
        <w:widowControl w:val="0"/>
        <w:autoSpaceDE w:val="0"/>
        <w:autoSpaceDN w:val="0"/>
        <w:adjustRightInd w:val="0"/>
        <w:ind w:left="127" w:right="120"/>
        <w:rPr>
          <w:szCs w:val="22"/>
        </w:rPr>
      </w:pPr>
    </w:p>
    <w:p w14:paraId="6ACAC8E7" w14:textId="77777777" w:rsidR="00783C29" w:rsidRPr="00F83195" w:rsidRDefault="00783C29" w:rsidP="005B6469">
      <w:pPr>
        <w:widowControl w:val="0"/>
        <w:autoSpaceDE w:val="0"/>
        <w:autoSpaceDN w:val="0"/>
        <w:adjustRightInd w:val="0"/>
        <w:ind w:left="127" w:right="120"/>
        <w:rPr>
          <w:szCs w:val="22"/>
        </w:rPr>
      </w:pPr>
    </w:p>
    <w:p w14:paraId="6ACAC8E8" w14:textId="77777777" w:rsidR="00783C29" w:rsidRPr="00F83195" w:rsidRDefault="00783C29" w:rsidP="005B6469">
      <w:pPr>
        <w:widowControl w:val="0"/>
        <w:autoSpaceDE w:val="0"/>
        <w:autoSpaceDN w:val="0"/>
        <w:adjustRightInd w:val="0"/>
        <w:ind w:left="127" w:right="120"/>
        <w:rPr>
          <w:szCs w:val="22"/>
        </w:rPr>
      </w:pPr>
    </w:p>
    <w:p w14:paraId="6ACAC8E9" w14:textId="77777777" w:rsidR="00783C29" w:rsidRPr="00F83195" w:rsidRDefault="00783C29" w:rsidP="005B6469">
      <w:pPr>
        <w:widowControl w:val="0"/>
        <w:autoSpaceDE w:val="0"/>
        <w:autoSpaceDN w:val="0"/>
        <w:adjustRightInd w:val="0"/>
        <w:ind w:left="127" w:right="120"/>
        <w:rPr>
          <w:szCs w:val="22"/>
        </w:rPr>
      </w:pPr>
    </w:p>
    <w:p w14:paraId="6ACAC8EA" w14:textId="77777777" w:rsidR="00783C29" w:rsidRPr="00F83195" w:rsidRDefault="00783C29" w:rsidP="005B6469">
      <w:pPr>
        <w:widowControl w:val="0"/>
        <w:autoSpaceDE w:val="0"/>
        <w:autoSpaceDN w:val="0"/>
        <w:adjustRightInd w:val="0"/>
        <w:ind w:left="127" w:right="120"/>
        <w:rPr>
          <w:szCs w:val="22"/>
        </w:rPr>
      </w:pPr>
    </w:p>
    <w:p w14:paraId="6ACAC8EB" w14:textId="77777777" w:rsidR="00783C29" w:rsidRPr="00F83195" w:rsidRDefault="00783C29" w:rsidP="005B6469">
      <w:pPr>
        <w:widowControl w:val="0"/>
        <w:autoSpaceDE w:val="0"/>
        <w:autoSpaceDN w:val="0"/>
        <w:adjustRightInd w:val="0"/>
        <w:ind w:left="127" w:right="120"/>
        <w:rPr>
          <w:szCs w:val="22"/>
        </w:rPr>
      </w:pPr>
    </w:p>
    <w:p w14:paraId="6ACAC8EC" w14:textId="77777777" w:rsidR="00783C29" w:rsidRPr="00F83195" w:rsidRDefault="00783C29" w:rsidP="005B6469">
      <w:pPr>
        <w:widowControl w:val="0"/>
        <w:autoSpaceDE w:val="0"/>
        <w:autoSpaceDN w:val="0"/>
        <w:adjustRightInd w:val="0"/>
        <w:ind w:left="127" w:right="120"/>
        <w:rPr>
          <w:szCs w:val="22"/>
        </w:rPr>
      </w:pPr>
    </w:p>
    <w:p w14:paraId="6ACAC8ED" w14:textId="77777777" w:rsidR="00783C29" w:rsidRPr="00F83195" w:rsidRDefault="00783C29" w:rsidP="005B6469">
      <w:pPr>
        <w:widowControl w:val="0"/>
        <w:autoSpaceDE w:val="0"/>
        <w:autoSpaceDN w:val="0"/>
        <w:adjustRightInd w:val="0"/>
        <w:ind w:left="127" w:right="120"/>
        <w:rPr>
          <w:szCs w:val="22"/>
        </w:rPr>
      </w:pPr>
    </w:p>
    <w:p w14:paraId="6ACAC8EE" w14:textId="77777777" w:rsidR="00783C29" w:rsidRPr="00F83195" w:rsidRDefault="00783C29" w:rsidP="005B6469">
      <w:pPr>
        <w:widowControl w:val="0"/>
        <w:autoSpaceDE w:val="0"/>
        <w:autoSpaceDN w:val="0"/>
        <w:adjustRightInd w:val="0"/>
        <w:ind w:left="127" w:right="120"/>
        <w:rPr>
          <w:szCs w:val="22"/>
        </w:rPr>
      </w:pPr>
    </w:p>
    <w:p w14:paraId="6ACAC8EF" w14:textId="77777777" w:rsidR="00783C29" w:rsidRPr="00F83195" w:rsidRDefault="00783C29" w:rsidP="005B6469">
      <w:pPr>
        <w:widowControl w:val="0"/>
        <w:autoSpaceDE w:val="0"/>
        <w:autoSpaceDN w:val="0"/>
        <w:adjustRightInd w:val="0"/>
        <w:ind w:left="127" w:right="120"/>
        <w:rPr>
          <w:szCs w:val="22"/>
        </w:rPr>
      </w:pPr>
    </w:p>
    <w:p w14:paraId="6ACAC8F0" w14:textId="77777777" w:rsidR="00783C29" w:rsidRPr="00F83195" w:rsidRDefault="00783C29" w:rsidP="005B6469">
      <w:pPr>
        <w:widowControl w:val="0"/>
        <w:autoSpaceDE w:val="0"/>
        <w:autoSpaceDN w:val="0"/>
        <w:adjustRightInd w:val="0"/>
        <w:ind w:left="127" w:right="120"/>
        <w:rPr>
          <w:szCs w:val="22"/>
        </w:rPr>
      </w:pPr>
    </w:p>
    <w:p w14:paraId="6ACAC8F1" w14:textId="77777777" w:rsidR="00783C29" w:rsidRPr="00F83195" w:rsidRDefault="00783C29" w:rsidP="005B6469">
      <w:pPr>
        <w:widowControl w:val="0"/>
        <w:autoSpaceDE w:val="0"/>
        <w:autoSpaceDN w:val="0"/>
        <w:adjustRightInd w:val="0"/>
        <w:ind w:left="127" w:right="120"/>
        <w:rPr>
          <w:szCs w:val="22"/>
        </w:rPr>
      </w:pPr>
    </w:p>
    <w:p w14:paraId="6ACAC8F2" w14:textId="77777777" w:rsidR="00783C29" w:rsidRPr="00F83195" w:rsidRDefault="00783C29" w:rsidP="005B6469">
      <w:pPr>
        <w:widowControl w:val="0"/>
        <w:autoSpaceDE w:val="0"/>
        <w:autoSpaceDN w:val="0"/>
        <w:adjustRightInd w:val="0"/>
        <w:ind w:left="127" w:right="120"/>
        <w:rPr>
          <w:szCs w:val="22"/>
        </w:rPr>
      </w:pPr>
    </w:p>
    <w:p w14:paraId="6ACAC8F3" w14:textId="77777777" w:rsidR="00783C29" w:rsidRPr="00F83195" w:rsidRDefault="00783C29" w:rsidP="005B6469">
      <w:pPr>
        <w:widowControl w:val="0"/>
        <w:autoSpaceDE w:val="0"/>
        <w:autoSpaceDN w:val="0"/>
        <w:adjustRightInd w:val="0"/>
        <w:ind w:left="127" w:right="120"/>
        <w:rPr>
          <w:szCs w:val="22"/>
        </w:rPr>
      </w:pPr>
    </w:p>
    <w:p w14:paraId="6ACAC8F4" w14:textId="77777777" w:rsidR="00783C29" w:rsidRPr="00F83195" w:rsidRDefault="00783C29" w:rsidP="005B6469">
      <w:pPr>
        <w:widowControl w:val="0"/>
        <w:autoSpaceDE w:val="0"/>
        <w:autoSpaceDN w:val="0"/>
        <w:adjustRightInd w:val="0"/>
        <w:ind w:left="127" w:right="120"/>
        <w:rPr>
          <w:szCs w:val="22"/>
        </w:rPr>
      </w:pPr>
    </w:p>
    <w:p w14:paraId="6ACAC8F5" w14:textId="77777777" w:rsidR="00783C29" w:rsidRPr="00F83195" w:rsidRDefault="00783C29" w:rsidP="005B6469">
      <w:pPr>
        <w:widowControl w:val="0"/>
        <w:autoSpaceDE w:val="0"/>
        <w:autoSpaceDN w:val="0"/>
        <w:adjustRightInd w:val="0"/>
        <w:ind w:left="127" w:right="120"/>
        <w:rPr>
          <w:szCs w:val="22"/>
        </w:rPr>
      </w:pPr>
    </w:p>
    <w:p w14:paraId="6ACAC8F6" w14:textId="77777777" w:rsidR="00783C29" w:rsidRDefault="00783C29" w:rsidP="005B6469">
      <w:pPr>
        <w:widowControl w:val="0"/>
        <w:autoSpaceDE w:val="0"/>
        <w:autoSpaceDN w:val="0"/>
        <w:adjustRightInd w:val="0"/>
        <w:ind w:left="127" w:right="120"/>
        <w:rPr>
          <w:szCs w:val="22"/>
        </w:rPr>
      </w:pPr>
    </w:p>
    <w:p w14:paraId="6ACAC8F7" w14:textId="77777777" w:rsidR="005E2D43" w:rsidRPr="00F83195" w:rsidRDefault="005E2D43" w:rsidP="005B6469">
      <w:pPr>
        <w:widowControl w:val="0"/>
        <w:autoSpaceDE w:val="0"/>
        <w:autoSpaceDN w:val="0"/>
        <w:adjustRightInd w:val="0"/>
        <w:ind w:left="127" w:right="120"/>
        <w:rPr>
          <w:szCs w:val="22"/>
        </w:rPr>
      </w:pPr>
    </w:p>
    <w:p w14:paraId="6ACAC8F8" w14:textId="77777777" w:rsidR="00783C29" w:rsidRPr="00F83195" w:rsidRDefault="001D2A04" w:rsidP="00DD6376">
      <w:pPr>
        <w:widowControl w:val="0"/>
        <w:autoSpaceDE w:val="0"/>
        <w:autoSpaceDN w:val="0"/>
        <w:adjustRightInd w:val="0"/>
        <w:ind w:left="127" w:right="119"/>
        <w:jc w:val="center"/>
        <w:rPr>
          <w:b/>
          <w:bCs/>
          <w:szCs w:val="22"/>
        </w:rPr>
      </w:pPr>
      <w:r w:rsidRPr="00F83195">
        <w:rPr>
          <w:b/>
          <w:bCs/>
          <w:szCs w:val="22"/>
        </w:rPr>
        <w:t>ANNEX II</w:t>
      </w:r>
    </w:p>
    <w:p w14:paraId="6ACAC8F9" w14:textId="77777777" w:rsidR="00783C29" w:rsidRPr="00F83195" w:rsidRDefault="00783C29" w:rsidP="005B6469">
      <w:pPr>
        <w:widowControl w:val="0"/>
        <w:autoSpaceDE w:val="0"/>
        <w:autoSpaceDN w:val="0"/>
        <w:adjustRightInd w:val="0"/>
        <w:ind w:left="127" w:right="119"/>
        <w:rPr>
          <w:szCs w:val="22"/>
        </w:rPr>
      </w:pPr>
    </w:p>
    <w:p w14:paraId="6ACAC8FA" w14:textId="77777777" w:rsidR="00783C29" w:rsidRPr="00F83195" w:rsidRDefault="001D2A04" w:rsidP="00DD6376">
      <w:pPr>
        <w:pStyle w:val="Paragraphedeliste"/>
        <w:widowControl w:val="0"/>
        <w:numPr>
          <w:ilvl w:val="0"/>
          <w:numId w:val="12"/>
        </w:numPr>
        <w:autoSpaceDE w:val="0"/>
        <w:autoSpaceDN w:val="0"/>
        <w:adjustRightInd w:val="0"/>
        <w:ind w:left="567" w:right="119" w:hanging="567"/>
        <w:rPr>
          <w:rFonts w:ascii="Times New Roman" w:hAnsi="Times New Roman"/>
          <w:b/>
          <w:bCs/>
          <w:sz w:val="22"/>
          <w:szCs w:val="22"/>
        </w:rPr>
      </w:pPr>
      <w:r w:rsidRPr="00F83195">
        <w:rPr>
          <w:b/>
          <w:bCs/>
          <w:szCs w:val="22"/>
        </w:rPr>
        <w:tab/>
      </w:r>
      <w:r w:rsidRPr="00F83195">
        <w:rPr>
          <w:rFonts w:ascii="Times New Roman" w:hAnsi="Times New Roman"/>
          <w:b/>
          <w:bCs/>
          <w:sz w:val="22"/>
          <w:szCs w:val="22"/>
        </w:rPr>
        <w:t xml:space="preserve">MANUFACTURERS RESPONSIBLE FOR BATCH RELEASE </w:t>
      </w:r>
    </w:p>
    <w:p w14:paraId="6ACAC8FB" w14:textId="77777777" w:rsidR="00783C29" w:rsidRPr="00F83195" w:rsidRDefault="00783C29" w:rsidP="00DD6376">
      <w:pPr>
        <w:widowControl w:val="0"/>
        <w:autoSpaceDE w:val="0"/>
        <w:autoSpaceDN w:val="0"/>
        <w:adjustRightInd w:val="0"/>
        <w:ind w:left="360" w:right="119"/>
        <w:rPr>
          <w:b/>
          <w:bCs/>
          <w:szCs w:val="22"/>
        </w:rPr>
      </w:pPr>
    </w:p>
    <w:p w14:paraId="6ACAC8FC" w14:textId="77777777" w:rsidR="00783C29" w:rsidRPr="00F83195" w:rsidRDefault="001D2A04" w:rsidP="00DD6376">
      <w:pPr>
        <w:widowControl w:val="0"/>
        <w:autoSpaceDE w:val="0"/>
        <w:autoSpaceDN w:val="0"/>
        <w:adjustRightInd w:val="0"/>
        <w:ind w:left="567" w:right="119" w:hanging="567"/>
        <w:rPr>
          <w:b/>
          <w:bCs/>
          <w:szCs w:val="22"/>
        </w:rPr>
      </w:pPr>
      <w:r w:rsidRPr="00F83195">
        <w:rPr>
          <w:b/>
          <w:bCs/>
          <w:szCs w:val="22"/>
        </w:rPr>
        <w:t>B.</w:t>
      </w:r>
      <w:r w:rsidRPr="00F83195">
        <w:rPr>
          <w:b/>
          <w:bCs/>
          <w:szCs w:val="22"/>
        </w:rPr>
        <w:tab/>
        <w:t>CONDITIONS OR RESTRICTIONS REGARDING SUPPLY AND USE</w:t>
      </w:r>
    </w:p>
    <w:p w14:paraId="6ACAC8FD" w14:textId="77777777" w:rsidR="00783C29" w:rsidRPr="00F83195" w:rsidRDefault="00783C29" w:rsidP="005B6469">
      <w:pPr>
        <w:widowControl w:val="0"/>
        <w:autoSpaceDE w:val="0"/>
        <w:autoSpaceDN w:val="0"/>
        <w:adjustRightInd w:val="0"/>
        <w:ind w:left="127" w:right="119"/>
        <w:rPr>
          <w:szCs w:val="22"/>
        </w:rPr>
      </w:pPr>
    </w:p>
    <w:p w14:paraId="6ACAC8FE" w14:textId="77777777" w:rsidR="00783C29" w:rsidRPr="00F83195" w:rsidRDefault="001D2A04" w:rsidP="00DD6376">
      <w:pPr>
        <w:widowControl w:val="0"/>
        <w:autoSpaceDE w:val="0"/>
        <w:autoSpaceDN w:val="0"/>
        <w:adjustRightInd w:val="0"/>
        <w:ind w:left="567" w:right="119" w:hanging="567"/>
        <w:rPr>
          <w:b/>
          <w:bCs/>
          <w:szCs w:val="22"/>
        </w:rPr>
      </w:pPr>
      <w:r w:rsidRPr="00F83195">
        <w:rPr>
          <w:b/>
          <w:bCs/>
          <w:szCs w:val="22"/>
        </w:rPr>
        <w:t>C.</w:t>
      </w:r>
      <w:r w:rsidRPr="00F83195">
        <w:rPr>
          <w:b/>
          <w:bCs/>
          <w:szCs w:val="22"/>
        </w:rPr>
        <w:tab/>
        <w:t>OTHER CONDITIONS AND REQUIREMENTS OF THE MARKETING AUTHORISATION</w:t>
      </w:r>
    </w:p>
    <w:p w14:paraId="6ACAC8FF" w14:textId="77777777" w:rsidR="00783C29" w:rsidRPr="00F83195" w:rsidRDefault="00783C29" w:rsidP="005B6469">
      <w:pPr>
        <w:widowControl w:val="0"/>
        <w:autoSpaceDE w:val="0"/>
        <w:autoSpaceDN w:val="0"/>
        <w:adjustRightInd w:val="0"/>
        <w:ind w:left="127" w:right="119"/>
        <w:rPr>
          <w:szCs w:val="22"/>
        </w:rPr>
      </w:pPr>
    </w:p>
    <w:p w14:paraId="6ACAC900" w14:textId="77777777" w:rsidR="00783C29" w:rsidRPr="00F83195" w:rsidRDefault="001D2A04" w:rsidP="00DD6376">
      <w:pPr>
        <w:widowControl w:val="0"/>
        <w:autoSpaceDE w:val="0"/>
        <w:autoSpaceDN w:val="0"/>
        <w:adjustRightInd w:val="0"/>
        <w:ind w:left="567" w:right="119" w:hanging="567"/>
        <w:rPr>
          <w:b/>
          <w:bCs/>
          <w:szCs w:val="22"/>
        </w:rPr>
      </w:pPr>
      <w:r w:rsidRPr="00F83195">
        <w:rPr>
          <w:b/>
          <w:bCs/>
          <w:szCs w:val="22"/>
        </w:rPr>
        <w:t>D.</w:t>
      </w:r>
      <w:r w:rsidRPr="00F83195">
        <w:rPr>
          <w:b/>
          <w:bCs/>
          <w:szCs w:val="22"/>
        </w:rPr>
        <w:tab/>
        <w:t>CONDITIONS OR RESTRICTIONS WITH REGARD TO THE SAFE AND EFFECTIVE USE OF THE MEDICINAL PRODUCT</w:t>
      </w:r>
    </w:p>
    <w:p w14:paraId="6ACAC901" w14:textId="77777777" w:rsidR="00783C29" w:rsidRPr="00F83195" w:rsidRDefault="00783C29" w:rsidP="005B6469">
      <w:pPr>
        <w:widowControl w:val="0"/>
        <w:autoSpaceDE w:val="0"/>
        <w:autoSpaceDN w:val="0"/>
        <w:adjustRightInd w:val="0"/>
        <w:ind w:left="127" w:right="120"/>
        <w:rPr>
          <w:szCs w:val="22"/>
        </w:rPr>
      </w:pPr>
    </w:p>
    <w:p w14:paraId="6ACAC902" w14:textId="77777777" w:rsidR="00783C29" w:rsidRPr="00F83195" w:rsidRDefault="00783C29" w:rsidP="00DD6376">
      <w:pPr>
        <w:widowControl w:val="0"/>
        <w:autoSpaceDE w:val="0"/>
        <w:autoSpaceDN w:val="0"/>
        <w:adjustRightInd w:val="0"/>
        <w:spacing w:before="280"/>
        <w:ind w:left="127" w:right="120"/>
        <w:rPr>
          <w:szCs w:val="22"/>
        </w:rPr>
      </w:pPr>
    </w:p>
    <w:p w14:paraId="6ACAC903" w14:textId="77777777" w:rsidR="00783C29" w:rsidRPr="00F83195" w:rsidRDefault="001D2A04" w:rsidP="00DD6376">
      <w:pPr>
        <w:outlineLvl w:val="0"/>
        <w:rPr>
          <w:b/>
        </w:rPr>
      </w:pPr>
      <w:r w:rsidRPr="00F83195">
        <w:rPr>
          <w:szCs w:val="22"/>
        </w:rPr>
        <w:br w:type="page"/>
      </w:r>
      <w:r w:rsidRPr="00F83195">
        <w:rPr>
          <w:b/>
        </w:rPr>
        <w:lastRenderedPageBreak/>
        <w:t>A.</w:t>
      </w:r>
      <w:r w:rsidRPr="00F83195">
        <w:rPr>
          <w:b/>
        </w:rPr>
        <w:tab/>
      </w:r>
      <w:r w:rsidR="00665714" w:rsidRPr="00BE2ADF">
        <w:rPr>
          <w:b/>
        </w:rPr>
        <w:t>MANUFACTURERS</w:t>
      </w:r>
      <w:r w:rsidRPr="00F83195">
        <w:rPr>
          <w:b/>
        </w:rPr>
        <w:t xml:space="preserve"> RESPONSIBLE FOR BATCH RELEASE</w:t>
      </w:r>
    </w:p>
    <w:p w14:paraId="6ACAC904" w14:textId="77777777" w:rsidR="00783C29" w:rsidRPr="00F83195" w:rsidRDefault="00783C29" w:rsidP="007B5CAC">
      <w:pPr>
        <w:widowControl w:val="0"/>
        <w:autoSpaceDE w:val="0"/>
        <w:autoSpaceDN w:val="0"/>
        <w:adjustRightInd w:val="0"/>
        <w:ind w:right="120"/>
        <w:rPr>
          <w:szCs w:val="22"/>
          <w:u w:val="single"/>
        </w:rPr>
      </w:pPr>
    </w:p>
    <w:p w14:paraId="6ACAC905" w14:textId="77777777" w:rsidR="00783C29" w:rsidRPr="00F83195" w:rsidRDefault="001D2A04" w:rsidP="00DD6376">
      <w:pPr>
        <w:widowControl w:val="0"/>
        <w:autoSpaceDE w:val="0"/>
        <w:autoSpaceDN w:val="0"/>
        <w:adjustRightInd w:val="0"/>
        <w:ind w:right="120"/>
        <w:rPr>
          <w:szCs w:val="22"/>
        </w:rPr>
      </w:pPr>
      <w:r w:rsidRPr="00F83195">
        <w:rPr>
          <w:szCs w:val="22"/>
          <w:u w:val="single"/>
        </w:rPr>
        <w:t xml:space="preserve">Name and address of the </w:t>
      </w:r>
      <w:r w:rsidR="00665714" w:rsidRPr="00BE2ADF">
        <w:rPr>
          <w:szCs w:val="22"/>
          <w:u w:val="single"/>
        </w:rPr>
        <w:t>manufacturers</w:t>
      </w:r>
      <w:r w:rsidRPr="00F83195">
        <w:rPr>
          <w:szCs w:val="22"/>
          <w:u w:val="single"/>
        </w:rPr>
        <w:t xml:space="preserve"> responsible for batch release</w:t>
      </w:r>
    </w:p>
    <w:p w14:paraId="6ACAC906" w14:textId="77777777" w:rsidR="00783C29" w:rsidRPr="00F83195" w:rsidRDefault="00783C29" w:rsidP="005B6469">
      <w:pPr>
        <w:widowControl w:val="0"/>
        <w:autoSpaceDE w:val="0"/>
        <w:autoSpaceDN w:val="0"/>
        <w:adjustRightInd w:val="0"/>
        <w:ind w:right="120"/>
      </w:pPr>
    </w:p>
    <w:p w14:paraId="6ACAC907" w14:textId="77777777" w:rsidR="00783C29" w:rsidRPr="00DD6376" w:rsidRDefault="001D2A04" w:rsidP="005B6469">
      <w:pPr>
        <w:widowControl w:val="0"/>
        <w:autoSpaceDE w:val="0"/>
        <w:autoSpaceDN w:val="0"/>
        <w:adjustRightInd w:val="0"/>
        <w:ind w:right="120"/>
        <w:rPr>
          <w:lang w:val="fr-FR"/>
        </w:rPr>
      </w:pPr>
      <w:proofErr w:type="spellStart"/>
      <w:r w:rsidRPr="00DD6376">
        <w:rPr>
          <w:lang w:val="fr-FR"/>
        </w:rPr>
        <w:t>Patheon</w:t>
      </w:r>
      <w:proofErr w:type="spellEnd"/>
      <w:r w:rsidRPr="00DD6376">
        <w:rPr>
          <w:lang w:val="fr-FR"/>
        </w:rPr>
        <w:t xml:space="preserve"> France</w:t>
      </w:r>
      <w:r w:rsidRPr="00DD6376">
        <w:rPr>
          <w:lang w:val="fr-FR"/>
        </w:rPr>
        <w:br/>
        <w:t xml:space="preserve">40 Boulevard de </w:t>
      </w:r>
      <w:proofErr w:type="spellStart"/>
      <w:r w:rsidRPr="00DD6376">
        <w:rPr>
          <w:lang w:val="fr-FR"/>
        </w:rPr>
        <w:t>Champaret</w:t>
      </w:r>
      <w:proofErr w:type="spellEnd"/>
      <w:r w:rsidRPr="00DD6376">
        <w:rPr>
          <w:lang w:val="fr-FR"/>
        </w:rPr>
        <w:br/>
        <w:t>38300 Bourgoin-Jallieu</w:t>
      </w:r>
      <w:r w:rsidRPr="00DD6376">
        <w:rPr>
          <w:lang w:val="fr-FR"/>
        </w:rPr>
        <w:br/>
        <w:t>F</w:t>
      </w:r>
      <w:r w:rsidR="00E420E3" w:rsidRPr="00DD6376">
        <w:rPr>
          <w:lang w:val="fr-FR"/>
        </w:rPr>
        <w:t>rance</w:t>
      </w:r>
    </w:p>
    <w:p w14:paraId="6ACAC908" w14:textId="77777777" w:rsidR="00EA1040" w:rsidRPr="00DD6376" w:rsidRDefault="00EA1040" w:rsidP="005B6469">
      <w:pPr>
        <w:widowControl w:val="0"/>
        <w:autoSpaceDE w:val="0"/>
        <w:autoSpaceDN w:val="0"/>
        <w:adjustRightInd w:val="0"/>
        <w:ind w:right="120"/>
        <w:rPr>
          <w:lang w:val="fr-FR"/>
        </w:rPr>
      </w:pPr>
    </w:p>
    <w:p w14:paraId="6ACAC909" w14:textId="77777777" w:rsidR="00EA1040" w:rsidRPr="0062452D" w:rsidRDefault="001D2A04" w:rsidP="005B6469">
      <w:pPr>
        <w:rPr>
          <w:lang w:val="nl-NL"/>
        </w:rPr>
      </w:pPr>
      <w:proofErr w:type="spellStart"/>
      <w:r w:rsidRPr="0062452D">
        <w:rPr>
          <w:lang w:val="nl-NL"/>
        </w:rPr>
        <w:t>Tjoapack</w:t>
      </w:r>
      <w:proofErr w:type="spellEnd"/>
      <w:r w:rsidRPr="0062452D">
        <w:rPr>
          <w:lang w:val="nl-NL"/>
        </w:rPr>
        <w:t xml:space="preserve"> Netherlands B.V.</w:t>
      </w:r>
    </w:p>
    <w:p w14:paraId="6ACAC90A" w14:textId="77777777" w:rsidR="00EA1040" w:rsidRPr="0062452D" w:rsidRDefault="001D2A04" w:rsidP="005B6469">
      <w:pPr>
        <w:rPr>
          <w:lang w:val="nl-NL"/>
        </w:rPr>
      </w:pPr>
      <w:r w:rsidRPr="0062452D">
        <w:rPr>
          <w:lang w:val="nl-NL"/>
        </w:rPr>
        <w:t>Nieuwe Donk 9</w:t>
      </w:r>
    </w:p>
    <w:p w14:paraId="6ACAC90B" w14:textId="77777777" w:rsidR="00EA1040" w:rsidRPr="0062452D" w:rsidRDefault="001D2A04" w:rsidP="005B6469">
      <w:pPr>
        <w:rPr>
          <w:lang w:val="nl-NL"/>
        </w:rPr>
      </w:pPr>
      <w:r w:rsidRPr="0062452D">
        <w:rPr>
          <w:lang w:val="nl-NL"/>
        </w:rPr>
        <w:t>4879 AC Etten-Leur</w:t>
      </w:r>
    </w:p>
    <w:p w14:paraId="6ACAC90C" w14:textId="77777777" w:rsidR="00EA1040" w:rsidRPr="0062452D" w:rsidRDefault="001D2A04" w:rsidP="005B6469">
      <w:pPr>
        <w:rPr>
          <w:lang w:val="nl-NL"/>
        </w:rPr>
      </w:pPr>
      <w:r w:rsidRPr="0062452D">
        <w:rPr>
          <w:lang w:val="nl-NL"/>
        </w:rPr>
        <w:t>The Netherlands</w:t>
      </w:r>
    </w:p>
    <w:p w14:paraId="6ACAC90D" w14:textId="77777777" w:rsidR="00E420E3" w:rsidRPr="0062452D" w:rsidRDefault="00E420E3" w:rsidP="005B6469">
      <w:pPr>
        <w:widowControl w:val="0"/>
        <w:autoSpaceDE w:val="0"/>
        <w:autoSpaceDN w:val="0"/>
        <w:adjustRightInd w:val="0"/>
        <w:ind w:right="120"/>
        <w:rPr>
          <w:highlight w:val="yellow"/>
          <w:lang w:val="nl-NL"/>
        </w:rPr>
      </w:pPr>
    </w:p>
    <w:p w14:paraId="6ACAC90E" w14:textId="77777777" w:rsidR="00E420E3" w:rsidRPr="0062452D" w:rsidRDefault="001D2A04" w:rsidP="005B6469">
      <w:pPr>
        <w:rPr>
          <w:lang w:val="nl-NL"/>
        </w:rPr>
      </w:pPr>
      <w:proofErr w:type="spellStart"/>
      <w:r w:rsidRPr="0062452D">
        <w:rPr>
          <w:lang w:val="nl-NL"/>
        </w:rPr>
        <w:t>Rottendorf</w:t>
      </w:r>
      <w:proofErr w:type="spellEnd"/>
      <w:r w:rsidRPr="0062452D">
        <w:rPr>
          <w:lang w:val="nl-NL"/>
        </w:rPr>
        <w:t xml:space="preserve"> </w:t>
      </w:r>
      <w:proofErr w:type="spellStart"/>
      <w:r w:rsidRPr="0062452D">
        <w:rPr>
          <w:lang w:val="nl-NL"/>
        </w:rPr>
        <w:t>Pharma</w:t>
      </w:r>
      <w:proofErr w:type="spellEnd"/>
      <w:r w:rsidRPr="0062452D">
        <w:rPr>
          <w:lang w:val="nl-NL"/>
        </w:rPr>
        <w:t xml:space="preserve"> GmbH</w:t>
      </w:r>
    </w:p>
    <w:p w14:paraId="6ACAC90F" w14:textId="77777777" w:rsidR="00E420E3" w:rsidRPr="0062452D" w:rsidRDefault="001D2A04" w:rsidP="005B6469">
      <w:pPr>
        <w:rPr>
          <w:lang w:val="nl-NL"/>
        </w:rPr>
      </w:pPr>
      <w:proofErr w:type="spellStart"/>
      <w:r w:rsidRPr="0062452D">
        <w:rPr>
          <w:lang w:val="nl-NL"/>
        </w:rPr>
        <w:t>Ostenfelderstrasse</w:t>
      </w:r>
      <w:proofErr w:type="spellEnd"/>
      <w:r w:rsidRPr="0062452D">
        <w:rPr>
          <w:lang w:val="nl-NL"/>
        </w:rPr>
        <w:t xml:space="preserve"> 51 – 61</w:t>
      </w:r>
    </w:p>
    <w:p w14:paraId="6ACAC910" w14:textId="77777777" w:rsidR="00E420E3" w:rsidRPr="0062452D" w:rsidRDefault="001D2A04" w:rsidP="005B6469">
      <w:pPr>
        <w:rPr>
          <w:lang w:val="nl-NL"/>
        </w:rPr>
      </w:pPr>
      <w:r w:rsidRPr="0062452D">
        <w:rPr>
          <w:lang w:val="nl-NL"/>
        </w:rPr>
        <w:t xml:space="preserve">D-59320 </w:t>
      </w:r>
      <w:proofErr w:type="spellStart"/>
      <w:r w:rsidRPr="0062452D">
        <w:rPr>
          <w:lang w:val="nl-NL"/>
        </w:rPr>
        <w:t>Ennigerloh</w:t>
      </w:r>
      <w:proofErr w:type="spellEnd"/>
    </w:p>
    <w:p w14:paraId="6ACAC911" w14:textId="77777777" w:rsidR="00E420E3" w:rsidRPr="0026002F" w:rsidRDefault="001D2A04" w:rsidP="005B6469">
      <w:pPr>
        <w:rPr>
          <w:lang w:val="en-US"/>
        </w:rPr>
      </w:pPr>
      <w:r w:rsidRPr="0026002F">
        <w:rPr>
          <w:lang w:val="en-US"/>
        </w:rPr>
        <w:t>Germany</w:t>
      </w:r>
    </w:p>
    <w:p w14:paraId="6ACAC912" w14:textId="77777777" w:rsidR="00783C29" w:rsidRPr="007D6EEC" w:rsidRDefault="00783C29" w:rsidP="005B6469">
      <w:pPr>
        <w:widowControl w:val="0"/>
        <w:autoSpaceDE w:val="0"/>
        <w:autoSpaceDN w:val="0"/>
        <w:adjustRightInd w:val="0"/>
        <w:ind w:right="120"/>
        <w:rPr>
          <w:highlight w:val="yellow"/>
        </w:rPr>
      </w:pPr>
    </w:p>
    <w:p w14:paraId="6ACAC913" w14:textId="77777777" w:rsidR="00783C29" w:rsidRPr="00F83195" w:rsidRDefault="001D2A04" w:rsidP="007B5CAC">
      <w:pPr>
        <w:widowControl w:val="0"/>
        <w:autoSpaceDE w:val="0"/>
        <w:autoSpaceDN w:val="0"/>
        <w:adjustRightInd w:val="0"/>
        <w:ind w:right="120"/>
        <w:rPr>
          <w:szCs w:val="22"/>
        </w:rPr>
      </w:pPr>
      <w:r w:rsidRPr="00F83195">
        <w:rPr>
          <w:szCs w:val="22"/>
        </w:rPr>
        <w:t>The printed package leaflet of the medicinal product must state the name and address of the manufacturer responsible for the release of the concerned batch.</w:t>
      </w:r>
    </w:p>
    <w:p w14:paraId="6ACAC914" w14:textId="77777777" w:rsidR="00783C29" w:rsidRPr="00F83195" w:rsidRDefault="00783C29" w:rsidP="00DD6376">
      <w:pPr>
        <w:widowControl w:val="0"/>
        <w:autoSpaceDE w:val="0"/>
        <w:autoSpaceDN w:val="0"/>
        <w:adjustRightInd w:val="0"/>
        <w:ind w:right="120"/>
        <w:rPr>
          <w:szCs w:val="22"/>
        </w:rPr>
      </w:pPr>
    </w:p>
    <w:p w14:paraId="6ACAC915" w14:textId="77777777" w:rsidR="00783C29" w:rsidRPr="00F83195" w:rsidRDefault="00783C29" w:rsidP="00DD6376">
      <w:pPr>
        <w:widowControl w:val="0"/>
        <w:autoSpaceDE w:val="0"/>
        <w:autoSpaceDN w:val="0"/>
        <w:adjustRightInd w:val="0"/>
        <w:ind w:right="120"/>
        <w:rPr>
          <w:szCs w:val="22"/>
        </w:rPr>
      </w:pPr>
    </w:p>
    <w:p w14:paraId="6ACAC916" w14:textId="77777777" w:rsidR="00783C29" w:rsidRPr="00F83195" w:rsidRDefault="001D2A04" w:rsidP="00DD6376">
      <w:pPr>
        <w:outlineLvl w:val="0"/>
        <w:rPr>
          <w:b/>
        </w:rPr>
      </w:pPr>
      <w:r w:rsidRPr="00F83195">
        <w:rPr>
          <w:b/>
        </w:rPr>
        <w:t>B.</w:t>
      </w:r>
      <w:r w:rsidRPr="00F83195">
        <w:rPr>
          <w:b/>
        </w:rPr>
        <w:tab/>
        <w:t>CONDITIONS OR RESTRICTIONS REGARDING SUPPLY AND USE</w:t>
      </w:r>
    </w:p>
    <w:p w14:paraId="6ACAC917" w14:textId="77777777" w:rsidR="00783C29" w:rsidRPr="00DD6376" w:rsidRDefault="00783C29" w:rsidP="00DD6376">
      <w:pPr>
        <w:widowControl w:val="0"/>
        <w:autoSpaceDE w:val="0"/>
        <w:autoSpaceDN w:val="0"/>
        <w:adjustRightInd w:val="0"/>
        <w:ind w:right="120"/>
      </w:pPr>
    </w:p>
    <w:p w14:paraId="6ACAC918" w14:textId="77777777" w:rsidR="00783C29" w:rsidRPr="00F83195" w:rsidRDefault="001D2A04" w:rsidP="007B5CAC">
      <w:pPr>
        <w:widowControl w:val="0"/>
        <w:autoSpaceDE w:val="0"/>
        <w:autoSpaceDN w:val="0"/>
        <w:adjustRightInd w:val="0"/>
        <w:ind w:right="120"/>
        <w:rPr>
          <w:szCs w:val="22"/>
        </w:rPr>
      </w:pPr>
      <w:r w:rsidRPr="00F83195">
        <w:rPr>
          <w:szCs w:val="22"/>
        </w:rPr>
        <w:t>Medicinal product subject to restricted medical prescription.</w:t>
      </w:r>
    </w:p>
    <w:p w14:paraId="6ACAC919" w14:textId="77777777" w:rsidR="00783C29" w:rsidRPr="00F83195" w:rsidRDefault="00783C29" w:rsidP="00DD6376">
      <w:pPr>
        <w:widowControl w:val="0"/>
        <w:autoSpaceDE w:val="0"/>
        <w:autoSpaceDN w:val="0"/>
        <w:adjustRightInd w:val="0"/>
        <w:ind w:right="120"/>
        <w:rPr>
          <w:szCs w:val="22"/>
        </w:rPr>
      </w:pPr>
    </w:p>
    <w:p w14:paraId="6ACAC91A" w14:textId="77777777" w:rsidR="00783C29" w:rsidRPr="00F83195" w:rsidRDefault="00783C29" w:rsidP="00DD6376">
      <w:pPr>
        <w:widowControl w:val="0"/>
        <w:autoSpaceDE w:val="0"/>
        <w:autoSpaceDN w:val="0"/>
        <w:adjustRightInd w:val="0"/>
        <w:ind w:right="120"/>
        <w:rPr>
          <w:szCs w:val="22"/>
        </w:rPr>
      </w:pPr>
    </w:p>
    <w:p w14:paraId="6ACAC91B" w14:textId="77777777" w:rsidR="00783C29" w:rsidRPr="00F83195" w:rsidRDefault="001D2A04" w:rsidP="00DD6376">
      <w:pPr>
        <w:outlineLvl w:val="0"/>
        <w:rPr>
          <w:b/>
        </w:rPr>
      </w:pPr>
      <w:r w:rsidRPr="00F83195">
        <w:rPr>
          <w:b/>
        </w:rPr>
        <w:t>C.</w:t>
      </w:r>
      <w:r w:rsidRPr="00F83195">
        <w:rPr>
          <w:b/>
        </w:rPr>
        <w:tab/>
        <w:t xml:space="preserve">OTHER CONDITIONS AND REQUIREMENTS OF THE MARKETING AUTHORISATION </w:t>
      </w:r>
    </w:p>
    <w:p w14:paraId="6ACAC91C" w14:textId="77777777" w:rsidR="00783C29" w:rsidRPr="00F83195" w:rsidRDefault="00783C29" w:rsidP="007B5CAC">
      <w:pPr>
        <w:widowControl w:val="0"/>
        <w:autoSpaceDE w:val="0"/>
        <w:autoSpaceDN w:val="0"/>
        <w:adjustRightInd w:val="0"/>
        <w:ind w:right="120"/>
        <w:rPr>
          <w:szCs w:val="22"/>
        </w:rPr>
      </w:pPr>
    </w:p>
    <w:p w14:paraId="6ACAC91D" w14:textId="77777777" w:rsidR="00783C29" w:rsidRPr="00DD6376" w:rsidRDefault="001D2A04" w:rsidP="00DD6376">
      <w:pPr>
        <w:numPr>
          <w:ilvl w:val="0"/>
          <w:numId w:val="6"/>
        </w:numPr>
        <w:ind w:right="-1" w:hanging="720"/>
        <w:rPr>
          <w:b/>
        </w:rPr>
      </w:pPr>
      <w:r w:rsidRPr="00F83195">
        <w:rPr>
          <w:b/>
          <w:bCs/>
          <w:szCs w:val="22"/>
        </w:rPr>
        <w:t xml:space="preserve">Periodic safety update reports </w:t>
      </w:r>
      <w:r w:rsidR="003177E1" w:rsidRPr="00F83195">
        <w:rPr>
          <w:b/>
          <w:bCs/>
          <w:szCs w:val="22"/>
        </w:rPr>
        <w:t>(PSURs)</w:t>
      </w:r>
    </w:p>
    <w:p w14:paraId="6ACAC91E" w14:textId="77777777" w:rsidR="00783C29" w:rsidRPr="00F83195" w:rsidRDefault="00783C29" w:rsidP="005B6469">
      <w:pPr>
        <w:widowControl w:val="0"/>
        <w:autoSpaceDE w:val="0"/>
        <w:autoSpaceDN w:val="0"/>
        <w:adjustRightInd w:val="0"/>
        <w:ind w:right="120"/>
        <w:rPr>
          <w:szCs w:val="22"/>
        </w:rPr>
      </w:pPr>
    </w:p>
    <w:p w14:paraId="6ACAC91F" w14:textId="77777777" w:rsidR="00783C29" w:rsidRPr="00F83195" w:rsidRDefault="001D2A04" w:rsidP="007B5CAC">
      <w:pPr>
        <w:widowControl w:val="0"/>
        <w:autoSpaceDE w:val="0"/>
        <w:autoSpaceDN w:val="0"/>
        <w:adjustRightInd w:val="0"/>
        <w:ind w:right="120"/>
        <w:rPr>
          <w:szCs w:val="22"/>
        </w:rPr>
      </w:pPr>
      <w:r w:rsidRPr="00F83195">
        <w:rPr>
          <w:szCs w:val="22"/>
        </w:rPr>
        <w:t xml:space="preserve">The requirements for submission of </w:t>
      </w:r>
      <w:r w:rsidR="002866E2" w:rsidRPr="00F83195">
        <w:rPr>
          <w:szCs w:val="22"/>
        </w:rPr>
        <w:t>PSURs</w:t>
      </w:r>
      <w:r w:rsidRPr="00F83195">
        <w:rPr>
          <w:szCs w:val="22"/>
        </w:rPr>
        <w:t xml:space="preserve"> for this medicinal product are set out in the list of Union reference dates (EURD list) provided for under Article 107</w:t>
      </w:r>
      <w:proofErr w:type="gramStart"/>
      <w:r w:rsidRPr="00F83195">
        <w:rPr>
          <w:szCs w:val="22"/>
        </w:rPr>
        <w:t>c(</w:t>
      </w:r>
      <w:proofErr w:type="gramEnd"/>
      <w:r w:rsidRPr="00F83195">
        <w:rPr>
          <w:szCs w:val="22"/>
        </w:rPr>
        <w:t xml:space="preserve">7) of Directive 2001/83/EC and any subsequent updates published on the European </w:t>
      </w:r>
      <w:proofErr w:type="gramStart"/>
      <w:r w:rsidRPr="00F83195">
        <w:rPr>
          <w:szCs w:val="22"/>
        </w:rPr>
        <w:t>medicines</w:t>
      </w:r>
      <w:proofErr w:type="gramEnd"/>
      <w:r w:rsidRPr="00F83195">
        <w:rPr>
          <w:szCs w:val="22"/>
        </w:rPr>
        <w:t xml:space="preserve"> web-portal.</w:t>
      </w:r>
    </w:p>
    <w:p w14:paraId="6ACAC920" w14:textId="77777777" w:rsidR="00783C29" w:rsidRPr="00F83195" w:rsidRDefault="00783C29" w:rsidP="00DD6376">
      <w:pPr>
        <w:tabs>
          <w:tab w:val="num" w:pos="720"/>
        </w:tabs>
        <w:ind w:left="720" w:right="-1" w:hanging="720"/>
        <w:rPr>
          <w:szCs w:val="22"/>
        </w:rPr>
      </w:pPr>
    </w:p>
    <w:p w14:paraId="6ACAC921" w14:textId="77777777" w:rsidR="00783C29" w:rsidRPr="00F83195" w:rsidRDefault="00783C29" w:rsidP="007B5CAC">
      <w:pPr>
        <w:widowControl w:val="0"/>
        <w:autoSpaceDE w:val="0"/>
        <w:autoSpaceDN w:val="0"/>
        <w:adjustRightInd w:val="0"/>
        <w:ind w:right="120"/>
        <w:rPr>
          <w:szCs w:val="22"/>
        </w:rPr>
      </w:pPr>
    </w:p>
    <w:p w14:paraId="6ACAC922" w14:textId="77777777" w:rsidR="00783C29" w:rsidRPr="00F83195" w:rsidRDefault="001D2A04" w:rsidP="00DD6376">
      <w:pPr>
        <w:outlineLvl w:val="0"/>
        <w:rPr>
          <w:b/>
        </w:rPr>
      </w:pPr>
      <w:r w:rsidRPr="00F83195">
        <w:rPr>
          <w:b/>
        </w:rPr>
        <w:t>D.</w:t>
      </w:r>
      <w:r w:rsidRPr="00F83195">
        <w:rPr>
          <w:b/>
        </w:rPr>
        <w:tab/>
        <w:t>CONDITIONS OR RESTRICTIONS WITH REGARD TO THE SAFE AND EFFECTIVE USE OF THE MEDICINAL PRODUCT</w:t>
      </w:r>
    </w:p>
    <w:p w14:paraId="6ACAC923" w14:textId="77777777" w:rsidR="00783C29" w:rsidRPr="00F83195" w:rsidRDefault="00783C29" w:rsidP="007B5CAC">
      <w:pPr>
        <w:widowControl w:val="0"/>
        <w:autoSpaceDE w:val="0"/>
        <w:autoSpaceDN w:val="0"/>
        <w:adjustRightInd w:val="0"/>
        <w:ind w:right="120"/>
        <w:rPr>
          <w:szCs w:val="22"/>
        </w:rPr>
      </w:pPr>
    </w:p>
    <w:p w14:paraId="6ACAC924" w14:textId="77777777" w:rsidR="00783C29" w:rsidRPr="00DD6376" w:rsidRDefault="001D2A04" w:rsidP="00DD6376">
      <w:pPr>
        <w:numPr>
          <w:ilvl w:val="0"/>
          <w:numId w:val="6"/>
        </w:numPr>
        <w:ind w:right="-1" w:hanging="720"/>
        <w:rPr>
          <w:b/>
        </w:rPr>
      </w:pPr>
      <w:r w:rsidRPr="00F83195">
        <w:rPr>
          <w:b/>
          <w:bCs/>
          <w:szCs w:val="22"/>
        </w:rPr>
        <w:t xml:space="preserve">Risk </w:t>
      </w:r>
      <w:r w:rsidR="004C7E73">
        <w:rPr>
          <w:b/>
          <w:bCs/>
          <w:szCs w:val="22"/>
        </w:rPr>
        <w:t>m</w:t>
      </w:r>
      <w:r w:rsidR="00665714" w:rsidRPr="001D07AD">
        <w:rPr>
          <w:b/>
          <w:bCs/>
          <w:szCs w:val="22"/>
        </w:rPr>
        <w:t xml:space="preserve">anagement </w:t>
      </w:r>
      <w:r w:rsidR="004C7E73">
        <w:rPr>
          <w:b/>
          <w:bCs/>
          <w:szCs w:val="22"/>
        </w:rPr>
        <w:t>p</w:t>
      </w:r>
      <w:r w:rsidR="00665714" w:rsidRPr="001D07AD">
        <w:rPr>
          <w:b/>
          <w:bCs/>
          <w:szCs w:val="22"/>
        </w:rPr>
        <w:t>lan</w:t>
      </w:r>
      <w:r w:rsidRPr="00F83195">
        <w:rPr>
          <w:b/>
          <w:bCs/>
          <w:szCs w:val="22"/>
        </w:rPr>
        <w:t xml:space="preserve"> (RMP)</w:t>
      </w:r>
    </w:p>
    <w:p w14:paraId="6ACAC925" w14:textId="77777777" w:rsidR="005B6469" w:rsidRPr="00DD6376" w:rsidRDefault="005B6469" w:rsidP="00DD6376">
      <w:pPr>
        <w:ind w:right="-1"/>
        <w:rPr>
          <w:b/>
        </w:rPr>
      </w:pPr>
    </w:p>
    <w:p w14:paraId="6ACAC926" w14:textId="77777777" w:rsidR="00783C29" w:rsidRPr="00F83195" w:rsidRDefault="001D2A04" w:rsidP="007B5CAC">
      <w:pPr>
        <w:widowControl w:val="0"/>
        <w:autoSpaceDE w:val="0"/>
        <w:autoSpaceDN w:val="0"/>
        <w:adjustRightInd w:val="0"/>
        <w:ind w:right="120"/>
        <w:rPr>
          <w:szCs w:val="22"/>
        </w:rPr>
      </w:pPr>
      <w:r w:rsidRPr="00F83195">
        <w:rPr>
          <w:szCs w:val="22"/>
        </w:rPr>
        <w:t xml:space="preserve">The </w:t>
      </w:r>
      <w:r w:rsidR="003177E1" w:rsidRPr="00F83195">
        <w:rPr>
          <w:szCs w:val="22"/>
        </w:rPr>
        <w:t>marketing authorisation holder (</w:t>
      </w:r>
      <w:r w:rsidRPr="00F83195">
        <w:rPr>
          <w:szCs w:val="22"/>
        </w:rPr>
        <w:t>MAH</w:t>
      </w:r>
      <w:r w:rsidR="003177E1" w:rsidRPr="00F83195">
        <w:rPr>
          <w:szCs w:val="22"/>
        </w:rPr>
        <w:t>)</w:t>
      </w:r>
      <w:r w:rsidRPr="00F83195">
        <w:rPr>
          <w:szCs w:val="22"/>
        </w:rPr>
        <w:t xml:space="preserve"> shall perform the required pharmacovigilance activities and interventions detailed in the agreed RMP presented in </w:t>
      </w:r>
      <w:r w:rsidR="004C7E73">
        <w:rPr>
          <w:szCs w:val="22"/>
        </w:rPr>
        <w:t>m</w:t>
      </w:r>
      <w:r w:rsidRPr="00F83195">
        <w:rPr>
          <w:szCs w:val="22"/>
        </w:rPr>
        <w:t>odule 1.8.2 of the marketing authorisation and any agreed subsequent updates of the RMP.</w:t>
      </w:r>
    </w:p>
    <w:p w14:paraId="6ACAC927" w14:textId="77777777" w:rsidR="00783C29" w:rsidRPr="00F83195" w:rsidRDefault="00783C29" w:rsidP="00DD6376">
      <w:pPr>
        <w:widowControl w:val="0"/>
        <w:autoSpaceDE w:val="0"/>
        <w:autoSpaceDN w:val="0"/>
        <w:adjustRightInd w:val="0"/>
        <w:ind w:right="120"/>
        <w:rPr>
          <w:szCs w:val="22"/>
        </w:rPr>
      </w:pPr>
    </w:p>
    <w:p w14:paraId="6ACAC928" w14:textId="77777777" w:rsidR="00783C29" w:rsidRPr="00F83195" w:rsidRDefault="001D2A04">
      <w:pPr>
        <w:widowControl w:val="0"/>
        <w:autoSpaceDE w:val="0"/>
        <w:autoSpaceDN w:val="0"/>
        <w:adjustRightInd w:val="0"/>
        <w:ind w:right="120"/>
        <w:rPr>
          <w:szCs w:val="22"/>
        </w:rPr>
      </w:pPr>
      <w:r w:rsidRPr="00F83195">
        <w:rPr>
          <w:szCs w:val="22"/>
        </w:rPr>
        <w:t>An updated RMP should be submitted:</w:t>
      </w:r>
    </w:p>
    <w:p w14:paraId="6ACAC929" w14:textId="77777777" w:rsidR="00783C29" w:rsidRPr="00F83195" w:rsidRDefault="00783C29" w:rsidP="007B5CAC">
      <w:pPr>
        <w:widowControl w:val="0"/>
        <w:autoSpaceDE w:val="0"/>
        <w:autoSpaceDN w:val="0"/>
        <w:adjustRightInd w:val="0"/>
        <w:ind w:right="120"/>
        <w:rPr>
          <w:szCs w:val="22"/>
        </w:rPr>
      </w:pPr>
    </w:p>
    <w:p w14:paraId="6ACAC92A" w14:textId="77777777" w:rsidR="00783C29" w:rsidRPr="001D07AD" w:rsidRDefault="001D2A04" w:rsidP="00DD6376">
      <w:pPr>
        <w:numPr>
          <w:ilvl w:val="0"/>
          <w:numId w:val="6"/>
        </w:numPr>
        <w:tabs>
          <w:tab w:val="clear" w:pos="720"/>
        </w:tabs>
        <w:ind w:left="641" w:hanging="284"/>
        <w:rPr>
          <w:iCs/>
          <w:noProof/>
          <w:szCs w:val="22"/>
        </w:rPr>
      </w:pPr>
      <w:r w:rsidRPr="001D07AD">
        <w:rPr>
          <w:iCs/>
          <w:noProof/>
          <w:szCs w:val="22"/>
        </w:rPr>
        <w:t>At the request of the European Medicines Agency;</w:t>
      </w:r>
    </w:p>
    <w:p w14:paraId="6ACAC92B" w14:textId="77777777" w:rsidR="00783C29" w:rsidRPr="001D07AD" w:rsidRDefault="001D2A04" w:rsidP="00DD6376">
      <w:pPr>
        <w:numPr>
          <w:ilvl w:val="0"/>
          <w:numId w:val="6"/>
        </w:numPr>
        <w:tabs>
          <w:tab w:val="clear" w:pos="720"/>
        </w:tabs>
        <w:ind w:left="641" w:hanging="284"/>
        <w:rPr>
          <w:iCs/>
          <w:noProof/>
          <w:szCs w:val="22"/>
        </w:rPr>
      </w:pPr>
      <w:r w:rsidRPr="001D07AD">
        <w:rPr>
          <w:iCs/>
          <w:noProof/>
          <w:szCs w:val="22"/>
        </w:rPr>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6ACAC92C" w14:textId="77777777" w:rsidR="00E420E3" w:rsidRPr="00F83195" w:rsidRDefault="001D2A04" w:rsidP="00DD6376">
      <w:pPr>
        <w:rPr>
          <w:szCs w:val="22"/>
        </w:rPr>
      </w:pPr>
      <w:r w:rsidRPr="00F83195">
        <w:rPr>
          <w:szCs w:val="22"/>
        </w:rPr>
        <w:br w:type="page"/>
      </w:r>
    </w:p>
    <w:p w14:paraId="6ACAC92D" w14:textId="77777777" w:rsidR="00783C29" w:rsidRPr="00F83195" w:rsidRDefault="00783C29" w:rsidP="00DD6376">
      <w:pPr>
        <w:widowControl w:val="0"/>
        <w:autoSpaceDE w:val="0"/>
        <w:autoSpaceDN w:val="0"/>
        <w:adjustRightInd w:val="0"/>
        <w:ind w:right="120"/>
        <w:rPr>
          <w:szCs w:val="22"/>
        </w:rPr>
      </w:pPr>
    </w:p>
    <w:p w14:paraId="6ACAC92E" w14:textId="77777777" w:rsidR="00783C29" w:rsidRPr="00F83195" w:rsidRDefault="00783C29" w:rsidP="00DD6376">
      <w:pPr>
        <w:widowControl w:val="0"/>
        <w:autoSpaceDE w:val="0"/>
        <w:autoSpaceDN w:val="0"/>
        <w:adjustRightInd w:val="0"/>
        <w:ind w:right="120"/>
        <w:rPr>
          <w:szCs w:val="22"/>
        </w:rPr>
      </w:pPr>
    </w:p>
    <w:p w14:paraId="6ACAC92F" w14:textId="77777777" w:rsidR="00783C29" w:rsidRPr="00F83195" w:rsidRDefault="00783C29" w:rsidP="00DD6376">
      <w:pPr>
        <w:rPr>
          <w:szCs w:val="22"/>
        </w:rPr>
      </w:pPr>
    </w:p>
    <w:p w14:paraId="6ACAC930" w14:textId="77777777" w:rsidR="00783C29" w:rsidRPr="00F83195" w:rsidRDefault="00783C29" w:rsidP="00DD6376">
      <w:pPr>
        <w:rPr>
          <w:szCs w:val="22"/>
        </w:rPr>
      </w:pPr>
    </w:p>
    <w:p w14:paraId="6ACAC931" w14:textId="77777777" w:rsidR="00783C29" w:rsidRPr="00F83195" w:rsidRDefault="00783C29" w:rsidP="00DD6376">
      <w:pPr>
        <w:rPr>
          <w:szCs w:val="22"/>
        </w:rPr>
      </w:pPr>
    </w:p>
    <w:p w14:paraId="6ACAC932" w14:textId="77777777" w:rsidR="00783C29" w:rsidRPr="00F83195" w:rsidRDefault="00783C29" w:rsidP="00DD6376">
      <w:pPr>
        <w:rPr>
          <w:szCs w:val="22"/>
        </w:rPr>
      </w:pPr>
    </w:p>
    <w:p w14:paraId="6ACAC933" w14:textId="77777777" w:rsidR="00783C29" w:rsidRPr="00F83195" w:rsidRDefault="00783C29" w:rsidP="00DD6376">
      <w:pPr>
        <w:rPr>
          <w:szCs w:val="22"/>
        </w:rPr>
      </w:pPr>
    </w:p>
    <w:p w14:paraId="6ACAC934" w14:textId="77777777" w:rsidR="00783C29" w:rsidRPr="00F83195" w:rsidRDefault="00783C29" w:rsidP="00DD6376">
      <w:pPr>
        <w:rPr>
          <w:szCs w:val="22"/>
        </w:rPr>
      </w:pPr>
    </w:p>
    <w:p w14:paraId="6ACAC935" w14:textId="77777777" w:rsidR="00783C29" w:rsidRPr="00F83195" w:rsidRDefault="00783C29" w:rsidP="00DD6376">
      <w:pPr>
        <w:rPr>
          <w:szCs w:val="22"/>
        </w:rPr>
      </w:pPr>
    </w:p>
    <w:p w14:paraId="6ACAC936" w14:textId="77777777" w:rsidR="00783C29" w:rsidRPr="00F83195" w:rsidRDefault="00783C29" w:rsidP="00DD6376">
      <w:pPr>
        <w:rPr>
          <w:szCs w:val="22"/>
        </w:rPr>
      </w:pPr>
    </w:p>
    <w:p w14:paraId="6ACAC937" w14:textId="77777777" w:rsidR="00783C29" w:rsidRPr="00F83195" w:rsidRDefault="00783C29" w:rsidP="00DD6376">
      <w:pPr>
        <w:rPr>
          <w:szCs w:val="22"/>
        </w:rPr>
      </w:pPr>
    </w:p>
    <w:p w14:paraId="6ACAC938" w14:textId="77777777" w:rsidR="00783C29" w:rsidRPr="00F83195" w:rsidRDefault="00783C29" w:rsidP="00DD6376">
      <w:pPr>
        <w:rPr>
          <w:szCs w:val="22"/>
        </w:rPr>
      </w:pPr>
    </w:p>
    <w:p w14:paraId="6ACAC939" w14:textId="77777777" w:rsidR="00783C29" w:rsidRPr="00F83195" w:rsidRDefault="00783C29" w:rsidP="00DD6376">
      <w:pPr>
        <w:rPr>
          <w:szCs w:val="22"/>
        </w:rPr>
      </w:pPr>
    </w:p>
    <w:p w14:paraId="6ACAC93A" w14:textId="77777777" w:rsidR="00783C29" w:rsidRPr="00F83195" w:rsidRDefault="00783C29" w:rsidP="00DD6376">
      <w:pPr>
        <w:rPr>
          <w:szCs w:val="22"/>
        </w:rPr>
      </w:pPr>
    </w:p>
    <w:p w14:paraId="6ACAC93B" w14:textId="77777777" w:rsidR="00783C29" w:rsidRPr="00F83195" w:rsidRDefault="00783C29" w:rsidP="00DD6376">
      <w:pPr>
        <w:rPr>
          <w:szCs w:val="22"/>
        </w:rPr>
      </w:pPr>
    </w:p>
    <w:p w14:paraId="6ACAC93C" w14:textId="77777777" w:rsidR="00783C29" w:rsidRPr="00F83195" w:rsidRDefault="00783C29" w:rsidP="00DD6376">
      <w:pPr>
        <w:rPr>
          <w:szCs w:val="22"/>
        </w:rPr>
      </w:pPr>
    </w:p>
    <w:p w14:paraId="6ACAC93D" w14:textId="77777777" w:rsidR="00783C29" w:rsidRPr="00F83195" w:rsidRDefault="00783C29" w:rsidP="00DD6376">
      <w:pPr>
        <w:rPr>
          <w:szCs w:val="22"/>
        </w:rPr>
      </w:pPr>
    </w:p>
    <w:p w14:paraId="6ACAC93E" w14:textId="77777777" w:rsidR="00783C29" w:rsidRPr="00F83195" w:rsidRDefault="00783C29" w:rsidP="00DD6376">
      <w:pPr>
        <w:rPr>
          <w:szCs w:val="22"/>
        </w:rPr>
      </w:pPr>
    </w:p>
    <w:p w14:paraId="6ACAC93F" w14:textId="77777777" w:rsidR="00783C29" w:rsidRPr="00F83195" w:rsidRDefault="00783C29" w:rsidP="00DD6376">
      <w:pPr>
        <w:rPr>
          <w:szCs w:val="22"/>
        </w:rPr>
      </w:pPr>
    </w:p>
    <w:p w14:paraId="6ACAC940" w14:textId="77777777" w:rsidR="00783C29" w:rsidRPr="00F83195" w:rsidRDefault="00783C29" w:rsidP="00DD6376">
      <w:pPr>
        <w:rPr>
          <w:szCs w:val="22"/>
        </w:rPr>
      </w:pPr>
    </w:p>
    <w:p w14:paraId="6ACAC941" w14:textId="77777777" w:rsidR="00783C29" w:rsidRPr="00F83195" w:rsidRDefault="00783C29" w:rsidP="00DD6376">
      <w:pPr>
        <w:rPr>
          <w:szCs w:val="22"/>
        </w:rPr>
      </w:pPr>
    </w:p>
    <w:p w14:paraId="6ACAC942" w14:textId="77777777" w:rsidR="00783C29" w:rsidRPr="00F83195" w:rsidRDefault="00783C29" w:rsidP="00DD6376">
      <w:pPr>
        <w:rPr>
          <w:szCs w:val="22"/>
        </w:rPr>
      </w:pPr>
    </w:p>
    <w:p w14:paraId="6ACAC943" w14:textId="77777777" w:rsidR="00783C29" w:rsidRPr="00F83195" w:rsidRDefault="00783C29" w:rsidP="00DD6376">
      <w:pPr>
        <w:rPr>
          <w:szCs w:val="22"/>
        </w:rPr>
      </w:pPr>
    </w:p>
    <w:p w14:paraId="6ACAC944" w14:textId="77777777" w:rsidR="00783C29" w:rsidRPr="00F83195" w:rsidRDefault="001D2A04" w:rsidP="00DD6376">
      <w:pPr>
        <w:jc w:val="center"/>
        <w:rPr>
          <w:b/>
          <w:szCs w:val="22"/>
        </w:rPr>
      </w:pPr>
      <w:r w:rsidRPr="00F83195">
        <w:rPr>
          <w:b/>
          <w:szCs w:val="22"/>
        </w:rPr>
        <w:t>ANNEX III</w:t>
      </w:r>
    </w:p>
    <w:p w14:paraId="6ACAC945" w14:textId="77777777" w:rsidR="00783C29" w:rsidRPr="00F83195" w:rsidRDefault="00783C29" w:rsidP="00DD6376">
      <w:pPr>
        <w:jc w:val="center"/>
        <w:rPr>
          <w:b/>
          <w:szCs w:val="22"/>
        </w:rPr>
      </w:pPr>
    </w:p>
    <w:p w14:paraId="6ACAC946" w14:textId="77777777" w:rsidR="00783C29" w:rsidRPr="00F83195" w:rsidRDefault="001D2A04" w:rsidP="00DD6376">
      <w:pPr>
        <w:jc w:val="center"/>
        <w:rPr>
          <w:b/>
          <w:szCs w:val="22"/>
        </w:rPr>
      </w:pPr>
      <w:r w:rsidRPr="00F83195">
        <w:rPr>
          <w:b/>
          <w:szCs w:val="22"/>
        </w:rPr>
        <w:t>LABELLING AND PACKAGE LEAFLET</w:t>
      </w:r>
    </w:p>
    <w:p w14:paraId="6ACAC947" w14:textId="77777777" w:rsidR="00783C29" w:rsidRPr="00F83195" w:rsidRDefault="001D2A04" w:rsidP="00DD6376">
      <w:pPr>
        <w:jc w:val="center"/>
        <w:rPr>
          <w:b/>
          <w:szCs w:val="22"/>
        </w:rPr>
      </w:pPr>
      <w:r w:rsidRPr="00F83195">
        <w:rPr>
          <w:b/>
          <w:szCs w:val="22"/>
        </w:rPr>
        <w:br w:type="page"/>
      </w:r>
    </w:p>
    <w:p w14:paraId="6ACAC948" w14:textId="77777777" w:rsidR="00783C29" w:rsidRPr="00F83195" w:rsidRDefault="00783C29" w:rsidP="00DD6376">
      <w:pPr>
        <w:jc w:val="center"/>
        <w:rPr>
          <w:szCs w:val="22"/>
        </w:rPr>
      </w:pPr>
    </w:p>
    <w:p w14:paraId="6ACAC949" w14:textId="77777777" w:rsidR="00783C29" w:rsidRPr="00F83195" w:rsidRDefault="00783C29" w:rsidP="00DD6376">
      <w:pPr>
        <w:jc w:val="center"/>
        <w:rPr>
          <w:szCs w:val="22"/>
        </w:rPr>
      </w:pPr>
    </w:p>
    <w:p w14:paraId="6ACAC94A" w14:textId="77777777" w:rsidR="00783C29" w:rsidRPr="00F83195" w:rsidRDefault="00783C29" w:rsidP="00DD6376">
      <w:pPr>
        <w:jc w:val="center"/>
        <w:rPr>
          <w:szCs w:val="22"/>
        </w:rPr>
      </w:pPr>
    </w:p>
    <w:p w14:paraId="6ACAC94B" w14:textId="77777777" w:rsidR="00783C29" w:rsidRPr="00F83195" w:rsidRDefault="00783C29" w:rsidP="00DD6376">
      <w:pPr>
        <w:jc w:val="center"/>
        <w:rPr>
          <w:szCs w:val="22"/>
        </w:rPr>
      </w:pPr>
    </w:p>
    <w:p w14:paraId="6ACAC94C" w14:textId="77777777" w:rsidR="00783C29" w:rsidRPr="00F83195" w:rsidRDefault="00783C29" w:rsidP="00DD6376">
      <w:pPr>
        <w:jc w:val="center"/>
        <w:rPr>
          <w:szCs w:val="22"/>
        </w:rPr>
      </w:pPr>
    </w:p>
    <w:p w14:paraId="6ACAC94D" w14:textId="77777777" w:rsidR="00783C29" w:rsidRPr="00F83195" w:rsidRDefault="00783C29" w:rsidP="00DD6376">
      <w:pPr>
        <w:jc w:val="center"/>
        <w:rPr>
          <w:szCs w:val="22"/>
        </w:rPr>
      </w:pPr>
    </w:p>
    <w:p w14:paraId="6ACAC94E" w14:textId="77777777" w:rsidR="00783C29" w:rsidRPr="00F83195" w:rsidRDefault="00783C29" w:rsidP="00DD6376">
      <w:pPr>
        <w:jc w:val="center"/>
        <w:rPr>
          <w:szCs w:val="22"/>
        </w:rPr>
      </w:pPr>
    </w:p>
    <w:p w14:paraId="6ACAC94F" w14:textId="77777777" w:rsidR="00783C29" w:rsidRPr="00F83195" w:rsidRDefault="00783C29" w:rsidP="00DD6376">
      <w:pPr>
        <w:jc w:val="center"/>
        <w:rPr>
          <w:szCs w:val="22"/>
        </w:rPr>
      </w:pPr>
    </w:p>
    <w:p w14:paraId="6ACAC950" w14:textId="77777777" w:rsidR="00783C29" w:rsidRPr="00F83195" w:rsidRDefault="00783C29" w:rsidP="00DD6376">
      <w:pPr>
        <w:jc w:val="center"/>
        <w:rPr>
          <w:szCs w:val="22"/>
        </w:rPr>
      </w:pPr>
    </w:p>
    <w:p w14:paraId="6ACAC951" w14:textId="77777777" w:rsidR="00783C29" w:rsidRPr="00F83195" w:rsidRDefault="00783C29" w:rsidP="00DD6376">
      <w:pPr>
        <w:jc w:val="center"/>
        <w:rPr>
          <w:szCs w:val="22"/>
        </w:rPr>
      </w:pPr>
    </w:p>
    <w:p w14:paraId="6ACAC952" w14:textId="77777777" w:rsidR="00783C29" w:rsidRPr="00F83195" w:rsidRDefault="00783C29" w:rsidP="00DD6376">
      <w:pPr>
        <w:jc w:val="center"/>
        <w:rPr>
          <w:szCs w:val="22"/>
        </w:rPr>
      </w:pPr>
    </w:p>
    <w:p w14:paraId="6ACAC953" w14:textId="77777777" w:rsidR="00783C29" w:rsidRPr="00F83195" w:rsidRDefault="00783C29" w:rsidP="00DD6376">
      <w:pPr>
        <w:jc w:val="center"/>
        <w:rPr>
          <w:szCs w:val="22"/>
        </w:rPr>
      </w:pPr>
    </w:p>
    <w:p w14:paraId="6ACAC954" w14:textId="77777777" w:rsidR="00783C29" w:rsidRPr="00F83195" w:rsidRDefault="00783C29" w:rsidP="00DD6376">
      <w:pPr>
        <w:jc w:val="center"/>
        <w:rPr>
          <w:szCs w:val="22"/>
        </w:rPr>
      </w:pPr>
    </w:p>
    <w:p w14:paraId="6ACAC955" w14:textId="77777777" w:rsidR="00783C29" w:rsidRPr="00F83195" w:rsidRDefault="00783C29" w:rsidP="00DD6376">
      <w:pPr>
        <w:jc w:val="center"/>
        <w:rPr>
          <w:szCs w:val="22"/>
        </w:rPr>
      </w:pPr>
    </w:p>
    <w:p w14:paraId="6ACAC956" w14:textId="77777777" w:rsidR="00783C29" w:rsidRPr="00F83195" w:rsidRDefault="00783C29" w:rsidP="00DD6376">
      <w:pPr>
        <w:jc w:val="center"/>
        <w:rPr>
          <w:szCs w:val="22"/>
        </w:rPr>
      </w:pPr>
    </w:p>
    <w:p w14:paraId="6ACAC957" w14:textId="77777777" w:rsidR="00783C29" w:rsidRPr="00F83195" w:rsidRDefault="00783C29" w:rsidP="00DD6376">
      <w:pPr>
        <w:jc w:val="center"/>
        <w:rPr>
          <w:szCs w:val="22"/>
        </w:rPr>
      </w:pPr>
    </w:p>
    <w:p w14:paraId="6ACAC958" w14:textId="77777777" w:rsidR="00783C29" w:rsidRPr="00F83195" w:rsidRDefault="00783C29" w:rsidP="00DD6376">
      <w:pPr>
        <w:jc w:val="center"/>
        <w:rPr>
          <w:szCs w:val="22"/>
        </w:rPr>
      </w:pPr>
    </w:p>
    <w:p w14:paraId="6ACAC959" w14:textId="77777777" w:rsidR="00783C29" w:rsidRPr="00F83195" w:rsidRDefault="00783C29" w:rsidP="00DD6376">
      <w:pPr>
        <w:jc w:val="center"/>
        <w:rPr>
          <w:szCs w:val="22"/>
        </w:rPr>
      </w:pPr>
    </w:p>
    <w:p w14:paraId="6ACAC95A" w14:textId="77777777" w:rsidR="00783C29" w:rsidRPr="00F83195" w:rsidRDefault="00783C29" w:rsidP="00DD6376">
      <w:pPr>
        <w:jc w:val="center"/>
        <w:rPr>
          <w:szCs w:val="22"/>
        </w:rPr>
      </w:pPr>
    </w:p>
    <w:p w14:paraId="6ACAC95B" w14:textId="77777777" w:rsidR="00783C29" w:rsidRPr="00F83195" w:rsidRDefault="00783C29" w:rsidP="00DD6376">
      <w:pPr>
        <w:jc w:val="center"/>
        <w:rPr>
          <w:szCs w:val="22"/>
        </w:rPr>
      </w:pPr>
    </w:p>
    <w:p w14:paraId="6ACAC95C" w14:textId="77777777" w:rsidR="00783C29" w:rsidRPr="00F83195" w:rsidRDefault="00783C29" w:rsidP="00DD6376">
      <w:pPr>
        <w:jc w:val="center"/>
        <w:rPr>
          <w:szCs w:val="22"/>
        </w:rPr>
      </w:pPr>
    </w:p>
    <w:p w14:paraId="6ACAC95D" w14:textId="77777777" w:rsidR="00783C29" w:rsidRPr="00F83195" w:rsidRDefault="00783C29" w:rsidP="00DD6376">
      <w:pPr>
        <w:jc w:val="center"/>
        <w:rPr>
          <w:szCs w:val="22"/>
        </w:rPr>
      </w:pPr>
    </w:p>
    <w:p w14:paraId="6ACAC95E" w14:textId="77777777" w:rsidR="00783C29" w:rsidRPr="00F83195" w:rsidRDefault="00783C29" w:rsidP="00DD6376">
      <w:pPr>
        <w:jc w:val="center"/>
        <w:rPr>
          <w:szCs w:val="22"/>
        </w:rPr>
      </w:pPr>
    </w:p>
    <w:p w14:paraId="6ACAC95F" w14:textId="77777777" w:rsidR="00783C29" w:rsidRPr="00F83195" w:rsidRDefault="001D2A04" w:rsidP="005B6469">
      <w:pPr>
        <w:jc w:val="center"/>
        <w:outlineLvl w:val="0"/>
        <w:rPr>
          <w:b/>
        </w:rPr>
      </w:pPr>
      <w:r w:rsidRPr="00F83195">
        <w:rPr>
          <w:b/>
        </w:rPr>
        <w:t>A. LABELLING</w:t>
      </w:r>
    </w:p>
    <w:p w14:paraId="6ACAC960" w14:textId="77777777" w:rsidR="00783C29" w:rsidRPr="00F83195" w:rsidRDefault="00783C29" w:rsidP="00DD6376">
      <w:pPr>
        <w:rPr>
          <w:szCs w:val="22"/>
        </w:rPr>
      </w:pPr>
    </w:p>
    <w:p w14:paraId="6ACAC961" w14:textId="77777777" w:rsidR="00783C29" w:rsidRPr="00F83195" w:rsidRDefault="001D2A04" w:rsidP="00DD6376">
      <w:pPr>
        <w:shd w:val="clear" w:color="auto" w:fill="FFFFFF"/>
        <w:rPr>
          <w:b/>
          <w:szCs w:val="22"/>
        </w:rPr>
      </w:pPr>
      <w:r w:rsidRPr="00F83195">
        <w:rPr>
          <w:szCs w:val="22"/>
        </w:rPr>
        <w:br w:type="page"/>
      </w:r>
    </w:p>
    <w:p w14:paraId="6ACAC962"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szCs w:val="22"/>
        </w:rPr>
      </w:pPr>
      <w:r w:rsidRPr="00F83195">
        <w:rPr>
          <w:b/>
          <w:szCs w:val="22"/>
        </w:rPr>
        <w:lastRenderedPageBreak/>
        <w:t>PARTICULARS TO APPEAR ON THE OUTER PACKAGING</w:t>
      </w:r>
    </w:p>
    <w:p w14:paraId="6ACAC963" w14:textId="77777777" w:rsidR="00783C29" w:rsidRPr="00F83195" w:rsidRDefault="00783C29" w:rsidP="00DD6376">
      <w:pPr>
        <w:pBdr>
          <w:top w:val="single" w:sz="4" w:space="1" w:color="auto"/>
          <w:left w:val="single" w:sz="4" w:space="4" w:color="auto"/>
          <w:bottom w:val="single" w:sz="4" w:space="1" w:color="auto"/>
          <w:right w:val="single" w:sz="4" w:space="4" w:color="auto"/>
        </w:pBdr>
        <w:ind w:left="567" w:hanging="567"/>
        <w:rPr>
          <w:bCs/>
          <w:szCs w:val="22"/>
        </w:rPr>
      </w:pPr>
    </w:p>
    <w:p w14:paraId="6ACAC964" w14:textId="77777777" w:rsidR="00783C29" w:rsidRPr="00F83195" w:rsidRDefault="001D2A04" w:rsidP="00DD6376">
      <w:pPr>
        <w:pBdr>
          <w:top w:val="single" w:sz="4" w:space="1" w:color="auto"/>
          <w:left w:val="single" w:sz="4" w:space="4" w:color="auto"/>
          <w:bottom w:val="single" w:sz="4" w:space="1" w:color="auto"/>
          <w:right w:val="single" w:sz="4" w:space="4" w:color="auto"/>
        </w:pBdr>
        <w:rPr>
          <w:bCs/>
          <w:szCs w:val="22"/>
        </w:rPr>
      </w:pPr>
      <w:r w:rsidRPr="00F83195">
        <w:rPr>
          <w:b/>
          <w:szCs w:val="22"/>
        </w:rPr>
        <w:t xml:space="preserve">OUTER CARTON </w:t>
      </w:r>
    </w:p>
    <w:p w14:paraId="6ACAC965" w14:textId="77777777" w:rsidR="00783C29" w:rsidRPr="00F83195" w:rsidRDefault="00783C29" w:rsidP="007B5CAC">
      <w:pPr>
        <w:rPr>
          <w:szCs w:val="22"/>
        </w:rPr>
      </w:pPr>
    </w:p>
    <w:p w14:paraId="6ACAC966" w14:textId="77777777" w:rsidR="00783C29" w:rsidRPr="00F83195" w:rsidRDefault="00783C29" w:rsidP="00DD6376">
      <w:pPr>
        <w:rPr>
          <w:szCs w:val="22"/>
        </w:rPr>
      </w:pPr>
    </w:p>
    <w:p w14:paraId="6ACAC967"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w:t>
      </w:r>
      <w:r w:rsidRPr="00F83195">
        <w:rPr>
          <w:b/>
          <w:szCs w:val="22"/>
        </w:rPr>
        <w:tab/>
        <w:t>NAME OF THE MEDICINAL PRODUCT</w:t>
      </w:r>
    </w:p>
    <w:p w14:paraId="6ACAC968" w14:textId="77777777" w:rsidR="00783C29" w:rsidRPr="00F83195" w:rsidRDefault="00783C29" w:rsidP="007B5CAC">
      <w:pPr>
        <w:rPr>
          <w:szCs w:val="22"/>
        </w:rPr>
      </w:pPr>
    </w:p>
    <w:p w14:paraId="6ACAC969" w14:textId="77777777" w:rsidR="00783C29" w:rsidRPr="00F83195" w:rsidRDefault="001D2A04" w:rsidP="00DD6376">
      <w:pPr>
        <w:rPr>
          <w:szCs w:val="22"/>
        </w:rPr>
      </w:pPr>
      <w:r w:rsidRPr="00F83195">
        <w:t>CABOMETYX</w:t>
      </w:r>
      <w:r w:rsidRPr="00F83195">
        <w:rPr>
          <w:szCs w:val="22"/>
          <w:vertAlign w:val="superscript"/>
        </w:rPr>
        <w:t xml:space="preserve"> </w:t>
      </w:r>
      <w:r w:rsidRPr="00F83195">
        <w:rPr>
          <w:szCs w:val="22"/>
        </w:rPr>
        <w:t>20 mg film-coated tablets</w:t>
      </w:r>
    </w:p>
    <w:p w14:paraId="6ACAC96A" w14:textId="77777777" w:rsidR="00783C29" w:rsidRPr="00F83195" w:rsidRDefault="001D2A04" w:rsidP="00DD6376">
      <w:pPr>
        <w:rPr>
          <w:szCs w:val="22"/>
        </w:rPr>
      </w:pPr>
      <w:r w:rsidRPr="00F83195">
        <w:rPr>
          <w:szCs w:val="22"/>
        </w:rPr>
        <w:t xml:space="preserve">cabozantinib </w:t>
      </w:r>
    </w:p>
    <w:p w14:paraId="6ACAC96B" w14:textId="77777777" w:rsidR="00783C29" w:rsidRPr="00F83195" w:rsidRDefault="00783C29" w:rsidP="00DD6376">
      <w:pPr>
        <w:rPr>
          <w:szCs w:val="22"/>
        </w:rPr>
      </w:pPr>
    </w:p>
    <w:p w14:paraId="6ACAC96C" w14:textId="77777777" w:rsidR="00783C29" w:rsidRPr="00F83195" w:rsidRDefault="00783C29" w:rsidP="00DD6376">
      <w:pPr>
        <w:rPr>
          <w:szCs w:val="22"/>
        </w:rPr>
      </w:pPr>
    </w:p>
    <w:p w14:paraId="6ACAC96D"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szCs w:val="22"/>
        </w:rPr>
      </w:pPr>
      <w:r w:rsidRPr="00F83195">
        <w:rPr>
          <w:b/>
          <w:szCs w:val="22"/>
        </w:rPr>
        <w:t>2.</w:t>
      </w:r>
      <w:r w:rsidRPr="00F83195">
        <w:rPr>
          <w:b/>
          <w:szCs w:val="22"/>
        </w:rPr>
        <w:tab/>
        <w:t>STATEMENT OF ACTIVE SUBSTANCE(S)</w:t>
      </w:r>
    </w:p>
    <w:p w14:paraId="6ACAC96E" w14:textId="77777777" w:rsidR="00783C29" w:rsidRPr="00F83195" w:rsidRDefault="00783C29" w:rsidP="007B5CAC">
      <w:pPr>
        <w:rPr>
          <w:szCs w:val="22"/>
        </w:rPr>
      </w:pPr>
    </w:p>
    <w:p w14:paraId="6ACAC96F" w14:textId="77777777" w:rsidR="00783C29" w:rsidRPr="00F83195" w:rsidRDefault="001D2A04" w:rsidP="00DD6376">
      <w:pPr>
        <w:rPr>
          <w:szCs w:val="22"/>
        </w:rPr>
      </w:pPr>
      <w:r w:rsidRPr="00F83195">
        <w:rPr>
          <w:szCs w:val="22"/>
        </w:rPr>
        <w:t>Each tablet contains cabozantinib (</w:t>
      </w:r>
      <w:r w:rsidRPr="00F83195">
        <w:rPr>
          <w:i/>
          <w:szCs w:val="22"/>
        </w:rPr>
        <w:t>S</w:t>
      </w:r>
      <w:r w:rsidRPr="00F83195">
        <w:rPr>
          <w:szCs w:val="22"/>
        </w:rPr>
        <w:t>)-malate equivalent to 20 mg of cabozantinib.</w:t>
      </w:r>
    </w:p>
    <w:p w14:paraId="6ACAC970" w14:textId="77777777" w:rsidR="00783C29" w:rsidRPr="00F83195" w:rsidRDefault="00783C29" w:rsidP="00DD6376">
      <w:pPr>
        <w:rPr>
          <w:szCs w:val="22"/>
        </w:rPr>
      </w:pPr>
    </w:p>
    <w:p w14:paraId="6ACAC971" w14:textId="77777777" w:rsidR="00783C29" w:rsidRPr="00F83195" w:rsidRDefault="00783C29" w:rsidP="00DD6376">
      <w:pPr>
        <w:rPr>
          <w:szCs w:val="22"/>
        </w:rPr>
      </w:pPr>
    </w:p>
    <w:p w14:paraId="6ACAC972"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3.</w:t>
      </w:r>
      <w:r w:rsidRPr="00F83195">
        <w:rPr>
          <w:b/>
          <w:szCs w:val="22"/>
        </w:rPr>
        <w:tab/>
        <w:t>LIST OF EXCIPIENTS</w:t>
      </w:r>
    </w:p>
    <w:p w14:paraId="6ACAC973" w14:textId="77777777" w:rsidR="00783C29" w:rsidRPr="00F83195" w:rsidRDefault="00783C29" w:rsidP="007B5CAC">
      <w:pPr>
        <w:rPr>
          <w:szCs w:val="22"/>
        </w:rPr>
      </w:pPr>
    </w:p>
    <w:p w14:paraId="6ACAC974" w14:textId="77777777" w:rsidR="00783C29" w:rsidRPr="00F83195" w:rsidRDefault="001D2A04" w:rsidP="00DD6376">
      <w:pPr>
        <w:rPr>
          <w:szCs w:val="22"/>
        </w:rPr>
      </w:pPr>
      <w:r w:rsidRPr="00F83195">
        <w:rPr>
          <w:szCs w:val="22"/>
        </w:rPr>
        <w:t>Contains lactose. See leaflet for further information.</w:t>
      </w:r>
    </w:p>
    <w:p w14:paraId="6ACAC975" w14:textId="77777777" w:rsidR="00783C29" w:rsidRPr="00F83195" w:rsidRDefault="00783C29" w:rsidP="00DD6376">
      <w:pPr>
        <w:rPr>
          <w:szCs w:val="22"/>
        </w:rPr>
      </w:pPr>
    </w:p>
    <w:p w14:paraId="6ACAC976" w14:textId="77777777" w:rsidR="00783C29" w:rsidRPr="00F83195" w:rsidRDefault="00783C29" w:rsidP="00DD6376">
      <w:pPr>
        <w:rPr>
          <w:szCs w:val="22"/>
        </w:rPr>
      </w:pPr>
    </w:p>
    <w:p w14:paraId="6ACAC977"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4.</w:t>
      </w:r>
      <w:r w:rsidRPr="00F83195">
        <w:rPr>
          <w:b/>
          <w:szCs w:val="22"/>
        </w:rPr>
        <w:tab/>
        <w:t>PHARMACEUTICAL FORM AND CONTENTS</w:t>
      </w:r>
    </w:p>
    <w:p w14:paraId="6ACAC978" w14:textId="77777777" w:rsidR="00783C29" w:rsidRPr="00F83195" w:rsidRDefault="00783C29" w:rsidP="007B5CAC">
      <w:pPr>
        <w:rPr>
          <w:szCs w:val="22"/>
        </w:rPr>
      </w:pPr>
    </w:p>
    <w:p w14:paraId="6ACAC979" w14:textId="77777777" w:rsidR="00783C29" w:rsidRPr="00F83195" w:rsidRDefault="001D2A04" w:rsidP="00DD6376">
      <w:pPr>
        <w:rPr>
          <w:szCs w:val="22"/>
        </w:rPr>
      </w:pPr>
      <w:r w:rsidRPr="00F83195">
        <w:rPr>
          <w:szCs w:val="22"/>
          <w:highlight w:val="lightGray"/>
        </w:rPr>
        <w:t>Film-coated tablet</w:t>
      </w:r>
    </w:p>
    <w:p w14:paraId="6ACAC97A" w14:textId="77777777" w:rsidR="00783C29" w:rsidRPr="00F83195" w:rsidRDefault="001D2A04" w:rsidP="00DD6376">
      <w:pPr>
        <w:rPr>
          <w:szCs w:val="22"/>
        </w:rPr>
      </w:pPr>
      <w:r w:rsidRPr="00F83195">
        <w:rPr>
          <w:szCs w:val="22"/>
        </w:rPr>
        <w:t>30 film-coated tablets</w:t>
      </w:r>
    </w:p>
    <w:p w14:paraId="6ACAC97B" w14:textId="77777777" w:rsidR="00783C29" w:rsidRPr="00F83195" w:rsidRDefault="00783C29" w:rsidP="00DD6376">
      <w:pPr>
        <w:rPr>
          <w:szCs w:val="22"/>
        </w:rPr>
      </w:pPr>
    </w:p>
    <w:p w14:paraId="6ACAC97C" w14:textId="77777777" w:rsidR="00783C29" w:rsidRPr="00F83195" w:rsidRDefault="00783C29" w:rsidP="00DD6376">
      <w:pPr>
        <w:rPr>
          <w:szCs w:val="22"/>
        </w:rPr>
      </w:pPr>
    </w:p>
    <w:p w14:paraId="6ACAC97D"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5.</w:t>
      </w:r>
      <w:r w:rsidRPr="00F83195">
        <w:rPr>
          <w:b/>
          <w:szCs w:val="22"/>
        </w:rPr>
        <w:tab/>
        <w:t>METHOD AND ROUTE(S) OF ADMINISTRATION</w:t>
      </w:r>
    </w:p>
    <w:p w14:paraId="6ACAC97E" w14:textId="77777777" w:rsidR="00783C29" w:rsidRPr="00F83195" w:rsidRDefault="00783C29" w:rsidP="007B5CAC">
      <w:pPr>
        <w:rPr>
          <w:szCs w:val="22"/>
        </w:rPr>
      </w:pPr>
    </w:p>
    <w:p w14:paraId="6ACAC97F" w14:textId="77777777" w:rsidR="00783C29" w:rsidRPr="00F83195" w:rsidRDefault="001D2A04" w:rsidP="007B5CAC">
      <w:pPr>
        <w:rPr>
          <w:szCs w:val="22"/>
        </w:rPr>
      </w:pPr>
      <w:r w:rsidRPr="00DD6376">
        <w:rPr>
          <w:shd w:val="clear" w:color="auto" w:fill="D9D9D9" w:themeFill="background1" w:themeFillShade="D9"/>
        </w:rPr>
        <w:t>Oral use.</w:t>
      </w:r>
    </w:p>
    <w:p w14:paraId="6ACAC980" w14:textId="77777777" w:rsidR="00783C29" w:rsidRPr="00F83195" w:rsidRDefault="001D2A04" w:rsidP="00DD6376">
      <w:pPr>
        <w:rPr>
          <w:szCs w:val="22"/>
        </w:rPr>
      </w:pPr>
      <w:r w:rsidRPr="00F83195">
        <w:rPr>
          <w:szCs w:val="22"/>
        </w:rPr>
        <w:t>Read the package leaflet before use.</w:t>
      </w:r>
    </w:p>
    <w:p w14:paraId="6ACAC981" w14:textId="77777777" w:rsidR="00783C29" w:rsidRPr="00F83195" w:rsidRDefault="00783C29" w:rsidP="00DD6376">
      <w:pPr>
        <w:rPr>
          <w:szCs w:val="22"/>
        </w:rPr>
      </w:pPr>
    </w:p>
    <w:p w14:paraId="6ACAC982" w14:textId="77777777" w:rsidR="00783C29" w:rsidRPr="00F83195" w:rsidRDefault="00783C29" w:rsidP="00DD6376">
      <w:pPr>
        <w:rPr>
          <w:szCs w:val="22"/>
        </w:rPr>
      </w:pPr>
    </w:p>
    <w:p w14:paraId="6ACAC983"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rPr>
      </w:pPr>
      <w:r w:rsidRPr="00F83195">
        <w:rPr>
          <w:b/>
          <w:szCs w:val="22"/>
        </w:rPr>
        <w:t>6.</w:t>
      </w:r>
      <w:r w:rsidRPr="00F83195">
        <w:rPr>
          <w:b/>
          <w:szCs w:val="22"/>
        </w:rPr>
        <w:tab/>
        <w:t>SPECIAL WARNING THAT THE MEDICINAL PRODUCT MUST BE STORED OUT OF THE SIGHT AND REACH OF CHILDREN</w:t>
      </w:r>
    </w:p>
    <w:p w14:paraId="6ACAC984" w14:textId="77777777" w:rsidR="00783C29" w:rsidRPr="00F83195" w:rsidRDefault="00783C29" w:rsidP="007B5CAC">
      <w:pPr>
        <w:rPr>
          <w:szCs w:val="22"/>
        </w:rPr>
      </w:pPr>
    </w:p>
    <w:p w14:paraId="6ACAC985" w14:textId="77777777" w:rsidR="00783C29" w:rsidRPr="00F83195" w:rsidRDefault="001D2A04" w:rsidP="00DD6376">
      <w:pPr>
        <w:rPr>
          <w:szCs w:val="22"/>
        </w:rPr>
      </w:pPr>
      <w:r w:rsidRPr="00F83195">
        <w:rPr>
          <w:szCs w:val="22"/>
        </w:rPr>
        <w:t>Keep out of the sight and reach of children.</w:t>
      </w:r>
    </w:p>
    <w:p w14:paraId="6ACAC986" w14:textId="77777777" w:rsidR="00783C29" w:rsidRPr="00F83195" w:rsidRDefault="00783C29" w:rsidP="00DD6376">
      <w:pPr>
        <w:rPr>
          <w:szCs w:val="22"/>
        </w:rPr>
      </w:pPr>
    </w:p>
    <w:p w14:paraId="6ACAC987" w14:textId="77777777" w:rsidR="00783C29" w:rsidRPr="00F83195" w:rsidRDefault="00783C29" w:rsidP="00DD6376">
      <w:pPr>
        <w:rPr>
          <w:szCs w:val="22"/>
        </w:rPr>
      </w:pPr>
    </w:p>
    <w:p w14:paraId="6ACAC988"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7.</w:t>
      </w:r>
      <w:r w:rsidRPr="00F83195">
        <w:rPr>
          <w:b/>
          <w:szCs w:val="22"/>
        </w:rPr>
        <w:tab/>
        <w:t>OTHER SPECIAL WARNING(S), IF NECESSARY</w:t>
      </w:r>
    </w:p>
    <w:p w14:paraId="6ACAC989" w14:textId="77777777" w:rsidR="00783C29" w:rsidRPr="00F83195" w:rsidRDefault="00783C29" w:rsidP="007B5CAC">
      <w:pPr>
        <w:rPr>
          <w:szCs w:val="22"/>
        </w:rPr>
      </w:pPr>
    </w:p>
    <w:p w14:paraId="6ACAC98A" w14:textId="77777777" w:rsidR="00783C29" w:rsidRPr="00F83195" w:rsidRDefault="00783C29" w:rsidP="005B6469">
      <w:pPr>
        <w:tabs>
          <w:tab w:val="left" w:pos="749"/>
        </w:tabs>
        <w:rPr>
          <w:szCs w:val="22"/>
        </w:rPr>
      </w:pPr>
    </w:p>
    <w:p w14:paraId="6ACAC98B"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8.</w:t>
      </w:r>
      <w:r w:rsidRPr="00F83195">
        <w:rPr>
          <w:b/>
          <w:szCs w:val="22"/>
        </w:rPr>
        <w:tab/>
        <w:t>EXPIRY DATE</w:t>
      </w:r>
    </w:p>
    <w:p w14:paraId="6ACAC98C" w14:textId="77777777" w:rsidR="00783C29" w:rsidRPr="00F83195" w:rsidRDefault="00783C29" w:rsidP="005B6469">
      <w:pPr>
        <w:rPr>
          <w:szCs w:val="22"/>
        </w:rPr>
      </w:pPr>
    </w:p>
    <w:p w14:paraId="6ACAC98D" w14:textId="77777777" w:rsidR="00783C29" w:rsidRPr="00F83195" w:rsidRDefault="001D2A04" w:rsidP="005B6469">
      <w:pPr>
        <w:rPr>
          <w:szCs w:val="22"/>
        </w:rPr>
      </w:pPr>
      <w:r w:rsidRPr="00F83195">
        <w:rPr>
          <w:szCs w:val="22"/>
        </w:rPr>
        <w:t>EXP</w:t>
      </w:r>
    </w:p>
    <w:p w14:paraId="6ACAC98E" w14:textId="77777777" w:rsidR="00783C29" w:rsidRPr="00F83195" w:rsidRDefault="00783C29" w:rsidP="005B6469">
      <w:pPr>
        <w:rPr>
          <w:szCs w:val="22"/>
        </w:rPr>
      </w:pPr>
    </w:p>
    <w:p w14:paraId="6ACAC98F" w14:textId="77777777" w:rsidR="00783C29" w:rsidRPr="00F83195" w:rsidRDefault="00783C29" w:rsidP="005B6469">
      <w:pPr>
        <w:rPr>
          <w:szCs w:val="22"/>
        </w:rPr>
      </w:pPr>
    </w:p>
    <w:p w14:paraId="6ACAC990"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9.</w:t>
      </w:r>
      <w:r w:rsidRPr="00F83195">
        <w:rPr>
          <w:b/>
          <w:szCs w:val="22"/>
        </w:rPr>
        <w:tab/>
        <w:t>SPECIAL STORAGE CONDITIONS</w:t>
      </w:r>
    </w:p>
    <w:p w14:paraId="6ACAC991" w14:textId="77777777" w:rsidR="00783C29" w:rsidRPr="00F83195" w:rsidRDefault="00783C29" w:rsidP="005B6469">
      <w:pPr>
        <w:rPr>
          <w:szCs w:val="22"/>
        </w:rPr>
      </w:pPr>
    </w:p>
    <w:p w14:paraId="6ACAC992" w14:textId="77777777" w:rsidR="00783C29" w:rsidRPr="00F83195" w:rsidRDefault="00783C29" w:rsidP="005B6469">
      <w:pPr>
        <w:rPr>
          <w:szCs w:val="22"/>
        </w:rPr>
      </w:pPr>
    </w:p>
    <w:p w14:paraId="6ACAC993"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szCs w:val="22"/>
        </w:rPr>
      </w:pPr>
      <w:r w:rsidRPr="00F83195">
        <w:rPr>
          <w:b/>
          <w:szCs w:val="22"/>
        </w:rPr>
        <w:lastRenderedPageBreak/>
        <w:t>10.</w:t>
      </w:r>
      <w:r w:rsidRPr="00F83195">
        <w:rPr>
          <w:b/>
          <w:szCs w:val="22"/>
        </w:rPr>
        <w:tab/>
        <w:t>SPECIAL PRECAUTIONS FOR DISPOSAL OF UNUSED MEDICINAL PRODUCTS OR WASTE MATERIALS DERIVED FROM SUCH MEDICINAL PRODUCTS, IF APPROPRIATE</w:t>
      </w:r>
    </w:p>
    <w:p w14:paraId="6ACAC994" w14:textId="77777777" w:rsidR="00783C29" w:rsidRPr="00F83195" w:rsidRDefault="00783C29" w:rsidP="005B6469">
      <w:pPr>
        <w:rPr>
          <w:szCs w:val="22"/>
        </w:rPr>
      </w:pPr>
    </w:p>
    <w:p w14:paraId="6ACAC995" w14:textId="77777777" w:rsidR="00783C29" w:rsidRPr="00F83195" w:rsidRDefault="001D2A04" w:rsidP="005B6469">
      <w:pPr>
        <w:rPr>
          <w:szCs w:val="22"/>
        </w:rPr>
      </w:pPr>
      <w:r>
        <w:rPr>
          <w:szCs w:val="22"/>
        </w:rPr>
        <w:t>D</w:t>
      </w:r>
      <w:r w:rsidR="00665714" w:rsidRPr="00BE2ADF">
        <w:rPr>
          <w:szCs w:val="22"/>
        </w:rPr>
        <w:t>ispose</w:t>
      </w:r>
      <w:r w:rsidR="00D45008" w:rsidRPr="00F83195">
        <w:rPr>
          <w:szCs w:val="22"/>
        </w:rPr>
        <w:t xml:space="preserve"> of in accordance with local requirements.</w:t>
      </w:r>
    </w:p>
    <w:p w14:paraId="6ACAC996" w14:textId="77777777" w:rsidR="00783C29" w:rsidRPr="00F83195" w:rsidRDefault="00783C29" w:rsidP="005B6469">
      <w:pPr>
        <w:rPr>
          <w:szCs w:val="22"/>
        </w:rPr>
      </w:pPr>
    </w:p>
    <w:p w14:paraId="6ACAC997" w14:textId="77777777" w:rsidR="00783C29" w:rsidRPr="00F83195" w:rsidRDefault="00783C29" w:rsidP="005B6469">
      <w:pPr>
        <w:rPr>
          <w:szCs w:val="22"/>
        </w:rPr>
      </w:pPr>
    </w:p>
    <w:p w14:paraId="6ACAC998"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szCs w:val="22"/>
        </w:rPr>
      </w:pPr>
      <w:r w:rsidRPr="00F83195">
        <w:rPr>
          <w:b/>
          <w:szCs w:val="22"/>
        </w:rPr>
        <w:t>11.</w:t>
      </w:r>
      <w:r w:rsidRPr="00F83195">
        <w:rPr>
          <w:b/>
          <w:szCs w:val="22"/>
        </w:rPr>
        <w:tab/>
        <w:t>NAME AND ADDRESS OF THE MARKETING AUTHORISATION HOLDER</w:t>
      </w:r>
    </w:p>
    <w:p w14:paraId="6ACAC999" w14:textId="77777777" w:rsidR="00783C29" w:rsidRPr="00F83195" w:rsidRDefault="00783C29" w:rsidP="005B6469">
      <w:pPr>
        <w:rPr>
          <w:szCs w:val="22"/>
        </w:rPr>
      </w:pPr>
    </w:p>
    <w:p w14:paraId="0708936F" w14:textId="77777777" w:rsidR="003E0369" w:rsidRPr="003E0369" w:rsidRDefault="003E0369" w:rsidP="003E0369">
      <w:pPr>
        <w:rPr>
          <w:lang w:val="fr-FR"/>
        </w:rPr>
      </w:pPr>
      <w:r w:rsidRPr="003E0369">
        <w:rPr>
          <w:lang w:val="fr-FR"/>
        </w:rPr>
        <w:t>Ipsen Pharma</w:t>
      </w:r>
    </w:p>
    <w:p w14:paraId="6F0CCF14" w14:textId="77777777" w:rsidR="003E0369" w:rsidRPr="003E0369" w:rsidRDefault="003E0369" w:rsidP="003E0369">
      <w:pPr>
        <w:rPr>
          <w:lang w:val="fr-FR"/>
        </w:rPr>
      </w:pPr>
      <w:r w:rsidRPr="003E0369">
        <w:rPr>
          <w:lang w:val="fr-FR"/>
        </w:rPr>
        <w:t>70 rue Balard</w:t>
      </w:r>
    </w:p>
    <w:p w14:paraId="59713696" w14:textId="77777777" w:rsidR="003E0369" w:rsidRPr="003E0369" w:rsidRDefault="003E0369" w:rsidP="003E0369">
      <w:pPr>
        <w:rPr>
          <w:lang w:val="fr-FR"/>
        </w:rPr>
      </w:pPr>
      <w:r w:rsidRPr="003E0369">
        <w:rPr>
          <w:lang w:val="fr-FR"/>
        </w:rPr>
        <w:t>75015 Paris</w:t>
      </w:r>
    </w:p>
    <w:p w14:paraId="6748104D" w14:textId="77777777" w:rsidR="003E0369" w:rsidRPr="003E0369" w:rsidRDefault="003E0369" w:rsidP="003E0369">
      <w:pPr>
        <w:rPr>
          <w:lang w:val="fr-FR"/>
        </w:rPr>
      </w:pPr>
      <w:r w:rsidRPr="003E0369">
        <w:rPr>
          <w:lang w:val="fr-FR"/>
        </w:rPr>
        <w:t>France</w:t>
      </w:r>
    </w:p>
    <w:p w14:paraId="6ACAC99E" w14:textId="77777777" w:rsidR="00783C29" w:rsidRPr="009139F2" w:rsidRDefault="00783C29" w:rsidP="005B6469">
      <w:pPr>
        <w:rPr>
          <w:lang w:val="fr-FR"/>
        </w:rPr>
      </w:pPr>
    </w:p>
    <w:p w14:paraId="6ACAC99F" w14:textId="77777777" w:rsidR="00783C29" w:rsidRPr="009139F2" w:rsidRDefault="00783C29" w:rsidP="005B6469">
      <w:pPr>
        <w:rPr>
          <w:lang w:val="fr-FR"/>
        </w:rPr>
      </w:pPr>
    </w:p>
    <w:p w14:paraId="6ACAC9A0"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12.</w:t>
      </w:r>
      <w:r w:rsidRPr="00F83195">
        <w:rPr>
          <w:b/>
          <w:szCs w:val="22"/>
        </w:rPr>
        <w:tab/>
        <w:t xml:space="preserve">MARKETING AUTHORISATION NUMBER(S) </w:t>
      </w:r>
    </w:p>
    <w:p w14:paraId="6ACAC9A1" w14:textId="77777777" w:rsidR="00783C29" w:rsidRPr="00F83195" w:rsidRDefault="00783C29" w:rsidP="005B6469">
      <w:pPr>
        <w:rPr>
          <w:szCs w:val="22"/>
        </w:rPr>
      </w:pPr>
    </w:p>
    <w:p w14:paraId="6ACAC9A2" w14:textId="77777777" w:rsidR="00783C29" w:rsidRPr="00F83195" w:rsidRDefault="001D2A04" w:rsidP="005B6469">
      <w:pPr>
        <w:rPr>
          <w:rFonts w:ascii="Calibri" w:hAnsi="Calibri"/>
        </w:rPr>
      </w:pPr>
      <w:r w:rsidRPr="00F83195">
        <w:t>EU/1/16/1136/002</w:t>
      </w:r>
    </w:p>
    <w:p w14:paraId="6ACAC9A3" w14:textId="77777777" w:rsidR="00783C29" w:rsidRPr="00F83195" w:rsidRDefault="00783C29" w:rsidP="005B6469">
      <w:pPr>
        <w:rPr>
          <w:szCs w:val="22"/>
        </w:rPr>
      </w:pPr>
    </w:p>
    <w:p w14:paraId="6ACAC9A4" w14:textId="77777777" w:rsidR="00783C29" w:rsidRPr="00F83195" w:rsidRDefault="00783C29" w:rsidP="005B6469">
      <w:pPr>
        <w:rPr>
          <w:szCs w:val="22"/>
        </w:rPr>
      </w:pPr>
    </w:p>
    <w:p w14:paraId="6ACAC9A5"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13.</w:t>
      </w:r>
      <w:r w:rsidRPr="00F83195">
        <w:rPr>
          <w:b/>
          <w:szCs w:val="22"/>
        </w:rPr>
        <w:tab/>
        <w:t>BATCH NUMBER</w:t>
      </w:r>
    </w:p>
    <w:p w14:paraId="6ACAC9A6" w14:textId="77777777" w:rsidR="00783C29" w:rsidRPr="00F83195" w:rsidRDefault="00783C29" w:rsidP="005B6469">
      <w:pPr>
        <w:rPr>
          <w:i/>
          <w:szCs w:val="22"/>
        </w:rPr>
      </w:pPr>
    </w:p>
    <w:p w14:paraId="6ACAC9A7" w14:textId="77777777" w:rsidR="00783C29" w:rsidRPr="00F83195" w:rsidRDefault="001D2A04" w:rsidP="005B6469">
      <w:pPr>
        <w:rPr>
          <w:szCs w:val="22"/>
        </w:rPr>
      </w:pPr>
      <w:r w:rsidRPr="00F83195">
        <w:rPr>
          <w:szCs w:val="22"/>
        </w:rPr>
        <w:t xml:space="preserve">Lot </w:t>
      </w:r>
    </w:p>
    <w:p w14:paraId="6ACAC9A8" w14:textId="77777777" w:rsidR="00783C29" w:rsidRPr="00F83195" w:rsidRDefault="00783C29" w:rsidP="005B6469">
      <w:pPr>
        <w:rPr>
          <w:szCs w:val="22"/>
        </w:rPr>
      </w:pPr>
    </w:p>
    <w:p w14:paraId="6ACAC9A9" w14:textId="77777777" w:rsidR="00783C29" w:rsidRPr="00F83195" w:rsidRDefault="00783C29" w:rsidP="005B6469">
      <w:pPr>
        <w:rPr>
          <w:szCs w:val="22"/>
        </w:rPr>
      </w:pPr>
    </w:p>
    <w:p w14:paraId="6ACAC9AA"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14.</w:t>
      </w:r>
      <w:r w:rsidRPr="00F83195">
        <w:rPr>
          <w:b/>
          <w:szCs w:val="22"/>
        </w:rPr>
        <w:tab/>
        <w:t>GENERAL CLASSIFICATION FOR SUPPLY</w:t>
      </w:r>
    </w:p>
    <w:p w14:paraId="6ACAC9AB" w14:textId="77777777" w:rsidR="00783C29" w:rsidRPr="00F83195" w:rsidRDefault="00783C29" w:rsidP="005B6469">
      <w:pPr>
        <w:rPr>
          <w:szCs w:val="22"/>
        </w:rPr>
      </w:pPr>
    </w:p>
    <w:p w14:paraId="6ACAC9AC" w14:textId="77777777" w:rsidR="00783C29" w:rsidRPr="00F83195" w:rsidRDefault="00783C29" w:rsidP="005B6469">
      <w:pPr>
        <w:rPr>
          <w:szCs w:val="22"/>
        </w:rPr>
      </w:pPr>
    </w:p>
    <w:p w14:paraId="6ACAC9AD"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15.</w:t>
      </w:r>
      <w:r w:rsidRPr="00F83195">
        <w:rPr>
          <w:b/>
          <w:szCs w:val="22"/>
        </w:rPr>
        <w:tab/>
        <w:t>INSTRUCTIONS ON USE</w:t>
      </w:r>
    </w:p>
    <w:p w14:paraId="6ACAC9AE" w14:textId="77777777" w:rsidR="00783C29" w:rsidRPr="00F83195" w:rsidRDefault="00783C29" w:rsidP="005B6469">
      <w:pPr>
        <w:rPr>
          <w:szCs w:val="22"/>
        </w:rPr>
      </w:pPr>
    </w:p>
    <w:p w14:paraId="6ACAC9AF" w14:textId="77777777" w:rsidR="00783C29" w:rsidRPr="00F83195" w:rsidRDefault="00783C29" w:rsidP="005B6469">
      <w:pPr>
        <w:rPr>
          <w:szCs w:val="22"/>
        </w:rPr>
      </w:pPr>
    </w:p>
    <w:p w14:paraId="6ACAC9B0"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16.</w:t>
      </w:r>
      <w:r w:rsidRPr="00F83195">
        <w:rPr>
          <w:b/>
          <w:szCs w:val="22"/>
        </w:rPr>
        <w:tab/>
        <w:t>INFORMATION IN BRAILLE</w:t>
      </w:r>
    </w:p>
    <w:p w14:paraId="6ACAC9B1" w14:textId="77777777" w:rsidR="00783C29" w:rsidRPr="00F83195" w:rsidRDefault="00783C29" w:rsidP="005B6469">
      <w:pPr>
        <w:rPr>
          <w:szCs w:val="22"/>
        </w:rPr>
      </w:pPr>
    </w:p>
    <w:p w14:paraId="6ACAC9B2" w14:textId="77777777" w:rsidR="00783C29" w:rsidRPr="0026002F" w:rsidRDefault="001D2A04" w:rsidP="005B6469">
      <w:pPr>
        <w:rPr>
          <w:shd w:val="clear" w:color="auto" w:fill="CCCCCC"/>
          <w:lang w:val="en-US"/>
        </w:rPr>
      </w:pPr>
      <w:r w:rsidRPr="0026002F">
        <w:rPr>
          <w:lang w:val="en-US"/>
        </w:rPr>
        <w:t>CABOMETYX 20 mg</w:t>
      </w:r>
      <w:r w:rsidRPr="0026002F">
        <w:rPr>
          <w:shd w:val="clear" w:color="auto" w:fill="CCCCCC"/>
          <w:lang w:val="en-US"/>
        </w:rPr>
        <w:t xml:space="preserve"> </w:t>
      </w:r>
    </w:p>
    <w:p w14:paraId="6ACAC9B3" w14:textId="77777777" w:rsidR="00783C29" w:rsidRPr="0026002F" w:rsidRDefault="00783C29" w:rsidP="007B5CAC">
      <w:pPr>
        <w:rPr>
          <w:shd w:val="clear" w:color="auto" w:fill="CCCCCC"/>
          <w:lang w:val="en-US"/>
        </w:rPr>
      </w:pPr>
    </w:p>
    <w:p w14:paraId="6ACAC9B4" w14:textId="77777777" w:rsidR="00783C29" w:rsidRPr="0026002F" w:rsidRDefault="00783C29" w:rsidP="00DD6376">
      <w:pPr>
        <w:rPr>
          <w:shd w:val="clear" w:color="auto" w:fill="CCCCCC"/>
          <w:lang w:val="en-US"/>
        </w:rPr>
      </w:pPr>
    </w:p>
    <w:p w14:paraId="6ACAC9B5" w14:textId="77777777" w:rsidR="00783C29" w:rsidRPr="0026002F" w:rsidRDefault="001D2A04" w:rsidP="00DD6376">
      <w:pPr>
        <w:pBdr>
          <w:top w:val="single" w:sz="4" w:space="1" w:color="auto"/>
          <w:left w:val="single" w:sz="4" w:space="4" w:color="auto"/>
          <w:bottom w:val="single" w:sz="4" w:space="1" w:color="auto"/>
          <w:right w:val="single" w:sz="4" w:space="4" w:color="auto"/>
        </w:pBdr>
        <w:rPr>
          <w:b/>
          <w:lang w:val="en-US"/>
        </w:rPr>
      </w:pPr>
      <w:r w:rsidRPr="0026002F">
        <w:rPr>
          <w:b/>
          <w:lang w:val="en-US"/>
        </w:rPr>
        <w:t>17.</w:t>
      </w:r>
      <w:r w:rsidRPr="0026002F">
        <w:rPr>
          <w:b/>
          <w:lang w:val="en-US"/>
        </w:rPr>
        <w:tab/>
        <w:t>UNIQUE IDENTIFIER – 2D BARCODE</w:t>
      </w:r>
    </w:p>
    <w:p w14:paraId="6ACAC9B6" w14:textId="77777777" w:rsidR="00783C29" w:rsidRPr="0026002F" w:rsidRDefault="00783C29" w:rsidP="007B5CAC">
      <w:pPr>
        <w:rPr>
          <w:lang w:val="en-US"/>
        </w:rPr>
      </w:pPr>
    </w:p>
    <w:p w14:paraId="6ACAC9B7" w14:textId="77777777" w:rsidR="00783C29" w:rsidRPr="00F83195" w:rsidRDefault="001D2A04" w:rsidP="00DD6376">
      <w:pPr>
        <w:rPr>
          <w:szCs w:val="22"/>
          <w:shd w:val="clear" w:color="auto" w:fill="CCCCCC"/>
        </w:rPr>
      </w:pPr>
      <w:r w:rsidRPr="00F83195">
        <w:rPr>
          <w:highlight w:val="lightGray"/>
        </w:rPr>
        <w:t>2D barcode carrying the unique identifier included.</w:t>
      </w:r>
    </w:p>
    <w:p w14:paraId="6ACAC9B8" w14:textId="77777777" w:rsidR="00783C29" w:rsidRPr="00F83195" w:rsidRDefault="00783C29" w:rsidP="00DD6376">
      <w:pPr>
        <w:rPr>
          <w:szCs w:val="22"/>
          <w:shd w:val="clear" w:color="auto" w:fill="CCCCCC"/>
        </w:rPr>
      </w:pPr>
    </w:p>
    <w:p w14:paraId="6ACAC9B9" w14:textId="77777777" w:rsidR="00783C29" w:rsidRPr="00F83195" w:rsidRDefault="00783C29" w:rsidP="00DD6376"/>
    <w:p w14:paraId="6ACAC9BA" w14:textId="77777777" w:rsidR="00783C29" w:rsidRPr="00F83195" w:rsidRDefault="001D2A04" w:rsidP="00DD6376">
      <w:pPr>
        <w:pBdr>
          <w:top w:val="single" w:sz="4" w:space="1" w:color="auto"/>
          <w:left w:val="single" w:sz="4" w:space="4" w:color="auto"/>
          <w:bottom w:val="single" w:sz="4" w:space="0" w:color="auto"/>
          <w:right w:val="single" w:sz="4" w:space="4" w:color="auto"/>
        </w:pBdr>
        <w:rPr>
          <w:i/>
        </w:rPr>
      </w:pPr>
      <w:r w:rsidRPr="00F83195">
        <w:rPr>
          <w:b/>
        </w:rPr>
        <w:t>18.</w:t>
      </w:r>
      <w:r w:rsidRPr="00F83195">
        <w:rPr>
          <w:b/>
        </w:rPr>
        <w:tab/>
      </w:r>
      <w:r w:rsidRPr="00F83195">
        <w:rPr>
          <w:b/>
        </w:rPr>
        <w:tab/>
        <w:t>UNIQUE IDENTIFIER - HUMAN READABLE DATA</w:t>
      </w:r>
    </w:p>
    <w:p w14:paraId="6ACAC9BB" w14:textId="77777777" w:rsidR="00783C29" w:rsidRPr="00F83195" w:rsidRDefault="00783C29" w:rsidP="00DD6376"/>
    <w:p w14:paraId="6ACAC9BC" w14:textId="77777777" w:rsidR="00783C29" w:rsidRPr="00F83195" w:rsidRDefault="001D2A04" w:rsidP="005B6469">
      <w:pPr>
        <w:rPr>
          <w:szCs w:val="22"/>
        </w:rPr>
      </w:pPr>
      <w:r w:rsidRPr="00F83195">
        <w:rPr>
          <w:szCs w:val="22"/>
        </w:rPr>
        <w:t xml:space="preserve">PC </w:t>
      </w:r>
    </w:p>
    <w:p w14:paraId="6ACAC9BD" w14:textId="77777777" w:rsidR="00783C29" w:rsidRPr="00F83195" w:rsidRDefault="001D2A04" w:rsidP="005B6469">
      <w:pPr>
        <w:rPr>
          <w:szCs w:val="22"/>
        </w:rPr>
      </w:pPr>
      <w:r w:rsidRPr="00F83195">
        <w:rPr>
          <w:szCs w:val="22"/>
        </w:rPr>
        <w:t xml:space="preserve">SN </w:t>
      </w:r>
    </w:p>
    <w:p w14:paraId="6ACAC9BE" w14:textId="77777777" w:rsidR="00783C29" w:rsidRPr="00F83195" w:rsidRDefault="001D2A04" w:rsidP="005B6469">
      <w:pPr>
        <w:rPr>
          <w:szCs w:val="22"/>
        </w:rPr>
      </w:pPr>
      <w:r w:rsidRPr="00F83195">
        <w:rPr>
          <w:szCs w:val="22"/>
        </w:rPr>
        <w:t xml:space="preserve">NN </w:t>
      </w:r>
    </w:p>
    <w:p w14:paraId="6ACAC9BF" w14:textId="77777777" w:rsidR="00783C29" w:rsidRPr="00F83195" w:rsidRDefault="001D2A04" w:rsidP="005B6469">
      <w:pPr>
        <w:pBdr>
          <w:top w:val="single" w:sz="4" w:space="1" w:color="auto"/>
          <w:left w:val="single" w:sz="4" w:space="4" w:color="auto"/>
          <w:bottom w:val="single" w:sz="4" w:space="1" w:color="auto"/>
          <w:right w:val="single" w:sz="4" w:space="4" w:color="auto"/>
        </w:pBdr>
        <w:rPr>
          <w:b/>
          <w:szCs w:val="22"/>
        </w:rPr>
      </w:pPr>
      <w:r w:rsidRPr="00F83195">
        <w:rPr>
          <w:b/>
          <w:szCs w:val="22"/>
        </w:rPr>
        <w:br w:type="page"/>
      </w:r>
      <w:r w:rsidRPr="00F83195">
        <w:rPr>
          <w:b/>
          <w:szCs w:val="22"/>
        </w:rPr>
        <w:lastRenderedPageBreak/>
        <w:t>PARTICULARS TO APPEAR ON THE OUTER PACKAGING</w:t>
      </w:r>
    </w:p>
    <w:p w14:paraId="6ACAC9C0" w14:textId="77777777" w:rsidR="00783C29" w:rsidRPr="00F83195" w:rsidRDefault="00783C29" w:rsidP="00DD6376">
      <w:pPr>
        <w:pBdr>
          <w:top w:val="single" w:sz="4" w:space="1" w:color="auto"/>
          <w:left w:val="single" w:sz="4" w:space="4" w:color="auto"/>
          <w:bottom w:val="single" w:sz="4" w:space="1" w:color="auto"/>
          <w:right w:val="single" w:sz="4" w:space="4" w:color="auto"/>
        </w:pBdr>
        <w:ind w:left="567" w:hanging="567"/>
        <w:rPr>
          <w:bCs/>
          <w:szCs w:val="22"/>
        </w:rPr>
      </w:pPr>
    </w:p>
    <w:p w14:paraId="6ACAC9C1" w14:textId="77777777" w:rsidR="00783C29" w:rsidRPr="00F83195" w:rsidRDefault="001D2A04" w:rsidP="00DD6376">
      <w:pPr>
        <w:pBdr>
          <w:top w:val="single" w:sz="4" w:space="1" w:color="auto"/>
          <w:left w:val="single" w:sz="4" w:space="4" w:color="auto"/>
          <w:bottom w:val="single" w:sz="4" w:space="1" w:color="auto"/>
          <w:right w:val="single" w:sz="4" w:space="4" w:color="auto"/>
        </w:pBdr>
        <w:rPr>
          <w:bCs/>
          <w:szCs w:val="22"/>
        </w:rPr>
      </w:pPr>
      <w:r w:rsidRPr="00F83195">
        <w:rPr>
          <w:b/>
          <w:szCs w:val="22"/>
        </w:rPr>
        <w:t xml:space="preserve">OUTER CARTON </w:t>
      </w:r>
    </w:p>
    <w:p w14:paraId="6ACAC9C2" w14:textId="77777777" w:rsidR="00783C29" w:rsidRPr="00F83195" w:rsidRDefault="00783C29" w:rsidP="007B5CAC">
      <w:pPr>
        <w:rPr>
          <w:szCs w:val="22"/>
        </w:rPr>
      </w:pPr>
    </w:p>
    <w:p w14:paraId="6ACAC9C3" w14:textId="77777777" w:rsidR="00783C29" w:rsidRPr="00F83195" w:rsidRDefault="00783C29" w:rsidP="00DD6376">
      <w:pPr>
        <w:rPr>
          <w:szCs w:val="22"/>
        </w:rPr>
      </w:pPr>
    </w:p>
    <w:p w14:paraId="6ACAC9C4"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w:t>
      </w:r>
      <w:r w:rsidRPr="00F83195">
        <w:rPr>
          <w:b/>
          <w:szCs w:val="22"/>
        </w:rPr>
        <w:tab/>
        <w:t>NAME OF THE MEDICINAL PRODUCT</w:t>
      </w:r>
    </w:p>
    <w:p w14:paraId="6ACAC9C5" w14:textId="77777777" w:rsidR="00783C29" w:rsidRPr="00F83195" w:rsidRDefault="00783C29" w:rsidP="007B5CAC">
      <w:pPr>
        <w:rPr>
          <w:szCs w:val="22"/>
        </w:rPr>
      </w:pPr>
    </w:p>
    <w:p w14:paraId="6ACAC9C6" w14:textId="77777777" w:rsidR="00783C29" w:rsidRPr="00F83195" w:rsidRDefault="001D2A04" w:rsidP="00DD6376">
      <w:pPr>
        <w:rPr>
          <w:szCs w:val="22"/>
        </w:rPr>
      </w:pPr>
      <w:r w:rsidRPr="00F83195">
        <w:t>CABOMETYX</w:t>
      </w:r>
      <w:r w:rsidRPr="00F83195">
        <w:rPr>
          <w:szCs w:val="22"/>
          <w:vertAlign w:val="superscript"/>
        </w:rPr>
        <w:t xml:space="preserve"> </w:t>
      </w:r>
      <w:r w:rsidRPr="00F83195">
        <w:rPr>
          <w:szCs w:val="22"/>
        </w:rPr>
        <w:t>40 mg film-coated tablets</w:t>
      </w:r>
    </w:p>
    <w:p w14:paraId="6ACAC9C7" w14:textId="77777777" w:rsidR="00783C29" w:rsidRPr="00F83195" w:rsidRDefault="001D2A04" w:rsidP="00DD6376">
      <w:pPr>
        <w:rPr>
          <w:szCs w:val="22"/>
        </w:rPr>
      </w:pPr>
      <w:r w:rsidRPr="00F83195">
        <w:rPr>
          <w:szCs w:val="22"/>
        </w:rPr>
        <w:t xml:space="preserve">cabozantinib </w:t>
      </w:r>
    </w:p>
    <w:p w14:paraId="6ACAC9C8" w14:textId="77777777" w:rsidR="00783C29" w:rsidRPr="00F83195" w:rsidRDefault="00783C29" w:rsidP="00DD6376">
      <w:pPr>
        <w:rPr>
          <w:szCs w:val="22"/>
        </w:rPr>
      </w:pPr>
    </w:p>
    <w:p w14:paraId="6ACAC9C9" w14:textId="77777777" w:rsidR="00783C29" w:rsidRPr="00F83195" w:rsidRDefault="00783C29" w:rsidP="00DD6376">
      <w:pPr>
        <w:rPr>
          <w:szCs w:val="22"/>
        </w:rPr>
      </w:pPr>
    </w:p>
    <w:p w14:paraId="6ACAC9CA"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szCs w:val="22"/>
        </w:rPr>
      </w:pPr>
      <w:r w:rsidRPr="00F83195">
        <w:rPr>
          <w:b/>
          <w:szCs w:val="22"/>
        </w:rPr>
        <w:t>2.</w:t>
      </w:r>
      <w:r w:rsidRPr="00F83195">
        <w:rPr>
          <w:b/>
          <w:szCs w:val="22"/>
        </w:rPr>
        <w:tab/>
        <w:t>STATEMENT OF ACTIVE SUBSTANCE(S)</w:t>
      </w:r>
    </w:p>
    <w:p w14:paraId="6ACAC9CB" w14:textId="77777777" w:rsidR="00783C29" w:rsidRPr="00F83195" w:rsidRDefault="00783C29" w:rsidP="007B5CAC">
      <w:pPr>
        <w:rPr>
          <w:szCs w:val="22"/>
        </w:rPr>
      </w:pPr>
    </w:p>
    <w:p w14:paraId="6ACAC9CC" w14:textId="77777777" w:rsidR="00783C29" w:rsidRPr="00F83195" w:rsidRDefault="001D2A04" w:rsidP="00DD6376">
      <w:pPr>
        <w:rPr>
          <w:szCs w:val="22"/>
        </w:rPr>
      </w:pPr>
      <w:r w:rsidRPr="00F83195">
        <w:rPr>
          <w:szCs w:val="22"/>
        </w:rPr>
        <w:t>Each tablet contains cabozantinib (</w:t>
      </w:r>
      <w:r w:rsidRPr="00F83195">
        <w:rPr>
          <w:i/>
          <w:szCs w:val="22"/>
        </w:rPr>
        <w:t>S</w:t>
      </w:r>
      <w:r w:rsidRPr="00F83195">
        <w:rPr>
          <w:szCs w:val="22"/>
        </w:rPr>
        <w:t>)-malate equivalent to 40 mg of cabozantinib.</w:t>
      </w:r>
    </w:p>
    <w:p w14:paraId="6ACAC9CD" w14:textId="77777777" w:rsidR="00783C29" w:rsidRPr="00F83195" w:rsidRDefault="00783C29" w:rsidP="00DD6376">
      <w:pPr>
        <w:rPr>
          <w:szCs w:val="22"/>
        </w:rPr>
      </w:pPr>
    </w:p>
    <w:p w14:paraId="6ACAC9CE" w14:textId="77777777" w:rsidR="00783C29" w:rsidRPr="00F83195" w:rsidRDefault="00783C29" w:rsidP="00DD6376">
      <w:pPr>
        <w:rPr>
          <w:szCs w:val="22"/>
        </w:rPr>
      </w:pPr>
    </w:p>
    <w:p w14:paraId="6ACAC9CF"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3.</w:t>
      </w:r>
      <w:r w:rsidRPr="00F83195">
        <w:rPr>
          <w:b/>
          <w:szCs w:val="22"/>
        </w:rPr>
        <w:tab/>
        <w:t>LIST OF EXCIPIENTS</w:t>
      </w:r>
    </w:p>
    <w:p w14:paraId="6ACAC9D0" w14:textId="77777777" w:rsidR="00783C29" w:rsidRPr="00F83195" w:rsidRDefault="00783C29" w:rsidP="007B5CAC">
      <w:pPr>
        <w:rPr>
          <w:szCs w:val="22"/>
        </w:rPr>
      </w:pPr>
    </w:p>
    <w:p w14:paraId="6ACAC9D1" w14:textId="77777777" w:rsidR="00783C29" w:rsidRPr="00F83195" w:rsidRDefault="001D2A04" w:rsidP="00DD6376">
      <w:pPr>
        <w:rPr>
          <w:szCs w:val="22"/>
        </w:rPr>
      </w:pPr>
      <w:r w:rsidRPr="00F83195">
        <w:rPr>
          <w:szCs w:val="22"/>
        </w:rPr>
        <w:t>Contains lactose. See leaflet for further information.</w:t>
      </w:r>
    </w:p>
    <w:p w14:paraId="6ACAC9D2" w14:textId="77777777" w:rsidR="00783C29" w:rsidRPr="00F83195" w:rsidRDefault="00783C29" w:rsidP="00DD6376">
      <w:pPr>
        <w:rPr>
          <w:szCs w:val="22"/>
        </w:rPr>
      </w:pPr>
    </w:p>
    <w:p w14:paraId="6ACAC9D3" w14:textId="77777777" w:rsidR="00783C29" w:rsidRPr="00F83195" w:rsidRDefault="00783C29" w:rsidP="00DD6376">
      <w:pPr>
        <w:rPr>
          <w:szCs w:val="22"/>
        </w:rPr>
      </w:pPr>
    </w:p>
    <w:p w14:paraId="6ACAC9D4"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4.</w:t>
      </w:r>
      <w:r w:rsidRPr="00F83195">
        <w:rPr>
          <w:b/>
          <w:szCs w:val="22"/>
        </w:rPr>
        <w:tab/>
        <w:t>PHARMACEUTICAL FORM AND CONTENTS</w:t>
      </w:r>
    </w:p>
    <w:p w14:paraId="6ACAC9D5" w14:textId="77777777" w:rsidR="00783C29" w:rsidRPr="00F83195" w:rsidRDefault="00783C29" w:rsidP="007B5CAC">
      <w:pPr>
        <w:rPr>
          <w:szCs w:val="22"/>
        </w:rPr>
      </w:pPr>
    </w:p>
    <w:p w14:paraId="6ACAC9D6" w14:textId="77777777" w:rsidR="00783C29" w:rsidRPr="00F83195" w:rsidRDefault="001D2A04" w:rsidP="00DD6376">
      <w:pPr>
        <w:rPr>
          <w:szCs w:val="22"/>
        </w:rPr>
      </w:pPr>
      <w:r w:rsidRPr="00F83195">
        <w:rPr>
          <w:szCs w:val="22"/>
          <w:highlight w:val="lightGray"/>
        </w:rPr>
        <w:t>Film-coated tablet</w:t>
      </w:r>
    </w:p>
    <w:p w14:paraId="6ACAC9D7" w14:textId="77777777" w:rsidR="00783C29" w:rsidRPr="00F83195" w:rsidRDefault="001D2A04" w:rsidP="00DD6376">
      <w:pPr>
        <w:rPr>
          <w:szCs w:val="22"/>
        </w:rPr>
      </w:pPr>
      <w:r w:rsidRPr="00F83195">
        <w:rPr>
          <w:szCs w:val="22"/>
        </w:rPr>
        <w:t>30 film-coated tablets</w:t>
      </w:r>
    </w:p>
    <w:p w14:paraId="6ACAC9D8" w14:textId="77777777" w:rsidR="00783C29" w:rsidRPr="00F83195" w:rsidRDefault="00783C29" w:rsidP="00DD6376">
      <w:pPr>
        <w:rPr>
          <w:szCs w:val="22"/>
        </w:rPr>
      </w:pPr>
    </w:p>
    <w:p w14:paraId="6ACAC9D9" w14:textId="77777777" w:rsidR="00783C29" w:rsidRPr="00F83195" w:rsidRDefault="00783C29" w:rsidP="00DD6376">
      <w:pPr>
        <w:rPr>
          <w:szCs w:val="22"/>
        </w:rPr>
      </w:pPr>
    </w:p>
    <w:p w14:paraId="6ACAC9DA"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5.</w:t>
      </w:r>
      <w:r w:rsidRPr="00F83195">
        <w:rPr>
          <w:b/>
          <w:szCs w:val="22"/>
        </w:rPr>
        <w:tab/>
        <w:t>METHOD AND ROUTE(S) OF ADMINISTRATION</w:t>
      </w:r>
    </w:p>
    <w:p w14:paraId="6ACAC9DB" w14:textId="77777777" w:rsidR="00783C29" w:rsidRPr="00F83195" w:rsidRDefault="00783C29" w:rsidP="007B5CAC">
      <w:pPr>
        <w:rPr>
          <w:szCs w:val="22"/>
        </w:rPr>
      </w:pPr>
    </w:p>
    <w:p w14:paraId="6ACAC9DC" w14:textId="77777777" w:rsidR="00783C29" w:rsidRPr="00DD6376" w:rsidRDefault="001D2A04" w:rsidP="007B5CAC">
      <w:pPr>
        <w:rPr>
          <w:shd w:val="clear" w:color="auto" w:fill="D9D9D9" w:themeFill="background1" w:themeFillShade="D9"/>
        </w:rPr>
      </w:pPr>
      <w:r w:rsidRPr="00DD6376">
        <w:rPr>
          <w:shd w:val="clear" w:color="auto" w:fill="D9D9D9" w:themeFill="background1" w:themeFillShade="D9"/>
        </w:rPr>
        <w:t>Oral use.</w:t>
      </w:r>
    </w:p>
    <w:p w14:paraId="6ACAC9DD" w14:textId="77777777" w:rsidR="00783C29" w:rsidRPr="00F83195" w:rsidRDefault="001D2A04" w:rsidP="00DD6376">
      <w:pPr>
        <w:rPr>
          <w:szCs w:val="22"/>
        </w:rPr>
      </w:pPr>
      <w:r w:rsidRPr="00F83195">
        <w:rPr>
          <w:szCs w:val="22"/>
        </w:rPr>
        <w:t>Read the package leaflet before use.</w:t>
      </w:r>
    </w:p>
    <w:p w14:paraId="6ACAC9DE" w14:textId="77777777" w:rsidR="00783C29" w:rsidRPr="00F83195" w:rsidRDefault="00783C29" w:rsidP="00DD6376">
      <w:pPr>
        <w:rPr>
          <w:szCs w:val="22"/>
        </w:rPr>
      </w:pPr>
    </w:p>
    <w:p w14:paraId="6ACAC9DF" w14:textId="77777777" w:rsidR="00783C29" w:rsidRPr="00F83195" w:rsidRDefault="00783C29" w:rsidP="00DD6376">
      <w:pPr>
        <w:rPr>
          <w:szCs w:val="22"/>
        </w:rPr>
      </w:pPr>
    </w:p>
    <w:p w14:paraId="6ACAC9E0"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rPr>
      </w:pPr>
      <w:r w:rsidRPr="00F83195">
        <w:rPr>
          <w:b/>
          <w:szCs w:val="22"/>
        </w:rPr>
        <w:t>6.</w:t>
      </w:r>
      <w:r w:rsidRPr="00F83195">
        <w:rPr>
          <w:b/>
          <w:szCs w:val="22"/>
        </w:rPr>
        <w:tab/>
        <w:t>SPECIAL WARNING THAT THE MEDICINAL PRODUCT MUST BE STORED OUT OF THE SIGHT AND REACH OF CHILDREN</w:t>
      </w:r>
    </w:p>
    <w:p w14:paraId="6ACAC9E1" w14:textId="77777777" w:rsidR="00783C29" w:rsidRPr="00F83195" w:rsidRDefault="00783C29" w:rsidP="007B5CAC">
      <w:pPr>
        <w:rPr>
          <w:szCs w:val="22"/>
        </w:rPr>
      </w:pPr>
    </w:p>
    <w:p w14:paraId="6ACAC9E2" w14:textId="77777777" w:rsidR="00783C29" w:rsidRPr="00F83195" w:rsidRDefault="001D2A04" w:rsidP="00DD6376">
      <w:pPr>
        <w:rPr>
          <w:szCs w:val="22"/>
        </w:rPr>
      </w:pPr>
      <w:r w:rsidRPr="00F83195">
        <w:rPr>
          <w:szCs w:val="22"/>
        </w:rPr>
        <w:t>Keep out of the sight and reach of children.</w:t>
      </w:r>
    </w:p>
    <w:p w14:paraId="6ACAC9E3" w14:textId="77777777" w:rsidR="00783C29" w:rsidRPr="00F83195" w:rsidRDefault="00783C29" w:rsidP="00DD6376">
      <w:pPr>
        <w:rPr>
          <w:szCs w:val="22"/>
        </w:rPr>
      </w:pPr>
    </w:p>
    <w:p w14:paraId="6ACAC9E4" w14:textId="77777777" w:rsidR="00783C29" w:rsidRPr="00F83195" w:rsidRDefault="00783C29" w:rsidP="00DD6376">
      <w:pPr>
        <w:rPr>
          <w:szCs w:val="22"/>
        </w:rPr>
      </w:pPr>
    </w:p>
    <w:p w14:paraId="6ACAC9E5"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7.</w:t>
      </w:r>
      <w:r w:rsidRPr="00F83195">
        <w:rPr>
          <w:b/>
          <w:szCs w:val="22"/>
        </w:rPr>
        <w:tab/>
        <w:t>OTHER SPECIAL WARNING(S), IF NECESSARY</w:t>
      </w:r>
    </w:p>
    <w:p w14:paraId="6ACAC9E6" w14:textId="77777777" w:rsidR="00783C29" w:rsidRPr="00F83195" w:rsidRDefault="00783C29" w:rsidP="007B5CAC">
      <w:pPr>
        <w:rPr>
          <w:szCs w:val="22"/>
        </w:rPr>
      </w:pPr>
    </w:p>
    <w:p w14:paraId="6ACAC9E7" w14:textId="77777777" w:rsidR="00783C29" w:rsidRPr="00F83195" w:rsidRDefault="00783C29" w:rsidP="005B6469">
      <w:pPr>
        <w:tabs>
          <w:tab w:val="left" w:pos="749"/>
        </w:tabs>
        <w:rPr>
          <w:szCs w:val="22"/>
        </w:rPr>
      </w:pPr>
    </w:p>
    <w:p w14:paraId="6ACAC9E8"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8.</w:t>
      </w:r>
      <w:r w:rsidRPr="00F83195">
        <w:rPr>
          <w:b/>
          <w:szCs w:val="22"/>
        </w:rPr>
        <w:tab/>
        <w:t>EXPIRY DATE</w:t>
      </w:r>
    </w:p>
    <w:p w14:paraId="6ACAC9E9" w14:textId="77777777" w:rsidR="00783C29" w:rsidRPr="00F83195" w:rsidRDefault="00783C29" w:rsidP="005B6469">
      <w:pPr>
        <w:rPr>
          <w:szCs w:val="22"/>
        </w:rPr>
      </w:pPr>
    </w:p>
    <w:p w14:paraId="6ACAC9EA" w14:textId="77777777" w:rsidR="00783C29" w:rsidRPr="00F83195" w:rsidRDefault="001D2A04" w:rsidP="005B6469">
      <w:pPr>
        <w:rPr>
          <w:szCs w:val="22"/>
        </w:rPr>
      </w:pPr>
      <w:r w:rsidRPr="00F83195">
        <w:rPr>
          <w:szCs w:val="22"/>
        </w:rPr>
        <w:t>EXP</w:t>
      </w:r>
    </w:p>
    <w:p w14:paraId="6ACAC9EB" w14:textId="77777777" w:rsidR="00783C29" w:rsidRPr="00F83195" w:rsidRDefault="00783C29" w:rsidP="005B6469">
      <w:pPr>
        <w:rPr>
          <w:szCs w:val="22"/>
        </w:rPr>
      </w:pPr>
    </w:p>
    <w:p w14:paraId="6ACAC9EC" w14:textId="77777777" w:rsidR="00783C29" w:rsidRPr="00F83195" w:rsidRDefault="00783C29" w:rsidP="005B6469">
      <w:pPr>
        <w:rPr>
          <w:szCs w:val="22"/>
        </w:rPr>
      </w:pPr>
    </w:p>
    <w:p w14:paraId="6ACAC9ED"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9.</w:t>
      </w:r>
      <w:r w:rsidRPr="00F83195">
        <w:rPr>
          <w:b/>
          <w:szCs w:val="22"/>
        </w:rPr>
        <w:tab/>
        <w:t>SPECIAL STORAGE CONDITIONS</w:t>
      </w:r>
    </w:p>
    <w:p w14:paraId="6ACAC9EE" w14:textId="77777777" w:rsidR="00783C29" w:rsidRPr="00F83195" w:rsidRDefault="00783C29" w:rsidP="005B6469">
      <w:pPr>
        <w:rPr>
          <w:szCs w:val="22"/>
        </w:rPr>
      </w:pPr>
    </w:p>
    <w:p w14:paraId="6ACAC9EF" w14:textId="77777777" w:rsidR="00783C29" w:rsidRPr="00F83195" w:rsidRDefault="00783C29" w:rsidP="005B6469">
      <w:pPr>
        <w:rPr>
          <w:szCs w:val="22"/>
        </w:rPr>
      </w:pPr>
    </w:p>
    <w:p w14:paraId="6ACAC9F0"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szCs w:val="22"/>
        </w:rPr>
      </w:pPr>
      <w:r w:rsidRPr="00F83195">
        <w:rPr>
          <w:b/>
          <w:szCs w:val="22"/>
        </w:rPr>
        <w:lastRenderedPageBreak/>
        <w:t>10.</w:t>
      </w:r>
      <w:r w:rsidRPr="00F83195">
        <w:rPr>
          <w:b/>
          <w:szCs w:val="22"/>
        </w:rPr>
        <w:tab/>
        <w:t>SPECIAL PRECAUTIONS FOR DISPOSAL OF UNUSED MEDICINAL PRODUCTS OR WASTE MATERIALS DERIVED FROM SUCH MEDICINAL PRODUCTS, IF APPROPRIATE</w:t>
      </w:r>
    </w:p>
    <w:p w14:paraId="6ACAC9F1" w14:textId="77777777" w:rsidR="00783C29" w:rsidRPr="00F83195" w:rsidRDefault="00783C29" w:rsidP="005B6469">
      <w:pPr>
        <w:rPr>
          <w:szCs w:val="22"/>
        </w:rPr>
      </w:pPr>
    </w:p>
    <w:p w14:paraId="6ACAC9F2" w14:textId="77777777" w:rsidR="00783C29" w:rsidRPr="00F83195" w:rsidRDefault="001D2A04" w:rsidP="005B6469">
      <w:pPr>
        <w:rPr>
          <w:szCs w:val="22"/>
        </w:rPr>
      </w:pPr>
      <w:r>
        <w:rPr>
          <w:szCs w:val="22"/>
        </w:rPr>
        <w:t>D</w:t>
      </w:r>
      <w:r w:rsidR="00665714" w:rsidRPr="00BE2ADF">
        <w:rPr>
          <w:szCs w:val="22"/>
        </w:rPr>
        <w:t>ispose</w:t>
      </w:r>
      <w:r w:rsidR="00D45008" w:rsidRPr="00F83195">
        <w:rPr>
          <w:szCs w:val="22"/>
        </w:rPr>
        <w:t xml:space="preserve"> of in accordance with local requirements.</w:t>
      </w:r>
    </w:p>
    <w:p w14:paraId="6ACAC9F3" w14:textId="77777777" w:rsidR="00783C29" w:rsidRPr="00F83195" w:rsidRDefault="00783C29" w:rsidP="005B6469">
      <w:pPr>
        <w:rPr>
          <w:szCs w:val="22"/>
        </w:rPr>
      </w:pPr>
    </w:p>
    <w:p w14:paraId="6ACAC9F4" w14:textId="77777777" w:rsidR="00783C29" w:rsidRPr="00F83195" w:rsidRDefault="00783C29" w:rsidP="005B6469">
      <w:pPr>
        <w:rPr>
          <w:szCs w:val="22"/>
        </w:rPr>
      </w:pPr>
    </w:p>
    <w:p w14:paraId="6ACAC9F5"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szCs w:val="22"/>
        </w:rPr>
      </w:pPr>
      <w:r w:rsidRPr="00F83195">
        <w:rPr>
          <w:b/>
          <w:szCs w:val="22"/>
        </w:rPr>
        <w:t>11.</w:t>
      </w:r>
      <w:r w:rsidRPr="00F83195">
        <w:rPr>
          <w:b/>
          <w:szCs w:val="22"/>
        </w:rPr>
        <w:tab/>
        <w:t>NAME AND ADDRESS OF THE MARKETING AUTHORISATION HOLDER</w:t>
      </w:r>
    </w:p>
    <w:p w14:paraId="6ACAC9F6" w14:textId="77777777" w:rsidR="00783C29" w:rsidRPr="00F83195" w:rsidRDefault="00783C29" w:rsidP="005B6469">
      <w:pPr>
        <w:rPr>
          <w:szCs w:val="22"/>
        </w:rPr>
      </w:pPr>
    </w:p>
    <w:p w14:paraId="1B6E3E44" w14:textId="77777777" w:rsidR="003E0369" w:rsidRPr="003E0369" w:rsidRDefault="003E0369" w:rsidP="003E0369">
      <w:pPr>
        <w:rPr>
          <w:lang w:val="fr-FR"/>
        </w:rPr>
      </w:pPr>
      <w:r w:rsidRPr="003E0369">
        <w:rPr>
          <w:lang w:val="fr-FR"/>
        </w:rPr>
        <w:t>Ipsen Pharma</w:t>
      </w:r>
    </w:p>
    <w:p w14:paraId="6F5784B3" w14:textId="77777777" w:rsidR="003E0369" w:rsidRPr="003E0369" w:rsidRDefault="003E0369" w:rsidP="003E0369">
      <w:pPr>
        <w:rPr>
          <w:lang w:val="fr-FR"/>
        </w:rPr>
      </w:pPr>
      <w:r w:rsidRPr="003E0369">
        <w:rPr>
          <w:lang w:val="fr-FR"/>
        </w:rPr>
        <w:t>70 rue Balard</w:t>
      </w:r>
    </w:p>
    <w:p w14:paraId="0B8ACA9B" w14:textId="77777777" w:rsidR="003E0369" w:rsidRPr="003E0369" w:rsidRDefault="003E0369" w:rsidP="003E0369">
      <w:pPr>
        <w:rPr>
          <w:lang w:val="fr-FR"/>
        </w:rPr>
      </w:pPr>
      <w:r w:rsidRPr="003E0369">
        <w:rPr>
          <w:lang w:val="fr-FR"/>
        </w:rPr>
        <w:t>75015 Paris</w:t>
      </w:r>
    </w:p>
    <w:p w14:paraId="668B4E49" w14:textId="77777777" w:rsidR="003E0369" w:rsidRPr="003E0369" w:rsidRDefault="003E0369" w:rsidP="003E0369">
      <w:pPr>
        <w:rPr>
          <w:lang w:val="fr-FR"/>
        </w:rPr>
      </w:pPr>
      <w:r w:rsidRPr="003E0369">
        <w:rPr>
          <w:lang w:val="fr-FR"/>
        </w:rPr>
        <w:t>France</w:t>
      </w:r>
    </w:p>
    <w:p w14:paraId="6ACAC9FB" w14:textId="77777777" w:rsidR="00783C29" w:rsidRPr="009139F2" w:rsidRDefault="00783C29" w:rsidP="005B6469">
      <w:pPr>
        <w:rPr>
          <w:lang w:val="fr-FR"/>
        </w:rPr>
      </w:pPr>
    </w:p>
    <w:p w14:paraId="6ACAC9FC" w14:textId="77777777" w:rsidR="00783C29" w:rsidRPr="009139F2" w:rsidRDefault="00783C29" w:rsidP="005B6469">
      <w:pPr>
        <w:rPr>
          <w:lang w:val="fr-FR"/>
        </w:rPr>
      </w:pPr>
    </w:p>
    <w:p w14:paraId="6ACAC9FD"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12.</w:t>
      </w:r>
      <w:r w:rsidRPr="00F83195">
        <w:rPr>
          <w:b/>
          <w:szCs w:val="22"/>
        </w:rPr>
        <w:tab/>
        <w:t xml:space="preserve">MARKETING AUTHORISATION NUMBER(S) </w:t>
      </w:r>
    </w:p>
    <w:p w14:paraId="6ACAC9FE" w14:textId="77777777" w:rsidR="00783C29" w:rsidRPr="00F83195" w:rsidRDefault="00783C29" w:rsidP="005B6469">
      <w:pPr>
        <w:rPr>
          <w:szCs w:val="22"/>
        </w:rPr>
      </w:pPr>
    </w:p>
    <w:p w14:paraId="6ACAC9FF" w14:textId="77777777" w:rsidR="00783C29" w:rsidRPr="00F83195" w:rsidRDefault="001D2A04" w:rsidP="005B6469">
      <w:pPr>
        <w:rPr>
          <w:rFonts w:ascii="Calibri" w:hAnsi="Calibri"/>
        </w:rPr>
      </w:pPr>
      <w:r w:rsidRPr="00F83195">
        <w:t>EU/1/16/1136/004</w:t>
      </w:r>
    </w:p>
    <w:p w14:paraId="6ACACA00" w14:textId="77777777" w:rsidR="00783C29" w:rsidRPr="00F83195" w:rsidRDefault="00783C29" w:rsidP="005B6469">
      <w:pPr>
        <w:rPr>
          <w:szCs w:val="22"/>
        </w:rPr>
      </w:pPr>
    </w:p>
    <w:p w14:paraId="6ACACA01" w14:textId="77777777" w:rsidR="00783C29" w:rsidRPr="00F83195" w:rsidRDefault="00783C29" w:rsidP="005B6469">
      <w:pPr>
        <w:rPr>
          <w:szCs w:val="22"/>
        </w:rPr>
      </w:pPr>
    </w:p>
    <w:p w14:paraId="6ACACA02"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13.</w:t>
      </w:r>
      <w:r w:rsidRPr="00F83195">
        <w:rPr>
          <w:b/>
          <w:szCs w:val="22"/>
        </w:rPr>
        <w:tab/>
        <w:t>BATCH NUMBER</w:t>
      </w:r>
    </w:p>
    <w:p w14:paraId="6ACACA03" w14:textId="77777777" w:rsidR="00783C29" w:rsidRPr="00F83195" w:rsidRDefault="00783C29" w:rsidP="005B6469">
      <w:pPr>
        <w:rPr>
          <w:i/>
          <w:szCs w:val="22"/>
        </w:rPr>
      </w:pPr>
    </w:p>
    <w:p w14:paraId="6ACACA04" w14:textId="77777777" w:rsidR="00783C29" w:rsidRPr="00F83195" w:rsidRDefault="001D2A04" w:rsidP="005B6469">
      <w:pPr>
        <w:rPr>
          <w:szCs w:val="22"/>
        </w:rPr>
      </w:pPr>
      <w:r w:rsidRPr="00F83195">
        <w:rPr>
          <w:szCs w:val="22"/>
        </w:rPr>
        <w:t xml:space="preserve">Lot </w:t>
      </w:r>
    </w:p>
    <w:p w14:paraId="6ACACA05" w14:textId="77777777" w:rsidR="00783C29" w:rsidRPr="00F83195" w:rsidRDefault="00783C29" w:rsidP="005B6469">
      <w:pPr>
        <w:rPr>
          <w:szCs w:val="22"/>
        </w:rPr>
      </w:pPr>
    </w:p>
    <w:p w14:paraId="6ACACA06" w14:textId="77777777" w:rsidR="00783C29" w:rsidRPr="00F83195" w:rsidRDefault="00783C29" w:rsidP="005B6469">
      <w:pPr>
        <w:rPr>
          <w:szCs w:val="22"/>
        </w:rPr>
      </w:pPr>
    </w:p>
    <w:p w14:paraId="6ACACA07"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14.</w:t>
      </w:r>
      <w:r w:rsidRPr="00F83195">
        <w:rPr>
          <w:b/>
          <w:szCs w:val="22"/>
        </w:rPr>
        <w:tab/>
        <w:t>GENERAL CLASSIFICATION FOR SUPPLY</w:t>
      </w:r>
    </w:p>
    <w:p w14:paraId="6ACACA08" w14:textId="77777777" w:rsidR="00783C29" w:rsidRPr="00F83195" w:rsidRDefault="00783C29" w:rsidP="005B6469">
      <w:pPr>
        <w:rPr>
          <w:szCs w:val="22"/>
        </w:rPr>
      </w:pPr>
    </w:p>
    <w:p w14:paraId="6ACACA09" w14:textId="77777777" w:rsidR="00783C29" w:rsidRPr="00F83195" w:rsidRDefault="00783C29" w:rsidP="005B6469">
      <w:pPr>
        <w:rPr>
          <w:szCs w:val="22"/>
        </w:rPr>
      </w:pPr>
    </w:p>
    <w:p w14:paraId="6ACACA0A"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15.</w:t>
      </w:r>
      <w:r w:rsidRPr="00F83195">
        <w:rPr>
          <w:b/>
          <w:szCs w:val="22"/>
        </w:rPr>
        <w:tab/>
        <w:t>INSTRUCTIONS ON USE</w:t>
      </w:r>
    </w:p>
    <w:p w14:paraId="6ACACA0B" w14:textId="77777777" w:rsidR="00783C29" w:rsidRPr="00F83195" w:rsidRDefault="00783C29" w:rsidP="005B6469">
      <w:pPr>
        <w:rPr>
          <w:szCs w:val="22"/>
        </w:rPr>
      </w:pPr>
    </w:p>
    <w:p w14:paraId="6ACACA0C" w14:textId="77777777" w:rsidR="00783C29" w:rsidRPr="00F83195" w:rsidRDefault="00783C29" w:rsidP="005B6469">
      <w:pPr>
        <w:rPr>
          <w:szCs w:val="22"/>
        </w:rPr>
      </w:pPr>
    </w:p>
    <w:p w14:paraId="6ACACA0D"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16.</w:t>
      </w:r>
      <w:r w:rsidRPr="00F83195">
        <w:rPr>
          <w:b/>
          <w:szCs w:val="22"/>
        </w:rPr>
        <w:tab/>
        <w:t>INFORMATION IN BRAILLE</w:t>
      </w:r>
    </w:p>
    <w:p w14:paraId="6ACACA0E" w14:textId="77777777" w:rsidR="00783C29" w:rsidRPr="00F83195" w:rsidRDefault="00783C29" w:rsidP="005B6469">
      <w:pPr>
        <w:rPr>
          <w:szCs w:val="22"/>
        </w:rPr>
      </w:pPr>
    </w:p>
    <w:p w14:paraId="6ACACA0F" w14:textId="77777777" w:rsidR="00783C29" w:rsidRPr="00F83195" w:rsidRDefault="001D2A04" w:rsidP="005B6469">
      <w:pPr>
        <w:rPr>
          <w:szCs w:val="22"/>
          <w:shd w:val="clear" w:color="auto" w:fill="CCCCCC"/>
        </w:rPr>
      </w:pPr>
      <w:r w:rsidRPr="00F83195">
        <w:t>CABOMETYX 40 mg</w:t>
      </w:r>
      <w:r w:rsidRPr="00F83195">
        <w:rPr>
          <w:szCs w:val="22"/>
          <w:shd w:val="clear" w:color="auto" w:fill="CCCCCC"/>
        </w:rPr>
        <w:t xml:space="preserve"> </w:t>
      </w:r>
    </w:p>
    <w:p w14:paraId="6ACACA10" w14:textId="77777777" w:rsidR="00783C29" w:rsidRPr="00F83195" w:rsidRDefault="00783C29" w:rsidP="007B5CAC">
      <w:pPr>
        <w:rPr>
          <w:szCs w:val="22"/>
          <w:shd w:val="clear" w:color="auto" w:fill="CCCCCC"/>
        </w:rPr>
      </w:pPr>
    </w:p>
    <w:p w14:paraId="6ACACA11" w14:textId="77777777" w:rsidR="00783C29" w:rsidRPr="00F83195" w:rsidRDefault="00783C29" w:rsidP="00DD6376">
      <w:pPr>
        <w:rPr>
          <w:szCs w:val="22"/>
          <w:shd w:val="clear" w:color="auto" w:fill="CCCCCC"/>
        </w:rPr>
      </w:pPr>
    </w:p>
    <w:p w14:paraId="6ACACA12"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rPr>
      </w:pPr>
      <w:r w:rsidRPr="00F83195">
        <w:rPr>
          <w:b/>
          <w:szCs w:val="22"/>
        </w:rPr>
        <w:t>17.</w:t>
      </w:r>
      <w:r w:rsidRPr="00F83195">
        <w:rPr>
          <w:b/>
          <w:szCs w:val="22"/>
        </w:rPr>
        <w:tab/>
      </w:r>
      <w:r w:rsidRPr="00F83195">
        <w:rPr>
          <w:b/>
          <w:szCs w:val="22"/>
        </w:rPr>
        <w:tab/>
        <w:t>UNIQUE IDENTIFIER – 2D BARCODE</w:t>
      </w:r>
    </w:p>
    <w:p w14:paraId="6ACACA13" w14:textId="77777777" w:rsidR="00783C29" w:rsidRPr="00F83195" w:rsidRDefault="00783C29" w:rsidP="007B5CAC"/>
    <w:p w14:paraId="6ACACA14" w14:textId="77777777" w:rsidR="00783C29" w:rsidRPr="00F83195" w:rsidRDefault="001D2A04" w:rsidP="00DD6376">
      <w:pPr>
        <w:rPr>
          <w:szCs w:val="22"/>
          <w:shd w:val="clear" w:color="auto" w:fill="CCCCCC"/>
        </w:rPr>
      </w:pPr>
      <w:r w:rsidRPr="00F83195">
        <w:rPr>
          <w:highlight w:val="lightGray"/>
        </w:rPr>
        <w:t>2D barcode carrying the unique identifier included.</w:t>
      </w:r>
    </w:p>
    <w:p w14:paraId="6ACACA15" w14:textId="77777777" w:rsidR="00783C29" w:rsidRPr="00F83195" w:rsidRDefault="00783C29" w:rsidP="00DD6376">
      <w:pPr>
        <w:rPr>
          <w:szCs w:val="22"/>
          <w:shd w:val="clear" w:color="auto" w:fill="CCCCCC"/>
        </w:rPr>
      </w:pPr>
    </w:p>
    <w:p w14:paraId="6ACACA16" w14:textId="77777777" w:rsidR="00783C29" w:rsidRPr="00F83195" w:rsidRDefault="00783C29" w:rsidP="00DD6376"/>
    <w:p w14:paraId="6ACACA17" w14:textId="77777777" w:rsidR="00783C29" w:rsidRPr="00F83195" w:rsidRDefault="001D2A04" w:rsidP="00DD6376">
      <w:pPr>
        <w:pBdr>
          <w:top w:val="single" w:sz="4" w:space="1" w:color="auto"/>
          <w:left w:val="single" w:sz="4" w:space="4" w:color="auto"/>
          <w:bottom w:val="single" w:sz="4" w:space="0" w:color="auto"/>
          <w:right w:val="single" w:sz="4" w:space="4" w:color="auto"/>
        </w:pBdr>
        <w:rPr>
          <w:i/>
        </w:rPr>
      </w:pPr>
      <w:r w:rsidRPr="00F83195">
        <w:rPr>
          <w:b/>
        </w:rPr>
        <w:t>18.</w:t>
      </w:r>
      <w:r w:rsidRPr="00F83195">
        <w:rPr>
          <w:b/>
        </w:rPr>
        <w:tab/>
      </w:r>
      <w:r w:rsidRPr="00F83195">
        <w:rPr>
          <w:b/>
        </w:rPr>
        <w:tab/>
        <w:t>UNIQUE IDENTIFIER - HUMAN READABLE DATA</w:t>
      </w:r>
    </w:p>
    <w:p w14:paraId="6ACACA18" w14:textId="77777777" w:rsidR="00783C29" w:rsidRPr="00F83195" w:rsidRDefault="00783C29" w:rsidP="00DD6376"/>
    <w:p w14:paraId="6ACACA19" w14:textId="77777777" w:rsidR="00783C29" w:rsidRPr="00F83195" w:rsidRDefault="001D2A04" w:rsidP="005B6469">
      <w:pPr>
        <w:rPr>
          <w:szCs w:val="22"/>
        </w:rPr>
      </w:pPr>
      <w:r w:rsidRPr="00F83195">
        <w:rPr>
          <w:szCs w:val="22"/>
        </w:rPr>
        <w:t>PC</w:t>
      </w:r>
    </w:p>
    <w:p w14:paraId="6ACACA1A" w14:textId="77777777" w:rsidR="00783C29" w:rsidRPr="00F83195" w:rsidRDefault="001D2A04" w:rsidP="005B6469">
      <w:pPr>
        <w:rPr>
          <w:szCs w:val="22"/>
        </w:rPr>
      </w:pPr>
      <w:r w:rsidRPr="00F83195">
        <w:rPr>
          <w:szCs w:val="22"/>
        </w:rPr>
        <w:t>SN</w:t>
      </w:r>
    </w:p>
    <w:p w14:paraId="6ACACA1B" w14:textId="77777777" w:rsidR="00783C29" w:rsidRPr="00F83195" w:rsidRDefault="001D2A04" w:rsidP="005B6469">
      <w:pPr>
        <w:rPr>
          <w:szCs w:val="22"/>
        </w:rPr>
      </w:pPr>
      <w:r w:rsidRPr="00F83195">
        <w:rPr>
          <w:szCs w:val="22"/>
        </w:rPr>
        <w:t>NN</w:t>
      </w:r>
    </w:p>
    <w:p w14:paraId="6ACACA1C" w14:textId="77777777" w:rsidR="00783C29" w:rsidRPr="00F83195" w:rsidRDefault="00783C29" w:rsidP="007B5CAC">
      <w:pPr>
        <w:rPr>
          <w:szCs w:val="22"/>
        </w:rPr>
      </w:pPr>
    </w:p>
    <w:p w14:paraId="6ACACA1D" w14:textId="77777777" w:rsidR="00783C29" w:rsidRPr="00F83195" w:rsidRDefault="00783C29" w:rsidP="00DD6376">
      <w:pPr>
        <w:rPr>
          <w:szCs w:val="22"/>
        </w:rPr>
      </w:pPr>
    </w:p>
    <w:p w14:paraId="6ACACA1E" w14:textId="77777777" w:rsidR="00783C29" w:rsidRPr="00F83195" w:rsidRDefault="001D2A04" w:rsidP="005B6469">
      <w:pPr>
        <w:pBdr>
          <w:top w:val="single" w:sz="4" w:space="1" w:color="auto"/>
          <w:left w:val="single" w:sz="4" w:space="4" w:color="auto"/>
          <w:bottom w:val="single" w:sz="4" w:space="1" w:color="auto"/>
          <w:right w:val="single" w:sz="4" w:space="4" w:color="auto"/>
        </w:pBdr>
        <w:rPr>
          <w:b/>
          <w:szCs w:val="22"/>
        </w:rPr>
      </w:pPr>
      <w:r w:rsidRPr="00F83195">
        <w:rPr>
          <w:b/>
          <w:szCs w:val="22"/>
        </w:rPr>
        <w:br w:type="page"/>
      </w:r>
      <w:r w:rsidRPr="00F83195">
        <w:rPr>
          <w:b/>
          <w:szCs w:val="22"/>
        </w:rPr>
        <w:lastRenderedPageBreak/>
        <w:t>PARTICULARS TO APPEAR ON THE OUTER PACKAGING</w:t>
      </w:r>
    </w:p>
    <w:p w14:paraId="6ACACA1F" w14:textId="77777777" w:rsidR="00783C29" w:rsidRPr="00F83195" w:rsidRDefault="00783C29" w:rsidP="00DD6376">
      <w:pPr>
        <w:pBdr>
          <w:top w:val="single" w:sz="4" w:space="1" w:color="auto"/>
          <w:left w:val="single" w:sz="4" w:space="4" w:color="auto"/>
          <w:bottom w:val="single" w:sz="4" w:space="1" w:color="auto"/>
          <w:right w:val="single" w:sz="4" w:space="4" w:color="auto"/>
        </w:pBdr>
        <w:ind w:left="567" w:hanging="567"/>
        <w:rPr>
          <w:bCs/>
          <w:szCs w:val="22"/>
        </w:rPr>
      </w:pPr>
    </w:p>
    <w:p w14:paraId="6ACACA20" w14:textId="77777777" w:rsidR="00783C29" w:rsidRPr="00F83195" w:rsidRDefault="001D2A04" w:rsidP="00DD6376">
      <w:pPr>
        <w:pBdr>
          <w:top w:val="single" w:sz="4" w:space="1" w:color="auto"/>
          <w:left w:val="single" w:sz="4" w:space="4" w:color="auto"/>
          <w:bottom w:val="single" w:sz="4" w:space="1" w:color="auto"/>
          <w:right w:val="single" w:sz="4" w:space="4" w:color="auto"/>
        </w:pBdr>
        <w:rPr>
          <w:bCs/>
          <w:szCs w:val="22"/>
        </w:rPr>
      </w:pPr>
      <w:r w:rsidRPr="00F83195">
        <w:rPr>
          <w:b/>
          <w:szCs w:val="22"/>
        </w:rPr>
        <w:t xml:space="preserve">OUTER CARTON </w:t>
      </w:r>
    </w:p>
    <w:p w14:paraId="6ACACA21" w14:textId="77777777" w:rsidR="00783C29" w:rsidRDefault="00783C29" w:rsidP="007B5CAC">
      <w:pPr>
        <w:rPr>
          <w:szCs w:val="22"/>
        </w:rPr>
      </w:pPr>
    </w:p>
    <w:p w14:paraId="6ACACA22" w14:textId="77777777" w:rsidR="005B6469" w:rsidRPr="00F83195" w:rsidRDefault="005B6469" w:rsidP="00DD6376">
      <w:pPr>
        <w:rPr>
          <w:szCs w:val="22"/>
        </w:rPr>
      </w:pPr>
    </w:p>
    <w:p w14:paraId="6ACACA23" w14:textId="77777777" w:rsidR="00783C29" w:rsidRPr="00F83195" w:rsidRDefault="001D2A04" w:rsidP="00DD6376">
      <w:pPr>
        <w:pBdr>
          <w:top w:val="single" w:sz="4" w:space="1" w:color="auto"/>
          <w:left w:val="single" w:sz="4" w:space="4" w:color="auto"/>
          <w:bottom w:val="single" w:sz="4" w:space="0" w:color="auto"/>
          <w:right w:val="single" w:sz="4" w:space="4" w:color="auto"/>
        </w:pBdr>
        <w:rPr>
          <w:b/>
        </w:rPr>
      </w:pPr>
      <w:r w:rsidRPr="00F83195">
        <w:rPr>
          <w:b/>
        </w:rPr>
        <w:t>1.</w:t>
      </w:r>
      <w:r w:rsidRPr="00F83195">
        <w:rPr>
          <w:b/>
        </w:rPr>
        <w:tab/>
        <w:t>NAME OF THE MEDICINAL PRODUCT</w:t>
      </w:r>
    </w:p>
    <w:p w14:paraId="6ACACA24" w14:textId="77777777" w:rsidR="00783C29" w:rsidRPr="00F83195" w:rsidRDefault="00783C29" w:rsidP="00DD6376">
      <w:pPr>
        <w:rPr>
          <w:szCs w:val="22"/>
        </w:rPr>
      </w:pPr>
    </w:p>
    <w:p w14:paraId="6ACACA25" w14:textId="77777777" w:rsidR="00783C29" w:rsidRPr="00F83195" w:rsidRDefault="001D2A04" w:rsidP="00DD6376">
      <w:pPr>
        <w:rPr>
          <w:szCs w:val="22"/>
        </w:rPr>
      </w:pPr>
      <w:r w:rsidRPr="00F83195">
        <w:t>CABOMETYX</w:t>
      </w:r>
      <w:r w:rsidRPr="00F83195">
        <w:rPr>
          <w:szCs w:val="22"/>
          <w:vertAlign w:val="superscript"/>
        </w:rPr>
        <w:t xml:space="preserve"> </w:t>
      </w:r>
      <w:r w:rsidRPr="00F83195">
        <w:rPr>
          <w:szCs w:val="22"/>
        </w:rPr>
        <w:t>60 mg film-coated tablets</w:t>
      </w:r>
    </w:p>
    <w:p w14:paraId="6ACACA26" w14:textId="77777777" w:rsidR="00783C29" w:rsidRPr="00F83195" w:rsidRDefault="001D2A04" w:rsidP="00DD6376">
      <w:pPr>
        <w:rPr>
          <w:szCs w:val="22"/>
        </w:rPr>
      </w:pPr>
      <w:r w:rsidRPr="00F83195">
        <w:rPr>
          <w:szCs w:val="22"/>
        </w:rPr>
        <w:t xml:space="preserve">cabozantinib </w:t>
      </w:r>
    </w:p>
    <w:p w14:paraId="6ACACA27" w14:textId="77777777" w:rsidR="00783C29" w:rsidRPr="00F83195" w:rsidRDefault="00783C29" w:rsidP="00DD6376">
      <w:pPr>
        <w:rPr>
          <w:szCs w:val="22"/>
        </w:rPr>
      </w:pPr>
    </w:p>
    <w:p w14:paraId="6ACACA28" w14:textId="77777777" w:rsidR="00783C29" w:rsidRPr="00F83195" w:rsidRDefault="00783C29" w:rsidP="00DD6376">
      <w:pPr>
        <w:rPr>
          <w:szCs w:val="22"/>
        </w:rPr>
      </w:pPr>
    </w:p>
    <w:p w14:paraId="6ACACA29" w14:textId="77777777" w:rsidR="00783C29" w:rsidRPr="00F83195" w:rsidRDefault="001D2A04" w:rsidP="00DD6376">
      <w:pPr>
        <w:pBdr>
          <w:top w:val="single" w:sz="4" w:space="1" w:color="auto"/>
          <w:left w:val="single" w:sz="4" w:space="4" w:color="auto"/>
          <w:bottom w:val="single" w:sz="4" w:space="0" w:color="auto"/>
          <w:right w:val="single" w:sz="4" w:space="4" w:color="auto"/>
        </w:pBdr>
        <w:rPr>
          <w:b/>
        </w:rPr>
      </w:pPr>
      <w:r w:rsidRPr="00F83195">
        <w:rPr>
          <w:b/>
        </w:rPr>
        <w:t>2.</w:t>
      </w:r>
      <w:r w:rsidRPr="00F83195">
        <w:rPr>
          <w:b/>
        </w:rPr>
        <w:tab/>
        <w:t>STATEMENT OF ACTIVE SUBSTANCE(S)</w:t>
      </w:r>
    </w:p>
    <w:p w14:paraId="6ACACA2A" w14:textId="77777777" w:rsidR="00783C29" w:rsidRPr="00F83195" w:rsidRDefault="00783C29" w:rsidP="00DD6376">
      <w:pPr>
        <w:rPr>
          <w:szCs w:val="22"/>
        </w:rPr>
      </w:pPr>
    </w:p>
    <w:p w14:paraId="6ACACA2B" w14:textId="77777777" w:rsidR="00783C29" w:rsidRPr="00F83195" w:rsidRDefault="001D2A04" w:rsidP="00DD6376">
      <w:pPr>
        <w:rPr>
          <w:szCs w:val="22"/>
        </w:rPr>
      </w:pPr>
      <w:r w:rsidRPr="00F83195">
        <w:rPr>
          <w:szCs w:val="22"/>
        </w:rPr>
        <w:t>Each tablet contains cabozantinib (</w:t>
      </w:r>
      <w:r w:rsidRPr="00F83195">
        <w:rPr>
          <w:i/>
          <w:szCs w:val="22"/>
        </w:rPr>
        <w:t>S</w:t>
      </w:r>
      <w:r w:rsidRPr="00F83195">
        <w:rPr>
          <w:szCs w:val="22"/>
        </w:rPr>
        <w:t>)-malate equivalent to 60 mg of cabozantinib.</w:t>
      </w:r>
    </w:p>
    <w:p w14:paraId="6ACACA2C" w14:textId="77777777" w:rsidR="00783C29" w:rsidRPr="00F83195" w:rsidRDefault="00783C29" w:rsidP="00DD6376">
      <w:pPr>
        <w:rPr>
          <w:szCs w:val="22"/>
        </w:rPr>
      </w:pPr>
    </w:p>
    <w:p w14:paraId="6ACACA2D" w14:textId="77777777" w:rsidR="00783C29" w:rsidRPr="00F83195" w:rsidRDefault="00783C29" w:rsidP="00DD6376">
      <w:pPr>
        <w:rPr>
          <w:szCs w:val="22"/>
        </w:rPr>
      </w:pPr>
    </w:p>
    <w:p w14:paraId="6ACACA2E" w14:textId="77777777" w:rsidR="00783C29" w:rsidRPr="00F83195" w:rsidRDefault="001D2A04" w:rsidP="00DD6376">
      <w:pPr>
        <w:pBdr>
          <w:top w:val="single" w:sz="4" w:space="1" w:color="auto"/>
          <w:left w:val="single" w:sz="4" w:space="4" w:color="auto"/>
          <w:bottom w:val="single" w:sz="4" w:space="0" w:color="auto"/>
          <w:right w:val="single" w:sz="4" w:space="4" w:color="auto"/>
        </w:pBdr>
        <w:rPr>
          <w:b/>
        </w:rPr>
      </w:pPr>
      <w:r w:rsidRPr="00F83195">
        <w:rPr>
          <w:b/>
        </w:rPr>
        <w:t>3.</w:t>
      </w:r>
      <w:r w:rsidRPr="00F83195">
        <w:rPr>
          <w:b/>
        </w:rPr>
        <w:tab/>
        <w:t>LIST OF EXCIPIENTS</w:t>
      </w:r>
    </w:p>
    <w:p w14:paraId="6ACACA2F" w14:textId="77777777" w:rsidR="00783C29" w:rsidRPr="00F83195" w:rsidRDefault="00783C29" w:rsidP="00DD6376">
      <w:pPr>
        <w:rPr>
          <w:szCs w:val="22"/>
        </w:rPr>
      </w:pPr>
    </w:p>
    <w:p w14:paraId="6ACACA30" w14:textId="77777777" w:rsidR="00783C29" w:rsidRPr="00F83195" w:rsidRDefault="001D2A04" w:rsidP="00DD6376">
      <w:pPr>
        <w:rPr>
          <w:szCs w:val="22"/>
        </w:rPr>
      </w:pPr>
      <w:r w:rsidRPr="00F83195">
        <w:rPr>
          <w:szCs w:val="22"/>
        </w:rPr>
        <w:t>Contains lactose. See leaflet for further information.</w:t>
      </w:r>
    </w:p>
    <w:p w14:paraId="6ACACA31" w14:textId="77777777" w:rsidR="00783C29" w:rsidRPr="00F83195" w:rsidRDefault="00783C29" w:rsidP="00DD6376">
      <w:pPr>
        <w:rPr>
          <w:szCs w:val="22"/>
        </w:rPr>
      </w:pPr>
    </w:p>
    <w:p w14:paraId="6ACACA32" w14:textId="77777777" w:rsidR="00783C29" w:rsidRPr="00F83195" w:rsidRDefault="00783C29" w:rsidP="00DD6376">
      <w:pPr>
        <w:rPr>
          <w:szCs w:val="22"/>
        </w:rPr>
      </w:pPr>
    </w:p>
    <w:p w14:paraId="6ACACA33" w14:textId="77777777" w:rsidR="00783C29" w:rsidRPr="00F83195" w:rsidRDefault="001D2A04" w:rsidP="00DD6376">
      <w:pPr>
        <w:pBdr>
          <w:top w:val="single" w:sz="4" w:space="1" w:color="auto"/>
          <w:left w:val="single" w:sz="4" w:space="4" w:color="auto"/>
          <w:bottom w:val="single" w:sz="4" w:space="0" w:color="auto"/>
          <w:right w:val="single" w:sz="4" w:space="4" w:color="auto"/>
        </w:pBdr>
        <w:rPr>
          <w:b/>
        </w:rPr>
      </w:pPr>
      <w:r w:rsidRPr="00F83195">
        <w:rPr>
          <w:b/>
        </w:rPr>
        <w:t>4.</w:t>
      </w:r>
      <w:r w:rsidRPr="00F83195">
        <w:rPr>
          <w:b/>
        </w:rPr>
        <w:tab/>
        <w:t>PHARMACEUTICAL FORM AND CONTENTS</w:t>
      </w:r>
    </w:p>
    <w:p w14:paraId="6ACACA34" w14:textId="77777777" w:rsidR="00783C29" w:rsidRPr="00F83195" w:rsidRDefault="00783C29" w:rsidP="00DD6376">
      <w:pPr>
        <w:rPr>
          <w:szCs w:val="22"/>
        </w:rPr>
      </w:pPr>
    </w:p>
    <w:p w14:paraId="6ACACA35" w14:textId="77777777" w:rsidR="00783C29" w:rsidRPr="00F83195" w:rsidRDefault="001D2A04" w:rsidP="00DD6376">
      <w:pPr>
        <w:rPr>
          <w:szCs w:val="22"/>
        </w:rPr>
      </w:pPr>
      <w:r w:rsidRPr="00F83195">
        <w:rPr>
          <w:szCs w:val="22"/>
          <w:highlight w:val="lightGray"/>
        </w:rPr>
        <w:t>Film-coated tablet</w:t>
      </w:r>
    </w:p>
    <w:p w14:paraId="6ACACA36" w14:textId="77777777" w:rsidR="00783C29" w:rsidRPr="00F83195" w:rsidRDefault="001D2A04" w:rsidP="00DD6376">
      <w:pPr>
        <w:rPr>
          <w:szCs w:val="22"/>
        </w:rPr>
      </w:pPr>
      <w:r w:rsidRPr="00F83195">
        <w:rPr>
          <w:szCs w:val="22"/>
        </w:rPr>
        <w:t>30 film-coated tablets</w:t>
      </w:r>
    </w:p>
    <w:p w14:paraId="6ACACA37" w14:textId="77777777" w:rsidR="00783C29" w:rsidRPr="00F83195" w:rsidRDefault="00783C29" w:rsidP="00DD6376">
      <w:pPr>
        <w:rPr>
          <w:szCs w:val="22"/>
        </w:rPr>
      </w:pPr>
    </w:p>
    <w:p w14:paraId="6ACACA38" w14:textId="77777777" w:rsidR="00783C29" w:rsidRPr="00F83195" w:rsidRDefault="00783C29" w:rsidP="00DD6376">
      <w:pPr>
        <w:rPr>
          <w:szCs w:val="22"/>
        </w:rPr>
      </w:pPr>
    </w:p>
    <w:p w14:paraId="6ACACA39" w14:textId="77777777" w:rsidR="00783C29" w:rsidRPr="00F83195" w:rsidRDefault="001D2A04" w:rsidP="00DD6376">
      <w:pPr>
        <w:pBdr>
          <w:top w:val="single" w:sz="4" w:space="1" w:color="auto"/>
          <w:left w:val="single" w:sz="4" w:space="4" w:color="auto"/>
          <w:bottom w:val="single" w:sz="4" w:space="0" w:color="auto"/>
          <w:right w:val="single" w:sz="4" w:space="4" w:color="auto"/>
        </w:pBdr>
        <w:rPr>
          <w:b/>
        </w:rPr>
      </w:pPr>
      <w:r w:rsidRPr="00F83195">
        <w:rPr>
          <w:b/>
        </w:rPr>
        <w:t>5.</w:t>
      </w:r>
      <w:r w:rsidRPr="00F83195">
        <w:rPr>
          <w:b/>
        </w:rPr>
        <w:tab/>
        <w:t>METHOD AND ROUTE(S) OF ADMINISTRATION</w:t>
      </w:r>
    </w:p>
    <w:p w14:paraId="6ACACA3A" w14:textId="77777777" w:rsidR="00783C29" w:rsidRPr="00F83195" w:rsidRDefault="00783C29" w:rsidP="00DD6376">
      <w:pPr>
        <w:rPr>
          <w:szCs w:val="22"/>
        </w:rPr>
      </w:pPr>
    </w:p>
    <w:p w14:paraId="6ACACA3B" w14:textId="77777777" w:rsidR="00783C29" w:rsidRPr="00DD6376" w:rsidRDefault="001D2A04" w:rsidP="00DD6376">
      <w:pPr>
        <w:rPr>
          <w:shd w:val="clear" w:color="auto" w:fill="D9D9D9" w:themeFill="background1" w:themeFillShade="D9"/>
        </w:rPr>
      </w:pPr>
      <w:r w:rsidRPr="00DD6376">
        <w:rPr>
          <w:shd w:val="clear" w:color="auto" w:fill="D9D9D9" w:themeFill="background1" w:themeFillShade="D9"/>
        </w:rPr>
        <w:t>Oral use.</w:t>
      </w:r>
    </w:p>
    <w:p w14:paraId="6ACACA3C" w14:textId="77777777" w:rsidR="00783C29" w:rsidRPr="00F83195" w:rsidRDefault="001D2A04" w:rsidP="00DD6376">
      <w:pPr>
        <w:rPr>
          <w:szCs w:val="22"/>
        </w:rPr>
      </w:pPr>
      <w:r w:rsidRPr="00F83195">
        <w:rPr>
          <w:szCs w:val="22"/>
        </w:rPr>
        <w:t>Read the package leaflet before use.</w:t>
      </w:r>
    </w:p>
    <w:p w14:paraId="6ACACA3D" w14:textId="77777777" w:rsidR="00783C29" w:rsidRPr="00F83195" w:rsidRDefault="00783C29" w:rsidP="00DD6376">
      <w:pPr>
        <w:rPr>
          <w:szCs w:val="22"/>
        </w:rPr>
      </w:pPr>
    </w:p>
    <w:p w14:paraId="6ACACA3E" w14:textId="77777777" w:rsidR="00783C29" w:rsidRPr="00F83195" w:rsidRDefault="00783C29" w:rsidP="00DD6376">
      <w:pPr>
        <w:rPr>
          <w:szCs w:val="22"/>
        </w:rPr>
      </w:pPr>
    </w:p>
    <w:p w14:paraId="6ACACA3F"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rPr>
      </w:pPr>
      <w:r w:rsidRPr="00F83195">
        <w:rPr>
          <w:b/>
          <w:szCs w:val="22"/>
        </w:rPr>
        <w:t>6.</w:t>
      </w:r>
      <w:r w:rsidRPr="00F83195">
        <w:rPr>
          <w:b/>
          <w:szCs w:val="22"/>
        </w:rPr>
        <w:tab/>
        <w:t>SPECIAL WARNING THAT THE MEDICINAL PRODUCT MUST BE STORED OUT OF THE SIGHT AND REACH OF CHILDREN</w:t>
      </w:r>
    </w:p>
    <w:p w14:paraId="6ACACA40" w14:textId="77777777" w:rsidR="00783C29" w:rsidRPr="00F83195" w:rsidRDefault="00783C29" w:rsidP="007B5CAC">
      <w:pPr>
        <w:rPr>
          <w:szCs w:val="22"/>
        </w:rPr>
      </w:pPr>
    </w:p>
    <w:p w14:paraId="6ACACA41" w14:textId="77777777" w:rsidR="00783C29" w:rsidRPr="00F83195" w:rsidRDefault="001D2A04" w:rsidP="00DD6376">
      <w:pPr>
        <w:rPr>
          <w:szCs w:val="22"/>
        </w:rPr>
      </w:pPr>
      <w:r w:rsidRPr="00F83195">
        <w:rPr>
          <w:szCs w:val="22"/>
        </w:rPr>
        <w:t>Keep out of the sight and reach of children.</w:t>
      </w:r>
    </w:p>
    <w:p w14:paraId="6ACACA42" w14:textId="77777777" w:rsidR="00783C29" w:rsidRPr="00F83195" w:rsidRDefault="00783C29" w:rsidP="00DD6376">
      <w:pPr>
        <w:rPr>
          <w:szCs w:val="22"/>
        </w:rPr>
      </w:pPr>
    </w:p>
    <w:p w14:paraId="6ACACA43" w14:textId="77777777" w:rsidR="00783C29" w:rsidRPr="00F83195" w:rsidRDefault="00783C29" w:rsidP="00DD6376">
      <w:pPr>
        <w:rPr>
          <w:szCs w:val="22"/>
        </w:rPr>
      </w:pPr>
    </w:p>
    <w:p w14:paraId="6ACACA44" w14:textId="77777777" w:rsidR="00783C29" w:rsidRPr="00F83195" w:rsidRDefault="001D2A04" w:rsidP="00DD6376">
      <w:pPr>
        <w:pBdr>
          <w:top w:val="single" w:sz="4" w:space="1" w:color="auto"/>
          <w:left w:val="single" w:sz="4" w:space="4" w:color="auto"/>
          <w:bottom w:val="single" w:sz="4" w:space="0" w:color="auto"/>
          <w:right w:val="single" w:sz="4" w:space="4" w:color="auto"/>
        </w:pBdr>
        <w:rPr>
          <w:b/>
        </w:rPr>
      </w:pPr>
      <w:r w:rsidRPr="00F83195">
        <w:rPr>
          <w:b/>
        </w:rPr>
        <w:t>7.</w:t>
      </w:r>
      <w:r w:rsidRPr="00F83195">
        <w:rPr>
          <w:b/>
        </w:rPr>
        <w:tab/>
        <w:t>OTHER SPECIAL WARNING(S), IF NECESSARY</w:t>
      </w:r>
    </w:p>
    <w:p w14:paraId="6ACACA45" w14:textId="77777777" w:rsidR="00783C29" w:rsidRPr="00F83195" w:rsidRDefault="00783C29" w:rsidP="00DD6376">
      <w:pPr>
        <w:rPr>
          <w:szCs w:val="22"/>
        </w:rPr>
      </w:pPr>
    </w:p>
    <w:p w14:paraId="6ACACA46" w14:textId="77777777" w:rsidR="00783C29" w:rsidRPr="00F83195" w:rsidRDefault="00783C29" w:rsidP="005B6469">
      <w:pPr>
        <w:tabs>
          <w:tab w:val="left" w:pos="749"/>
        </w:tabs>
        <w:rPr>
          <w:szCs w:val="22"/>
        </w:rPr>
      </w:pPr>
    </w:p>
    <w:p w14:paraId="6ACACA47"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8.</w:t>
      </w:r>
      <w:r w:rsidRPr="00F83195">
        <w:rPr>
          <w:b/>
        </w:rPr>
        <w:tab/>
        <w:t>EXPIRY DATE</w:t>
      </w:r>
    </w:p>
    <w:p w14:paraId="6ACACA48" w14:textId="77777777" w:rsidR="00783C29" w:rsidRPr="00F83195" w:rsidRDefault="00783C29" w:rsidP="005B6469">
      <w:pPr>
        <w:rPr>
          <w:szCs w:val="22"/>
        </w:rPr>
      </w:pPr>
    </w:p>
    <w:p w14:paraId="6ACACA49" w14:textId="77777777" w:rsidR="00783C29" w:rsidRPr="00F83195" w:rsidRDefault="001D2A04" w:rsidP="005B6469">
      <w:pPr>
        <w:rPr>
          <w:szCs w:val="22"/>
        </w:rPr>
      </w:pPr>
      <w:r w:rsidRPr="00F83195">
        <w:rPr>
          <w:szCs w:val="22"/>
        </w:rPr>
        <w:t>EXP</w:t>
      </w:r>
    </w:p>
    <w:p w14:paraId="6ACACA4A" w14:textId="77777777" w:rsidR="00783C29" w:rsidRPr="00F83195" w:rsidRDefault="00783C29" w:rsidP="005B6469">
      <w:pPr>
        <w:rPr>
          <w:szCs w:val="22"/>
        </w:rPr>
      </w:pPr>
    </w:p>
    <w:p w14:paraId="6ACACA4B" w14:textId="77777777" w:rsidR="00783C29" w:rsidRPr="00F83195" w:rsidRDefault="00783C29" w:rsidP="005B6469">
      <w:pPr>
        <w:rPr>
          <w:szCs w:val="22"/>
        </w:rPr>
      </w:pPr>
    </w:p>
    <w:p w14:paraId="6ACACA4C"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9.</w:t>
      </w:r>
      <w:r w:rsidRPr="00F83195">
        <w:rPr>
          <w:b/>
        </w:rPr>
        <w:tab/>
        <w:t>SPECIAL STORAGE CONDITIONS</w:t>
      </w:r>
    </w:p>
    <w:p w14:paraId="6ACACA4D" w14:textId="77777777" w:rsidR="00783C29" w:rsidRPr="00F83195" w:rsidRDefault="00783C29" w:rsidP="005B6469">
      <w:pPr>
        <w:rPr>
          <w:szCs w:val="22"/>
        </w:rPr>
      </w:pPr>
    </w:p>
    <w:p w14:paraId="6ACACA4E" w14:textId="77777777" w:rsidR="00783C29" w:rsidRDefault="00783C29" w:rsidP="005B6469">
      <w:pPr>
        <w:rPr>
          <w:szCs w:val="22"/>
        </w:rPr>
      </w:pPr>
    </w:p>
    <w:p w14:paraId="6ACACA4F" w14:textId="77777777" w:rsidR="005B6469" w:rsidRPr="00F83195" w:rsidRDefault="005B6469" w:rsidP="005B6469">
      <w:pPr>
        <w:rPr>
          <w:szCs w:val="22"/>
        </w:rPr>
      </w:pPr>
    </w:p>
    <w:p w14:paraId="6ACACA50"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szCs w:val="22"/>
        </w:rPr>
      </w:pPr>
      <w:r w:rsidRPr="00F83195">
        <w:rPr>
          <w:b/>
          <w:szCs w:val="22"/>
        </w:rPr>
        <w:lastRenderedPageBreak/>
        <w:t>10.</w:t>
      </w:r>
      <w:r w:rsidRPr="00F83195">
        <w:rPr>
          <w:b/>
          <w:szCs w:val="22"/>
        </w:rPr>
        <w:tab/>
        <w:t>SPECIAL PRECAUTIONS FOR DISPOSAL OF UNUSED MEDICINAL PRODUCTS OR WASTE MATERIALS DERIVED FROM SUCH MEDICINAL PRODUCTS, IF APPROPRIATE</w:t>
      </w:r>
    </w:p>
    <w:p w14:paraId="6ACACA51" w14:textId="77777777" w:rsidR="00783C29" w:rsidRPr="00F83195" w:rsidRDefault="00783C29" w:rsidP="005B6469">
      <w:pPr>
        <w:rPr>
          <w:szCs w:val="22"/>
        </w:rPr>
      </w:pPr>
    </w:p>
    <w:p w14:paraId="6ACACA52" w14:textId="77777777" w:rsidR="00783C29" w:rsidRPr="00F83195" w:rsidRDefault="001D2A04" w:rsidP="005B6469">
      <w:pPr>
        <w:rPr>
          <w:szCs w:val="22"/>
        </w:rPr>
      </w:pPr>
      <w:r>
        <w:rPr>
          <w:szCs w:val="22"/>
        </w:rPr>
        <w:t>D</w:t>
      </w:r>
      <w:r w:rsidR="00665714" w:rsidRPr="00BE2ADF">
        <w:rPr>
          <w:szCs w:val="22"/>
        </w:rPr>
        <w:t>ispose</w:t>
      </w:r>
      <w:r w:rsidR="00D45008" w:rsidRPr="00F83195">
        <w:rPr>
          <w:szCs w:val="22"/>
        </w:rPr>
        <w:t xml:space="preserve"> of in accordance with local requirements.</w:t>
      </w:r>
    </w:p>
    <w:p w14:paraId="6ACACA53" w14:textId="77777777" w:rsidR="00783C29" w:rsidRPr="00F83195" w:rsidRDefault="00783C29" w:rsidP="005B6469">
      <w:pPr>
        <w:rPr>
          <w:szCs w:val="22"/>
        </w:rPr>
      </w:pPr>
    </w:p>
    <w:p w14:paraId="6ACACA54" w14:textId="77777777" w:rsidR="00783C29" w:rsidRPr="00F83195" w:rsidRDefault="00783C29" w:rsidP="005B6469">
      <w:pPr>
        <w:rPr>
          <w:szCs w:val="22"/>
        </w:rPr>
      </w:pPr>
    </w:p>
    <w:p w14:paraId="6ACACA55"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11.</w:t>
      </w:r>
      <w:r w:rsidRPr="00F83195">
        <w:rPr>
          <w:b/>
        </w:rPr>
        <w:tab/>
        <w:t>NAME AND ADDRESS OF THE MARKETING AUTHORISATION HOLDER</w:t>
      </w:r>
    </w:p>
    <w:p w14:paraId="6ACACA56" w14:textId="77777777" w:rsidR="00783C29" w:rsidRPr="00F83195" w:rsidRDefault="00783C29" w:rsidP="005B6469">
      <w:pPr>
        <w:rPr>
          <w:szCs w:val="22"/>
        </w:rPr>
      </w:pPr>
    </w:p>
    <w:p w14:paraId="6D4F0BE5" w14:textId="77777777" w:rsidR="003E0369" w:rsidRPr="003E0369" w:rsidRDefault="003E0369" w:rsidP="003E0369">
      <w:pPr>
        <w:rPr>
          <w:lang w:val="fr-FR"/>
        </w:rPr>
      </w:pPr>
      <w:r w:rsidRPr="003E0369">
        <w:rPr>
          <w:lang w:val="fr-FR"/>
        </w:rPr>
        <w:t>Ipsen Pharma</w:t>
      </w:r>
    </w:p>
    <w:p w14:paraId="0C882F34" w14:textId="77777777" w:rsidR="003E0369" w:rsidRPr="003E0369" w:rsidRDefault="003E0369" w:rsidP="003E0369">
      <w:pPr>
        <w:rPr>
          <w:lang w:val="fr-FR"/>
        </w:rPr>
      </w:pPr>
      <w:r w:rsidRPr="003E0369">
        <w:rPr>
          <w:lang w:val="fr-FR"/>
        </w:rPr>
        <w:t>70 rue Balard</w:t>
      </w:r>
    </w:p>
    <w:p w14:paraId="5F879DA7" w14:textId="77777777" w:rsidR="003E0369" w:rsidRPr="003E0369" w:rsidRDefault="003E0369" w:rsidP="003E0369">
      <w:pPr>
        <w:rPr>
          <w:lang w:val="fr-FR"/>
        </w:rPr>
      </w:pPr>
      <w:r w:rsidRPr="003E0369">
        <w:rPr>
          <w:lang w:val="fr-FR"/>
        </w:rPr>
        <w:t>75015 Paris</w:t>
      </w:r>
    </w:p>
    <w:p w14:paraId="70B7FF9C" w14:textId="77777777" w:rsidR="003E0369" w:rsidRPr="003E0369" w:rsidRDefault="003E0369" w:rsidP="003E0369">
      <w:pPr>
        <w:rPr>
          <w:lang w:val="fr-FR"/>
        </w:rPr>
      </w:pPr>
      <w:r w:rsidRPr="003E0369">
        <w:rPr>
          <w:lang w:val="fr-FR"/>
        </w:rPr>
        <w:t>France</w:t>
      </w:r>
    </w:p>
    <w:p w14:paraId="6ACACA5B" w14:textId="77777777" w:rsidR="00783C29" w:rsidRPr="009139F2" w:rsidRDefault="00783C29" w:rsidP="005B6469">
      <w:pPr>
        <w:rPr>
          <w:lang w:val="fr-FR"/>
        </w:rPr>
      </w:pPr>
    </w:p>
    <w:p w14:paraId="6ACACA5C" w14:textId="77777777" w:rsidR="00783C29" w:rsidRPr="009139F2" w:rsidRDefault="00783C29" w:rsidP="005B6469">
      <w:pPr>
        <w:rPr>
          <w:lang w:val="fr-FR"/>
        </w:rPr>
      </w:pPr>
    </w:p>
    <w:p w14:paraId="6ACACA5D"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12.</w:t>
      </w:r>
      <w:r w:rsidRPr="00F83195">
        <w:rPr>
          <w:b/>
        </w:rPr>
        <w:tab/>
        <w:t xml:space="preserve">MARKETING AUTHORISATION NUMBER(S) </w:t>
      </w:r>
    </w:p>
    <w:p w14:paraId="6ACACA5E" w14:textId="77777777" w:rsidR="00783C29" w:rsidRPr="00F83195" w:rsidRDefault="00783C29" w:rsidP="005B6469">
      <w:pPr>
        <w:rPr>
          <w:szCs w:val="22"/>
        </w:rPr>
      </w:pPr>
    </w:p>
    <w:p w14:paraId="6ACACA5F" w14:textId="77777777" w:rsidR="00783C29" w:rsidRPr="00F83195" w:rsidRDefault="001D2A04" w:rsidP="005B6469">
      <w:pPr>
        <w:rPr>
          <w:rFonts w:ascii="Calibri" w:hAnsi="Calibri"/>
        </w:rPr>
      </w:pPr>
      <w:r w:rsidRPr="00F83195">
        <w:t>EU/1/16/1136/006</w:t>
      </w:r>
    </w:p>
    <w:p w14:paraId="6ACACA60" w14:textId="77777777" w:rsidR="00783C29" w:rsidRPr="00F83195" w:rsidRDefault="00783C29" w:rsidP="005B6469">
      <w:pPr>
        <w:rPr>
          <w:szCs w:val="22"/>
        </w:rPr>
      </w:pPr>
    </w:p>
    <w:p w14:paraId="6ACACA61" w14:textId="77777777" w:rsidR="00783C29" w:rsidRPr="00F83195" w:rsidRDefault="00783C29" w:rsidP="005B6469">
      <w:pPr>
        <w:rPr>
          <w:szCs w:val="22"/>
        </w:rPr>
      </w:pPr>
    </w:p>
    <w:p w14:paraId="6ACACA62"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13.</w:t>
      </w:r>
      <w:r w:rsidRPr="00F83195">
        <w:rPr>
          <w:b/>
        </w:rPr>
        <w:tab/>
        <w:t>BATCH NUMBER</w:t>
      </w:r>
    </w:p>
    <w:p w14:paraId="6ACACA63" w14:textId="77777777" w:rsidR="00783C29" w:rsidRPr="00F83195" w:rsidRDefault="00783C29" w:rsidP="005B6469">
      <w:pPr>
        <w:rPr>
          <w:i/>
          <w:szCs w:val="22"/>
        </w:rPr>
      </w:pPr>
    </w:p>
    <w:p w14:paraId="6ACACA64" w14:textId="77777777" w:rsidR="00783C29" w:rsidRPr="00F83195" w:rsidRDefault="001D2A04" w:rsidP="005B6469">
      <w:pPr>
        <w:rPr>
          <w:szCs w:val="22"/>
        </w:rPr>
      </w:pPr>
      <w:r w:rsidRPr="00F83195">
        <w:rPr>
          <w:szCs w:val="22"/>
        </w:rPr>
        <w:t xml:space="preserve">Lot </w:t>
      </w:r>
    </w:p>
    <w:p w14:paraId="6ACACA65" w14:textId="77777777" w:rsidR="00783C29" w:rsidRPr="00F83195" w:rsidRDefault="00783C29" w:rsidP="005B6469">
      <w:pPr>
        <w:rPr>
          <w:szCs w:val="22"/>
        </w:rPr>
      </w:pPr>
    </w:p>
    <w:p w14:paraId="6ACACA66" w14:textId="77777777" w:rsidR="00783C29" w:rsidRPr="00F83195" w:rsidRDefault="00783C29" w:rsidP="005B6469">
      <w:pPr>
        <w:rPr>
          <w:szCs w:val="22"/>
        </w:rPr>
      </w:pPr>
    </w:p>
    <w:p w14:paraId="6ACACA67"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14.</w:t>
      </w:r>
      <w:r w:rsidRPr="00F83195">
        <w:rPr>
          <w:b/>
        </w:rPr>
        <w:tab/>
        <w:t>GENERAL CLASSIFICATION FOR SUPPLY</w:t>
      </w:r>
    </w:p>
    <w:p w14:paraId="6ACACA68" w14:textId="77777777" w:rsidR="00783C29" w:rsidRPr="00F83195" w:rsidRDefault="00783C29" w:rsidP="005B6469">
      <w:pPr>
        <w:rPr>
          <w:szCs w:val="22"/>
        </w:rPr>
      </w:pPr>
    </w:p>
    <w:p w14:paraId="6ACACA69" w14:textId="77777777" w:rsidR="00783C29" w:rsidRPr="00F83195" w:rsidRDefault="00783C29" w:rsidP="005B6469">
      <w:pPr>
        <w:rPr>
          <w:szCs w:val="22"/>
        </w:rPr>
      </w:pPr>
    </w:p>
    <w:p w14:paraId="6ACACA6A"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15.</w:t>
      </w:r>
      <w:r w:rsidRPr="00F83195">
        <w:rPr>
          <w:b/>
        </w:rPr>
        <w:tab/>
        <w:t>INSTRUCTIONS ON USE</w:t>
      </w:r>
    </w:p>
    <w:p w14:paraId="6ACACA6B" w14:textId="77777777" w:rsidR="00783C29" w:rsidRPr="00F83195" w:rsidRDefault="00783C29" w:rsidP="005B6469">
      <w:pPr>
        <w:rPr>
          <w:szCs w:val="22"/>
        </w:rPr>
      </w:pPr>
    </w:p>
    <w:p w14:paraId="6ACACA6C" w14:textId="77777777" w:rsidR="00783C29" w:rsidRPr="00F83195" w:rsidRDefault="00783C29" w:rsidP="005B6469">
      <w:pPr>
        <w:rPr>
          <w:szCs w:val="22"/>
        </w:rPr>
      </w:pPr>
    </w:p>
    <w:p w14:paraId="6ACACA6D"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16.</w:t>
      </w:r>
      <w:r w:rsidRPr="00F83195">
        <w:rPr>
          <w:b/>
        </w:rPr>
        <w:tab/>
        <w:t>INFORMATION IN BRAILLE</w:t>
      </w:r>
    </w:p>
    <w:p w14:paraId="6ACACA6E" w14:textId="77777777" w:rsidR="00783C29" w:rsidRPr="00F83195" w:rsidRDefault="00783C29" w:rsidP="005B6469">
      <w:pPr>
        <w:rPr>
          <w:szCs w:val="22"/>
        </w:rPr>
      </w:pPr>
    </w:p>
    <w:p w14:paraId="6ACACA6F" w14:textId="77777777" w:rsidR="00783C29" w:rsidRPr="00F83195" w:rsidRDefault="001D2A04" w:rsidP="005B6469">
      <w:pPr>
        <w:rPr>
          <w:shd w:val="clear" w:color="auto" w:fill="CCCCCC"/>
        </w:rPr>
      </w:pPr>
      <w:r w:rsidRPr="00F83195">
        <w:t>CABOMETYX 60 mg</w:t>
      </w:r>
      <w:r w:rsidRPr="00F83195">
        <w:rPr>
          <w:shd w:val="clear" w:color="auto" w:fill="CCCCCC"/>
        </w:rPr>
        <w:t xml:space="preserve"> </w:t>
      </w:r>
    </w:p>
    <w:p w14:paraId="6ACACA70" w14:textId="77777777" w:rsidR="00783C29" w:rsidRPr="00F83195" w:rsidRDefault="00783C29" w:rsidP="005B6469">
      <w:pPr>
        <w:rPr>
          <w:shd w:val="clear" w:color="auto" w:fill="CCCCCC"/>
        </w:rPr>
      </w:pPr>
    </w:p>
    <w:p w14:paraId="6ACACA71" w14:textId="77777777" w:rsidR="00783C29" w:rsidRPr="00F83195" w:rsidRDefault="00783C29" w:rsidP="007B5CAC">
      <w:pPr>
        <w:rPr>
          <w:shd w:val="clear" w:color="auto" w:fill="CCCCCC"/>
        </w:rPr>
      </w:pPr>
    </w:p>
    <w:p w14:paraId="6ACACA72" w14:textId="77777777" w:rsidR="00783C29" w:rsidRPr="00F83195" w:rsidRDefault="001D2A04" w:rsidP="00DD6376">
      <w:pPr>
        <w:pBdr>
          <w:top w:val="single" w:sz="4" w:space="1" w:color="auto"/>
          <w:left w:val="single" w:sz="4" w:space="4" w:color="auto"/>
          <w:bottom w:val="single" w:sz="4" w:space="0" w:color="auto"/>
          <w:right w:val="single" w:sz="4" w:space="4" w:color="auto"/>
        </w:pBdr>
        <w:rPr>
          <w:i/>
        </w:rPr>
      </w:pPr>
      <w:r w:rsidRPr="00F83195">
        <w:rPr>
          <w:b/>
        </w:rPr>
        <w:t>17.</w:t>
      </w:r>
      <w:r w:rsidRPr="00F83195">
        <w:rPr>
          <w:b/>
        </w:rPr>
        <w:tab/>
      </w:r>
      <w:r w:rsidRPr="00F83195">
        <w:rPr>
          <w:b/>
        </w:rPr>
        <w:tab/>
        <w:t>UNIQUE IDENTIFIER – 2D BARCODE</w:t>
      </w:r>
    </w:p>
    <w:p w14:paraId="6ACACA73" w14:textId="77777777" w:rsidR="00783C29" w:rsidRPr="00F83195" w:rsidRDefault="00783C29" w:rsidP="00DD6376"/>
    <w:p w14:paraId="6ACACA74" w14:textId="77777777" w:rsidR="00783C29" w:rsidRPr="00F83195" w:rsidRDefault="001D2A04" w:rsidP="00DD6376">
      <w:pPr>
        <w:rPr>
          <w:szCs w:val="22"/>
          <w:shd w:val="clear" w:color="auto" w:fill="CCCCCC"/>
        </w:rPr>
      </w:pPr>
      <w:r w:rsidRPr="00F83195">
        <w:rPr>
          <w:highlight w:val="lightGray"/>
        </w:rPr>
        <w:t>2D barcode carrying the unique identifier included.</w:t>
      </w:r>
    </w:p>
    <w:p w14:paraId="6ACACA75" w14:textId="77777777" w:rsidR="00783C29" w:rsidRPr="00F83195" w:rsidRDefault="00783C29" w:rsidP="00DD6376">
      <w:pPr>
        <w:rPr>
          <w:szCs w:val="22"/>
          <w:shd w:val="clear" w:color="auto" w:fill="CCCCCC"/>
        </w:rPr>
      </w:pPr>
    </w:p>
    <w:p w14:paraId="6ACACA76" w14:textId="77777777" w:rsidR="00783C29" w:rsidRPr="00F83195" w:rsidRDefault="00783C29" w:rsidP="00DD6376"/>
    <w:p w14:paraId="6ACACA77" w14:textId="77777777" w:rsidR="00783C29" w:rsidRPr="00F83195" w:rsidRDefault="001D2A04" w:rsidP="00DD6376">
      <w:pPr>
        <w:pBdr>
          <w:top w:val="single" w:sz="4" w:space="1" w:color="auto"/>
          <w:left w:val="single" w:sz="4" w:space="4" w:color="auto"/>
          <w:bottom w:val="single" w:sz="4" w:space="0" w:color="auto"/>
          <w:right w:val="single" w:sz="4" w:space="4" w:color="auto"/>
        </w:pBdr>
        <w:rPr>
          <w:i/>
        </w:rPr>
      </w:pPr>
      <w:r w:rsidRPr="00F83195">
        <w:rPr>
          <w:b/>
        </w:rPr>
        <w:t>18.</w:t>
      </w:r>
      <w:r w:rsidRPr="00F83195">
        <w:rPr>
          <w:b/>
        </w:rPr>
        <w:tab/>
      </w:r>
      <w:r w:rsidRPr="00F83195">
        <w:rPr>
          <w:b/>
        </w:rPr>
        <w:tab/>
        <w:t>UNIQUE IDENTIFIER - HUMAN READABLE DATA</w:t>
      </w:r>
    </w:p>
    <w:p w14:paraId="6ACACA78" w14:textId="77777777" w:rsidR="00783C29" w:rsidRPr="00F83195" w:rsidRDefault="00783C29" w:rsidP="00DD6376"/>
    <w:p w14:paraId="6ACACA79" w14:textId="77777777" w:rsidR="00783C29" w:rsidRPr="00F83195" w:rsidRDefault="001D2A04" w:rsidP="005B6469">
      <w:pPr>
        <w:rPr>
          <w:szCs w:val="22"/>
        </w:rPr>
      </w:pPr>
      <w:r w:rsidRPr="00F83195">
        <w:rPr>
          <w:szCs w:val="22"/>
        </w:rPr>
        <w:t>PC</w:t>
      </w:r>
    </w:p>
    <w:p w14:paraId="6ACACA7A" w14:textId="77777777" w:rsidR="00783C29" w:rsidRPr="00F83195" w:rsidRDefault="001D2A04" w:rsidP="005B6469">
      <w:pPr>
        <w:rPr>
          <w:szCs w:val="22"/>
        </w:rPr>
      </w:pPr>
      <w:r w:rsidRPr="00F83195">
        <w:rPr>
          <w:szCs w:val="22"/>
        </w:rPr>
        <w:t>SN</w:t>
      </w:r>
    </w:p>
    <w:p w14:paraId="6ACACA7B" w14:textId="77777777" w:rsidR="00783C29" w:rsidRPr="00F83195" w:rsidRDefault="001D2A04" w:rsidP="005B6469">
      <w:pPr>
        <w:rPr>
          <w:szCs w:val="22"/>
        </w:rPr>
      </w:pPr>
      <w:r w:rsidRPr="00F83195">
        <w:rPr>
          <w:szCs w:val="22"/>
        </w:rPr>
        <w:t>NN</w:t>
      </w:r>
    </w:p>
    <w:p w14:paraId="6ACACA7C" w14:textId="77777777" w:rsidR="00783C29" w:rsidRPr="00F83195" w:rsidRDefault="001D2A04" w:rsidP="005B6469">
      <w:pPr>
        <w:rPr>
          <w:szCs w:val="22"/>
        </w:rPr>
      </w:pPr>
      <w:r w:rsidRPr="00F83195">
        <w:rPr>
          <w:b/>
          <w:szCs w:val="22"/>
        </w:rPr>
        <w:br w:type="page"/>
      </w:r>
    </w:p>
    <w:p w14:paraId="6ACACA7D" w14:textId="77777777" w:rsidR="00783C29" w:rsidRPr="00F83195" w:rsidRDefault="001D2A04" w:rsidP="005B6469">
      <w:pPr>
        <w:pBdr>
          <w:top w:val="single" w:sz="4" w:space="1" w:color="auto"/>
          <w:left w:val="single" w:sz="4" w:space="4" w:color="auto"/>
          <w:bottom w:val="single" w:sz="4" w:space="1" w:color="auto"/>
          <w:right w:val="single" w:sz="4" w:space="4" w:color="auto"/>
        </w:pBdr>
        <w:rPr>
          <w:b/>
          <w:szCs w:val="22"/>
        </w:rPr>
      </w:pPr>
      <w:r w:rsidRPr="00F83195">
        <w:rPr>
          <w:b/>
          <w:szCs w:val="22"/>
        </w:rPr>
        <w:lastRenderedPageBreak/>
        <w:t>PARTICULARS TO APPEAR ON THE IMMEDIATE PACKAGING</w:t>
      </w:r>
    </w:p>
    <w:p w14:paraId="6ACACA7E" w14:textId="77777777" w:rsidR="00783C29" w:rsidRPr="00F83195" w:rsidRDefault="00783C29" w:rsidP="005B6469">
      <w:pPr>
        <w:pBdr>
          <w:top w:val="single" w:sz="4" w:space="1" w:color="auto"/>
          <w:left w:val="single" w:sz="4" w:space="4" w:color="auto"/>
          <w:bottom w:val="single" w:sz="4" w:space="1" w:color="auto"/>
          <w:right w:val="single" w:sz="4" w:space="4" w:color="auto"/>
        </w:pBdr>
        <w:ind w:left="567" w:hanging="567"/>
        <w:rPr>
          <w:bCs/>
          <w:szCs w:val="22"/>
        </w:rPr>
      </w:pPr>
    </w:p>
    <w:p w14:paraId="6ACACA7F" w14:textId="77777777" w:rsidR="00783C29" w:rsidRPr="00F83195" w:rsidRDefault="001D2A04" w:rsidP="005B6469">
      <w:pPr>
        <w:pBdr>
          <w:top w:val="single" w:sz="4" w:space="1" w:color="auto"/>
          <w:left w:val="single" w:sz="4" w:space="4" w:color="auto"/>
          <w:bottom w:val="single" w:sz="4" w:space="1" w:color="auto"/>
          <w:right w:val="single" w:sz="4" w:space="4" w:color="auto"/>
        </w:pBdr>
        <w:rPr>
          <w:bCs/>
          <w:szCs w:val="22"/>
        </w:rPr>
      </w:pPr>
      <w:r w:rsidRPr="00F83195">
        <w:rPr>
          <w:b/>
          <w:szCs w:val="22"/>
        </w:rPr>
        <w:t xml:space="preserve">BOTTLE LABEL </w:t>
      </w:r>
    </w:p>
    <w:p w14:paraId="6ACACA80" w14:textId="77777777" w:rsidR="00783C29" w:rsidRPr="00F83195" w:rsidRDefault="00783C29" w:rsidP="005B6469"/>
    <w:p w14:paraId="6ACACA81" w14:textId="77777777" w:rsidR="00783C29" w:rsidRPr="00F83195" w:rsidRDefault="00783C29" w:rsidP="005B6469"/>
    <w:p w14:paraId="6ACACA82"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w:t>
      </w:r>
      <w:r w:rsidRPr="00F83195">
        <w:rPr>
          <w:b/>
        </w:rPr>
        <w:tab/>
        <w:t>NAME OF THE MEDICINAL PRODUCT</w:t>
      </w:r>
    </w:p>
    <w:p w14:paraId="6ACACA83" w14:textId="77777777" w:rsidR="00783C29" w:rsidRPr="00F83195" w:rsidRDefault="00783C29" w:rsidP="005B6469">
      <w:pPr>
        <w:rPr>
          <w:szCs w:val="22"/>
        </w:rPr>
      </w:pPr>
    </w:p>
    <w:p w14:paraId="6ACACA84" w14:textId="77777777" w:rsidR="00783C29" w:rsidRPr="00F83195" w:rsidRDefault="001D2A04" w:rsidP="005B6469">
      <w:pPr>
        <w:rPr>
          <w:szCs w:val="22"/>
        </w:rPr>
      </w:pPr>
      <w:r w:rsidRPr="00F83195">
        <w:rPr>
          <w:szCs w:val="22"/>
        </w:rPr>
        <w:t>CABOMETYX 20 mg film-coated tablets</w:t>
      </w:r>
    </w:p>
    <w:p w14:paraId="6ACACA85" w14:textId="77777777" w:rsidR="00783C29" w:rsidRPr="00F83195" w:rsidRDefault="001D2A04" w:rsidP="005B6469">
      <w:pPr>
        <w:rPr>
          <w:szCs w:val="22"/>
        </w:rPr>
      </w:pPr>
      <w:r w:rsidRPr="00F83195">
        <w:rPr>
          <w:szCs w:val="22"/>
        </w:rPr>
        <w:t>cabozantinib</w:t>
      </w:r>
    </w:p>
    <w:p w14:paraId="6ACACA86" w14:textId="77777777" w:rsidR="00783C29" w:rsidRPr="00F83195" w:rsidRDefault="00783C29" w:rsidP="005B6469">
      <w:pPr>
        <w:rPr>
          <w:szCs w:val="22"/>
        </w:rPr>
      </w:pPr>
    </w:p>
    <w:p w14:paraId="6ACACA87" w14:textId="77777777" w:rsidR="00783C29" w:rsidRPr="00F83195" w:rsidRDefault="00783C29" w:rsidP="005B6469">
      <w:pPr>
        <w:rPr>
          <w:szCs w:val="22"/>
        </w:rPr>
      </w:pPr>
    </w:p>
    <w:p w14:paraId="6ACACA88"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2.</w:t>
      </w:r>
      <w:r w:rsidRPr="00F83195">
        <w:rPr>
          <w:b/>
        </w:rPr>
        <w:tab/>
        <w:t>STATEMENT OF ACTIVE SUBSTANCE(S)</w:t>
      </w:r>
    </w:p>
    <w:p w14:paraId="6ACACA89" w14:textId="77777777" w:rsidR="00783C29" w:rsidRPr="00F83195" w:rsidRDefault="00783C29" w:rsidP="005B6469">
      <w:pPr>
        <w:rPr>
          <w:szCs w:val="22"/>
        </w:rPr>
      </w:pPr>
    </w:p>
    <w:p w14:paraId="6ACACA8A" w14:textId="77777777" w:rsidR="00783C29" w:rsidRPr="00F83195" w:rsidRDefault="001D2A04" w:rsidP="005B6469">
      <w:pPr>
        <w:rPr>
          <w:szCs w:val="22"/>
        </w:rPr>
      </w:pPr>
      <w:r w:rsidRPr="00F83195">
        <w:rPr>
          <w:szCs w:val="22"/>
        </w:rPr>
        <w:t>Each tablet contains cabozantinib (</w:t>
      </w:r>
      <w:r w:rsidRPr="00F83195">
        <w:rPr>
          <w:i/>
          <w:szCs w:val="22"/>
        </w:rPr>
        <w:t>S</w:t>
      </w:r>
      <w:r w:rsidRPr="00F83195">
        <w:rPr>
          <w:szCs w:val="22"/>
        </w:rPr>
        <w:t>)-malate equivalent to 20 mg cabozantinib.</w:t>
      </w:r>
    </w:p>
    <w:p w14:paraId="6ACACA8B" w14:textId="77777777" w:rsidR="00783C29" w:rsidRPr="00F83195" w:rsidRDefault="00783C29" w:rsidP="005B6469">
      <w:pPr>
        <w:rPr>
          <w:szCs w:val="22"/>
        </w:rPr>
      </w:pPr>
    </w:p>
    <w:p w14:paraId="6ACACA8C" w14:textId="77777777" w:rsidR="00783C29" w:rsidRPr="00F83195" w:rsidRDefault="00783C29" w:rsidP="005B6469">
      <w:pPr>
        <w:rPr>
          <w:szCs w:val="22"/>
        </w:rPr>
      </w:pPr>
    </w:p>
    <w:p w14:paraId="6ACACA8D"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3.</w:t>
      </w:r>
      <w:r w:rsidRPr="00F83195">
        <w:rPr>
          <w:b/>
        </w:rPr>
        <w:tab/>
        <w:t>LIST OF EXCIPIENTS</w:t>
      </w:r>
    </w:p>
    <w:p w14:paraId="6ACACA8E" w14:textId="77777777" w:rsidR="00783C29" w:rsidRPr="00F83195" w:rsidRDefault="00783C29" w:rsidP="005B6469">
      <w:pPr>
        <w:rPr>
          <w:szCs w:val="22"/>
        </w:rPr>
      </w:pPr>
    </w:p>
    <w:p w14:paraId="6ACACA8F" w14:textId="77777777" w:rsidR="00783C29" w:rsidRPr="00F83195" w:rsidRDefault="001D2A04" w:rsidP="005B6469">
      <w:pPr>
        <w:rPr>
          <w:szCs w:val="22"/>
        </w:rPr>
      </w:pPr>
      <w:r w:rsidRPr="00F83195">
        <w:rPr>
          <w:szCs w:val="22"/>
        </w:rPr>
        <w:t>Contains lactose. See leaflet for further information.</w:t>
      </w:r>
    </w:p>
    <w:p w14:paraId="6ACACA90" w14:textId="77777777" w:rsidR="00783C29" w:rsidRPr="00F83195" w:rsidRDefault="00783C29" w:rsidP="005B6469">
      <w:pPr>
        <w:rPr>
          <w:szCs w:val="22"/>
        </w:rPr>
      </w:pPr>
    </w:p>
    <w:p w14:paraId="6ACACA91" w14:textId="77777777" w:rsidR="00783C29" w:rsidRPr="00F83195" w:rsidRDefault="00783C29" w:rsidP="005B6469">
      <w:pPr>
        <w:rPr>
          <w:szCs w:val="22"/>
        </w:rPr>
      </w:pPr>
    </w:p>
    <w:p w14:paraId="6ACACA92"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4.</w:t>
      </w:r>
      <w:r w:rsidRPr="00F83195">
        <w:rPr>
          <w:b/>
        </w:rPr>
        <w:tab/>
        <w:t>PHARMACEUTICAL FORM AND CONTENTS</w:t>
      </w:r>
    </w:p>
    <w:p w14:paraId="6ACACA93" w14:textId="77777777" w:rsidR="00783C29" w:rsidRPr="00F83195" w:rsidRDefault="00783C29" w:rsidP="005B6469">
      <w:pPr>
        <w:rPr>
          <w:szCs w:val="22"/>
        </w:rPr>
      </w:pPr>
    </w:p>
    <w:p w14:paraId="6ACACA94" w14:textId="77777777" w:rsidR="00783C29" w:rsidRPr="00F83195" w:rsidRDefault="001D2A04" w:rsidP="005B6469">
      <w:pPr>
        <w:rPr>
          <w:szCs w:val="22"/>
        </w:rPr>
      </w:pPr>
      <w:r w:rsidRPr="00F83195">
        <w:rPr>
          <w:szCs w:val="22"/>
        </w:rPr>
        <w:t>30 film-coated tablets</w:t>
      </w:r>
    </w:p>
    <w:p w14:paraId="6ACACA95" w14:textId="77777777" w:rsidR="00783C29" w:rsidRPr="00F83195" w:rsidRDefault="00783C29" w:rsidP="005B6469">
      <w:pPr>
        <w:rPr>
          <w:szCs w:val="22"/>
        </w:rPr>
      </w:pPr>
    </w:p>
    <w:p w14:paraId="6ACACA96" w14:textId="77777777" w:rsidR="00783C29" w:rsidRPr="00F83195" w:rsidRDefault="00783C29" w:rsidP="005B6469">
      <w:pPr>
        <w:rPr>
          <w:szCs w:val="22"/>
        </w:rPr>
      </w:pPr>
    </w:p>
    <w:p w14:paraId="6ACACA97"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5.</w:t>
      </w:r>
      <w:r w:rsidRPr="00F83195">
        <w:rPr>
          <w:b/>
        </w:rPr>
        <w:tab/>
        <w:t>METHOD AND ROUTE(S) OF ADMINISTRATION</w:t>
      </w:r>
    </w:p>
    <w:p w14:paraId="6ACACA98" w14:textId="77777777" w:rsidR="00783C29" w:rsidRPr="00F83195" w:rsidRDefault="00783C29" w:rsidP="005B6469">
      <w:pPr>
        <w:rPr>
          <w:szCs w:val="22"/>
        </w:rPr>
      </w:pPr>
    </w:p>
    <w:p w14:paraId="6ACACA99" w14:textId="77777777" w:rsidR="00783C29" w:rsidRPr="00F83195" w:rsidRDefault="001D2A04" w:rsidP="005B6469">
      <w:pPr>
        <w:rPr>
          <w:szCs w:val="22"/>
        </w:rPr>
      </w:pPr>
      <w:r w:rsidRPr="00F83195">
        <w:rPr>
          <w:szCs w:val="22"/>
        </w:rPr>
        <w:t>Oral use.</w:t>
      </w:r>
    </w:p>
    <w:p w14:paraId="6ACACA9A" w14:textId="77777777" w:rsidR="00783C29" w:rsidRPr="00F83195" w:rsidRDefault="001D2A04" w:rsidP="005B6469">
      <w:pPr>
        <w:rPr>
          <w:szCs w:val="22"/>
        </w:rPr>
      </w:pPr>
      <w:r w:rsidRPr="00F83195">
        <w:rPr>
          <w:szCs w:val="22"/>
        </w:rPr>
        <w:t>Read the package leaflet before use.</w:t>
      </w:r>
    </w:p>
    <w:p w14:paraId="6ACACA9B" w14:textId="77777777" w:rsidR="00783C29" w:rsidRPr="00F83195" w:rsidRDefault="00783C29" w:rsidP="005B6469">
      <w:pPr>
        <w:rPr>
          <w:szCs w:val="22"/>
        </w:rPr>
      </w:pPr>
    </w:p>
    <w:p w14:paraId="6ACACA9C" w14:textId="77777777" w:rsidR="00783C29" w:rsidRPr="00F83195" w:rsidRDefault="00783C29" w:rsidP="005B6469">
      <w:pPr>
        <w:rPr>
          <w:szCs w:val="22"/>
        </w:rPr>
      </w:pPr>
    </w:p>
    <w:p w14:paraId="6ACACA9D"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rPr>
      </w:pPr>
      <w:r w:rsidRPr="00F83195">
        <w:rPr>
          <w:b/>
          <w:szCs w:val="22"/>
        </w:rPr>
        <w:t>6.</w:t>
      </w:r>
      <w:r w:rsidRPr="00F83195">
        <w:rPr>
          <w:b/>
          <w:szCs w:val="22"/>
        </w:rPr>
        <w:tab/>
        <w:t>SPECIAL WARNING THAT THE MEDICINAL PRODUCT MUST BE STORED OUT OF THE SIGHT AND REACH OF CHILDREN</w:t>
      </w:r>
    </w:p>
    <w:p w14:paraId="6ACACA9E" w14:textId="77777777" w:rsidR="00783C29" w:rsidRPr="00F83195" w:rsidRDefault="00783C29" w:rsidP="005B6469">
      <w:pPr>
        <w:rPr>
          <w:szCs w:val="22"/>
        </w:rPr>
      </w:pPr>
    </w:p>
    <w:p w14:paraId="6ACACA9F" w14:textId="77777777" w:rsidR="00783C29" w:rsidRPr="00F83195" w:rsidRDefault="001D2A04" w:rsidP="005B6469">
      <w:pPr>
        <w:rPr>
          <w:szCs w:val="22"/>
        </w:rPr>
      </w:pPr>
      <w:r w:rsidRPr="00F83195">
        <w:rPr>
          <w:szCs w:val="22"/>
        </w:rPr>
        <w:t>Keep out of the sight and reach of children.</w:t>
      </w:r>
    </w:p>
    <w:p w14:paraId="6ACACAA0" w14:textId="77777777" w:rsidR="00783C29" w:rsidRPr="00F83195" w:rsidRDefault="00783C29" w:rsidP="005B6469">
      <w:pPr>
        <w:rPr>
          <w:szCs w:val="22"/>
        </w:rPr>
      </w:pPr>
    </w:p>
    <w:p w14:paraId="6ACACAA1" w14:textId="77777777" w:rsidR="00783C29" w:rsidRPr="00F83195" w:rsidRDefault="00783C29" w:rsidP="005B6469">
      <w:pPr>
        <w:rPr>
          <w:szCs w:val="22"/>
        </w:rPr>
      </w:pPr>
    </w:p>
    <w:p w14:paraId="6ACACAA2"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7.</w:t>
      </w:r>
      <w:r w:rsidRPr="00F83195">
        <w:rPr>
          <w:b/>
        </w:rPr>
        <w:tab/>
        <w:t>OTHER SPECIAL WARNING(S), IF NECESSARY</w:t>
      </w:r>
    </w:p>
    <w:p w14:paraId="6ACACAA3" w14:textId="77777777" w:rsidR="00783C29" w:rsidRPr="00F83195" w:rsidRDefault="00783C29" w:rsidP="005B6469">
      <w:pPr>
        <w:rPr>
          <w:szCs w:val="22"/>
        </w:rPr>
      </w:pPr>
    </w:p>
    <w:p w14:paraId="6ACACAA4" w14:textId="77777777" w:rsidR="00783C29" w:rsidRPr="00F83195" w:rsidRDefault="00783C29" w:rsidP="005B6469">
      <w:pPr>
        <w:tabs>
          <w:tab w:val="left" w:pos="749"/>
        </w:tabs>
      </w:pPr>
    </w:p>
    <w:p w14:paraId="6ACACAA5"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8.</w:t>
      </w:r>
      <w:r w:rsidRPr="00F83195">
        <w:rPr>
          <w:b/>
        </w:rPr>
        <w:tab/>
        <w:t>EXPIRY DATE</w:t>
      </w:r>
    </w:p>
    <w:p w14:paraId="6ACACAA6" w14:textId="77777777" w:rsidR="00783C29" w:rsidRPr="00F83195" w:rsidRDefault="00783C29" w:rsidP="005B6469"/>
    <w:p w14:paraId="6ACACAA7" w14:textId="77777777" w:rsidR="00783C29" w:rsidRPr="00F83195" w:rsidRDefault="001D2A04" w:rsidP="005B6469">
      <w:r w:rsidRPr="00F83195">
        <w:t>EXP</w:t>
      </w:r>
    </w:p>
    <w:p w14:paraId="6ACACAA8" w14:textId="77777777" w:rsidR="00783C29" w:rsidRPr="00F83195" w:rsidRDefault="00783C29" w:rsidP="005B6469">
      <w:pPr>
        <w:rPr>
          <w:szCs w:val="22"/>
        </w:rPr>
      </w:pPr>
    </w:p>
    <w:p w14:paraId="6ACACAA9" w14:textId="77777777" w:rsidR="00783C29" w:rsidRPr="00F83195" w:rsidRDefault="00783C29" w:rsidP="005B6469">
      <w:pPr>
        <w:rPr>
          <w:szCs w:val="22"/>
        </w:rPr>
      </w:pPr>
    </w:p>
    <w:p w14:paraId="6ACACAAA"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9.</w:t>
      </w:r>
      <w:r w:rsidRPr="00F83195">
        <w:rPr>
          <w:b/>
        </w:rPr>
        <w:tab/>
        <w:t>SPECIAL STORAGE CONDITIONS</w:t>
      </w:r>
    </w:p>
    <w:p w14:paraId="6ACACAAB" w14:textId="77777777" w:rsidR="00783C29" w:rsidRPr="00F83195" w:rsidRDefault="00783C29" w:rsidP="005B6469">
      <w:pPr>
        <w:rPr>
          <w:szCs w:val="22"/>
        </w:rPr>
      </w:pPr>
    </w:p>
    <w:p w14:paraId="6ACACAAC" w14:textId="77777777" w:rsidR="00783C29" w:rsidRPr="00F83195" w:rsidRDefault="00783C29" w:rsidP="005B6469">
      <w:pPr>
        <w:rPr>
          <w:szCs w:val="22"/>
        </w:rPr>
      </w:pPr>
    </w:p>
    <w:p w14:paraId="6ACACAAD"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szCs w:val="22"/>
        </w:rPr>
      </w:pPr>
      <w:r w:rsidRPr="00F83195">
        <w:rPr>
          <w:b/>
          <w:szCs w:val="22"/>
        </w:rPr>
        <w:t>10.</w:t>
      </w:r>
      <w:r w:rsidRPr="00F83195">
        <w:rPr>
          <w:b/>
          <w:szCs w:val="22"/>
        </w:rPr>
        <w:tab/>
        <w:t>SPECIAL PRECAUTIONS FOR DISPOSAL OF UNUSED MEDICINAL PRODUCTS OR WASTE MATERIALS DERIVED FROM SUCH MEDICINAL PRODUCTS, IF APPROPRIATE</w:t>
      </w:r>
    </w:p>
    <w:p w14:paraId="6ACACAAE" w14:textId="77777777" w:rsidR="0069141E" w:rsidRPr="00DD6376" w:rsidRDefault="0069141E" w:rsidP="00DD6376"/>
    <w:p w14:paraId="6ACACAAF" w14:textId="77777777" w:rsidR="005B6469" w:rsidRPr="005B6469" w:rsidRDefault="005B6469" w:rsidP="005B6469">
      <w:pPr>
        <w:rPr>
          <w:szCs w:val="22"/>
        </w:rPr>
      </w:pPr>
    </w:p>
    <w:p w14:paraId="6ACACAB0"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11.</w:t>
      </w:r>
      <w:r w:rsidRPr="00F83195">
        <w:rPr>
          <w:b/>
        </w:rPr>
        <w:tab/>
        <w:t>NAME AND ADDRESS OF THE MARKETING AUTHORISATION HOLDER</w:t>
      </w:r>
    </w:p>
    <w:p w14:paraId="6ACACAB1" w14:textId="77777777" w:rsidR="00783C29" w:rsidRPr="00F83195" w:rsidRDefault="00783C29" w:rsidP="005B6469">
      <w:pPr>
        <w:rPr>
          <w:szCs w:val="22"/>
        </w:rPr>
      </w:pPr>
    </w:p>
    <w:p w14:paraId="26E3069F" w14:textId="77777777" w:rsidR="003E0369" w:rsidRPr="003E0369" w:rsidRDefault="003E0369" w:rsidP="003E0369">
      <w:pPr>
        <w:rPr>
          <w:lang w:val="fr-FR"/>
        </w:rPr>
      </w:pPr>
      <w:r w:rsidRPr="003E0369">
        <w:rPr>
          <w:lang w:val="fr-FR"/>
        </w:rPr>
        <w:t>Ipsen Pharma</w:t>
      </w:r>
    </w:p>
    <w:p w14:paraId="6E81D228" w14:textId="77777777" w:rsidR="003E0369" w:rsidRPr="003E0369" w:rsidRDefault="003E0369" w:rsidP="003E0369">
      <w:pPr>
        <w:rPr>
          <w:lang w:val="fr-FR"/>
        </w:rPr>
      </w:pPr>
      <w:r w:rsidRPr="003E0369">
        <w:rPr>
          <w:lang w:val="fr-FR"/>
        </w:rPr>
        <w:t>70 rue Balard</w:t>
      </w:r>
    </w:p>
    <w:p w14:paraId="056844EB" w14:textId="77777777" w:rsidR="003E0369" w:rsidRPr="003E0369" w:rsidRDefault="003E0369" w:rsidP="003E0369">
      <w:pPr>
        <w:rPr>
          <w:lang w:val="fr-FR"/>
        </w:rPr>
      </w:pPr>
      <w:r w:rsidRPr="003E0369">
        <w:rPr>
          <w:lang w:val="fr-FR"/>
        </w:rPr>
        <w:t>75015 Paris</w:t>
      </w:r>
    </w:p>
    <w:p w14:paraId="0C288C91" w14:textId="77777777" w:rsidR="003E0369" w:rsidRPr="003E0369" w:rsidRDefault="003E0369" w:rsidP="003E0369">
      <w:pPr>
        <w:rPr>
          <w:lang w:val="fr-FR"/>
        </w:rPr>
      </w:pPr>
      <w:r w:rsidRPr="003E0369">
        <w:rPr>
          <w:lang w:val="fr-FR"/>
        </w:rPr>
        <w:t>France</w:t>
      </w:r>
    </w:p>
    <w:p w14:paraId="6ACACAB6" w14:textId="77777777" w:rsidR="00783C29" w:rsidRPr="009139F2" w:rsidRDefault="00783C29" w:rsidP="005B6469">
      <w:pPr>
        <w:rPr>
          <w:lang w:val="fr-FR"/>
        </w:rPr>
      </w:pPr>
    </w:p>
    <w:p w14:paraId="6ACACAB7" w14:textId="77777777" w:rsidR="00783C29" w:rsidRPr="009139F2" w:rsidRDefault="00783C29" w:rsidP="005B6469">
      <w:pPr>
        <w:rPr>
          <w:lang w:val="fr-FR"/>
        </w:rPr>
      </w:pPr>
    </w:p>
    <w:p w14:paraId="6ACACAB8"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12.</w:t>
      </w:r>
      <w:r w:rsidRPr="00F83195">
        <w:rPr>
          <w:b/>
        </w:rPr>
        <w:tab/>
        <w:t xml:space="preserve">MARKETING AUTHORISATION NUMBER(S) </w:t>
      </w:r>
    </w:p>
    <w:p w14:paraId="6ACACAB9" w14:textId="77777777" w:rsidR="00783C29" w:rsidRPr="00F83195" w:rsidRDefault="00783C29" w:rsidP="005B6469">
      <w:pPr>
        <w:rPr>
          <w:szCs w:val="22"/>
        </w:rPr>
      </w:pPr>
    </w:p>
    <w:p w14:paraId="6ACACABA" w14:textId="77777777" w:rsidR="00783C29" w:rsidRPr="00F83195" w:rsidRDefault="001D2A04" w:rsidP="005B6469">
      <w:pPr>
        <w:rPr>
          <w:sz w:val="24"/>
        </w:rPr>
      </w:pPr>
      <w:r w:rsidRPr="00F83195">
        <w:t>EU/1/16/1136/002</w:t>
      </w:r>
    </w:p>
    <w:p w14:paraId="6ACACABB" w14:textId="77777777" w:rsidR="00783C29" w:rsidRPr="00F83195" w:rsidRDefault="00783C29" w:rsidP="005B6469">
      <w:pPr>
        <w:rPr>
          <w:szCs w:val="22"/>
        </w:rPr>
      </w:pPr>
    </w:p>
    <w:p w14:paraId="6ACACABC" w14:textId="77777777" w:rsidR="00783C29" w:rsidRPr="00F83195" w:rsidRDefault="00783C29" w:rsidP="005B6469">
      <w:pPr>
        <w:rPr>
          <w:szCs w:val="22"/>
        </w:rPr>
      </w:pPr>
    </w:p>
    <w:p w14:paraId="6ACACABD"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13.</w:t>
      </w:r>
      <w:r w:rsidRPr="00F83195">
        <w:rPr>
          <w:b/>
        </w:rPr>
        <w:tab/>
        <w:t>BATCH NUMBER</w:t>
      </w:r>
    </w:p>
    <w:p w14:paraId="6ACACABE" w14:textId="77777777" w:rsidR="00783C29" w:rsidRPr="00F83195" w:rsidRDefault="00783C29" w:rsidP="005B6469">
      <w:pPr>
        <w:rPr>
          <w:szCs w:val="22"/>
        </w:rPr>
      </w:pPr>
    </w:p>
    <w:p w14:paraId="6ACACABF" w14:textId="77777777" w:rsidR="00783C29" w:rsidRPr="00F83195" w:rsidRDefault="001D2A04" w:rsidP="005B6469">
      <w:pPr>
        <w:rPr>
          <w:szCs w:val="22"/>
        </w:rPr>
      </w:pPr>
      <w:r w:rsidRPr="00F83195">
        <w:rPr>
          <w:szCs w:val="22"/>
        </w:rPr>
        <w:t>Lot</w:t>
      </w:r>
    </w:p>
    <w:p w14:paraId="6ACACAC0" w14:textId="77777777" w:rsidR="00783C29" w:rsidRPr="00F83195" w:rsidRDefault="00783C29" w:rsidP="005B6469">
      <w:pPr>
        <w:rPr>
          <w:szCs w:val="22"/>
        </w:rPr>
      </w:pPr>
    </w:p>
    <w:p w14:paraId="6ACACAC1" w14:textId="77777777" w:rsidR="00783C29" w:rsidRPr="00F83195" w:rsidRDefault="00783C29" w:rsidP="005B6469">
      <w:pPr>
        <w:rPr>
          <w:szCs w:val="22"/>
        </w:rPr>
      </w:pPr>
    </w:p>
    <w:p w14:paraId="6ACACAC2"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14.</w:t>
      </w:r>
      <w:r w:rsidRPr="00F83195">
        <w:rPr>
          <w:b/>
        </w:rPr>
        <w:tab/>
        <w:t>GENERAL CLASSIFICATION FOR SUPPLY</w:t>
      </w:r>
    </w:p>
    <w:p w14:paraId="6ACACAC3" w14:textId="77777777" w:rsidR="00783C29" w:rsidRPr="00F83195" w:rsidRDefault="00783C29" w:rsidP="005B6469">
      <w:pPr>
        <w:rPr>
          <w:i/>
          <w:szCs w:val="22"/>
        </w:rPr>
      </w:pPr>
    </w:p>
    <w:p w14:paraId="6ACACAC4" w14:textId="77777777" w:rsidR="00783C29" w:rsidRPr="00F83195" w:rsidRDefault="00783C29" w:rsidP="005B6469">
      <w:pPr>
        <w:rPr>
          <w:szCs w:val="22"/>
        </w:rPr>
      </w:pPr>
    </w:p>
    <w:p w14:paraId="6ACACAC5"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15.</w:t>
      </w:r>
      <w:r w:rsidRPr="00F83195">
        <w:rPr>
          <w:b/>
        </w:rPr>
        <w:tab/>
        <w:t>INSTRUCTIONS ON USE</w:t>
      </w:r>
    </w:p>
    <w:p w14:paraId="6ACACAC6" w14:textId="77777777" w:rsidR="00783C29" w:rsidRPr="00F83195" w:rsidRDefault="00783C29" w:rsidP="005B6469">
      <w:pPr>
        <w:rPr>
          <w:szCs w:val="22"/>
        </w:rPr>
      </w:pPr>
    </w:p>
    <w:p w14:paraId="6ACACAC7" w14:textId="77777777" w:rsidR="00783C29" w:rsidRPr="00F83195" w:rsidRDefault="00783C29" w:rsidP="005B6469">
      <w:pPr>
        <w:rPr>
          <w:szCs w:val="22"/>
        </w:rPr>
      </w:pPr>
    </w:p>
    <w:p w14:paraId="6ACACAC8"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16.</w:t>
      </w:r>
      <w:r w:rsidRPr="00F83195">
        <w:rPr>
          <w:b/>
        </w:rPr>
        <w:tab/>
        <w:t>INFORMATION IN BRAILLE</w:t>
      </w:r>
    </w:p>
    <w:p w14:paraId="6ACACAC9" w14:textId="77777777" w:rsidR="00343564" w:rsidRDefault="001D2A04" w:rsidP="005B6469">
      <w:pPr>
        <w:rPr>
          <w:szCs w:val="22"/>
        </w:rPr>
      </w:pPr>
      <w:r>
        <w:rPr>
          <w:szCs w:val="22"/>
        </w:rPr>
        <w:t xml:space="preserve"> </w:t>
      </w:r>
    </w:p>
    <w:p w14:paraId="6ACACACA" w14:textId="77777777" w:rsidR="00343564" w:rsidRDefault="00343564" w:rsidP="005B6469">
      <w:pPr>
        <w:rPr>
          <w:szCs w:val="22"/>
        </w:rPr>
      </w:pPr>
    </w:p>
    <w:p w14:paraId="6ACACACB" w14:textId="77777777" w:rsidR="00343564" w:rsidRPr="00BE2ADF" w:rsidRDefault="001D2A04" w:rsidP="005B6469">
      <w:pPr>
        <w:pBdr>
          <w:top w:val="single" w:sz="4" w:space="1" w:color="auto"/>
          <w:left w:val="single" w:sz="4" w:space="4" w:color="auto"/>
          <w:bottom w:val="single" w:sz="4" w:space="0" w:color="auto"/>
          <w:right w:val="single" w:sz="4" w:space="4" w:color="auto"/>
        </w:pBdr>
        <w:rPr>
          <w:i/>
        </w:rPr>
      </w:pPr>
      <w:r w:rsidRPr="00BE2ADF">
        <w:rPr>
          <w:b/>
        </w:rPr>
        <w:t>17.</w:t>
      </w:r>
      <w:r w:rsidRPr="00BE2ADF">
        <w:rPr>
          <w:b/>
        </w:rPr>
        <w:tab/>
      </w:r>
      <w:r w:rsidRPr="00BE2ADF">
        <w:rPr>
          <w:b/>
        </w:rPr>
        <w:tab/>
        <w:t>UNIQUE IDENTIFIER – 2D BARCODE</w:t>
      </w:r>
    </w:p>
    <w:p w14:paraId="6ACACACC" w14:textId="77777777" w:rsidR="00343564" w:rsidRPr="00BE2ADF" w:rsidRDefault="00343564" w:rsidP="005B6469">
      <w:pPr>
        <w:rPr>
          <w:szCs w:val="22"/>
          <w:shd w:val="clear" w:color="auto" w:fill="CCCCCC"/>
        </w:rPr>
      </w:pPr>
    </w:p>
    <w:p w14:paraId="6ACACACD" w14:textId="77777777" w:rsidR="00343564" w:rsidRPr="00BE2ADF" w:rsidRDefault="00343564" w:rsidP="005B6469"/>
    <w:p w14:paraId="6ACACACE" w14:textId="77777777" w:rsidR="00343564" w:rsidRPr="00BE2ADF" w:rsidRDefault="001D2A04" w:rsidP="005B6469">
      <w:pPr>
        <w:pBdr>
          <w:top w:val="single" w:sz="4" w:space="1" w:color="auto"/>
          <w:left w:val="single" w:sz="4" w:space="4" w:color="auto"/>
          <w:bottom w:val="single" w:sz="4" w:space="0" w:color="auto"/>
          <w:right w:val="single" w:sz="4" w:space="4" w:color="auto"/>
        </w:pBdr>
        <w:rPr>
          <w:i/>
        </w:rPr>
      </w:pPr>
      <w:r w:rsidRPr="00BE2ADF">
        <w:rPr>
          <w:b/>
        </w:rPr>
        <w:t>18.</w:t>
      </w:r>
      <w:r w:rsidRPr="00BE2ADF">
        <w:rPr>
          <w:b/>
        </w:rPr>
        <w:tab/>
      </w:r>
      <w:r w:rsidRPr="00BE2ADF">
        <w:rPr>
          <w:b/>
        </w:rPr>
        <w:tab/>
        <w:t>UNIQUE IDENTIFIER - HUMAN READABLE DATA</w:t>
      </w:r>
    </w:p>
    <w:p w14:paraId="6ACACACF" w14:textId="77777777" w:rsidR="00343564" w:rsidRPr="00BE2ADF" w:rsidRDefault="00343564" w:rsidP="005B6469"/>
    <w:p w14:paraId="6ACACAD0" w14:textId="77777777" w:rsidR="00783C29" w:rsidRPr="00F83195" w:rsidRDefault="00783C29" w:rsidP="005B6469">
      <w:pPr>
        <w:rPr>
          <w:szCs w:val="22"/>
        </w:rPr>
      </w:pPr>
    </w:p>
    <w:p w14:paraId="6ACACAD1" w14:textId="77777777" w:rsidR="00783C29" w:rsidRPr="00F83195" w:rsidRDefault="001D2A04" w:rsidP="00DD6376">
      <w:pPr>
        <w:pBdr>
          <w:top w:val="single" w:sz="4" w:space="1" w:color="auto"/>
          <w:left w:val="single" w:sz="4" w:space="4" w:color="auto"/>
          <w:bottom w:val="single" w:sz="4" w:space="1" w:color="auto"/>
          <w:right w:val="single" w:sz="4" w:space="4" w:color="auto"/>
        </w:pBdr>
        <w:rPr>
          <w:b/>
          <w:szCs w:val="22"/>
        </w:rPr>
      </w:pPr>
      <w:r w:rsidRPr="00F83195">
        <w:rPr>
          <w:b/>
          <w:szCs w:val="22"/>
        </w:rPr>
        <w:br w:type="page"/>
      </w:r>
      <w:r w:rsidRPr="00F83195">
        <w:rPr>
          <w:b/>
          <w:szCs w:val="22"/>
        </w:rPr>
        <w:lastRenderedPageBreak/>
        <w:t>PARTICULARS TO APPEAR ON THE IMMEDIATE PACKAGING</w:t>
      </w:r>
    </w:p>
    <w:p w14:paraId="6ACACAD2" w14:textId="77777777" w:rsidR="00783C29" w:rsidRPr="00F83195" w:rsidRDefault="00783C29" w:rsidP="005B6469">
      <w:pPr>
        <w:pBdr>
          <w:top w:val="single" w:sz="4" w:space="1" w:color="auto"/>
          <w:left w:val="single" w:sz="4" w:space="4" w:color="auto"/>
          <w:bottom w:val="single" w:sz="4" w:space="1" w:color="auto"/>
          <w:right w:val="single" w:sz="4" w:space="4" w:color="auto"/>
        </w:pBdr>
        <w:ind w:left="567" w:hanging="567"/>
        <w:rPr>
          <w:bCs/>
          <w:szCs w:val="22"/>
        </w:rPr>
      </w:pPr>
    </w:p>
    <w:p w14:paraId="6ACACAD3" w14:textId="77777777" w:rsidR="00783C29" w:rsidRPr="00F83195" w:rsidRDefault="001D2A04" w:rsidP="005B6469">
      <w:pPr>
        <w:pBdr>
          <w:top w:val="single" w:sz="4" w:space="1" w:color="auto"/>
          <w:left w:val="single" w:sz="4" w:space="4" w:color="auto"/>
          <w:bottom w:val="single" w:sz="4" w:space="1" w:color="auto"/>
          <w:right w:val="single" w:sz="4" w:space="4" w:color="auto"/>
        </w:pBdr>
        <w:rPr>
          <w:bCs/>
          <w:szCs w:val="22"/>
        </w:rPr>
      </w:pPr>
      <w:r w:rsidRPr="00F83195">
        <w:rPr>
          <w:b/>
          <w:szCs w:val="22"/>
        </w:rPr>
        <w:t xml:space="preserve">BOTTLE LABEL </w:t>
      </w:r>
    </w:p>
    <w:p w14:paraId="6ACACAD4" w14:textId="77777777" w:rsidR="00783C29" w:rsidRPr="00F83195" w:rsidRDefault="00783C29" w:rsidP="005B6469"/>
    <w:p w14:paraId="6ACACAD5" w14:textId="77777777" w:rsidR="00783C29" w:rsidRPr="00F83195" w:rsidRDefault="00783C29" w:rsidP="005B6469"/>
    <w:p w14:paraId="6ACACAD6"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w:t>
      </w:r>
      <w:r w:rsidRPr="00F83195">
        <w:rPr>
          <w:b/>
        </w:rPr>
        <w:tab/>
        <w:t>NAME OF THE MEDICINAL PRODUCT</w:t>
      </w:r>
    </w:p>
    <w:p w14:paraId="6ACACAD7" w14:textId="77777777" w:rsidR="00783C29" w:rsidRPr="00F83195" w:rsidRDefault="00783C29" w:rsidP="005B6469">
      <w:pPr>
        <w:rPr>
          <w:szCs w:val="22"/>
        </w:rPr>
      </w:pPr>
    </w:p>
    <w:p w14:paraId="6ACACAD8" w14:textId="77777777" w:rsidR="00783C29" w:rsidRPr="00F83195" w:rsidRDefault="001D2A04" w:rsidP="005B6469">
      <w:pPr>
        <w:rPr>
          <w:szCs w:val="22"/>
        </w:rPr>
      </w:pPr>
      <w:r w:rsidRPr="00F83195">
        <w:rPr>
          <w:szCs w:val="22"/>
        </w:rPr>
        <w:t>CABOMETYX 40 mg film-coated tablets</w:t>
      </w:r>
    </w:p>
    <w:p w14:paraId="6ACACAD9" w14:textId="77777777" w:rsidR="00783C29" w:rsidRPr="00F83195" w:rsidRDefault="001D2A04" w:rsidP="005B6469">
      <w:pPr>
        <w:rPr>
          <w:szCs w:val="22"/>
        </w:rPr>
      </w:pPr>
      <w:r w:rsidRPr="00F83195">
        <w:rPr>
          <w:szCs w:val="22"/>
        </w:rPr>
        <w:t>cabozantinib</w:t>
      </w:r>
    </w:p>
    <w:p w14:paraId="6ACACADA" w14:textId="77777777" w:rsidR="00783C29" w:rsidRPr="00F83195" w:rsidRDefault="00783C29" w:rsidP="005B6469">
      <w:pPr>
        <w:rPr>
          <w:szCs w:val="22"/>
        </w:rPr>
      </w:pPr>
    </w:p>
    <w:p w14:paraId="6ACACADB" w14:textId="77777777" w:rsidR="00783C29" w:rsidRPr="00F83195" w:rsidRDefault="00783C29" w:rsidP="005B6469">
      <w:pPr>
        <w:rPr>
          <w:szCs w:val="22"/>
        </w:rPr>
      </w:pPr>
    </w:p>
    <w:p w14:paraId="6ACACADC"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2.</w:t>
      </w:r>
      <w:r w:rsidRPr="00F83195">
        <w:rPr>
          <w:b/>
        </w:rPr>
        <w:tab/>
        <w:t>STATEMENT OF ACTIVE SUBSTANCE(S)</w:t>
      </w:r>
    </w:p>
    <w:p w14:paraId="6ACACADD" w14:textId="77777777" w:rsidR="00783C29" w:rsidRPr="00F83195" w:rsidRDefault="00783C29" w:rsidP="005B6469">
      <w:pPr>
        <w:rPr>
          <w:szCs w:val="22"/>
        </w:rPr>
      </w:pPr>
    </w:p>
    <w:p w14:paraId="6ACACADE" w14:textId="77777777" w:rsidR="00783C29" w:rsidRPr="00F83195" w:rsidRDefault="001D2A04" w:rsidP="005B6469">
      <w:pPr>
        <w:rPr>
          <w:szCs w:val="22"/>
        </w:rPr>
      </w:pPr>
      <w:r w:rsidRPr="00F83195">
        <w:rPr>
          <w:szCs w:val="22"/>
        </w:rPr>
        <w:t>Each tablet contains cabozantinib (</w:t>
      </w:r>
      <w:r w:rsidRPr="00F83195">
        <w:rPr>
          <w:i/>
          <w:szCs w:val="22"/>
        </w:rPr>
        <w:t>S</w:t>
      </w:r>
      <w:r w:rsidRPr="00F83195">
        <w:rPr>
          <w:szCs w:val="22"/>
        </w:rPr>
        <w:t>)-malate equivalent to 40 mg cabozantinib.</w:t>
      </w:r>
    </w:p>
    <w:p w14:paraId="6ACACADF" w14:textId="77777777" w:rsidR="00783C29" w:rsidRPr="00F83195" w:rsidRDefault="00783C29" w:rsidP="005B6469">
      <w:pPr>
        <w:rPr>
          <w:szCs w:val="22"/>
        </w:rPr>
      </w:pPr>
    </w:p>
    <w:p w14:paraId="6ACACAE0" w14:textId="77777777" w:rsidR="00783C29" w:rsidRPr="00F83195" w:rsidRDefault="00783C29" w:rsidP="005B6469">
      <w:pPr>
        <w:rPr>
          <w:szCs w:val="22"/>
        </w:rPr>
      </w:pPr>
    </w:p>
    <w:p w14:paraId="6ACACAE1"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3.</w:t>
      </w:r>
      <w:r w:rsidRPr="00F83195">
        <w:rPr>
          <w:b/>
        </w:rPr>
        <w:tab/>
        <w:t>LIST OF EXCIPIENTS</w:t>
      </w:r>
    </w:p>
    <w:p w14:paraId="6ACACAE2" w14:textId="77777777" w:rsidR="00783C29" w:rsidRPr="00F83195" w:rsidRDefault="00783C29" w:rsidP="005B6469">
      <w:pPr>
        <w:rPr>
          <w:szCs w:val="22"/>
        </w:rPr>
      </w:pPr>
    </w:p>
    <w:p w14:paraId="6ACACAE3" w14:textId="77777777" w:rsidR="00783C29" w:rsidRPr="00F83195" w:rsidRDefault="001D2A04" w:rsidP="005B6469">
      <w:pPr>
        <w:rPr>
          <w:szCs w:val="22"/>
        </w:rPr>
      </w:pPr>
      <w:r w:rsidRPr="00F83195">
        <w:rPr>
          <w:szCs w:val="22"/>
        </w:rPr>
        <w:t>Contains lactose. See leaflet for further information.</w:t>
      </w:r>
    </w:p>
    <w:p w14:paraId="6ACACAE4" w14:textId="77777777" w:rsidR="00783C29" w:rsidRPr="00F83195" w:rsidRDefault="00783C29" w:rsidP="005B6469">
      <w:pPr>
        <w:rPr>
          <w:szCs w:val="22"/>
        </w:rPr>
      </w:pPr>
    </w:p>
    <w:p w14:paraId="6ACACAE5" w14:textId="77777777" w:rsidR="00783C29" w:rsidRPr="00F83195" w:rsidRDefault="00783C29" w:rsidP="005B6469">
      <w:pPr>
        <w:rPr>
          <w:szCs w:val="22"/>
        </w:rPr>
      </w:pPr>
    </w:p>
    <w:p w14:paraId="6ACACAE6"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4.</w:t>
      </w:r>
      <w:r w:rsidRPr="00F83195">
        <w:rPr>
          <w:b/>
        </w:rPr>
        <w:tab/>
        <w:t>PHARMACEUTICAL FORM AND CONTENTS</w:t>
      </w:r>
    </w:p>
    <w:p w14:paraId="6ACACAE7" w14:textId="77777777" w:rsidR="00783C29" w:rsidRPr="00F83195" w:rsidRDefault="00783C29" w:rsidP="005B6469">
      <w:pPr>
        <w:rPr>
          <w:szCs w:val="22"/>
        </w:rPr>
      </w:pPr>
    </w:p>
    <w:p w14:paraId="6ACACAE8" w14:textId="77777777" w:rsidR="00783C29" w:rsidRPr="00F83195" w:rsidRDefault="001D2A04" w:rsidP="005B6469">
      <w:pPr>
        <w:rPr>
          <w:szCs w:val="22"/>
        </w:rPr>
      </w:pPr>
      <w:r w:rsidRPr="00F83195">
        <w:rPr>
          <w:szCs w:val="22"/>
        </w:rPr>
        <w:t>30 film-coated tablets</w:t>
      </w:r>
    </w:p>
    <w:p w14:paraId="6ACACAE9" w14:textId="77777777" w:rsidR="00783C29" w:rsidRPr="00F83195" w:rsidRDefault="00783C29" w:rsidP="005B6469">
      <w:pPr>
        <w:rPr>
          <w:szCs w:val="22"/>
        </w:rPr>
      </w:pPr>
    </w:p>
    <w:p w14:paraId="6ACACAEA" w14:textId="77777777" w:rsidR="00783C29" w:rsidRPr="00F83195" w:rsidRDefault="00783C29" w:rsidP="005B6469">
      <w:pPr>
        <w:rPr>
          <w:szCs w:val="22"/>
        </w:rPr>
      </w:pPr>
    </w:p>
    <w:p w14:paraId="6ACACAEB"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5.</w:t>
      </w:r>
      <w:r w:rsidRPr="00F83195">
        <w:rPr>
          <w:b/>
        </w:rPr>
        <w:tab/>
        <w:t>METHOD AND ROUTE(S) OF ADMINISTRATION</w:t>
      </w:r>
    </w:p>
    <w:p w14:paraId="6ACACAEC" w14:textId="77777777" w:rsidR="00783C29" w:rsidRPr="00F83195" w:rsidRDefault="00783C29" w:rsidP="005B6469">
      <w:pPr>
        <w:rPr>
          <w:szCs w:val="22"/>
        </w:rPr>
      </w:pPr>
    </w:p>
    <w:p w14:paraId="6ACACAED" w14:textId="77777777" w:rsidR="00783C29" w:rsidRPr="00F83195" w:rsidRDefault="001D2A04" w:rsidP="005B6469">
      <w:pPr>
        <w:rPr>
          <w:szCs w:val="22"/>
        </w:rPr>
      </w:pPr>
      <w:r w:rsidRPr="00F83195">
        <w:rPr>
          <w:szCs w:val="22"/>
        </w:rPr>
        <w:t>Oral use.</w:t>
      </w:r>
    </w:p>
    <w:p w14:paraId="6ACACAEE" w14:textId="77777777" w:rsidR="00783C29" w:rsidRPr="00F83195" w:rsidRDefault="001D2A04" w:rsidP="005B6469">
      <w:pPr>
        <w:rPr>
          <w:szCs w:val="22"/>
        </w:rPr>
      </w:pPr>
      <w:r w:rsidRPr="00F83195">
        <w:rPr>
          <w:szCs w:val="22"/>
        </w:rPr>
        <w:t>Read the package leaflet before use.</w:t>
      </w:r>
    </w:p>
    <w:p w14:paraId="6ACACAEF" w14:textId="77777777" w:rsidR="00783C29" w:rsidRPr="00F83195" w:rsidRDefault="00783C29" w:rsidP="005B6469">
      <w:pPr>
        <w:rPr>
          <w:szCs w:val="22"/>
        </w:rPr>
      </w:pPr>
    </w:p>
    <w:p w14:paraId="6ACACAF0" w14:textId="77777777" w:rsidR="00783C29" w:rsidRPr="00F83195" w:rsidRDefault="00783C29" w:rsidP="005B6469">
      <w:pPr>
        <w:rPr>
          <w:szCs w:val="22"/>
        </w:rPr>
      </w:pPr>
    </w:p>
    <w:p w14:paraId="6ACACAF1"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rPr>
      </w:pPr>
      <w:r w:rsidRPr="00F83195">
        <w:rPr>
          <w:b/>
          <w:szCs w:val="22"/>
        </w:rPr>
        <w:t>6.</w:t>
      </w:r>
      <w:r w:rsidRPr="00F83195">
        <w:rPr>
          <w:b/>
          <w:szCs w:val="22"/>
        </w:rPr>
        <w:tab/>
        <w:t>SPECIAL WARNING THAT THE MEDICINAL PRODUCT MUST BE STORED OUT OF THE SIGHT AND REACH OF CHILDREN</w:t>
      </w:r>
    </w:p>
    <w:p w14:paraId="6ACACAF2" w14:textId="77777777" w:rsidR="00783C29" w:rsidRPr="00F83195" w:rsidRDefault="00783C29" w:rsidP="005B6469">
      <w:pPr>
        <w:rPr>
          <w:szCs w:val="22"/>
        </w:rPr>
      </w:pPr>
    </w:p>
    <w:p w14:paraId="6ACACAF3" w14:textId="77777777" w:rsidR="00783C29" w:rsidRPr="00F83195" w:rsidRDefault="001D2A04" w:rsidP="005B6469">
      <w:pPr>
        <w:rPr>
          <w:szCs w:val="22"/>
        </w:rPr>
      </w:pPr>
      <w:r w:rsidRPr="00F83195">
        <w:rPr>
          <w:szCs w:val="22"/>
        </w:rPr>
        <w:t>Keep out of the sight and reach of children.</w:t>
      </w:r>
    </w:p>
    <w:p w14:paraId="6ACACAF4" w14:textId="77777777" w:rsidR="00783C29" w:rsidRPr="00F83195" w:rsidRDefault="00783C29" w:rsidP="005B6469">
      <w:pPr>
        <w:rPr>
          <w:szCs w:val="22"/>
        </w:rPr>
      </w:pPr>
    </w:p>
    <w:p w14:paraId="6ACACAF5" w14:textId="77777777" w:rsidR="00783C29" w:rsidRPr="00F83195" w:rsidRDefault="00783C29" w:rsidP="005B6469">
      <w:pPr>
        <w:rPr>
          <w:szCs w:val="22"/>
        </w:rPr>
      </w:pPr>
    </w:p>
    <w:p w14:paraId="6ACACAF6"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7.</w:t>
      </w:r>
      <w:r w:rsidRPr="00F83195">
        <w:rPr>
          <w:b/>
        </w:rPr>
        <w:tab/>
        <w:t>OTHER SPECIAL WARNING(S), IF NECESSARY</w:t>
      </w:r>
    </w:p>
    <w:p w14:paraId="6ACACAF7" w14:textId="77777777" w:rsidR="00783C29" w:rsidRPr="00F83195" w:rsidRDefault="00783C29" w:rsidP="005B6469">
      <w:pPr>
        <w:rPr>
          <w:szCs w:val="22"/>
        </w:rPr>
      </w:pPr>
    </w:p>
    <w:p w14:paraId="6ACACAF8" w14:textId="77777777" w:rsidR="00783C29" w:rsidRPr="00F83195" w:rsidRDefault="00783C29" w:rsidP="005B6469">
      <w:pPr>
        <w:tabs>
          <w:tab w:val="left" w:pos="749"/>
        </w:tabs>
      </w:pPr>
    </w:p>
    <w:p w14:paraId="6ACACAF9"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8.</w:t>
      </w:r>
      <w:r w:rsidRPr="00F83195">
        <w:rPr>
          <w:b/>
        </w:rPr>
        <w:tab/>
        <w:t>EXPIRY DATE</w:t>
      </w:r>
    </w:p>
    <w:p w14:paraId="6ACACAFA" w14:textId="77777777" w:rsidR="00783C29" w:rsidRPr="00F83195" w:rsidRDefault="00783C29" w:rsidP="005B6469"/>
    <w:p w14:paraId="6ACACAFB" w14:textId="77777777" w:rsidR="00783C29" w:rsidRPr="00F83195" w:rsidRDefault="001D2A04" w:rsidP="005B6469">
      <w:r w:rsidRPr="00F83195">
        <w:t>EXP</w:t>
      </w:r>
    </w:p>
    <w:p w14:paraId="6ACACAFC" w14:textId="77777777" w:rsidR="00783C29" w:rsidRPr="00F83195" w:rsidRDefault="00783C29" w:rsidP="005B6469">
      <w:pPr>
        <w:rPr>
          <w:szCs w:val="22"/>
        </w:rPr>
      </w:pPr>
    </w:p>
    <w:p w14:paraId="6ACACAFD" w14:textId="77777777" w:rsidR="00783C29" w:rsidRPr="00F83195" w:rsidRDefault="00783C29" w:rsidP="005B6469">
      <w:pPr>
        <w:rPr>
          <w:szCs w:val="22"/>
        </w:rPr>
      </w:pPr>
    </w:p>
    <w:p w14:paraId="6ACACAFE"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9.</w:t>
      </w:r>
      <w:r w:rsidRPr="00F83195">
        <w:rPr>
          <w:b/>
        </w:rPr>
        <w:tab/>
        <w:t>SPECIAL STORAGE CONDITIONS</w:t>
      </w:r>
    </w:p>
    <w:p w14:paraId="6ACACAFF" w14:textId="77777777" w:rsidR="00783C29" w:rsidRPr="00F83195" w:rsidRDefault="00783C29" w:rsidP="005B6469">
      <w:pPr>
        <w:rPr>
          <w:szCs w:val="22"/>
        </w:rPr>
      </w:pPr>
    </w:p>
    <w:p w14:paraId="6ACACB00" w14:textId="77777777" w:rsidR="00783C29" w:rsidRPr="00F83195" w:rsidRDefault="00783C29" w:rsidP="005B6469">
      <w:pPr>
        <w:rPr>
          <w:szCs w:val="22"/>
        </w:rPr>
      </w:pPr>
    </w:p>
    <w:p w14:paraId="6ACACB01"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szCs w:val="22"/>
        </w:rPr>
      </w:pPr>
      <w:r w:rsidRPr="00F83195">
        <w:rPr>
          <w:b/>
          <w:szCs w:val="22"/>
        </w:rPr>
        <w:t>10.</w:t>
      </w:r>
      <w:r w:rsidRPr="00F83195">
        <w:rPr>
          <w:b/>
          <w:szCs w:val="22"/>
        </w:rPr>
        <w:tab/>
        <w:t>SPECIAL PRECAUTIONS FOR DISPOSAL OF UNUSED MEDICINAL PRODUCTS OR WASTE MATERIALS DERIVED FROM SUCH MEDICINAL PRODUCTS, IF APPROPRIATE</w:t>
      </w:r>
    </w:p>
    <w:p w14:paraId="6ACACB02" w14:textId="77777777" w:rsidR="00783C29" w:rsidRPr="00F83195" w:rsidRDefault="00783C29" w:rsidP="005B6469">
      <w:pPr>
        <w:rPr>
          <w:szCs w:val="22"/>
        </w:rPr>
      </w:pPr>
    </w:p>
    <w:p w14:paraId="6ACACB03" w14:textId="77777777" w:rsidR="00783C29" w:rsidRPr="00F83195" w:rsidRDefault="00783C29" w:rsidP="005B6469">
      <w:pPr>
        <w:rPr>
          <w:szCs w:val="22"/>
        </w:rPr>
      </w:pPr>
    </w:p>
    <w:p w14:paraId="6ACACB04"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11.</w:t>
      </w:r>
      <w:r w:rsidRPr="00F83195">
        <w:rPr>
          <w:b/>
        </w:rPr>
        <w:tab/>
        <w:t>NAME AND ADDRESS OF THE MARKETING AUTHORISATION HOLDER</w:t>
      </w:r>
    </w:p>
    <w:p w14:paraId="6ACACB05" w14:textId="77777777" w:rsidR="00783C29" w:rsidRPr="00F83195" w:rsidRDefault="00783C29" w:rsidP="005B6469">
      <w:pPr>
        <w:rPr>
          <w:szCs w:val="22"/>
        </w:rPr>
      </w:pPr>
    </w:p>
    <w:p w14:paraId="22B8B87C" w14:textId="77777777" w:rsidR="003E0369" w:rsidRPr="003E0369" w:rsidRDefault="003E0369" w:rsidP="003E0369">
      <w:pPr>
        <w:rPr>
          <w:lang w:val="fr-FR"/>
        </w:rPr>
      </w:pPr>
      <w:r w:rsidRPr="003E0369">
        <w:rPr>
          <w:lang w:val="fr-FR"/>
        </w:rPr>
        <w:t>Ipsen Pharma</w:t>
      </w:r>
    </w:p>
    <w:p w14:paraId="238A2CD0" w14:textId="77777777" w:rsidR="003E0369" w:rsidRPr="003E0369" w:rsidRDefault="003E0369" w:rsidP="003E0369">
      <w:pPr>
        <w:rPr>
          <w:lang w:val="fr-FR"/>
        </w:rPr>
      </w:pPr>
      <w:r w:rsidRPr="003E0369">
        <w:rPr>
          <w:lang w:val="fr-FR"/>
        </w:rPr>
        <w:t>70 rue Balard</w:t>
      </w:r>
    </w:p>
    <w:p w14:paraId="06E5F125" w14:textId="77777777" w:rsidR="003E0369" w:rsidRPr="003E0369" w:rsidRDefault="003E0369" w:rsidP="003E0369">
      <w:pPr>
        <w:rPr>
          <w:lang w:val="fr-FR"/>
        </w:rPr>
      </w:pPr>
      <w:r w:rsidRPr="003E0369">
        <w:rPr>
          <w:lang w:val="fr-FR"/>
        </w:rPr>
        <w:t>75015 Paris</w:t>
      </w:r>
    </w:p>
    <w:p w14:paraId="3E60DA27" w14:textId="77777777" w:rsidR="003E0369" w:rsidRPr="003E0369" w:rsidRDefault="003E0369" w:rsidP="003E0369">
      <w:pPr>
        <w:rPr>
          <w:lang w:val="fr-FR"/>
        </w:rPr>
      </w:pPr>
      <w:r w:rsidRPr="003E0369">
        <w:rPr>
          <w:lang w:val="fr-FR"/>
        </w:rPr>
        <w:t>France</w:t>
      </w:r>
    </w:p>
    <w:p w14:paraId="6ACACB0A" w14:textId="77777777" w:rsidR="00783C29" w:rsidRPr="009139F2" w:rsidRDefault="00783C29" w:rsidP="005B6469">
      <w:pPr>
        <w:rPr>
          <w:lang w:val="fr-FR"/>
        </w:rPr>
      </w:pPr>
    </w:p>
    <w:p w14:paraId="6ACACB0B" w14:textId="77777777" w:rsidR="00783C29" w:rsidRPr="009139F2" w:rsidRDefault="00783C29" w:rsidP="005B6469">
      <w:pPr>
        <w:rPr>
          <w:lang w:val="fr-FR"/>
        </w:rPr>
      </w:pPr>
    </w:p>
    <w:p w14:paraId="6ACACB0C"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12.</w:t>
      </w:r>
      <w:r w:rsidRPr="00F83195">
        <w:rPr>
          <w:b/>
        </w:rPr>
        <w:tab/>
        <w:t xml:space="preserve">MARKETING AUTHORISATION NUMBER(S) </w:t>
      </w:r>
    </w:p>
    <w:p w14:paraId="6ACACB0D" w14:textId="77777777" w:rsidR="00783C29" w:rsidRPr="00F83195" w:rsidRDefault="00783C29" w:rsidP="005B6469">
      <w:pPr>
        <w:rPr>
          <w:szCs w:val="22"/>
        </w:rPr>
      </w:pPr>
    </w:p>
    <w:p w14:paraId="6ACACB0E" w14:textId="77777777" w:rsidR="00783C29" w:rsidRPr="00F83195" w:rsidRDefault="001D2A04" w:rsidP="005B6469">
      <w:pPr>
        <w:rPr>
          <w:sz w:val="24"/>
        </w:rPr>
      </w:pPr>
      <w:r w:rsidRPr="00F83195">
        <w:t>EU/1/16/1136/004</w:t>
      </w:r>
    </w:p>
    <w:p w14:paraId="6ACACB0F" w14:textId="77777777" w:rsidR="00783C29" w:rsidRPr="00F83195" w:rsidRDefault="00783C29" w:rsidP="005B6469">
      <w:pPr>
        <w:rPr>
          <w:szCs w:val="22"/>
        </w:rPr>
      </w:pPr>
    </w:p>
    <w:p w14:paraId="6ACACB10" w14:textId="77777777" w:rsidR="00783C29" w:rsidRPr="00F83195" w:rsidRDefault="00783C29" w:rsidP="005B6469">
      <w:pPr>
        <w:rPr>
          <w:szCs w:val="22"/>
        </w:rPr>
      </w:pPr>
    </w:p>
    <w:p w14:paraId="6ACACB11"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13.</w:t>
      </w:r>
      <w:r w:rsidRPr="00F83195">
        <w:rPr>
          <w:b/>
        </w:rPr>
        <w:tab/>
        <w:t>BATCH NUMBER</w:t>
      </w:r>
    </w:p>
    <w:p w14:paraId="6ACACB12" w14:textId="77777777" w:rsidR="00783C29" w:rsidRPr="00F83195" w:rsidRDefault="00783C29" w:rsidP="005B6469">
      <w:pPr>
        <w:rPr>
          <w:szCs w:val="22"/>
        </w:rPr>
      </w:pPr>
    </w:p>
    <w:p w14:paraId="6ACACB13" w14:textId="77777777" w:rsidR="00783C29" w:rsidRPr="00F83195" w:rsidRDefault="001D2A04" w:rsidP="005B6469">
      <w:pPr>
        <w:rPr>
          <w:szCs w:val="22"/>
        </w:rPr>
      </w:pPr>
      <w:r w:rsidRPr="00F83195">
        <w:rPr>
          <w:szCs w:val="22"/>
        </w:rPr>
        <w:t>Lot</w:t>
      </w:r>
    </w:p>
    <w:p w14:paraId="6ACACB14" w14:textId="77777777" w:rsidR="00783C29" w:rsidRPr="00F83195" w:rsidRDefault="00783C29" w:rsidP="005B6469">
      <w:pPr>
        <w:rPr>
          <w:szCs w:val="22"/>
        </w:rPr>
      </w:pPr>
    </w:p>
    <w:p w14:paraId="6ACACB15" w14:textId="77777777" w:rsidR="00783C29" w:rsidRPr="00F83195" w:rsidRDefault="00783C29" w:rsidP="005B6469">
      <w:pPr>
        <w:rPr>
          <w:szCs w:val="22"/>
        </w:rPr>
      </w:pPr>
    </w:p>
    <w:p w14:paraId="6ACACB16"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14.</w:t>
      </w:r>
      <w:r w:rsidRPr="00F83195">
        <w:rPr>
          <w:b/>
        </w:rPr>
        <w:tab/>
        <w:t>GENERAL CLASSIFICATION FOR SUPPLY</w:t>
      </w:r>
    </w:p>
    <w:p w14:paraId="6ACACB17" w14:textId="77777777" w:rsidR="00783C29" w:rsidRPr="00F83195" w:rsidRDefault="00783C29" w:rsidP="005B6469">
      <w:pPr>
        <w:rPr>
          <w:i/>
          <w:szCs w:val="22"/>
        </w:rPr>
      </w:pPr>
    </w:p>
    <w:p w14:paraId="6ACACB18" w14:textId="77777777" w:rsidR="00783C29" w:rsidRPr="00F83195" w:rsidRDefault="00783C29" w:rsidP="005B6469">
      <w:pPr>
        <w:rPr>
          <w:szCs w:val="22"/>
        </w:rPr>
      </w:pPr>
    </w:p>
    <w:p w14:paraId="6ACACB19"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15.</w:t>
      </w:r>
      <w:r w:rsidRPr="00F83195">
        <w:rPr>
          <w:b/>
        </w:rPr>
        <w:tab/>
        <w:t>INSTRUCTIONS ON USE</w:t>
      </w:r>
    </w:p>
    <w:p w14:paraId="6ACACB1A" w14:textId="77777777" w:rsidR="00783C29" w:rsidRPr="00F83195" w:rsidRDefault="00783C29" w:rsidP="005B6469">
      <w:pPr>
        <w:rPr>
          <w:szCs w:val="22"/>
        </w:rPr>
      </w:pPr>
    </w:p>
    <w:p w14:paraId="6ACACB1B" w14:textId="77777777" w:rsidR="00783C29" w:rsidRPr="00F83195" w:rsidRDefault="00783C29" w:rsidP="005B6469">
      <w:pPr>
        <w:rPr>
          <w:szCs w:val="22"/>
        </w:rPr>
      </w:pPr>
    </w:p>
    <w:p w14:paraId="6ACACB1C"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16.</w:t>
      </w:r>
      <w:r w:rsidRPr="00F83195">
        <w:rPr>
          <w:b/>
        </w:rPr>
        <w:tab/>
        <w:t>INFORMATION IN BRAILLE</w:t>
      </w:r>
    </w:p>
    <w:p w14:paraId="6ACACB1D" w14:textId="77777777" w:rsidR="00783C29" w:rsidRPr="00F83195" w:rsidRDefault="00783C29" w:rsidP="005B6469">
      <w:pPr>
        <w:rPr>
          <w:szCs w:val="22"/>
        </w:rPr>
      </w:pPr>
    </w:p>
    <w:p w14:paraId="6ACACB1E" w14:textId="77777777" w:rsidR="00783C29" w:rsidRPr="00DD6376" w:rsidRDefault="00783C29" w:rsidP="00DD6376"/>
    <w:p w14:paraId="6ACACB1F" w14:textId="77777777" w:rsidR="00343564" w:rsidRPr="00BE2ADF" w:rsidRDefault="001D2A04" w:rsidP="005B6469">
      <w:pPr>
        <w:pBdr>
          <w:top w:val="single" w:sz="4" w:space="1" w:color="auto"/>
          <w:left w:val="single" w:sz="4" w:space="4" w:color="auto"/>
          <w:bottom w:val="single" w:sz="4" w:space="0" w:color="auto"/>
          <w:right w:val="single" w:sz="4" w:space="4" w:color="auto"/>
        </w:pBdr>
        <w:rPr>
          <w:i/>
        </w:rPr>
      </w:pPr>
      <w:r w:rsidRPr="00BE2ADF">
        <w:rPr>
          <w:b/>
        </w:rPr>
        <w:t>17.</w:t>
      </w:r>
      <w:r w:rsidRPr="00BE2ADF">
        <w:rPr>
          <w:b/>
        </w:rPr>
        <w:tab/>
      </w:r>
      <w:r w:rsidRPr="00BE2ADF">
        <w:rPr>
          <w:b/>
        </w:rPr>
        <w:tab/>
        <w:t>UNIQUE IDENTIFIER – 2D BARCODE</w:t>
      </w:r>
    </w:p>
    <w:p w14:paraId="6ACACB20" w14:textId="77777777" w:rsidR="00343564" w:rsidRPr="00BE2ADF" w:rsidRDefault="00343564" w:rsidP="005B6469">
      <w:pPr>
        <w:rPr>
          <w:szCs w:val="22"/>
          <w:shd w:val="clear" w:color="auto" w:fill="CCCCCC"/>
        </w:rPr>
      </w:pPr>
    </w:p>
    <w:p w14:paraId="6ACACB21" w14:textId="77777777" w:rsidR="00343564" w:rsidRPr="00BE2ADF" w:rsidRDefault="00343564" w:rsidP="005B6469"/>
    <w:p w14:paraId="6ACACB22" w14:textId="77777777" w:rsidR="00343564" w:rsidRPr="00BE2ADF" w:rsidRDefault="001D2A04" w:rsidP="005B6469">
      <w:pPr>
        <w:pBdr>
          <w:top w:val="single" w:sz="4" w:space="1" w:color="auto"/>
          <w:left w:val="single" w:sz="4" w:space="4" w:color="auto"/>
          <w:bottom w:val="single" w:sz="4" w:space="0" w:color="auto"/>
          <w:right w:val="single" w:sz="4" w:space="4" w:color="auto"/>
        </w:pBdr>
        <w:rPr>
          <w:i/>
        </w:rPr>
      </w:pPr>
      <w:r w:rsidRPr="00BE2ADF">
        <w:rPr>
          <w:b/>
        </w:rPr>
        <w:t>18.</w:t>
      </w:r>
      <w:r w:rsidRPr="00BE2ADF">
        <w:rPr>
          <w:b/>
        </w:rPr>
        <w:tab/>
      </w:r>
      <w:r w:rsidRPr="00BE2ADF">
        <w:rPr>
          <w:b/>
        </w:rPr>
        <w:tab/>
        <w:t>UNIQUE IDENTIFIER - HUMAN READABLE DATA</w:t>
      </w:r>
    </w:p>
    <w:p w14:paraId="6ACACB23" w14:textId="77777777" w:rsidR="00343564" w:rsidRPr="00BE2ADF" w:rsidRDefault="00343564" w:rsidP="005B6469"/>
    <w:p w14:paraId="6ACACB24" w14:textId="77777777" w:rsidR="00343564" w:rsidRPr="00BE2ADF" w:rsidRDefault="00343564" w:rsidP="005B6469">
      <w:pPr>
        <w:rPr>
          <w:szCs w:val="22"/>
        </w:rPr>
      </w:pPr>
    </w:p>
    <w:p w14:paraId="6ACACB25" w14:textId="77777777" w:rsidR="00783C29" w:rsidRPr="00BE2ADF" w:rsidRDefault="00783C29" w:rsidP="005B6469">
      <w:pPr>
        <w:shd w:val="clear" w:color="auto" w:fill="FFFFFF"/>
        <w:rPr>
          <w:b/>
          <w:szCs w:val="22"/>
        </w:rPr>
      </w:pPr>
    </w:p>
    <w:p w14:paraId="6ACACB26" w14:textId="77777777" w:rsidR="00783C29" w:rsidRPr="00F83195" w:rsidRDefault="001D2A04" w:rsidP="005B6469">
      <w:pPr>
        <w:pBdr>
          <w:top w:val="single" w:sz="4" w:space="1" w:color="auto"/>
          <w:left w:val="single" w:sz="4" w:space="4" w:color="auto"/>
          <w:bottom w:val="single" w:sz="4" w:space="1" w:color="auto"/>
          <w:right w:val="single" w:sz="4" w:space="4" w:color="auto"/>
        </w:pBdr>
        <w:rPr>
          <w:b/>
          <w:szCs w:val="22"/>
        </w:rPr>
      </w:pPr>
      <w:r w:rsidRPr="00F83195">
        <w:rPr>
          <w:b/>
          <w:szCs w:val="22"/>
        </w:rPr>
        <w:br w:type="page"/>
      </w:r>
      <w:r w:rsidRPr="00F83195">
        <w:rPr>
          <w:b/>
          <w:szCs w:val="22"/>
        </w:rPr>
        <w:lastRenderedPageBreak/>
        <w:t>PARTICULARS TO APPEAR ON THE IMMEDIATE PACKAGING</w:t>
      </w:r>
    </w:p>
    <w:p w14:paraId="6ACACB27" w14:textId="77777777" w:rsidR="00783C29" w:rsidRPr="00F83195" w:rsidRDefault="00783C29" w:rsidP="005B6469">
      <w:pPr>
        <w:pBdr>
          <w:top w:val="single" w:sz="4" w:space="1" w:color="auto"/>
          <w:left w:val="single" w:sz="4" w:space="4" w:color="auto"/>
          <w:bottom w:val="single" w:sz="4" w:space="1" w:color="auto"/>
          <w:right w:val="single" w:sz="4" w:space="4" w:color="auto"/>
        </w:pBdr>
        <w:ind w:left="567" w:hanging="567"/>
        <w:rPr>
          <w:bCs/>
          <w:szCs w:val="22"/>
        </w:rPr>
      </w:pPr>
    </w:p>
    <w:p w14:paraId="6ACACB28" w14:textId="77777777" w:rsidR="00783C29" w:rsidRPr="00F83195" w:rsidRDefault="001D2A04" w:rsidP="005B6469">
      <w:pPr>
        <w:pBdr>
          <w:top w:val="single" w:sz="4" w:space="1" w:color="auto"/>
          <w:left w:val="single" w:sz="4" w:space="4" w:color="auto"/>
          <w:bottom w:val="single" w:sz="4" w:space="1" w:color="auto"/>
          <w:right w:val="single" w:sz="4" w:space="4" w:color="auto"/>
        </w:pBdr>
        <w:rPr>
          <w:bCs/>
          <w:szCs w:val="22"/>
        </w:rPr>
      </w:pPr>
      <w:r w:rsidRPr="00F83195">
        <w:rPr>
          <w:b/>
          <w:szCs w:val="22"/>
        </w:rPr>
        <w:t xml:space="preserve">BOTTLE LABEL </w:t>
      </w:r>
    </w:p>
    <w:p w14:paraId="6ACACB29" w14:textId="77777777" w:rsidR="00783C29" w:rsidRPr="00F83195" w:rsidRDefault="00783C29" w:rsidP="005B6469"/>
    <w:p w14:paraId="6ACACB2A"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w:t>
      </w:r>
      <w:r w:rsidRPr="00F83195">
        <w:rPr>
          <w:b/>
        </w:rPr>
        <w:tab/>
        <w:t>NAME OF THE MEDICINAL PRODUCT</w:t>
      </w:r>
    </w:p>
    <w:p w14:paraId="6ACACB2B" w14:textId="77777777" w:rsidR="00783C29" w:rsidRPr="00F83195" w:rsidRDefault="00783C29" w:rsidP="005B6469">
      <w:pPr>
        <w:rPr>
          <w:szCs w:val="22"/>
        </w:rPr>
      </w:pPr>
    </w:p>
    <w:p w14:paraId="6ACACB2C" w14:textId="77777777" w:rsidR="00783C29" w:rsidRPr="00F83195" w:rsidRDefault="001D2A04" w:rsidP="005B6469">
      <w:pPr>
        <w:rPr>
          <w:szCs w:val="22"/>
        </w:rPr>
      </w:pPr>
      <w:r w:rsidRPr="00F83195">
        <w:rPr>
          <w:szCs w:val="22"/>
        </w:rPr>
        <w:t>CABOMETYX 60 mg film-coated tablets</w:t>
      </w:r>
    </w:p>
    <w:p w14:paraId="6ACACB2D" w14:textId="77777777" w:rsidR="00783C29" w:rsidRPr="00F83195" w:rsidRDefault="001D2A04" w:rsidP="005B6469">
      <w:pPr>
        <w:rPr>
          <w:szCs w:val="22"/>
        </w:rPr>
      </w:pPr>
      <w:r w:rsidRPr="00F83195">
        <w:rPr>
          <w:szCs w:val="22"/>
        </w:rPr>
        <w:t>cabozantinib</w:t>
      </w:r>
    </w:p>
    <w:p w14:paraId="6ACACB2E" w14:textId="77777777" w:rsidR="00783C29" w:rsidRPr="00F83195" w:rsidRDefault="00783C29" w:rsidP="005B6469">
      <w:pPr>
        <w:rPr>
          <w:szCs w:val="22"/>
        </w:rPr>
      </w:pPr>
    </w:p>
    <w:p w14:paraId="6ACACB2F" w14:textId="77777777" w:rsidR="00783C29" w:rsidRPr="00F83195" w:rsidRDefault="00783C29" w:rsidP="005B6469">
      <w:pPr>
        <w:rPr>
          <w:szCs w:val="22"/>
        </w:rPr>
      </w:pPr>
    </w:p>
    <w:p w14:paraId="6ACACB30"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2.</w:t>
      </w:r>
      <w:r w:rsidRPr="00F83195">
        <w:rPr>
          <w:b/>
        </w:rPr>
        <w:tab/>
        <w:t>STATEMENT OF ACTIVE SUBSTANCE(S)</w:t>
      </w:r>
    </w:p>
    <w:p w14:paraId="6ACACB31" w14:textId="77777777" w:rsidR="00783C29" w:rsidRPr="00F83195" w:rsidRDefault="00783C29" w:rsidP="005B6469">
      <w:pPr>
        <w:rPr>
          <w:szCs w:val="22"/>
        </w:rPr>
      </w:pPr>
    </w:p>
    <w:p w14:paraId="6ACACB32" w14:textId="77777777" w:rsidR="00783C29" w:rsidRPr="00F83195" w:rsidRDefault="001D2A04" w:rsidP="005B6469">
      <w:pPr>
        <w:rPr>
          <w:szCs w:val="22"/>
        </w:rPr>
      </w:pPr>
      <w:r w:rsidRPr="00F83195">
        <w:rPr>
          <w:szCs w:val="22"/>
        </w:rPr>
        <w:t>Each tablet contains cabozantinib (</w:t>
      </w:r>
      <w:r w:rsidRPr="00F83195">
        <w:rPr>
          <w:i/>
          <w:szCs w:val="22"/>
        </w:rPr>
        <w:t>S</w:t>
      </w:r>
      <w:r w:rsidRPr="00F83195">
        <w:rPr>
          <w:szCs w:val="22"/>
        </w:rPr>
        <w:t>)-malate equivalent to 60 mg cabozantinib.</w:t>
      </w:r>
    </w:p>
    <w:p w14:paraId="6ACACB33" w14:textId="77777777" w:rsidR="00783C29" w:rsidRPr="00F83195" w:rsidRDefault="00783C29" w:rsidP="005B6469">
      <w:pPr>
        <w:rPr>
          <w:szCs w:val="22"/>
        </w:rPr>
      </w:pPr>
    </w:p>
    <w:p w14:paraId="6ACACB34" w14:textId="77777777" w:rsidR="00783C29" w:rsidRPr="00F83195" w:rsidRDefault="00783C29" w:rsidP="005B6469">
      <w:pPr>
        <w:rPr>
          <w:szCs w:val="22"/>
        </w:rPr>
      </w:pPr>
    </w:p>
    <w:p w14:paraId="6ACACB35"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3.</w:t>
      </w:r>
      <w:r w:rsidRPr="00F83195">
        <w:rPr>
          <w:b/>
        </w:rPr>
        <w:tab/>
        <w:t>LIST OF EXCIPIENTS</w:t>
      </w:r>
    </w:p>
    <w:p w14:paraId="6ACACB36" w14:textId="77777777" w:rsidR="00783C29" w:rsidRPr="00F83195" w:rsidRDefault="00783C29" w:rsidP="005B6469">
      <w:pPr>
        <w:rPr>
          <w:szCs w:val="22"/>
        </w:rPr>
      </w:pPr>
    </w:p>
    <w:p w14:paraId="6ACACB37" w14:textId="77777777" w:rsidR="00783C29" w:rsidRPr="00F83195" w:rsidRDefault="001D2A04" w:rsidP="005B6469">
      <w:pPr>
        <w:rPr>
          <w:szCs w:val="22"/>
        </w:rPr>
      </w:pPr>
      <w:r w:rsidRPr="00F83195">
        <w:rPr>
          <w:szCs w:val="22"/>
        </w:rPr>
        <w:t>Contains lactose. See leaflet for further information.</w:t>
      </w:r>
    </w:p>
    <w:p w14:paraId="6ACACB38" w14:textId="77777777" w:rsidR="00783C29" w:rsidRPr="00F83195" w:rsidRDefault="00783C29" w:rsidP="005B6469">
      <w:pPr>
        <w:rPr>
          <w:szCs w:val="22"/>
        </w:rPr>
      </w:pPr>
    </w:p>
    <w:p w14:paraId="6ACACB39" w14:textId="77777777" w:rsidR="00783C29" w:rsidRPr="00F83195" w:rsidRDefault="00783C29" w:rsidP="005B6469">
      <w:pPr>
        <w:rPr>
          <w:szCs w:val="22"/>
        </w:rPr>
      </w:pPr>
    </w:p>
    <w:p w14:paraId="6ACACB3A"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4.</w:t>
      </w:r>
      <w:r w:rsidRPr="00F83195">
        <w:rPr>
          <w:b/>
        </w:rPr>
        <w:tab/>
        <w:t>PHARMACEUTICAL FORM AND CONTENTS</w:t>
      </w:r>
    </w:p>
    <w:p w14:paraId="6ACACB3B" w14:textId="77777777" w:rsidR="00783C29" w:rsidRPr="00F83195" w:rsidRDefault="00783C29" w:rsidP="005B6469">
      <w:pPr>
        <w:rPr>
          <w:szCs w:val="22"/>
        </w:rPr>
      </w:pPr>
    </w:p>
    <w:p w14:paraId="6ACACB3C" w14:textId="77777777" w:rsidR="00783C29" w:rsidRPr="00F83195" w:rsidRDefault="001D2A04" w:rsidP="005B6469">
      <w:pPr>
        <w:rPr>
          <w:szCs w:val="22"/>
        </w:rPr>
      </w:pPr>
      <w:r w:rsidRPr="00F83195">
        <w:rPr>
          <w:szCs w:val="22"/>
        </w:rPr>
        <w:t>30 film-coated tablets</w:t>
      </w:r>
    </w:p>
    <w:p w14:paraId="6ACACB3D" w14:textId="77777777" w:rsidR="00783C29" w:rsidRPr="00F83195" w:rsidRDefault="00783C29" w:rsidP="005B6469">
      <w:pPr>
        <w:rPr>
          <w:szCs w:val="22"/>
        </w:rPr>
      </w:pPr>
    </w:p>
    <w:p w14:paraId="6ACACB3E" w14:textId="77777777" w:rsidR="00783C29" w:rsidRPr="00F83195" w:rsidRDefault="00783C29" w:rsidP="005B6469">
      <w:pPr>
        <w:rPr>
          <w:szCs w:val="22"/>
        </w:rPr>
      </w:pPr>
    </w:p>
    <w:p w14:paraId="6ACACB3F"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5.</w:t>
      </w:r>
      <w:r w:rsidRPr="00F83195">
        <w:rPr>
          <w:b/>
        </w:rPr>
        <w:tab/>
        <w:t>METHOD AND ROUTE(S) OF ADMINISTRATION</w:t>
      </w:r>
    </w:p>
    <w:p w14:paraId="6ACACB40" w14:textId="77777777" w:rsidR="00783C29" w:rsidRPr="00F83195" w:rsidRDefault="00783C29" w:rsidP="005B6469">
      <w:pPr>
        <w:rPr>
          <w:szCs w:val="22"/>
        </w:rPr>
      </w:pPr>
    </w:p>
    <w:p w14:paraId="6ACACB41" w14:textId="77777777" w:rsidR="00783C29" w:rsidRPr="00F83195" w:rsidRDefault="001D2A04" w:rsidP="005B6469">
      <w:pPr>
        <w:rPr>
          <w:szCs w:val="22"/>
        </w:rPr>
      </w:pPr>
      <w:r w:rsidRPr="00F83195">
        <w:rPr>
          <w:szCs w:val="22"/>
        </w:rPr>
        <w:t>Oral use.</w:t>
      </w:r>
    </w:p>
    <w:p w14:paraId="6ACACB42" w14:textId="77777777" w:rsidR="00783C29" w:rsidRPr="00F83195" w:rsidRDefault="001D2A04" w:rsidP="005B6469">
      <w:pPr>
        <w:rPr>
          <w:szCs w:val="22"/>
        </w:rPr>
      </w:pPr>
      <w:r w:rsidRPr="00F83195">
        <w:rPr>
          <w:szCs w:val="22"/>
        </w:rPr>
        <w:t>Read the package leaflet before use.</w:t>
      </w:r>
    </w:p>
    <w:p w14:paraId="6ACACB43" w14:textId="77777777" w:rsidR="00783C29" w:rsidRPr="00F83195" w:rsidRDefault="00783C29" w:rsidP="005B6469">
      <w:pPr>
        <w:rPr>
          <w:szCs w:val="22"/>
        </w:rPr>
      </w:pPr>
    </w:p>
    <w:p w14:paraId="6ACACB44" w14:textId="77777777" w:rsidR="00783C29" w:rsidRPr="00F83195" w:rsidRDefault="00783C29" w:rsidP="005B6469">
      <w:pPr>
        <w:rPr>
          <w:szCs w:val="22"/>
        </w:rPr>
      </w:pPr>
    </w:p>
    <w:p w14:paraId="6ACACB45"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rPr>
      </w:pPr>
      <w:r w:rsidRPr="00F83195">
        <w:rPr>
          <w:b/>
          <w:szCs w:val="22"/>
        </w:rPr>
        <w:t>6.</w:t>
      </w:r>
      <w:r w:rsidRPr="00F83195">
        <w:rPr>
          <w:b/>
          <w:szCs w:val="22"/>
        </w:rPr>
        <w:tab/>
        <w:t>SPECIAL WARNING THAT THE MEDICINAL PRODUCT MUST BE STORED OUT OF THE SIGHT AND REACH OF CHILDREN</w:t>
      </w:r>
    </w:p>
    <w:p w14:paraId="6ACACB46" w14:textId="77777777" w:rsidR="00783C29" w:rsidRPr="00F83195" w:rsidRDefault="00783C29" w:rsidP="005B6469">
      <w:pPr>
        <w:rPr>
          <w:szCs w:val="22"/>
        </w:rPr>
      </w:pPr>
    </w:p>
    <w:p w14:paraId="6ACACB47" w14:textId="77777777" w:rsidR="00783C29" w:rsidRPr="00F83195" w:rsidRDefault="001D2A04" w:rsidP="005B6469">
      <w:pPr>
        <w:rPr>
          <w:szCs w:val="22"/>
        </w:rPr>
      </w:pPr>
      <w:r w:rsidRPr="00F83195">
        <w:rPr>
          <w:szCs w:val="22"/>
        </w:rPr>
        <w:t>Keep out of the sight and reach of children.</w:t>
      </w:r>
    </w:p>
    <w:p w14:paraId="6ACACB48" w14:textId="77777777" w:rsidR="00783C29" w:rsidRPr="00F83195" w:rsidRDefault="00783C29" w:rsidP="005B6469">
      <w:pPr>
        <w:rPr>
          <w:szCs w:val="22"/>
        </w:rPr>
      </w:pPr>
    </w:p>
    <w:p w14:paraId="6ACACB49" w14:textId="77777777" w:rsidR="00783C29" w:rsidRPr="00F83195" w:rsidRDefault="00783C29" w:rsidP="005B6469">
      <w:pPr>
        <w:rPr>
          <w:szCs w:val="22"/>
        </w:rPr>
      </w:pPr>
    </w:p>
    <w:p w14:paraId="6ACACB4A"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7.</w:t>
      </w:r>
      <w:r w:rsidRPr="00F83195">
        <w:rPr>
          <w:b/>
        </w:rPr>
        <w:tab/>
        <w:t>OTHER SPECIAL WARNING(S), IF NECESSARY</w:t>
      </w:r>
    </w:p>
    <w:p w14:paraId="6ACACB4B" w14:textId="77777777" w:rsidR="00783C29" w:rsidRPr="00F83195" w:rsidRDefault="00783C29" w:rsidP="005B6469">
      <w:pPr>
        <w:rPr>
          <w:szCs w:val="22"/>
        </w:rPr>
      </w:pPr>
    </w:p>
    <w:p w14:paraId="6ACACB4C" w14:textId="77777777" w:rsidR="00783C29" w:rsidRPr="00F83195" w:rsidRDefault="00783C29" w:rsidP="005B6469">
      <w:pPr>
        <w:tabs>
          <w:tab w:val="left" w:pos="749"/>
        </w:tabs>
      </w:pPr>
    </w:p>
    <w:p w14:paraId="6ACACB4D"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8.</w:t>
      </w:r>
      <w:r w:rsidRPr="00F83195">
        <w:rPr>
          <w:b/>
        </w:rPr>
        <w:tab/>
        <w:t>EXPIRY DATE</w:t>
      </w:r>
    </w:p>
    <w:p w14:paraId="6ACACB4E" w14:textId="77777777" w:rsidR="00783C29" w:rsidRPr="00F83195" w:rsidRDefault="00783C29" w:rsidP="005B6469"/>
    <w:p w14:paraId="6ACACB4F" w14:textId="77777777" w:rsidR="00783C29" w:rsidRPr="00F83195" w:rsidRDefault="001D2A04" w:rsidP="005B6469">
      <w:r w:rsidRPr="00F83195">
        <w:t>EXP</w:t>
      </w:r>
    </w:p>
    <w:p w14:paraId="6ACACB50" w14:textId="77777777" w:rsidR="00783C29" w:rsidRPr="00F83195" w:rsidRDefault="00783C29" w:rsidP="005B6469">
      <w:pPr>
        <w:rPr>
          <w:szCs w:val="22"/>
        </w:rPr>
      </w:pPr>
    </w:p>
    <w:p w14:paraId="6ACACB51" w14:textId="77777777" w:rsidR="00783C29" w:rsidRPr="00F83195" w:rsidRDefault="00783C29" w:rsidP="005B6469">
      <w:pPr>
        <w:rPr>
          <w:szCs w:val="22"/>
        </w:rPr>
      </w:pPr>
    </w:p>
    <w:p w14:paraId="6ACACB52"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9.</w:t>
      </w:r>
      <w:r w:rsidRPr="00F83195">
        <w:rPr>
          <w:b/>
        </w:rPr>
        <w:tab/>
        <w:t>SPECIAL STORAGE CONDITIONS</w:t>
      </w:r>
    </w:p>
    <w:p w14:paraId="6ACACB53" w14:textId="77777777" w:rsidR="00783C29" w:rsidRPr="00F83195" w:rsidRDefault="00783C29" w:rsidP="005B6469">
      <w:pPr>
        <w:rPr>
          <w:szCs w:val="22"/>
        </w:rPr>
      </w:pPr>
    </w:p>
    <w:p w14:paraId="6ACACB54" w14:textId="77777777" w:rsidR="00783C29" w:rsidRPr="00F83195" w:rsidRDefault="00783C29" w:rsidP="005B6469">
      <w:pPr>
        <w:rPr>
          <w:szCs w:val="22"/>
        </w:rPr>
      </w:pPr>
    </w:p>
    <w:p w14:paraId="6ACACB55" w14:textId="77777777" w:rsidR="00783C29" w:rsidRPr="00F83195" w:rsidRDefault="001D2A04" w:rsidP="00DD6376">
      <w:pPr>
        <w:pBdr>
          <w:top w:val="single" w:sz="4" w:space="1" w:color="auto"/>
          <w:left w:val="single" w:sz="4" w:space="4" w:color="auto"/>
          <w:bottom w:val="single" w:sz="4" w:space="1" w:color="auto"/>
          <w:right w:val="single" w:sz="4" w:space="4" w:color="auto"/>
        </w:pBdr>
        <w:ind w:left="567" w:hanging="567"/>
        <w:rPr>
          <w:b/>
          <w:szCs w:val="22"/>
        </w:rPr>
      </w:pPr>
      <w:r w:rsidRPr="00F83195">
        <w:rPr>
          <w:b/>
          <w:szCs w:val="22"/>
        </w:rPr>
        <w:t>10.</w:t>
      </w:r>
      <w:r w:rsidRPr="00F83195">
        <w:rPr>
          <w:b/>
          <w:szCs w:val="22"/>
        </w:rPr>
        <w:tab/>
        <w:t>SPECIAL PRECAUTIONS FOR DISPOSAL OF UNUSED MEDICINAL PRODUCTS OR WASTE MATERIALS DERIVED FROM SUCH MEDICINAL PRODUCTS, IF APPROPRIATE</w:t>
      </w:r>
    </w:p>
    <w:p w14:paraId="6ACACB56" w14:textId="77777777" w:rsidR="00783C29" w:rsidRPr="00F83195" w:rsidRDefault="00783C29" w:rsidP="005B6469">
      <w:pPr>
        <w:rPr>
          <w:szCs w:val="22"/>
        </w:rPr>
      </w:pPr>
    </w:p>
    <w:p w14:paraId="6ACACB57" w14:textId="77777777" w:rsidR="00DD5DF1" w:rsidRPr="00BE2ADF" w:rsidRDefault="00DD5DF1" w:rsidP="005B6469">
      <w:pPr>
        <w:rPr>
          <w:szCs w:val="22"/>
        </w:rPr>
      </w:pPr>
    </w:p>
    <w:p w14:paraId="6ACACB58"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lastRenderedPageBreak/>
        <w:t>11.</w:t>
      </w:r>
      <w:r w:rsidRPr="00F83195">
        <w:rPr>
          <w:b/>
        </w:rPr>
        <w:tab/>
        <w:t>NAME AND ADDRESS OF THE MARKETING AUTHORISATION HOLDER</w:t>
      </w:r>
    </w:p>
    <w:p w14:paraId="6ACACB59" w14:textId="77777777" w:rsidR="00783C29" w:rsidRPr="00F83195" w:rsidRDefault="00783C29" w:rsidP="005B6469">
      <w:pPr>
        <w:rPr>
          <w:szCs w:val="22"/>
        </w:rPr>
      </w:pPr>
    </w:p>
    <w:p w14:paraId="3EF3071E" w14:textId="77777777" w:rsidR="003E0369" w:rsidRPr="003E0369" w:rsidRDefault="003E0369" w:rsidP="003E0369">
      <w:pPr>
        <w:rPr>
          <w:lang w:val="fr-FR"/>
        </w:rPr>
      </w:pPr>
      <w:r w:rsidRPr="003E0369">
        <w:rPr>
          <w:lang w:val="fr-FR"/>
        </w:rPr>
        <w:t>Ipsen Pharma</w:t>
      </w:r>
    </w:p>
    <w:p w14:paraId="0C64D7FA" w14:textId="77777777" w:rsidR="003E0369" w:rsidRPr="003E0369" w:rsidRDefault="003E0369" w:rsidP="003E0369">
      <w:pPr>
        <w:rPr>
          <w:lang w:val="fr-FR"/>
        </w:rPr>
      </w:pPr>
      <w:r w:rsidRPr="003E0369">
        <w:rPr>
          <w:lang w:val="fr-FR"/>
        </w:rPr>
        <w:t>70 rue Balard</w:t>
      </w:r>
    </w:p>
    <w:p w14:paraId="13BE4FA4" w14:textId="77777777" w:rsidR="003E0369" w:rsidRPr="003E0369" w:rsidRDefault="003E0369" w:rsidP="003E0369">
      <w:pPr>
        <w:rPr>
          <w:lang w:val="fr-FR"/>
        </w:rPr>
      </w:pPr>
      <w:r w:rsidRPr="003E0369">
        <w:rPr>
          <w:lang w:val="fr-FR"/>
        </w:rPr>
        <w:t>75015 Paris</w:t>
      </w:r>
    </w:p>
    <w:p w14:paraId="0701F470" w14:textId="77777777" w:rsidR="003E0369" w:rsidRPr="003E0369" w:rsidRDefault="003E0369" w:rsidP="003E0369">
      <w:pPr>
        <w:rPr>
          <w:lang w:val="fr-FR"/>
        </w:rPr>
      </w:pPr>
      <w:r w:rsidRPr="003E0369">
        <w:rPr>
          <w:lang w:val="fr-FR"/>
        </w:rPr>
        <w:t>France</w:t>
      </w:r>
    </w:p>
    <w:p w14:paraId="6ACACB5E" w14:textId="77777777" w:rsidR="00783C29" w:rsidRPr="009139F2" w:rsidRDefault="00783C29" w:rsidP="005B6469">
      <w:pPr>
        <w:rPr>
          <w:lang w:val="fr-FR"/>
        </w:rPr>
      </w:pPr>
    </w:p>
    <w:p w14:paraId="6ACACB5F" w14:textId="77777777" w:rsidR="00783C29" w:rsidRPr="009139F2" w:rsidRDefault="00783C29" w:rsidP="005B6469">
      <w:pPr>
        <w:rPr>
          <w:lang w:val="fr-FR"/>
        </w:rPr>
      </w:pPr>
    </w:p>
    <w:p w14:paraId="6ACACB60"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12.</w:t>
      </w:r>
      <w:r w:rsidRPr="00F83195">
        <w:rPr>
          <w:b/>
        </w:rPr>
        <w:tab/>
        <w:t xml:space="preserve">MARKETING AUTHORISATION NUMBER(S) </w:t>
      </w:r>
    </w:p>
    <w:p w14:paraId="6ACACB61" w14:textId="77777777" w:rsidR="00783C29" w:rsidRPr="00F83195" w:rsidRDefault="00783C29" w:rsidP="005B6469">
      <w:pPr>
        <w:rPr>
          <w:szCs w:val="22"/>
        </w:rPr>
      </w:pPr>
    </w:p>
    <w:p w14:paraId="6ACACB62" w14:textId="77777777" w:rsidR="00783C29" w:rsidRPr="00F83195" w:rsidRDefault="001D2A04" w:rsidP="005B6469">
      <w:pPr>
        <w:rPr>
          <w:sz w:val="24"/>
        </w:rPr>
      </w:pPr>
      <w:r w:rsidRPr="00F83195">
        <w:t>EU/1/16/1136/006</w:t>
      </w:r>
    </w:p>
    <w:p w14:paraId="6ACACB63" w14:textId="77777777" w:rsidR="00783C29" w:rsidRPr="00F83195" w:rsidRDefault="00783C29" w:rsidP="005B6469">
      <w:pPr>
        <w:rPr>
          <w:szCs w:val="22"/>
        </w:rPr>
      </w:pPr>
    </w:p>
    <w:p w14:paraId="6ACACB64" w14:textId="77777777" w:rsidR="00783C29" w:rsidRPr="00F83195" w:rsidRDefault="00783C29" w:rsidP="005B6469">
      <w:pPr>
        <w:rPr>
          <w:szCs w:val="22"/>
        </w:rPr>
      </w:pPr>
    </w:p>
    <w:p w14:paraId="6ACACB65"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13.</w:t>
      </w:r>
      <w:r w:rsidRPr="00F83195">
        <w:rPr>
          <w:b/>
        </w:rPr>
        <w:tab/>
        <w:t>BATCH NUMBER</w:t>
      </w:r>
    </w:p>
    <w:p w14:paraId="6ACACB66" w14:textId="77777777" w:rsidR="00783C29" w:rsidRPr="00F83195" w:rsidRDefault="00783C29" w:rsidP="005B6469">
      <w:pPr>
        <w:rPr>
          <w:szCs w:val="22"/>
        </w:rPr>
      </w:pPr>
    </w:p>
    <w:p w14:paraId="6ACACB67" w14:textId="77777777" w:rsidR="00783C29" w:rsidRPr="00F83195" w:rsidRDefault="001D2A04" w:rsidP="005B6469">
      <w:pPr>
        <w:rPr>
          <w:szCs w:val="22"/>
        </w:rPr>
      </w:pPr>
      <w:r w:rsidRPr="00F83195">
        <w:rPr>
          <w:szCs w:val="22"/>
        </w:rPr>
        <w:t>Lot</w:t>
      </w:r>
    </w:p>
    <w:p w14:paraId="6ACACB68" w14:textId="77777777" w:rsidR="00783C29" w:rsidRPr="00F83195" w:rsidRDefault="00783C29" w:rsidP="005B6469">
      <w:pPr>
        <w:rPr>
          <w:szCs w:val="22"/>
        </w:rPr>
      </w:pPr>
    </w:p>
    <w:p w14:paraId="6ACACB69" w14:textId="77777777" w:rsidR="00783C29" w:rsidRPr="00F83195" w:rsidRDefault="00783C29" w:rsidP="005B6469">
      <w:pPr>
        <w:rPr>
          <w:szCs w:val="22"/>
        </w:rPr>
      </w:pPr>
    </w:p>
    <w:p w14:paraId="6ACACB6A"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14.</w:t>
      </w:r>
      <w:r w:rsidRPr="00F83195">
        <w:rPr>
          <w:b/>
        </w:rPr>
        <w:tab/>
        <w:t>GENERAL CLASSIFICATION FOR SUPPLY</w:t>
      </w:r>
    </w:p>
    <w:p w14:paraId="6ACACB6B" w14:textId="77777777" w:rsidR="00783C29" w:rsidRPr="00F83195" w:rsidRDefault="00783C29" w:rsidP="005B6469">
      <w:pPr>
        <w:rPr>
          <w:i/>
          <w:szCs w:val="22"/>
        </w:rPr>
      </w:pPr>
    </w:p>
    <w:p w14:paraId="6ACACB6C" w14:textId="77777777" w:rsidR="00783C29" w:rsidRPr="00F83195" w:rsidRDefault="00783C29" w:rsidP="005B6469">
      <w:pPr>
        <w:rPr>
          <w:szCs w:val="22"/>
        </w:rPr>
      </w:pPr>
    </w:p>
    <w:p w14:paraId="6ACACB6D"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15.</w:t>
      </w:r>
      <w:r w:rsidRPr="00F83195">
        <w:rPr>
          <w:b/>
        </w:rPr>
        <w:tab/>
        <w:t>INSTRUCTIONS ON USE</w:t>
      </w:r>
    </w:p>
    <w:p w14:paraId="6ACACB6E" w14:textId="77777777" w:rsidR="00783C29" w:rsidRPr="00F83195" w:rsidRDefault="00783C29" w:rsidP="005B6469">
      <w:pPr>
        <w:rPr>
          <w:szCs w:val="22"/>
        </w:rPr>
      </w:pPr>
    </w:p>
    <w:p w14:paraId="6ACACB6F" w14:textId="77777777" w:rsidR="00783C29" w:rsidRPr="00F83195" w:rsidRDefault="00783C29" w:rsidP="005B6469">
      <w:pPr>
        <w:rPr>
          <w:szCs w:val="22"/>
        </w:rPr>
      </w:pPr>
    </w:p>
    <w:p w14:paraId="6ACACB70" w14:textId="77777777" w:rsidR="00783C29" w:rsidRPr="00F83195" w:rsidRDefault="001D2A04" w:rsidP="007B5CAC">
      <w:pPr>
        <w:pBdr>
          <w:top w:val="single" w:sz="4" w:space="1" w:color="auto"/>
          <w:left w:val="single" w:sz="4" w:space="4" w:color="auto"/>
          <w:bottom w:val="single" w:sz="4" w:space="0" w:color="auto"/>
          <w:right w:val="single" w:sz="4" w:space="4" w:color="auto"/>
        </w:pBdr>
        <w:rPr>
          <w:b/>
        </w:rPr>
      </w:pPr>
      <w:r w:rsidRPr="00F83195">
        <w:rPr>
          <w:b/>
        </w:rPr>
        <w:t>16.</w:t>
      </w:r>
      <w:r w:rsidRPr="00F83195">
        <w:rPr>
          <w:b/>
        </w:rPr>
        <w:tab/>
        <w:t>INFORMATION IN BRAILLE</w:t>
      </w:r>
    </w:p>
    <w:p w14:paraId="6ACACB71" w14:textId="77777777" w:rsidR="00783C29" w:rsidRPr="00F83195" w:rsidRDefault="00783C29" w:rsidP="005B6469">
      <w:pPr>
        <w:rPr>
          <w:szCs w:val="22"/>
        </w:rPr>
      </w:pPr>
    </w:p>
    <w:p w14:paraId="6ACACB72" w14:textId="77777777" w:rsidR="00783C29" w:rsidRPr="00DD6376" w:rsidRDefault="00783C29" w:rsidP="00DD6376"/>
    <w:p w14:paraId="6ACACB73" w14:textId="77777777" w:rsidR="00343564" w:rsidRPr="00BE2ADF" w:rsidRDefault="001D2A04" w:rsidP="005B6469">
      <w:pPr>
        <w:pBdr>
          <w:top w:val="single" w:sz="4" w:space="1" w:color="auto"/>
          <w:left w:val="single" w:sz="4" w:space="4" w:color="auto"/>
          <w:bottom w:val="single" w:sz="4" w:space="0" w:color="auto"/>
          <w:right w:val="single" w:sz="4" w:space="4" w:color="auto"/>
        </w:pBdr>
        <w:rPr>
          <w:i/>
        </w:rPr>
      </w:pPr>
      <w:r w:rsidRPr="00BE2ADF">
        <w:rPr>
          <w:b/>
        </w:rPr>
        <w:t>17.</w:t>
      </w:r>
      <w:r w:rsidRPr="00BE2ADF">
        <w:rPr>
          <w:b/>
        </w:rPr>
        <w:tab/>
      </w:r>
      <w:r w:rsidRPr="00BE2ADF">
        <w:rPr>
          <w:b/>
        </w:rPr>
        <w:tab/>
        <w:t>UNIQUE IDENTIFIER – 2D BARCODE</w:t>
      </w:r>
    </w:p>
    <w:p w14:paraId="6ACACB74" w14:textId="77777777" w:rsidR="00343564" w:rsidRPr="00BE2ADF" w:rsidRDefault="00343564" w:rsidP="005B6469">
      <w:pPr>
        <w:rPr>
          <w:szCs w:val="22"/>
          <w:shd w:val="clear" w:color="auto" w:fill="CCCCCC"/>
        </w:rPr>
      </w:pPr>
    </w:p>
    <w:p w14:paraId="6ACACB75" w14:textId="77777777" w:rsidR="00343564" w:rsidRPr="00BE2ADF" w:rsidRDefault="00343564" w:rsidP="005B6469"/>
    <w:p w14:paraId="6ACACB76" w14:textId="77777777" w:rsidR="00343564" w:rsidRPr="00BE2ADF" w:rsidRDefault="001D2A04" w:rsidP="005B6469">
      <w:pPr>
        <w:pBdr>
          <w:top w:val="single" w:sz="4" w:space="1" w:color="auto"/>
          <w:left w:val="single" w:sz="4" w:space="4" w:color="auto"/>
          <w:bottom w:val="single" w:sz="4" w:space="0" w:color="auto"/>
          <w:right w:val="single" w:sz="4" w:space="4" w:color="auto"/>
        </w:pBdr>
        <w:rPr>
          <w:i/>
        </w:rPr>
      </w:pPr>
      <w:r w:rsidRPr="00BE2ADF">
        <w:rPr>
          <w:b/>
        </w:rPr>
        <w:t>18.</w:t>
      </w:r>
      <w:r w:rsidRPr="00BE2ADF">
        <w:rPr>
          <w:b/>
        </w:rPr>
        <w:tab/>
      </w:r>
      <w:r w:rsidRPr="00BE2ADF">
        <w:rPr>
          <w:b/>
        </w:rPr>
        <w:tab/>
        <w:t>UNIQUE IDENTIFIER - HUMAN READABLE DATA</w:t>
      </w:r>
    </w:p>
    <w:p w14:paraId="6ACACB77" w14:textId="77777777" w:rsidR="00343564" w:rsidRPr="00BE2ADF" w:rsidRDefault="00343564" w:rsidP="005B6469"/>
    <w:p w14:paraId="6ACACB78" w14:textId="77777777" w:rsidR="00783C29" w:rsidRPr="00BE2ADF" w:rsidRDefault="00783C29" w:rsidP="005B6469">
      <w:pPr>
        <w:shd w:val="clear" w:color="auto" w:fill="FFFFFF"/>
        <w:rPr>
          <w:b/>
          <w:szCs w:val="22"/>
        </w:rPr>
      </w:pPr>
    </w:p>
    <w:p w14:paraId="6ACACB79" w14:textId="77777777" w:rsidR="00783C29" w:rsidRPr="00F83195" w:rsidRDefault="001D2A04" w:rsidP="005B6469">
      <w:pPr>
        <w:jc w:val="center"/>
      </w:pPr>
      <w:r w:rsidRPr="00F83195">
        <w:rPr>
          <w:b/>
          <w:szCs w:val="22"/>
        </w:rPr>
        <w:br w:type="page"/>
      </w:r>
    </w:p>
    <w:p w14:paraId="6ACACB7A" w14:textId="77777777" w:rsidR="00783C29" w:rsidRPr="00F83195" w:rsidRDefault="00783C29" w:rsidP="005B6469">
      <w:pPr>
        <w:jc w:val="center"/>
      </w:pPr>
    </w:p>
    <w:p w14:paraId="6ACACB7B" w14:textId="77777777" w:rsidR="00783C29" w:rsidRPr="00F83195" w:rsidRDefault="00783C29" w:rsidP="005B6469">
      <w:pPr>
        <w:jc w:val="center"/>
      </w:pPr>
    </w:p>
    <w:p w14:paraId="6ACACB7C" w14:textId="77777777" w:rsidR="00783C29" w:rsidRPr="00F83195" w:rsidRDefault="00783C29" w:rsidP="005B6469">
      <w:pPr>
        <w:jc w:val="center"/>
      </w:pPr>
    </w:p>
    <w:p w14:paraId="6ACACB7D" w14:textId="77777777" w:rsidR="00783C29" w:rsidRPr="00F83195" w:rsidRDefault="00783C29" w:rsidP="005B6469">
      <w:pPr>
        <w:jc w:val="center"/>
      </w:pPr>
    </w:p>
    <w:p w14:paraId="6ACACB7E" w14:textId="77777777" w:rsidR="00783C29" w:rsidRPr="00F83195" w:rsidRDefault="00783C29" w:rsidP="005B6469">
      <w:pPr>
        <w:jc w:val="center"/>
      </w:pPr>
    </w:p>
    <w:p w14:paraId="6ACACB7F" w14:textId="77777777" w:rsidR="00783C29" w:rsidRPr="00F83195" w:rsidRDefault="00783C29" w:rsidP="005B6469">
      <w:pPr>
        <w:jc w:val="center"/>
      </w:pPr>
    </w:p>
    <w:p w14:paraId="6ACACB80" w14:textId="77777777" w:rsidR="00783C29" w:rsidRPr="00F83195" w:rsidRDefault="00783C29" w:rsidP="005B6469">
      <w:pPr>
        <w:jc w:val="center"/>
      </w:pPr>
    </w:p>
    <w:p w14:paraId="6ACACB81" w14:textId="77777777" w:rsidR="00783C29" w:rsidRPr="00F83195" w:rsidRDefault="00783C29" w:rsidP="005B6469">
      <w:pPr>
        <w:jc w:val="center"/>
      </w:pPr>
    </w:p>
    <w:p w14:paraId="6ACACB82" w14:textId="77777777" w:rsidR="00783C29" w:rsidRPr="00F83195" w:rsidRDefault="00783C29" w:rsidP="005B6469">
      <w:pPr>
        <w:jc w:val="center"/>
      </w:pPr>
    </w:p>
    <w:p w14:paraId="6ACACB83" w14:textId="77777777" w:rsidR="00783C29" w:rsidRPr="00F83195" w:rsidRDefault="00783C29" w:rsidP="005B6469">
      <w:pPr>
        <w:jc w:val="center"/>
      </w:pPr>
    </w:p>
    <w:p w14:paraId="6ACACB84" w14:textId="77777777" w:rsidR="00783C29" w:rsidRPr="00F83195" w:rsidRDefault="00783C29" w:rsidP="005B6469">
      <w:pPr>
        <w:jc w:val="center"/>
      </w:pPr>
    </w:p>
    <w:p w14:paraId="6ACACB85" w14:textId="77777777" w:rsidR="00783C29" w:rsidRPr="00F83195" w:rsidRDefault="00783C29" w:rsidP="005B6469">
      <w:pPr>
        <w:jc w:val="center"/>
      </w:pPr>
    </w:p>
    <w:p w14:paraId="6ACACB86" w14:textId="77777777" w:rsidR="00783C29" w:rsidRPr="00F83195" w:rsidRDefault="00783C29" w:rsidP="005B6469">
      <w:pPr>
        <w:jc w:val="center"/>
      </w:pPr>
    </w:p>
    <w:p w14:paraId="6ACACB87" w14:textId="77777777" w:rsidR="00783C29" w:rsidRPr="00F83195" w:rsidRDefault="00783C29" w:rsidP="005B6469">
      <w:pPr>
        <w:jc w:val="center"/>
      </w:pPr>
    </w:p>
    <w:p w14:paraId="6ACACB88" w14:textId="77777777" w:rsidR="00783C29" w:rsidRPr="00F83195" w:rsidRDefault="00783C29" w:rsidP="005B6469">
      <w:pPr>
        <w:jc w:val="center"/>
      </w:pPr>
    </w:p>
    <w:p w14:paraId="6ACACB89" w14:textId="77777777" w:rsidR="00783C29" w:rsidRPr="00F83195" w:rsidRDefault="00783C29" w:rsidP="005B6469">
      <w:pPr>
        <w:jc w:val="center"/>
      </w:pPr>
    </w:p>
    <w:p w14:paraId="6ACACB8A" w14:textId="77777777" w:rsidR="00783C29" w:rsidRPr="00F83195" w:rsidRDefault="00783C29" w:rsidP="005B6469">
      <w:pPr>
        <w:jc w:val="center"/>
      </w:pPr>
    </w:p>
    <w:p w14:paraId="6ACACB8B" w14:textId="77777777" w:rsidR="00783C29" w:rsidRPr="00F83195" w:rsidRDefault="00783C29" w:rsidP="005B6469">
      <w:pPr>
        <w:jc w:val="center"/>
      </w:pPr>
    </w:p>
    <w:p w14:paraId="6ACACB8C" w14:textId="77777777" w:rsidR="00783C29" w:rsidRPr="00F83195" w:rsidRDefault="00783C29" w:rsidP="005B6469">
      <w:pPr>
        <w:jc w:val="center"/>
      </w:pPr>
    </w:p>
    <w:p w14:paraId="6ACACB8D" w14:textId="77777777" w:rsidR="00783C29" w:rsidRPr="00F83195" w:rsidRDefault="00783C29" w:rsidP="005B6469">
      <w:pPr>
        <w:jc w:val="center"/>
      </w:pPr>
    </w:p>
    <w:p w14:paraId="6ACACB8E" w14:textId="77777777" w:rsidR="00783C29" w:rsidRPr="00F83195" w:rsidRDefault="00783C29" w:rsidP="005B6469">
      <w:pPr>
        <w:jc w:val="center"/>
      </w:pPr>
    </w:p>
    <w:p w14:paraId="6ACACB8F" w14:textId="77777777" w:rsidR="00783C29" w:rsidRPr="00F83195" w:rsidRDefault="00783C29" w:rsidP="005B6469">
      <w:pPr>
        <w:jc w:val="center"/>
      </w:pPr>
    </w:p>
    <w:p w14:paraId="6ACACB90" w14:textId="77777777" w:rsidR="00783C29" w:rsidRPr="00F83195" w:rsidRDefault="00783C29" w:rsidP="005B6469">
      <w:pPr>
        <w:jc w:val="center"/>
      </w:pPr>
    </w:p>
    <w:p w14:paraId="6ACACB91" w14:textId="77777777" w:rsidR="00783C29" w:rsidRPr="008153A6" w:rsidRDefault="001D2A04" w:rsidP="005B6469">
      <w:pPr>
        <w:jc w:val="center"/>
        <w:outlineLvl w:val="0"/>
        <w:rPr>
          <w:b/>
        </w:rPr>
      </w:pPr>
      <w:r w:rsidRPr="00A64852">
        <w:rPr>
          <w:b/>
        </w:rPr>
        <w:t>B. PACKAGE LEAFLET</w:t>
      </w:r>
    </w:p>
    <w:p w14:paraId="6ACACB92" w14:textId="77777777" w:rsidR="00783C29" w:rsidRPr="00597658" w:rsidRDefault="001D2A04" w:rsidP="00DD6376">
      <w:pPr>
        <w:jc w:val="center"/>
        <w:rPr>
          <w:szCs w:val="22"/>
        </w:rPr>
      </w:pPr>
      <w:r w:rsidRPr="008153A6">
        <w:rPr>
          <w:szCs w:val="22"/>
        </w:rPr>
        <w:br w:type="page"/>
      </w:r>
    </w:p>
    <w:p w14:paraId="6ACACB93" w14:textId="77777777" w:rsidR="00F779C4" w:rsidRPr="00F83195" w:rsidRDefault="001D2A04" w:rsidP="00DD6376">
      <w:pPr>
        <w:jc w:val="center"/>
        <w:rPr>
          <w:b/>
        </w:rPr>
      </w:pPr>
      <w:r w:rsidRPr="00F83195">
        <w:rPr>
          <w:b/>
          <w:szCs w:val="22"/>
        </w:rPr>
        <w:lastRenderedPageBreak/>
        <w:t>Package leaflet: Information for the patient</w:t>
      </w:r>
    </w:p>
    <w:p w14:paraId="6ACACB94" w14:textId="77777777" w:rsidR="00F779C4" w:rsidRPr="00F83195" w:rsidRDefault="00F779C4" w:rsidP="007B5CAC">
      <w:pPr>
        <w:shd w:val="clear" w:color="auto" w:fill="FFFFFF"/>
        <w:jc w:val="center"/>
      </w:pPr>
    </w:p>
    <w:p w14:paraId="6ACACB95" w14:textId="77777777" w:rsidR="00F779C4" w:rsidRPr="00F83195" w:rsidRDefault="001D2A04" w:rsidP="00DD6376">
      <w:pPr>
        <w:jc w:val="center"/>
        <w:rPr>
          <w:b/>
          <w:szCs w:val="22"/>
        </w:rPr>
      </w:pPr>
      <w:r w:rsidRPr="00F83195">
        <w:rPr>
          <w:b/>
          <w:szCs w:val="22"/>
        </w:rPr>
        <w:t>CABOMETYX 20 mg film-coated tablets</w:t>
      </w:r>
    </w:p>
    <w:p w14:paraId="6ACACB96" w14:textId="77777777" w:rsidR="00F779C4" w:rsidRPr="00F83195" w:rsidRDefault="001D2A04" w:rsidP="00DD6376">
      <w:pPr>
        <w:jc w:val="center"/>
        <w:rPr>
          <w:b/>
          <w:szCs w:val="22"/>
        </w:rPr>
      </w:pPr>
      <w:r w:rsidRPr="00F83195">
        <w:rPr>
          <w:b/>
          <w:szCs w:val="22"/>
        </w:rPr>
        <w:t>CABOMETYX 40 mg film-coated tablets</w:t>
      </w:r>
    </w:p>
    <w:p w14:paraId="6ACACB97" w14:textId="77777777" w:rsidR="00F779C4" w:rsidRPr="00F83195" w:rsidRDefault="001D2A04" w:rsidP="00DD6376">
      <w:pPr>
        <w:jc w:val="center"/>
        <w:rPr>
          <w:b/>
          <w:szCs w:val="22"/>
        </w:rPr>
      </w:pPr>
      <w:r w:rsidRPr="00F83195">
        <w:rPr>
          <w:b/>
          <w:szCs w:val="22"/>
        </w:rPr>
        <w:t>CABOMETYX 60 mg film-coated tablets</w:t>
      </w:r>
    </w:p>
    <w:p w14:paraId="6ACACB98" w14:textId="77777777" w:rsidR="00F779C4" w:rsidRPr="00F83195" w:rsidRDefault="001D2A04" w:rsidP="007B5CAC">
      <w:pPr>
        <w:jc w:val="center"/>
      </w:pPr>
      <w:r w:rsidRPr="00F83195">
        <w:t xml:space="preserve">cabozantinib </w:t>
      </w:r>
    </w:p>
    <w:p w14:paraId="6ACACB99" w14:textId="77777777" w:rsidR="00F779C4" w:rsidRPr="00F83195" w:rsidRDefault="00F779C4" w:rsidP="00DD6376"/>
    <w:p w14:paraId="6ACACB9A" w14:textId="77777777" w:rsidR="00F779C4" w:rsidRPr="00F83195" w:rsidRDefault="001D2A04" w:rsidP="007B5CAC">
      <w:pPr>
        <w:suppressAutoHyphens/>
        <w:rPr>
          <w:b/>
        </w:rPr>
      </w:pPr>
      <w:r w:rsidRPr="00F83195">
        <w:rPr>
          <w:b/>
        </w:rPr>
        <w:t xml:space="preserve">Read </w:t>
      </w:r>
      <w:proofErr w:type="gramStart"/>
      <w:r w:rsidRPr="00F83195">
        <w:rPr>
          <w:b/>
        </w:rPr>
        <w:t>all of</w:t>
      </w:r>
      <w:proofErr w:type="gramEnd"/>
      <w:r w:rsidRPr="00F83195">
        <w:rPr>
          <w:b/>
        </w:rPr>
        <w:t xml:space="preserve"> this leaflet carefully before you start taking this medicine because it contains important information for you.</w:t>
      </w:r>
    </w:p>
    <w:p w14:paraId="6ACACB9B" w14:textId="77777777" w:rsidR="00F779C4" w:rsidRPr="00F83195" w:rsidRDefault="00F779C4" w:rsidP="00DD6376">
      <w:pPr>
        <w:suppressAutoHyphens/>
        <w:ind w:left="142" w:hanging="142"/>
      </w:pPr>
    </w:p>
    <w:p w14:paraId="6ACACB9C" w14:textId="77777777" w:rsidR="00F779C4" w:rsidRPr="00F83195" w:rsidRDefault="001D2A04" w:rsidP="00DD6376">
      <w:pPr>
        <w:numPr>
          <w:ilvl w:val="0"/>
          <w:numId w:val="34"/>
        </w:numPr>
        <w:ind w:left="681" w:right="-2" w:hanging="321"/>
      </w:pPr>
      <w:r>
        <w:t xml:space="preserve">Keep this leaflet. You may need to read it again. </w:t>
      </w:r>
    </w:p>
    <w:p w14:paraId="6ACACB9D" w14:textId="77777777" w:rsidR="00F779C4" w:rsidRPr="00F83195" w:rsidRDefault="001D2A04" w:rsidP="00DD6376">
      <w:pPr>
        <w:numPr>
          <w:ilvl w:val="0"/>
          <w:numId w:val="34"/>
        </w:numPr>
        <w:ind w:left="681" w:right="-2" w:hanging="321"/>
      </w:pPr>
      <w:r>
        <w:t>If you have any further questions, ask your doctor or pharmacist.</w:t>
      </w:r>
    </w:p>
    <w:p w14:paraId="6ACACB9E" w14:textId="77777777" w:rsidR="00F779C4" w:rsidRPr="00F83195" w:rsidRDefault="001D2A04" w:rsidP="00DD6376">
      <w:pPr>
        <w:ind w:left="681" w:right="-2" w:hanging="321"/>
      </w:pPr>
      <w:r w:rsidRPr="00F83195">
        <w:t>-</w:t>
      </w:r>
      <w:r w:rsidRPr="00F83195">
        <w:tab/>
        <w:t>This medicine has been prescribed for you only. Do not pass it on to others. It may harm them, even if their signs of illness are the same as yours.</w:t>
      </w:r>
    </w:p>
    <w:p w14:paraId="6ACACB9F" w14:textId="77777777" w:rsidR="00F779C4" w:rsidRPr="00F83195" w:rsidRDefault="001D2A04" w:rsidP="00DD6376">
      <w:pPr>
        <w:numPr>
          <w:ilvl w:val="0"/>
          <w:numId w:val="34"/>
        </w:numPr>
        <w:tabs>
          <w:tab w:val="clear" w:pos="720"/>
          <w:tab w:val="left" w:pos="709"/>
        </w:tabs>
        <w:ind w:left="681" w:hanging="321"/>
      </w:pPr>
      <w:r>
        <w:t>If you get any side effects, talk to your doctor. This includes any possible side effects not listed in this leaflet. See section 4.</w:t>
      </w:r>
    </w:p>
    <w:p w14:paraId="6ACACBA0" w14:textId="77777777" w:rsidR="00F779C4" w:rsidRPr="00F83195" w:rsidRDefault="00F779C4" w:rsidP="007B5CAC">
      <w:pPr>
        <w:ind w:right="-2"/>
      </w:pPr>
    </w:p>
    <w:p w14:paraId="6ACACBA1" w14:textId="77777777" w:rsidR="00F779C4" w:rsidRPr="00F83195" w:rsidRDefault="001D2A04" w:rsidP="00DD6376">
      <w:pPr>
        <w:rPr>
          <w:b/>
        </w:rPr>
      </w:pPr>
      <w:r w:rsidRPr="00F83195">
        <w:rPr>
          <w:b/>
          <w:szCs w:val="22"/>
        </w:rPr>
        <w:t>What is in this leaflet</w:t>
      </w:r>
    </w:p>
    <w:p w14:paraId="6ACACBA2" w14:textId="77777777" w:rsidR="00F779C4" w:rsidRPr="00F83195" w:rsidRDefault="00F779C4" w:rsidP="007B5CAC">
      <w:pPr>
        <w:ind w:right="-2"/>
      </w:pPr>
    </w:p>
    <w:p w14:paraId="6ACACBA3" w14:textId="77777777" w:rsidR="00F779C4" w:rsidRPr="00F83195" w:rsidRDefault="001D2A04" w:rsidP="00DD6376">
      <w:pPr>
        <w:tabs>
          <w:tab w:val="left" w:pos="426"/>
        </w:tabs>
        <w:ind w:right="-29"/>
      </w:pPr>
      <w:r w:rsidRPr="00F83195">
        <w:t>1.</w:t>
      </w:r>
      <w:r w:rsidRPr="00F83195">
        <w:tab/>
        <w:t xml:space="preserve">What CABOMETYX is and what it is used for </w:t>
      </w:r>
    </w:p>
    <w:p w14:paraId="6ACACBA4" w14:textId="77777777" w:rsidR="00F779C4" w:rsidRPr="00F83195" w:rsidRDefault="001D2A04" w:rsidP="00DD6376">
      <w:pPr>
        <w:tabs>
          <w:tab w:val="left" w:pos="426"/>
        </w:tabs>
        <w:ind w:right="-29"/>
      </w:pPr>
      <w:r w:rsidRPr="00F83195">
        <w:t>2.</w:t>
      </w:r>
      <w:r w:rsidRPr="00F83195">
        <w:tab/>
        <w:t>What you need to know before you take CABOMETYX</w:t>
      </w:r>
    </w:p>
    <w:p w14:paraId="6ACACBA5" w14:textId="77777777" w:rsidR="00F779C4" w:rsidRPr="00F83195" w:rsidRDefault="001D2A04" w:rsidP="00DD6376">
      <w:pPr>
        <w:tabs>
          <w:tab w:val="left" w:pos="426"/>
        </w:tabs>
        <w:ind w:right="-29"/>
      </w:pPr>
      <w:r w:rsidRPr="00F83195">
        <w:t>3.</w:t>
      </w:r>
      <w:r w:rsidRPr="00F83195">
        <w:tab/>
        <w:t>How to take CABOMETYX</w:t>
      </w:r>
    </w:p>
    <w:p w14:paraId="6ACACBA6" w14:textId="77777777" w:rsidR="00F779C4" w:rsidRPr="00F83195" w:rsidRDefault="001D2A04" w:rsidP="00DD6376">
      <w:pPr>
        <w:tabs>
          <w:tab w:val="left" w:pos="426"/>
        </w:tabs>
        <w:ind w:right="-29"/>
      </w:pPr>
      <w:r w:rsidRPr="00F83195">
        <w:t>4.</w:t>
      </w:r>
      <w:r w:rsidRPr="00F83195">
        <w:tab/>
        <w:t xml:space="preserve">Possible side effects </w:t>
      </w:r>
    </w:p>
    <w:p w14:paraId="6ACACBA7" w14:textId="77777777" w:rsidR="00F779C4" w:rsidRPr="00F83195" w:rsidRDefault="001D2A04" w:rsidP="00DD6376">
      <w:pPr>
        <w:tabs>
          <w:tab w:val="left" w:pos="426"/>
        </w:tabs>
        <w:ind w:right="-29"/>
      </w:pPr>
      <w:r w:rsidRPr="00F83195">
        <w:t>5.</w:t>
      </w:r>
      <w:r w:rsidRPr="00F83195">
        <w:tab/>
        <w:t>How to store CABOMETYX</w:t>
      </w:r>
    </w:p>
    <w:p w14:paraId="6ACACBA8" w14:textId="77777777" w:rsidR="00F779C4" w:rsidRPr="00F83195" w:rsidRDefault="001D2A04" w:rsidP="00DD6376">
      <w:pPr>
        <w:tabs>
          <w:tab w:val="left" w:pos="426"/>
        </w:tabs>
        <w:ind w:right="-29"/>
      </w:pPr>
      <w:r w:rsidRPr="00F83195">
        <w:t>6.</w:t>
      </w:r>
      <w:r w:rsidRPr="00F83195">
        <w:tab/>
        <w:t>Contents of the pack and other information</w:t>
      </w:r>
    </w:p>
    <w:p w14:paraId="6ACACBA9" w14:textId="77777777" w:rsidR="00F779C4" w:rsidRPr="00F83195" w:rsidRDefault="00F779C4" w:rsidP="00DD6376">
      <w:pPr>
        <w:ind w:right="-2"/>
      </w:pPr>
    </w:p>
    <w:p w14:paraId="6ACACBAA" w14:textId="77777777" w:rsidR="00F779C4" w:rsidRPr="00F83195" w:rsidRDefault="00F779C4" w:rsidP="00DD6376">
      <w:pPr>
        <w:rPr>
          <w:szCs w:val="22"/>
        </w:rPr>
      </w:pPr>
    </w:p>
    <w:p w14:paraId="6ACACBAB" w14:textId="77777777" w:rsidR="00F779C4" w:rsidRPr="00F83195" w:rsidRDefault="001D2A04" w:rsidP="00DD6376">
      <w:pPr>
        <w:tabs>
          <w:tab w:val="left" w:pos="567"/>
        </w:tabs>
        <w:ind w:right="-2"/>
        <w:rPr>
          <w:b/>
          <w:noProof/>
          <w:szCs w:val="22"/>
        </w:rPr>
      </w:pPr>
      <w:r w:rsidRPr="00F83195">
        <w:rPr>
          <w:b/>
          <w:noProof/>
          <w:szCs w:val="22"/>
        </w:rPr>
        <w:t>1.</w:t>
      </w:r>
      <w:r w:rsidRPr="00F83195">
        <w:rPr>
          <w:b/>
          <w:noProof/>
          <w:szCs w:val="22"/>
        </w:rPr>
        <w:tab/>
        <w:t xml:space="preserve">What </w:t>
      </w:r>
      <w:r w:rsidRPr="005B6469">
        <w:rPr>
          <w:b/>
          <w:noProof/>
          <w:szCs w:val="22"/>
        </w:rPr>
        <w:t xml:space="preserve">CABOMETYX </w:t>
      </w:r>
      <w:r w:rsidRPr="00F83195">
        <w:rPr>
          <w:b/>
          <w:noProof/>
          <w:szCs w:val="22"/>
        </w:rPr>
        <w:t>is and what it is used for</w:t>
      </w:r>
    </w:p>
    <w:p w14:paraId="6ACACBAC" w14:textId="77777777" w:rsidR="00F779C4" w:rsidRPr="00F83195" w:rsidRDefault="00F779C4" w:rsidP="007B5CAC">
      <w:pPr>
        <w:rPr>
          <w:szCs w:val="22"/>
        </w:rPr>
      </w:pPr>
    </w:p>
    <w:p w14:paraId="6ACACBAD" w14:textId="77777777" w:rsidR="00F779C4" w:rsidRPr="00F83195" w:rsidRDefault="001D2A04" w:rsidP="00DD6376">
      <w:pPr>
        <w:rPr>
          <w:b/>
        </w:rPr>
      </w:pPr>
      <w:r w:rsidRPr="00F83195">
        <w:rPr>
          <w:b/>
        </w:rPr>
        <w:t>What CABOMETYX is</w:t>
      </w:r>
    </w:p>
    <w:p w14:paraId="6ACACBAE" w14:textId="77777777" w:rsidR="00F779C4" w:rsidRPr="00F83195" w:rsidRDefault="00F779C4" w:rsidP="00DD6376">
      <w:pPr>
        <w:rPr>
          <w:b/>
        </w:rPr>
      </w:pPr>
    </w:p>
    <w:p w14:paraId="6ACACBAF" w14:textId="77777777" w:rsidR="00F779C4" w:rsidRPr="00F83195" w:rsidRDefault="001D2A04" w:rsidP="00DD6376">
      <w:pPr>
        <w:rPr>
          <w:szCs w:val="22"/>
        </w:rPr>
      </w:pPr>
      <w:r w:rsidRPr="00F83195">
        <w:t xml:space="preserve">CABOMETYX </w:t>
      </w:r>
      <w:r w:rsidRPr="00F83195">
        <w:rPr>
          <w:szCs w:val="22"/>
        </w:rPr>
        <w:t xml:space="preserve">is a cancer medicine that contains the active substance cabozantinib. </w:t>
      </w:r>
    </w:p>
    <w:p w14:paraId="6ACACBB0" w14:textId="77777777" w:rsidR="00F779C4" w:rsidRPr="00F83195" w:rsidRDefault="001D2A04" w:rsidP="768B2909">
      <w:r>
        <w:t xml:space="preserve">It is used </w:t>
      </w:r>
      <w:r w:rsidR="0DBEB261">
        <w:t xml:space="preserve">in adults </w:t>
      </w:r>
      <w:r>
        <w:t>to treat:</w:t>
      </w:r>
    </w:p>
    <w:p w14:paraId="6ACACBB1" w14:textId="77777777" w:rsidR="00CC17B1" w:rsidRPr="00F83195" w:rsidRDefault="001D2A04" w:rsidP="5F0E01D5">
      <w:pPr>
        <w:numPr>
          <w:ilvl w:val="0"/>
          <w:numId w:val="34"/>
        </w:numPr>
      </w:pPr>
      <w:r>
        <w:t xml:space="preserve">advanced kidney cancer called advanced renal cell carcinoma </w:t>
      </w:r>
    </w:p>
    <w:p w14:paraId="6ACACBB2" w14:textId="77777777" w:rsidR="00885686" w:rsidRDefault="001D2A04" w:rsidP="005B6469">
      <w:pPr>
        <w:numPr>
          <w:ilvl w:val="0"/>
          <w:numId w:val="34"/>
        </w:numPr>
      </w:pPr>
      <w:r>
        <w:t>liver cancer when a specific anticancer medicine (sorafenib) is no longer stopping the disease from progressing.</w:t>
      </w:r>
    </w:p>
    <w:p w14:paraId="6ACACBB3" w14:textId="77777777" w:rsidR="00236D8B" w:rsidRDefault="001D2A04" w:rsidP="00236D8B">
      <w:pPr>
        <w:numPr>
          <w:ilvl w:val="0"/>
          <w:numId w:val="34"/>
        </w:numPr>
      </w:pPr>
      <w:r>
        <w:t>Advanced neuroendocrine tumours – tumours that originate from the pancreas, stomach, bowels, lung or other organs. It is given when patients with these tumours no longer respond to a previous treatment option.</w:t>
      </w:r>
    </w:p>
    <w:p w14:paraId="6ACACBB4" w14:textId="77777777" w:rsidR="00236D8B" w:rsidRPr="00236D8B" w:rsidRDefault="00236D8B" w:rsidP="00236D8B">
      <w:pPr>
        <w:ind w:left="360"/>
      </w:pPr>
    </w:p>
    <w:p w14:paraId="6ACACBB5" w14:textId="77777777" w:rsidR="00D24D36" w:rsidRDefault="001D2A04" w:rsidP="005B6469">
      <w:pPr>
        <w:rPr>
          <w:szCs w:val="22"/>
        </w:rPr>
      </w:pPr>
      <w:r>
        <w:rPr>
          <w:szCs w:val="22"/>
        </w:rPr>
        <w:t xml:space="preserve">CABOMETYX is also used to treat </w:t>
      </w:r>
      <w:r w:rsidR="00AF0807" w:rsidRPr="00AF0807">
        <w:rPr>
          <w:szCs w:val="22"/>
        </w:rPr>
        <w:t>locally advanced or metastatic</w:t>
      </w:r>
      <w:r w:rsidR="0031473C">
        <w:rPr>
          <w:szCs w:val="22"/>
        </w:rPr>
        <w:t xml:space="preserve"> differentiated</w:t>
      </w:r>
      <w:r w:rsidR="00AF0807" w:rsidRPr="00AF0807">
        <w:rPr>
          <w:szCs w:val="22"/>
        </w:rPr>
        <w:t xml:space="preserve"> </w:t>
      </w:r>
      <w:r>
        <w:rPr>
          <w:szCs w:val="22"/>
        </w:rPr>
        <w:t>thyroid cancer</w:t>
      </w:r>
      <w:r w:rsidR="0031473C">
        <w:rPr>
          <w:szCs w:val="22"/>
        </w:rPr>
        <w:t xml:space="preserve">, a type of </w:t>
      </w:r>
      <w:r w:rsidR="00A30083">
        <w:rPr>
          <w:szCs w:val="22"/>
        </w:rPr>
        <w:t xml:space="preserve">cancer in the thyroid </w:t>
      </w:r>
      <w:r w:rsidR="00861489">
        <w:rPr>
          <w:szCs w:val="22"/>
        </w:rPr>
        <w:t>gland,</w:t>
      </w:r>
      <w:r>
        <w:rPr>
          <w:szCs w:val="22"/>
        </w:rPr>
        <w:t xml:space="preserve"> in adults </w:t>
      </w:r>
      <w:r w:rsidR="004B2EA5">
        <w:rPr>
          <w:szCs w:val="22"/>
        </w:rPr>
        <w:t xml:space="preserve">when radioactive iodine </w:t>
      </w:r>
      <w:r w:rsidR="00AF0807">
        <w:rPr>
          <w:szCs w:val="22"/>
        </w:rPr>
        <w:t xml:space="preserve">and anticancer medicine </w:t>
      </w:r>
      <w:r w:rsidR="004B2EA5">
        <w:rPr>
          <w:szCs w:val="22"/>
        </w:rPr>
        <w:t>treatment</w:t>
      </w:r>
      <w:r w:rsidR="00AF0807">
        <w:rPr>
          <w:szCs w:val="22"/>
        </w:rPr>
        <w:t>s</w:t>
      </w:r>
      <w:r w:rsidR="004B2EA5">
        <w:rPr>
          <w:szCs w:val="22"/>
        </w:rPr>
        <w:t xml:space="preserve"> </w:t>
      </w:r>
      <w:r w:rsidR="00A93564">
        <w:t>are no longer stopping the disease from progressing</w:t>
      </w:r>
      <w:r w:rsidR="004B2EA5">
        <w:rPr>
          <w:szCs w:val="22"/>
        </w:rPr>
        <w:t>.</w:t>
      </w:r>
    </w:p>
    <w:p w14:paraId="6ACACBB6" w14:textId="77777777" w:rsidR="004B2EA5" w:rsidRPr="00F83195" w:rsidRDefault="004B2EA5" w:rsidP="005B6469">
      <w:pPr>
        <w:rPr>
          <w:szCs w:val="22"/>
        </w:rPr>
      </w:pPr>
    </w:p>
    <w:p w14:paraId="6ACACBB7" w14:textId="77777777" w:rsidR="00CC17B1" w:rsidRPr="00F83195" w:rsidRDefault="001D2A04" w:rsidP="00CC17B1">
      <w:pPr>
        <w:rPr>
          <w:szCs w:val="22"/>
        </w:rPr>
      </w:pPr>
      <w:r w:rsidRPr="00F83195">
        <w:rPr>
          <w:szCs w:val="22"/>
        </w:rPr>
        <w:t xml:space="preserve">CABOMETYX may be given in combination with nivolumab for </w:t>
      </w:r>
      <w:r>
        <w:rPr>
          <w:szCs w:val="22"/>
        </w:rPr>
        <w:t>advanced kidney cancer</w:t>
      </w:r>
      <w:r w:rsidRPr="00F83195">
        <w:rPr>
          <w:szCs w:val="22"/>
        </w:rPr>
        <w:t>. It is important that you also read the package leaflet of nivolumab. If you have any questions about these medicines, please ask your doctor.</w:t>
      </w:r>
    </w:p>
    <w:p w14:paraId="6ACACBB8" w14:textId="77777777" w:rsidR="00885686" w:rsidRPr="00F83195" w:rsidRDefault="00885686" w:rsidP="007B5CAC">
      <w:pPr>
        <w:rPr>
          <w:szCs w:val="22"/>
        </w:rPr>
      </w:pPr>
    </w:p>
    <w:p w14:paraId="6ACACBB9" w14:textId="77777777" w:rsidR="00F779C4" w:rsidRPr="00F83195" w:rsidRDefault="001D2A04" w:rsidP="0026002F">
      <w:pPr>
        <w:keepNext/>
        <w:rPr>
          <w:b/>
          <w:szCs w:val="22"/>
        </w:rPr>
      </w:pPr>
      <w:r w:rsidRPr="00F83195">
        <w:rPr>
          <w:b/>
          <w:szCs w:val="22"/>
        </w:rPr>
        <w:t>How CABOMETYX works</w:t>
      </w:r>
    </w:p>
    <w:p w14:paraId="6ACACBBA" w14:textId="77777777" w:rsidR="00F779C4" w:rsidRPr="00F83195" w:rsidRDefault="00F779C4" w:rsidP="0026002F">
      <w:pPr>
        <w:keepNext/>
        <w:rPr>
          <w:b/>
          <w:szCs w:val="22"/>
        </w:rPr>
      </w:pPr>
    </w:p>
    <w:p w14:paraId="6ACACBBB" w14:textId="77777777" w:rsidR="00F779C4" w:rsidRPr="00F83195" w:rsidRDefault="001D2A04" w:rsidP="0026002F">
      <w:pPr>
        <w:keepNext/>
        <w:ind w:right="-2"/>
        <w:rPr>
          <w:szCs w:val="22"/>
        </w:rPr>
      </w:pPr>
      <w:r w:rsidRPr="00F83195">
        <w:t xml:space="preserve">CABOMETYX blocks the action of proteins called receptor tyrosine kinases (RTKs), which are involved in the growth of cells and the development of new blood vessels that supply them. These proteins can be present in high amounts in cancer cells, and by blocking their action </w:t>
      </w:r>
      <w:r w:rsidR="006915EA">
        <w:t>t</w:t>
      </w:r>
      <w:r w:rsidR="008153A6">
        <w:t xml:space="preserve">his medicine </w:t>
      </w:r>
      <w:r w:rsidRPr="00F83195">
        <w:t xml:space="preserve">can </w:t>
      </w:r>
      <w:r w:rsidRPr="00F83195">
        <w:lastRenderedPageBreak/>
        <w:t xml:space="preserve">slow down the rate at which the tumour grows and help to cut off the blood supply that the cancer needs. </w:t>
      </w:r>
    </w:p>
    <w:p w14:paraId="6ACACBBC" w14:textId="77777777" w:rsidR="00F863F3" w:rsidRPr="00F83195" w:rsidRDefault="00F863F3" w:rsidP="00DD6376">
      <w:pPr>
        <w:ind w:right="-2"/>
        <w:rPr>
          <w:szCs w:val="22"/>
        </w:rPr>
      </w:pPr>
    </w:p>
    <w:p w14:paraId="6ACACBBD" w14:textId="77777777" w:rsidR="00343564" w:rsidRPr="00BE2ADF" w:rsidRDefault="00343564" w:rsidP="00DD6376">
      <w:pPr>
        <w:ind w:right="-2"/>
        <w:rPr>
          <w:szCs w:val="22"/>
        </w:rPr>
      </w:pPr>
    </w:p>
    <w:p w14:paraId="6ACACBBE" w14:textId="77777777" w:rsidR="00F779C4" w:rsidRPr="00F83195" w:rsidRDefault="001D2A04" w:rsidP="0026002F">
      <w:pPr>
        <w:keepNext/>
        <w:tabs>
          <w:tab w:val="left" w:pos="567"/>
        </w:tabs>
        <w:ind w:right="-2"/>
        <w:rPr>
          <w:b/>
          <w:noProof/>
          <w:szCs w:val="22"/>
        </w:rPr>
      </w:pPr>
      <w:r w:rsidRPr="005B6469">
        <w:rPr>
          <w:b/>
          <w:noProof/>
          <w:szCs w:val="22"/>
        </w:rPr>
        <w:t>2.</w:t>
      </w:r>
      <w:r w:rsidRPr="005B6469">
        <w:rPr>
          <w:b/>
          <w:noProof/>
          <w:szCs w:val="22"/>
        </w:rPr>
        <w:tab/>
        <w:t>What you need to know before you take CABOMETYX</w:t>
      </w:r>
    </w:p>
    <w:p w14:paraId="6ACACBBF" w14:textId="77777777" w:rsidR="00F779C4" w:rsidRPr="00F83195" w:rsidRDefault="00F779C4" w:rsidP="0026002F">
      <w:pPr>
        <w:keepNext/>
        <w:ind w:right="-2"/>
        <w:rPr>
          <w:szCs w:val="22"/>
        </w:rPr>
      </w:pPr>
    </w:p>
    <w:p w14:paraId="6ACACBC0" w14:textId="77777777" w:rsidR="00F779C4" w:rsidRPr="00F83195" w:rsidRDefault="001D2A04" w:rsidP="0026002F">
      <w:pPr>
        <w:keepNext/>
        <w:rPr>
          <w:b/>
          <w:szCs w:val="22"/>
        </w:rPr>
      </w:pPr>
      <w:r w:rsidRPr="00F83195">
        <w:rPr>
          <w:b/>
          <w:szCs w:val="22"/>
        </w:rPr>
        <w:t>Do not take CABOMETYX</w:t>
      </w:r>
    </w:p>
    <w:p w14:paraId="6ACACBC1" w14:textId="77777777" w:rsidR="00F779C4" w:rsidRPr="00F83195" w:rsidRDefault="001D2A04" w:rsidP="0026002F">
      <w:pPr>
        <w:keepNext/>
        <w:numPr>
          <w:ilvl w:val="0"/>
          <w:numId w:val="34"/>
        </w:numPr>
        <w:ind w:left="681" w:right="-2" w:hanging="321"/>
      </w:pPr>
      <w:r>
        <w:t>if you are allergic to cabozantinib or any of the other ingredients of this medicine (listed in section 6).</w:t>
      </w:r>
    </w:p>
    <w:p w14:paraId="6ACACBC2" w14:textId="77777777" w:rsidR="00F779C4" w:rsidRPr="00F83195" w:rsidRDefault="00F779C4" w:rsidP="00DD6376">
      <w:pPr>
        <w:ind w:right="-2"/>
      </w:pPr>
    </w:p>
    <w:p w14:paraId="6ACACBC3" w14:textId="77777777" w:rsidR="00F779C4" w:rsidRPr="00F83195" w:rsidRDefault="001D2A04" w:rsidP="00DD6376">
      <w:pPr>
        <w:ind w:right="-2"/>
        <w:rPr>
          <w:b/>
          <w:szCs w:val="22"/>
        </w:rPr>
      </w:pPr>
      <w:r w:rsidRPr="00F83195">
        <w:rPr>
          <w:b/>
          <w:szCs w:val="22"/>
        </w:rPr>
        <w:t xml:space="preserve">Warnings and precautions </w:t>
      </w:r>
    </w:p>
    <w:p w14:paraId="6ACACBC4" w14:textId="77777777" w:rsidR="00F779C4" w:rsidRPr="00F83195" w:rsidRDefault="00F779C4" w:rsidP="00DD6376"/>
    <w:p w14:paraId="6ACACBC5" w14:textId="77777777" w:rsidR="00F779C4" w:rsidRPr="00F83195" w:rsidRDefault="001D2A04" w:rsidP="00DD6376">
      <w:r w:rsidRPr="00F83195">
        <w:t>Talk to your doctor or pharmacist before taking CABOMETYX if you:</w:t>
      </w:r>
    </w:p>
    <w:p w14:paraId="6ACACBC6" w14:textId="77777777" w:rsidR="00F779C4" w:rsidRPr="00F83195" w:rsidRDefault="001D2A04" w:rsidP="007B5CAC">
      <w:pPr>
        <w:ind w:left="720" w:hanging="360"/>
        <w:rPr>
          <w:szCs w:val="22"/>
        </w:rPr>
      </w:pPr>
      <w:r w:rsidRPr="00F83195">
        <w:rPr>
          <w:szCs w:val="22"/>
        </w:rPr>
        <w:t>-</w:t>
      </w:r>
      <w:r w:rsidRPr="00F83195">
        <w:rPr>
          <w:szCs w:val="22"/>
        </w:rPr>
        <w:tab/>
        <w:t>have high blood pressure</w:t>
      </w:r>
    </w:p>
    <w:p w14:paraId="6ACACBC7" w14:textId="77777777" w:rsidR="002F0E02" w:rsidRPr="00F83195" w:rsidRDefault="001D2A04" w:rsidP="005B6469">
      <w:pPr>
        <w:pStyle w:val="Paragraphedeliste"/>
        <w:numPr>
          <w:ilvl w:val="0"/>
          <w:numId w:val="36"/>
        </w:numPr>
        <w:rPr>
          <w:rFonts w:ascii="Times New Roman" w:hAnsi="Times New Roman"/>
          <w:sz w:val="22"/>
          <w:szCs w:val="22"/>
        </w:rPr>
      </w:pPr>
      <w:r w:rsidRPr="29061B4D">
        <w:rPr>
          <w:rFonts w:ascii="Times New Roman" w:hAnsi="Times New Roman"/>
          <w:sz w:val="22"/>
          <w:szCs w:val="22"/>
        </w:rPr>
        <w:t>have or have had an aneurysm (enlargement and weakening of a blood vessel wall) or a tear in a blood vessel wall</w:t>
      </w:r>
    </w:p>
    <w:p w14:paraId="6ACACBC8" w14:textId="77777777" w:rsidR="00F779C4" w:rsidRPr="00F83195" w:rsidRDefault="001D2A04" w:rsidP="007B5CAC">
      <w:pPr>
        <w:ind w:left="720" w:hanging="360"/>
        <w:rPr>
          <w:szCs w:val="22"/>
        </w:rPr>
      </w:pPr>
      <w:r w:rsidRPr="00F83195">
        <w:rPr>
          <w:szCs w:val="22"/>
        </w:rPr>
        <w:t>-</w:t>
      </w:r>
      <w:r w:rsidRPr="00F83195">
        <w:rPr>
          <w:szCs w:val="22"/>
        </w:rPr>
        <w:tab/>
        <w:t>have diarrhoea</w:t>
      </w:r>
    </w:p>
    <w:p w14:paraId="6ACACBC9" w14:textId="77777777" w:rsidR="00F779C4" w:rsidRPr="00F83195" w:rsidRDefault="001D2A04" w:rsidP="00DD6376">
      <w:pPr>
        <w:ind w:left="720" w:hanging="360"/>
      </w:pPr>
      <w:r w:rsidRPr="00F83195">
        <w:rPr>
          <w:szCs w:val="22"/>
        </w:rPr>
        <w:t>-</w:t>
      </w:r>
      <w:r w:rsidRPr="00F83195">
        <w:tab/>
        <w:t xml:space="preserve">have a recent history of </w:t>
      </w:r>
      <w:r w:rsidRPr="00F83195">
        <w:rPr>
          <w:szCs w:val="22"/>
        </w:rPr>
        <w:t>significant bleeding</w:t>
      </w:r>
    </w:p>
    <w:p w14:paraId="6ACACBCA" w14:textId="77777777" w:rsidR="00F779C4" w:rsidRPr="00F83195" w:rsidRDefault="001D2A04" w:rsidP="00DD6376">
      <w:pPr>
        <w:ind w:left="720" w:hanging="360"/>
        <w:rPr>
          <w:szCs w:val="22"/>
        </w:rPr>
      </w:pPr>
      <w:r w:rsidRPr="00F83195">
        <w:rPr>
          <w:szCs w:val="22"/>
        </w:rPr>
        <w:t>-</w:t>
      </w:r>
      <w:r w:rsidRPr="00F83195">
        <w:rPr>
          <w:szCs w:val="22"/>
        </w:rPr>
        <w:tab/>
        <w:t>have had surgery within the last month (or if surgical procedures are planned), including dental surgery</w:t>
      </w:r>
    </w:p>
    <w:p w14:paraId="6ACACBCB" w14:textId="77777777" w:rsidR="00F779C4" w:rsidRPr="00F83195" w:rsidRDefault="001D2A04" w:rsidP="00DD6376">
      <w:pPr>
        <w:ind w:left="720" w:hanging="360"/>
        <w:rPr>
          <w:szCs w:val="22"/>
        </w:rPr>
      </w:pPr>
      <w:r w:rsidRPr="00F83195">
        <w:rPr>
          <w:szCs w:val="22"/>
        </w:rPr>
        <w:t>-</w:t>
      </w:r>
      <w:r w:rsidRPr="00F83195">
        <w:rPr>
          <w:szCs w:val="22"/>
        </w:rPr>
        <w:tab/>
        <w:t>have inflammatory bowel disease (for example, Crohn’s disease or ulcerative colitis, diverticulitis, or appendicitis)</w:t>
      </w:r>
    </w:p>
    <w:p w14:paraId="427BD6AA" w14:textId="77777777" w:rsidR="00924299" w:rsidRDefault="001D2A04" w:rsidP="00924299">
      <w:pPr>
        <w:ind w:left="720" w:hanging="360"/>
        <w:rPr>
          <w:ins w:id="44" w:author="Auteur"/>
          <w:szCs w:val="22"/>
        </w:rPr>
      </w:pPr>
      <w:r w:rsidRPr="00F83195">
        <w:rPr>
          <w:szCs w:val="22"/>
        </w:rPr>
        <w:t>-</w:t>
      </w:r>
      <w:r w:rsidRPr="00F83195">
        <w:rPr>
          <w:szCs w:val="22"/>
        </w:rPr>
        <w:tab/>
        <w:t>have a recent history of blood clot in the leg, stroke, or heart attack</w:t>
      </w:r>
    </w:p>
    <w:p w14:paraId="4B4FA434" w14:textId="1E623407" w:rsidR="57549BE2" w:rsidRPr="008E45F3" w:rsidRDefault="009E5B84" w:rsidP="008E45F3">
      <w:pPr>
        <w:ind w:left="720" w:hanging="360"/>
        <w:rPr>
          <w:ins w:id="45" w:author="Auteur"/>
          <w:lang w:val="en-US"/>
        </w:rPr>
      </w:pPr>
      <w:ins w:id="46" w:author="Auteur">
        <w:r w:rsidRPr="19CE94A3">
          <w:rPr>
            <w:lang w:val="en-US"/>
          </w:rPr>
          <w:t xml:space="preserve">-    </w:t>
        </w:r>
        <w:commentRangeStart w:id="47"/>
        <w:r w:rsidR="00C73B45" w:rsidRPr="19CE94A3">
          <w:rPr>
            <w:lang w:val="en-US"/>
          </w:rPr>
          <w:t>have</w:t>
        </w:r>
        <w:del w:id="48" w:author="Auteur">
          <w:r w:rsidRPr="19CE94A3" w:rsidDel="00B21C8B">
            <w:rPr>
              <w:lang w:val="en-US"/>
            </w:rPr>
            <w:delText xml:space="preserve"> </w:delText>
          </w:r>
        </w:del>
        <w:r w:rsidRPr="19CE94A3">
          <w:rPr>
            <w:lang w:val="en-US"/>
          </w:rPr>
          <w:t xml:space="preserve"> heart failure</w:t>
        </w:r>
        <w:r w:rsidR="57549BE2" w:rsidRPr="19CE94A3">
          <w:rPr>
            <w:lang w:val="en-US"/>
          </w:rPr>
          <w:t xml:space="preserve"> (can include symptoms like shortness of breath, feeling tired, fainting, swollen ankles and legs)</w:t>
        </w:r>
      </w:ins>
      <w:commentRangeEnd w:id="47"/>
      <w:r>
        <w:commentReference w:id="47"/>
      </w:r>
    </w:p>
    <w:p w14:paraId="6ACACBCD" w14:textId="1D82FA26" w:rsidR="00CC17B1" w:rsidRPr="00F83195" w:rsidRDefault="001D2A04" w:rsidP="00CC17B1">
      <w:pPr>
        <w:ind w:left="720" w:hanging="360"/>
      </w:pPr>
      <w:r>
        <w:t>-</w:t>
      </w:r>
      <w:r>
        <w:tab/>
        <w:t xml:space="preserve">have thyroid problems. Tell your doctor if you get tired more easily, generally feel colder than other people, or your voice deepens whilst taking this medicine. </w:t>
      </w:r>
    </w:p>
    <w:p w14:paraId="6ACACBCE" w14:textId="77777777" w:rsidR="00F779C4" w:rsidRPr="00F83195" w:rsidRDefault="001D2A04" w:rsidP="007B5CAC">
      <w:pPr>
        <w:ind w:left="720" w:hanging="360"/>
        <w:rPr>
          <w:szCs w:val="22"/>
        </w:rPr>
      </w:pPr>
      <w:r w:rsidRPr="00F83195">
        <w:rPr>
          <w:szCs w:val="22"/>
        </w:rPr>
        <w:t>-</w:t>
      </w:r>
      <w:r w:rsidRPr="00F83195">
        <w:rPr>
          <w:szCs w:val="22"/>
        </w:rPr>
        <w:tab/>
        <w:t xml:space="preserve">have liver or kidney disease. </w:t>
      </w:r>
    </w:p>
    <w:p w14:paraId="6ACACBCF" w14:textId="77777777" w:rsidR="00F779C4" w:rsidRPr="00F83195" w:rsidRDefault="00F779C4" w:rsidP="00DD6376">
      <w:pPr>
        <w:ind w:right="-2"/>
        <w:rPr>
          <w:szCs w:val="22"/>
        </w:rPr>
      </w:pPr>
    </w:p>
    <w:p w14:paraId="6ACACBD0" w14:textId="77777777" w:rsidR="00F779C4" w:rsidRPr="00F83195" w:rsidRDefault="001D2A04" w:rsidP="00DD6376">
      <w:pPr>
        <w:ind w:right="-2"/>
        <w:rPr>
          <w:szCs w:val="22"/>
        </w:rPr>
      </w:pPr>
      <w:r w:rsidRPr="00F83195">
        <w:rPr>
          <w:b/>
          <w:szCs w:val="22"/>
        </w:rPr>
        <w:t>Tell your doctor if any of these affect you.</w:t>
      </w:r>
      <w:r w:rsidRPr="00F83195">
        <w:rPr>
          <w:szCs w:val="22"/>
        </w:rPr>
        <w:t xml:space="preserve"> </w:t>
      </w:r>
    </w:p>
    <w:p w14:paraId="6ACACBD1" w14:textId="77777777" w:rsidR="00F779C4" w:rsidRPr="00F83195" w:rsidRDefault="00F779C4" w:rsidP="00DD6376">
      <w:pPr>
        <w:ind w:right="-2"/>
        <w:rPr>
          <w:szCs w:val="22"/>
        </w:rPr>
      </w:pPr>
    </w:p>
    <w:p w14:paraId="6ACACBD2" w14:textId="77777777" w:rsidR="00F779C4" w:rsidRPr="00F83195" w:rsidRDefault="001D2A04" w:rsidP="00DD6376">
      <w:pPr>
        <w:ind w:right="-2"/>
        <w:rPr>
          <w:szCs w:val="22"/>
        </w:rPr>
      </w:pPr>
      <w:r w:rsidRPr="00F83195">
        <w:rPr>
          <w:szCs w:val="22"/>
        </w:rPr>
        <w:t xml:space="preserve">You may need treatment for them, or your doctor may decide to change your dose of </w:t>
      </w:r>
      <w:r w:rsidRPr="00F83195">
        <w:t>CABOMETYX</w:t>
      </w:r>
      <w:r w:rsidRPr="00F83195">
        <w:rPr>
          <w:szCs w:val="22"/>
        </w:rPr>
        <w:t xml:space="preserve"> or stop treatment altogether. See also section 4 “</w:t>
      </w:r>
      <w:r w:rsidRPr="00F83195">
        <w:rPr>
          <w:i/>
          <w:szCs w:val="22"/>
        </w:rPr>
        <w:t>Possible side effects”</w:t>
      </w:r>
      <w:r w:rsidRPr="00F83195">
        <w:rPr>
          <w:szCs w:val="22"/>
        </w:rPr>
        <w:t>.</w:t>
      </w:r>
    </w:p>
    <w:p w14:paraId="6ACACBD3" w14:textId="77777777" w:rsidR="005C0654" w:rsidRPr="00F83195" w:rsidRDefault="001D2A04" w:rsidP="005B6469">
      <w:pPr>
        <w:rPr>
          <w:szCs w:val="22"/>
        </w:rPr>
      </w:pPr>
      <w:r w:rsidRPr="00F83195">
        <w:rPr>
          <w:szCs w:val="22"/>
        </w:rPr>
        <w:t xml:space="preserve">You should also tell your dentist that you are taking </w:t>
      </w:r>
      <w:r w:rsidR="006053A3" w:rsidRPr="006053A3">
        <w:rPr>
          <w:szCs w:val="22"/>
        </w:rPr>
        <w:t>this medicine</w:t>
      </w:r>
      <w:r w:rsidRPr="00F83195">
        <w:rPr>
          <w:szCs w:val="22"/>
        </w:rPr>
        <w:t>. It is important for you to practice good mouth care during treatment.</w:t>
      </w:r>
    </w:p>
    <w:p w14:paraId="6ACACBD4" w14:textId="77777777" w:rsidR="00F779C4" w:rsidRPr="00F83195" w:rsidRDefault="00F779C4" w:rsidP="007B5CAC">
      <w:pPr>
        <w:rPr>
          <w:strike/>
        </w:rPr>
      </w:pPr>
    </w:p>
    <w:p w14:paraId="6ACACBD5" w14:textId="77777777" w:rsidR="00F779C4" w:rsidRPr="00F83195" w:rsidRDefault="001D2A04" w:rsidP="00DD6376">
      <w:pPr>
        <w:rPr>
          <w:b/>
          <w:bCs/>
        </w:rPr>
      </w:pPr>
      <w:r w:rsidRPr="00F83195">
        <w:rPr>
          <w:b/>
          <w:bCs/>
        </w:rPr>
        <w:t>Children and adolescents</w:t>
      </w:r>
    </w:p>
    <w:p w14:paraId="6ACACBD6" w14:textId="77777777" w:rsidR="00F779C4" w:rsidRPr="00F83195" w:rsidRDefault="00F779C4" w:rsidP="00DD6376">
      <w:pPr>
        <w:rPr>
          <w:b/>
          <w:bCs/>
        </w:rPr>
      </w:pPr>
    </w:p>
    <w:p w14:paraId="6ACACBD7" w14:textId="77777777" w:rsidR="00F779C4" w:rsidRDefault="001D2A04" w:rsidP="00DD6376">
      <w:r>
        <w:t>CABOMETYX is not recommended for children or adolescents</w:t>
      </w:r>
      <w:r w:rsidR="00D45008" w:rsidRPr="00F83195">
        <w:rPr>
          <w:szCs w:val="22"/>
        </w:rPr>
        <w:t>.</w:t>
      </w:r>
      <w:r w:rsidR="00AB257E" w:rsidRPr="00AB257E">
        <w:t xml:space="preserve"> </w:t>
      </w:r>
      <w:r w:rsidR="00AB257E" w:rsidRPr="00AB257E">
        <w:rPr>
          <w:szCs w:val="22"/>
        </w:rPr>
        <w:t xml:space="preserve">The effects of </w:t>
      </w:r>
      <w:r w:rsidR="00B65489" w:rsidRPr="00AA0AAC">
        <w:rPr>
          <w:szCs w:val="22"/>
        </w:rPr>
        <w:t>this medicine</w:t>
      </w:r>
      <w:r w:rsidR="00AB257E" w:rsidRPr="00B65489">
        <w:rPr>
          <w:szCs w:val="22"/>
        </w:rPr>
        <w:t xml:space="preserve"> </w:t>
      </w:r>
      <w:r w:rsidR="00AB257E" w:rsidRPr="00AB257E">
        <w:rPr>
          <w:szCs w:val="22"/>
        </w:rPr>
        <w:t xml:space="preserve">in people younger than 18 years old are not known. </w:t>
      </w:r>
    </w:p>
    <w:p w14:paraId="6ACACBD8" w14:textId="77777777" w:rsidR="006D3309" w:rsidRPr="00F83195" w:rsidRDefault="006D3309" w:rsidP="00DD6376">
      <w:pPr>
        <w:rPr>
          <w:b/>
          <w:bCs/>
          <w:strike/>
        </w:rPr>
      </w:pPr>
    </w:p>
    <w:p w14:paraId="6ACACBD9" w14:textId="77777777" w:rsidR="00F779C4" w:rsidRPr="0026002F" w:rsidRDefault="001D2A04" w:rsidP="00DD6376">
      <w:pPr>
        <w:ind w:right="-2"/>
        <w:rPr>
          <w:b/>
        </w:rPr>
      </w:pPr>
      <w:r w:rsidRPr="00F83195">
        <w:rPr>
          <w:b/>
          <w:szCs w:val="22"/>
        </w:rPr>
        <w:t xml:space="preserve">Other medicines and </w:t>
      </w:r>
      <w:r w:rsidRPr="00F83195">
        <w:rPr>
          <w:b/>
        </w:rPr>
        <w:t>CABOMETYX</w:t>
      </w:r>
    </w:p>
    <w:p w14:paraId="6ACACBDA" w14:textId="77777777" w:rsidR="006D3309" w:rsidRPr="00F83195" w:rsidRDefault="006D3309" w:rsidP="00DD6376">
      <w:pPr>
        <w:ind w:right="-2"/>
        <w:rPr>
          <w:szCs w:val="22"/>
        </w:rPr>
      </w:pPr>
    </w:p>
    <w:p w14:paraId="6ACACBDB" w14:textId="77777777" w:rsidR="00F779C4" w:rsidRPr="00F83195" w:rsidRDefault="001D2A04" w:rsidP="00DD6376">
      <w:pPr>
        <w:ind w:right="-2"/>
      </w:pPr>
      <w:r>
        <w:rPr>
          <w:szCs w:val="22"/>
        </w:rPr>
        <w:t>T</w:t>
      </w:r>
      <w:r w:rsidR="00665714" w:rsidRPr="00BE2ADF">
        <w:rPr>
          <w:szCs w:val="22"/>
        </w:rPr>
        <w:t>ell</w:t>
      </w:r>
      <w:r w:rsidR="00D45008" w:rsidRPr="00F83195">
        <w:rPr>
          <w:szCs w:val="22"/>
        </w:rPr>
        <w:t xml:space="preserve"> your doctor or pharmacist</w:t>
      </w:r>
      <w:r w:rsidR="00D45008">
        <w:t xml:space="preserve"> if you are taking or have recently taken any other medicines, including medicines obtained without a prescription. This is because CABOMETYX can affect the way some other medicines work. Also, some medicines can affect the way CABOMETYX works. This could mean that your doctor needs to change the dose(s) that you take. You should tell your doctor about every medicine, but </w:t>
      </w:r>
      <w:proofErr w:type="gramStart"/>
      <w:r w:rsidR="00D45008">
        <w:t>in particular if</w:t>
      </w:r>
      <w:proofErr w:type="gramEnd"/>
      <w:r w:rsidR="00D45008">
        <w:t xml:space="preserve"> taking:</w:t>
      </w:r>
    </w:p>
    <w:p w14:paraId="6ACACBDC" w14:textId="77777777" w:rsidR="00F779C4" w:rsidRPr="00F83195" w:rsidRDefault="00F779C4" w:rsidP="00DD6376">
      <w:pPr>
        <w:ind w:right="-2"/>
        <w:rPr>
          <w:szCs w:val="22"/>
        </w:rPr>
      </w:pPr>
    </w:p>
    <w:p w14:paraId="6ACACBDD" w14:textId="77777777" w:rsidR="00F779C4" w:rsidRPr="00F83195" w:rsidRDefault="001D2A04" w:rsidP="5F0E01D5">
      <w:pPr>
        <w:numPr>
          <w:ilvl w:val="0"/>
          <w:numId w:val="34"/>
        </w:numPr>
        <w:ind w:left="720" w:right="-2"/>
      </w:pPr>
      <w:r>
        <w:t>Medicines that treat fungal infections, such as itraconazole, ketoconazole and posaconazole</w:t>
      </w:r>
    </w:p>
    <w:p w14:paraId="6ACACBDE" w14:textId="77777777" w:rsidR="00F779C4" w:rsidRPr="00F83195" w:rsidRDefault="001D2A04" w:rsidP="5F0E01D5">
      <w:pPr>
        <w:numPr>
          <w:ilvl w:val="0"/>
          <w:numId w:val="34"/>
        </w:numPr>
        <w:ind w:left="720" w:right="-2"/>
      </w:pPr>
      <w:r>
        <w:t>Medicines used to treat bacterial infections (antibiotics) such as erythromycin, clarithromycin, and rifampicin</w:t>
      </w:r>
    </w:p>
    <w:p w14:paraId="6ACACBDF" w14:textId="77777777" w:rsidR="00EB6349" w:rsidRPr="00F83195" w:rsidRDefault="001D2A04" w:rsidP="00DD6376">
      <w:pPr>
        <w:numPr>
          <w:ilvl w:val="0"/>
          <w:numId w:val="34"/>
        </w:numPr>
        <w:ind w:left="720" w:right="-2"/>
      </w:pPr>
      <w:r>
        <w:t>Allergy medicines such as fexofenadine</w:t>
      </w:r>
    </w:p>
    <w:p w14:paraId="6ACACBE0" w14:textId="77777777" w:rsidR="009A26F1" w:rsidRPr="00F83195" w:rsidRDefault="001D2A04" w:rsidP="5F0E01D5">
      <w:pPr>
        <w:numPr>
          <w:ilvl w:val="0"/>
          <w:numId w:val="34"/>
        </w:numPr>
        <w:ind w:left="720" w:right="-2"/>
      </w:pPr>
      <w:r>
        <w:t>Medicines to treat angina pectoris (chest pain owing to inadequate supply to the heart) such as ranolazine</w:t>
      </w:r>
    </w:p>
    <w:p w14:paraId="6ACACBE1" w14:textId="77777777" w:rsidR="00F779C4" w:rsidRPr="00F83195" w:rsidRDefault="001D2A04" w:rsidP="5F0E01D5">
      <w:pPr>
        <w:numPr>
          <w:ilvl w:val="0"/>
          <w:numId w:val="34"/>
        </w:numPr>
        <w:ind w:left="720" w:right="-2"/>
      </w:pPr>
      <w:r>
        <w:lastRenderedPageBreak/>
        <w:t xml:space="preserve">Medicines used to treat epilepsy or fits such as phenytoin, carbamazepine, and phenobarbital </w:t>
      </w:r>
    </w:p>
    <w:p w14:paraId="6ACACBE2" w14:textId="77777777" w:rsidR="00F779C4" w:rsidRPr="00F83195" w:rsidRDefault="001D2A04" w:rsidP="11D62508">
      <w:pPr>
        <w:numPr>
          <w:ilvl w:val="0"/>
          <w:numId w:val="34"/>
        </w:numPr>
        <w:ind w:left="720" w:right="-2"/>
        <w:rPr>
          <w:i/>
          <w:iCs/>
        </w:rPr>
      </w:pPr>
      <w:r>
        <w:t xml:space="preserve">Herbal preparations containing St. John’s Wort </w:t>
      </w:r>
      <w:r w:rsidRPr="29061B4D">
        <w:rPr>
          <w:i/>
          <w:iCs/>
        </w:rPr>
        <w:t>(Hypericum perforatum),</w:t>
      </w:r>
      <w:r>
        <w:t xml:space="preserve"> sometimes used for treating depression or depression-related conditions such as anxiety</w:t>
      </w:r>
    </w:p>
    <w:p w14:paraId="6ACACBE3" w14:textId="77777777" w:rsidR="00F779C4" w:rsidRPr="00F83195" w:rsidRDefault="001D2A04" w:rsidP="5F0E01D5">
      <w:pPr>
        <w:numPr>
          <w:ilvl w:val="0"/>
          <w:numId w:val="34"/>
        </w:numPr>
        <w:ind w:left="720" w:right="-2"/>
      </w:pPr>
      <w:r>
        <w:t>Medicines used to thin the blood, such as warfarin</w:t>
      </w:r>
      <w:r w:rsidR="46708C2C">
        <w:t xml:space="preserve"> and dabigatran </w:t>
      </w:r>
      <w:proofErr w:type="spellStart"/>
      <w:r w:rsidR="46708C2C">
        <w:t>etexilate</w:t>
      </w:r>
      <w:proofErr w:type="spellEnd"/>
    </w:p>
    <w:p w14:paraId="6ACACBE4" w14:textId="77777777" w:rsidR="00F779C4" w:rsidRPr="00F83195" w:rsidRDefault="001D2A04" w:rsidP="00DD6376">
      <w:pPr>
        <w:numPr>
          <w:ilvl w:val="0"/>
          <w:numId w:val="34"/>
        </w:numPr>
        <w:ind w:left="720" w:right="-2"/>
      </w:pPr>
      <w:r>
        <w:t xml:space="preserve">Medicines to treat high blood pressure or other heart conditions, such as </w:t>
      </w:r>
      <w:proofErr w:type="spellStart"/>
      <w:r>
        <w:t>aliskiren</w:t>
      </w:r>
      <w:proofErr w:type="spellEnd"/>
      <w:r>
        <w:t xml:space="preserve">, </w:t>
      </w:r>
      <w:proofErr w:type="spellStart"/>
      <w:r>
        <w:t>ambrisentan</w:t>
      </w:r>
      <w:proofErr w:type="spellEnd"/>
      <w:r>
        <w:t xml:space="preserve">, digoxin, </w:t>
      </w:r>
      <w:proofErr w:type="spellStart"/>
      <w:r>
        <w:t>talinolol</w:t>
      </w:r>
      <w:proofErr w:type="spellEnd"/>
      <w:r>
        <w:t>, and tolvaptan</w:t>
      </w:r>
    </w:p>
    <w:p w14:paraId="6ACACBE5" w14:textId="77777777" w:rsidR="00F779C4" w:rsidRPr="00F83195" w:rsidRDefault="001D2A04" w:rsidP="00DD6376">
      <w:pPr>
        <w:numPr>
          <w:ilvl w:val="0"/>
          <w:numId w:val="34"/>
        </w:numPr>
        <w:ind w:left="720" w:right="-2"/>
      </w:pPr>
      <w:r>
        <w:t xml:space="preserve">Medicines for diabetes, such as </w:t>
      </w:r>
      <w:proofErr w:type="spellStart"/>
      <w:r>
        <w:t>saxagliptin</w:t>
      </w:r>
      <w:proofErr w:type="spellEnd"/>
      <w:r>
        <w:t xml:space="preserve"> and sitagliptin </w:t>
      </w:r>
    </w:p>
    <w:p w14:paraId="6ACACBE6" w14:textId="77777777" w:rsidR="00F779C4" w:rsidRPr="00F83195" w:rsidRDefault="001D2A04" w:rsidP="00DD6376">
      <w:pPr>
        <w:numPr>
          <w:ilvl w:val="0"/>
          <w:numId w:val="34"/>
        </w:numPr>
        <w:ind w:left="720" w:right="-2"/>
      </w:pPr>
      <w:r>
        <w:t>Medicines used to treat gout, such as colchicine</w:t>
      </w:r>
    </w:p>
    <w:p w14:paraId="6ACACBE7" w14:textId="77777777" w:rsidR="00F779C4" w:rsidRPr="00F83195" w:rsidRDefault="001D2A04" w:rsidP="00DD6376">
      <w:pPr>
        <w:numPr>
          <w:ilvl w:val="0"/>
          <w:numId w:val="34"/>
        </w:numPr>
        <w:ind w:left="720"/>
      </w:pPr>
      <w:r>
        <w:t>Medicines used to treat HIV or AIDS, such as efavirenz, ritonavir, maraviroc and emtricitabine</w:t>
      </w:r>
    </w:p>
    <w:p w14:paraId="6ACACBE8" w14:textId="77777777" w:rsidR="00F779C4" w:rsidRPr="00F83195" w:rsidRDefault="001D2A04" w:rsidP="00DD6376">
      <w:pPr>
        <w:numPr>
          <w:ilvl w:val="0"/>
          <w:numId w:val="34"/>
        </w:numPr>
        <w:ind w:left="720"/>
      </w:pPr>
      <w:r>
        <w:t>Medicines used to prevent transplant rejection (ciclosporin) and ciclosporin-based regimens in rheumatoid arthritis and psoriasis</w:t>
      </w:r>
    </w:p>
    <w:p w14:paraId="6ACACBE9" w14:textId="77777777" w:rsidR="00F779C4" w:rsidRPr="00F83195" w:rsidRDefault="00F779C4" w:rsidP="00DD6376"/>
    <w:p w14:paraId="6ACACBEA" w14:textId="77777777" w:rsidR="00F779C4" w:rsidRPr="00F83195" w:rsidRDefault="001D2A04" w:rsidP="00DD6376">
      <w:pPr>
        <w:keepNext/>
        <w:keepLines/>
        <w:rPr>
          <w:b/>
          <w:szCs w:val="22"/>
        </w:rPr>
      </w:pPr>
      <w:r w:rsidRPr="00F83195">
        <w:rPr>
          <w:b/>
        </w:rPr>
        <w:t xml:space="preserve">CABOMETYX </w:t>
      </w:r>
      <w:r w:rsidRPr="00F83195">
        <w:rPr>
          <w:b/>
          <w:szCs w:val="22"/>
        </w:rPr>
        <w:t>with food</w:t>
      </w:r>
    </w:p>
    <w:p w14:paraId="6ACACBEB" w14:textId="77777777" w:rsidR="00F779C4" w:rsidRPr="00F83195" w:rsidRDefault="00F779C4" w:rsidP="00DD6376">
      <w:pPr>
        <w:keepNext/>
        <w:keepLines/>
        <w:tabs>
          <w:tab w:val="left" w:pos="1290"/>
        </w:tabs>
        <w:rPr>
          <w:szCs w:val="22"/>
        </w:rPr>
      </w:pPr>
    </w:p>
    <w:p w14:paraId="6ACACBEC" w14:textId="77777777" w:rsidR="00F779C4" w:rsidRPr="00F83195" w:rsidRDefault="001D2A04" w:rsidP="00DD6376">
      <w:pPr>
        <w:keepNext/>
        <w:keepLines/>
        <w:tabs>
          <w:tab w:val="left" w:pos="1290"/>
        </w:tabs>
        <w:rPr>
          <w:szCs w:val="22"/>
        </w:rPr>
      </w:pPr>
      <w:r w:rsidRPr="00F83195">
        <w:rPr>
          <w:szCs w:val="22"/>
        </w:rPr>
        <w:t>Avoid consuming grapefruit-containing products for as long as you are using this medicine, as they may increase the levels of CABOMETYX in your blood.</w:t>
      </w:r>
    </w:p>
    <w:p w14:paraId="6ACACBED" w14:textId="77777777" w:rsidR="00F779C4" w:rsidRPr="00F83195" w:rsidRDefault="00F779C4" w:rsidP="007B5CAC">
      <w:pPr>
        <w:tabs>
          <w:tab w:val="left" w:pos="1290"/>
        </w:tabs>
        <w:ind w:right="-2"/>
        <w:rPr>
          <w:szCs w:val="22"/>
        </w:rPr>
      </w:pPr>
    </w:p>
    <w:p w14:paraId="6ACACBEE" w14:textId="77777777" w:rsidR="00F779C4" w:rsidRPr="00F83195" w:rsidRDefault="001D2A04" w:rsidP="00DD6376">
      <w:pPr>
        <w:ind w:right="-2"/>
        <w:rPr>
          <w:b/>
          <w:szCs w:val="22"/>
        </w:rPr>
      </w:pPr>
      <w:r w:rsidRPr="00F83195">
        <w:rPr>
          <w:b/>
          <w:szCs w:val="22"/>
        </w:rPr>
        <w:t xml:space="preserve">Pregnancy, breast-feeding and fertility </w:t>
      </w:r>
    </w:p>
    <w:p w14:paraId="6ACACBEF" w14:textId="77777777" w:rsidR="00F779C4" w:rsidRPr="00F83195" w:rsidRDefault="00F779C4" w:rsidP="00DD6376">
      <w:pPr>
        <w:tabs>
          <w:tab w:val="left" w:pos="1290"/>
        </w:tabs>
        <w:ind w:right="-2"/>
      </w:pPr>
    </w:p>
    <w:p w14:paraId="6ACACBF0" w14:textId="77777777" w:rsidR="00F779C4" w:rsidRPr="00F83195" w:rsidRDefault="001D2A04" w:rsidP="00DD6376">
      <w:r w:rsidRPr="00F83195">
        <w:rPr>
          <w:b/>
        </w:rPr>
        <w:t>Avoid becoming pregnant while being treated with CABOMETYX.</w:t>
      </w:r>
      <w:r w:rsidRPr="00F83195">
        <w:t xml:space="preserve"> If you or your partner could become pregnant, use adequate contraception during treatment and for at least 4 months after treatment has finished. Talk to your doctor about which methods of contraception are appropriate while you are taking </w:t>
      </w:r>
      <w:r w:rsidR="005F11B6" w:rsidRPr="005F11B6">
        <w:t>this medicine</w:t>
      </w:r>
      <w:r w:rsidRPr="00F83195">
        <w:t xml:space="preserve"> (see also under </w:t>
      </w:r>
      <w:proofErr w:type="gramStart"/>
      <w:r w:rsidRPr="00F83195">
        <w:t>Other</w:t>
      </w:r>
      <w:proofErr w:type="gramEnd"/>
      <w:r w:rsidRPr="00F83195">
        <w:t xml:space="preserve"> medicines and CABOMETYX, above).</w:t>
      </w:r>
    </w:p>
    <w:p w14:paraId="6ACACBF1" w14:textId="77777777" w:rsidR="00F779C4" w:rsidRPr="00F83195" w:rsidRDefault="00F779C4" w:rsidP="00DD6376"/>
    <w:p w14:paraId="6ACACBF2" w14:textId="77777777" w:rsidR="00F779C4" w:rsidRPr="00F83195" w:rsidRDefault="001D2A04" w:rsidP="00DD6376">
      <w:r w:rsidRPr="00F83195">
        <w:t xml:space="preserve">Tell your doctor if you or your partner </w:t>
      </w:r>
      <w:proofErr w:type="gramStart"/>
      <w:r w:rsidRPr="00F83195">
        <w:t>become</w:t>
      </w:r>
      <w:proofErr w:type="gramEnd"/>
      <w:r w:rsidRPr="00F83195">
        <w:t xml:space="preserve"> pregnant or plan to become pregnant while you are being treated with </w:t>
      </w:r>
      <w:r w:rsidR="009A6832">
        <w:t>this medicine</w:t>
      </w:r>
      <w:r w:rsidRPr="00F83195">
        <w:t>.</w:t>
      </w:r>
    </w:p>
    <w:p w14:paraId="6ACACBF3" w14:textId="77777777" w:rsidR="00F779C4" w:rsidRPr="00F83195" w:rsidRDefault="00F779C4" w:rsidP="00DD6376"/>
    <w:p w14:paraId="6ACACBF4" w14:textId="77777777" w:rsidR="00F779C4" w:rsidRPr="00F83195" w:rsidRDefault="001D2A04" w:rsidP="00DD6376">
      <w:r w:rsidRPr="00F83195">
        <w:rPr>
          <w:b/>
        </w:rPr>
        <w:t xml:space="preserve">Talk to your doctor BEFORE taking </w:t>
      </w:r>
      <w:r w:rsidR="00627761">
        <w:rPr>
          <w:b/>
        </w:rPr>
        <w:t>this medicine</w:t>
      </w:r>
      <w:r w:rsidRPr="00F83195">
        <w:rPr>
          <w:b/>
        </w:rPr>
        <w:t xml:space="preserve"> </w:t>
      </w:r>
      <w:r w:rsidRPr="00F83195">
        <w:t xml:space="preserve">if you or your partner </w:t>
      </w:r>
      <w:proofErr w:type="gramStart"/>
      <w:r w:rsidRPr="00F83195">
        <w:t>are</w:t>
      </w:r>
      <w:proofErr w:type="gramEnd"/>
      <w:r w:rsidRPr="00F83195">
        <w:t xml:space="preserve"> considering or planning to have a baby after your treatment has finished. There is a possibility your fertility could be affected by treatment with </w:t>
      </w:r>
      <w:r w:rsidR="00F77BD7" w:rsidRPr="00F77BD7">
        <w:t>this medicine</w:t>
      </w:r>
      <w:r w:rsidRPr="00F83195">
        <w:t xml:space="preserve">. </w:t>
      </w:r>
    </w:p>
    <w:p w14:paraId="6ACACBF5" w14:textId="77777777" w:rsidR="00F779C4" w:rsidRPr="00F83195" w:rsidRDefault="00F779C4" w:rsidP="00DD6376"/>
    <w:p w14:paraId="6ACACBF6" w14:textId="77777777" w:rsidR="00F779C4" w:rsidRPr="00F83195" w:rsidRDefault="001D2A04" w:rsidP="00DD6376">
      <w:r w:rsidRPr="00F83195">
        <w:t xml:space="preserve">Women taking </w:t>
      </w:r>
      <w:r w:rsidR="000A0E45">
        <w:t>this medicine</w:t>
      </w:r>
      <w:r w:rsidRPr="00F83195">
        <w:t xml:space="preserve"> should not breast-feed during treatment and for at least 4 months after treatment has finished, as cabozantinib and/or its metabolites may be excreted in breast milk and be harmful to your child.</w:t>
      </w:r>
    </w:p>
    <w:p w14:paraId="6ACACBF7" w14:textId="77777777" w:rsidR="00F779C4" w:rsidRPr="00F83195" w:rsidRDefault="00F779C4" w:rsidP="00DD6376"/>
    <w:p w14:paraId="6ACACBF8" w14:textId="77777777" w:rsidR="00F779C4" w:rsidRPr="00F83195" w:rsidRDefault="001D2A04" w:rsidP="005B6469">
      <w:pPr>
        <w:ind w:right="-2"/>
        <w:rPr>
          <w:szCs w:val="22"/>
        </w:rPr>
      </w:pPr>
      <w:r w:rsidRPr="00F83195">
        <w:rPr>
          <w:szCs w:val="22"/>
        </w:rPr>
        <w:t xml:space="preserve">If you take </w:t>
      </w:r>
      <w:r w:rsidR="002D1CCA">
        <w:rPr>
          <w:szCs w:val="22"/>
        </w:rPr>
        <w:t>this medicine</w:t>
      </w:r>
      <w:r w:rsidRPr="00F83195">
        <w:rPr>
          <w:szCs w:val="22"/>
        </w:rPr>
        <w:t xml:space="preserve"> whilst using oral contraceptives, the oral contraceptives may be ineffective. You should also use a barrier contraceptive (e.g. condom or diaphragm) whilst taking </w:t>
      </w:r>
      <w:r w:rsidR="00F77BD7" w:rsidRPr="00F77BD7">
        <w:rPr>
          <w:szCs w:val="22"/>
        </w:rPr>
        <w:t>this medicine</w:t>
      </w:r>
      <w:r w:rsidRPr="00F83195">
        <w:rPr>
          <w:szCs w:val="22"/>
        </w:rPr>
        <w:t xml:space="preserve"> and for at least 4 months after treatment has finished.</w:t>
      </w:r>
    </w:p>
    <w:p w14:paraId="6ACACBF9" w14:textId="77777777" w:rsidR="00F779C4" w:rsidRPr="00F83195" w:rsidRDefault="00F779C4" w:rsidP="005B6469">
      <w:pPr>
        <w:ind w:right="-2"/>
        <w:rPr>
          <w:szCs w:val="22"/>
        </w:rPr>
      </w:pPr>
    </w:p>
    <w:p w14:paraId="6ACACBFA" w14:textId="77777777" w:rsidR="00F779C4" w:rsidRPr="00F83195" w:rsidRDefault="001D2A04" w:rsidP="007B5CAC">
      <w:pPr>
        <w:ind w:right="-2"/>
        <w:rPr>
          <w:b/>
        </w:rPr>
      </w:pPr>
      <w:r w:rsidRPr="00F83195">
        <w:rPr>
          <w:b/>
          <w:szCs w:val="22"/>
        </w:rPr>
        <w:t>Driving and using machines</w:t>
      </w:r>
    </w:p>
    <w:p w14:paraId="6ACACBFB" w14:textId="77777777" w:rsidR="00F779C4" w:rsidRPr="00F83195" w:rsidRDefault="00F779C4" w:rsidP="00DD6376">
      <w:pPr>
        <w:ind w:right="-2"/>
        <w:rPr>
          <w:szCs w:val="22"/>
        </w:rPr>
      </w:pPr>
    </w:p>
    <w:p w14:paraId="6ACACBFC" w14:textId="77777777" w:rsidR="00F779C4" w:rsidRPr="00F83195" w:rsidRDefault="001D2A04" w:rsidP="00DD6376">
      <w:pPr>
        <w:ind w:right="-2"/>
        <w:rPr>
          <w:szCs w:val="22"/>
        </w:rPr>
      </w:pPr>
      <w:r w:rsidRPr="00F83195">
        <w:rPr>
          <w:szCs w:val="22"/>
        </w:rPr>
        <w:t xml:space="preserve">Use caution when driving or using machines. Keep in mind that treatment with </w:t>
      </w:r>
      <w:r w:rsidRPr="00F83195">
        <w:t xml:space="preserve">CABOMETYX </w:t>
      </w:r>
      <w:r w:rsidRPr="00F83195">
        <w:rPr>
          <w:szCs w:val="22"/>
        </w:rPr>
        <w:t>may make you feel tired or weak and can affect your ability to drive or use machines.</w:t>
      </w:r>
    </w:p>
    <w:p w14:paraId="6ACACBFD" w14:textId="77777777" w:rsidR="00F779C4" w:rsidRPr="00F83195" w:rsidRDefault="00F779C4" w:rsidP="00DD6376">
      <w:pPr>
        <w:ind w:right="-2"/>
        <w:rPr>
          <w:szCs w:val="22"/>
        </w:rPr>
      </w:pPr>
    </w:p>
    <w:p w14:paraId="6ACACBFE" w14:textId="77777777" w:rsidR="00F779C4" w:rsidRPr="00F83195" w:rsidRDefault="001D2A04" w:rsidP="00DD6376">
      <w:pPr>
        <w:ind w:right="-2"/>
        <w:rPr>
          <w:b/>
        </w:rPr>
      </w:pPr>
      <w:r w:rsidRPr="00F83195">
        <w:rPr>
          <w:b/>
          <w:szCs w:val="22"/>
        </w:rPr>
        <w:t>CABOMETYX contains lactose</w:t>
      </w:r>
    </w:p>
    <w:p w14:paraId="6ACACBFF" w14:textId="77777777" w:rsidR="00F779C4" w:rsidRPr="00F83195" w:rsidRDefault="001D2A04" w:rsidP="00DD6376">
      <w:pPr>
        <w:ind w:right="-2"/>
        <w:rPr>
          <w:szCs w:val="22"/>
        </w:rPr>
      </w:pPr>
      <w:r>
        <w:rPr>
          <w:szCs w:val="22"/>
        </w:rPr>
        <w:t>T</w:t>
      </w:r>
      <w:r w:rsidRPr="00595DDF">
        <w:rPr>
          <w:szCs w:val="22"/>
        </w:rPr>
        <w:t>his medicine</w:t>
      </w:r>
      <w:r w:rsidR="00023DB7" w:rsidRPr="00F83195">
        <w:rPr>
          <w:szCs w:val="22"/>
        </w:rPr>
        <w:t xml:space="preserve"> contains lactose (a type of sugar). If you have been told by your doctor that you have an intolerance to some sugars, talk to your doctor before taking this medicine.</w:t>
      </w:r>
    </w:p>
    <w:p w14:paraId="6ACACC00" w14:textId="77777777" w:rsidR="00F779C4" w:rsidRPr="00F83195" w:rsidRDefault="00F779C4" w:rsidP="00DD6376">
      <w:pPr>
        <w:ind w:right="-2"/>
        <w:rPr>
          <w:szCs w:val="22"/>
        </w:rPr>
      </w:pPr>
    </w:p>
    <w:p w14:paraId="6ACACC01" w14:textId="77777777" w:rsidR="000A0177" w:rsidRPr="00BE2ADF" w:rsidRDefault="001D2A04" w:rsidP="005B6469">
      <w:pPr>
        <w:ind w:right="-2"/>
        <w:rPr>
          <w:b/>
        </w:rPr>
      </w:pPr>
      <w:r w:rsidRPr="00BE2ADF">
        <w:rPr>
          <w:b/>
          <w:szCs w:val="22"/>
        </w:rPr>
        <w:t xml:space="preserve">CABOMETYX contains </w:t>
      </w:r>
      <w:r>
        <w:rPr>
          <w:b/>
          <w:szCs w:val="22"/>
        </w:rPr>
        <w:t>sodium</w:t>
      </w:r>
    </w:p>
    <w:p w14:paraId="6ACACC02" w14:textId="77777777" w:rsidR="000A0177" w:rsidRPr="00BE2ADF" w:rsidRDefault="001D2A04" w:rsidP="005B6469">
      <w:pPr>
        <w:ind w:right="-2"/>
        <w:rPr>
          <w:szCs w:val="22"/>
        </w:rPr>
      </w:pPr>
      <w:r w:rsidRPr="00A34DDD">
        <w:rPr>
          <w:szCs w:val="22"/>
        </w:rPr>
        <w:t>This medicin</w:t>
      </w:r>
      <w:r w:rsidR="004C7E73">
        <w:rPr>
          <w:szCs w:val="22"/>
        </w:rPr>
        <w:t>e</w:t>
      </w:r>
      <w:r w:rsidRPr="00A34DDD">
        <w:rPr>
          <w:szCs w:val="22"/>
        </w:rPr>
        <w:t xml:space="preserve"> contains less than 1 mmol sodium (23 mg) per tablet, </w:t>
      </w:r>
      <w:proofErr w:type="gramStart"/>
      <w:r w:rsidRPr="00A34DDD">
        <w:rPr>
          <w:szCs w:val="22"/>
        </w:rPr>
        <w:t>that is to say essentially</w:t>
      </w:r>
      <w:proofErr w:type="gramEnd"/>
      <w:r w:rsidRPr="00A34DDD">
        <w:rPr>
          <w:szCs w:val="22"/>
        </w:rPr>
        <w:t xml:space="preserve"> “sodium-free”.</w:t>
      </w:r>
    </w:p>
    <w:p w14:paraId="6ACACC03" w14:textId="77777777" w:rsidR="00F779C4" w:rsidRDefault="00F779C4" w:rsidP="007B5CAC">
      <w:pPr>
        <w:ind w:right="-2"/>
        <w:rPr>
          <w:szCs w:val="22"/>
        </w:rPr>
      </w:pPr>
    </w:p>
    <w:p w14:paraId="6ACACC04" w14:textId="77777777" w:rsidR="00596CAE" w:rsidRPr="00F83195" w:rsidRDefault="00596CAE" w:rsidP="007B5CAC">
      <w:pPr>
        <w:ind w:right="-2"/>
        <w:rPr>
          <w:szCs w:val="22"/>
        </w:rPr>
      </w:pPr>
    </w:p>
    <w:p w14:paraId="6ACACC05" w14:textId="77777777" w:rsidR="00F779C4" w:rsidRPr="00F83195" w:rsidRDefault="001D2A04" w:rsidP="0026002F">
      <w:pPr>
        <w:keepNext/>
        <w:tabs>
          <w:tab w:val="left" w:pos="567"/>
        </w:tabs>
        <w:rPr>
          <w:b/>
          <w:noProof/>
          <w:szCs w:val="22"/>
        </w:rPr>
      </w:pPr>
      <w:r w:rsidRPr="00F83195">
        <w:rPr>
          <w:b/>
          <w:noProof/>
          <w:szCs w:val="22"/>
        </w:rPr>
        <w:lastRenderedPageBreak/>
        <w:t>3.</w:t>
      </w:r>
      <w:r w:rsidRPr="00F83195">
        <w:rPr>
          <w:b/>
          <w:noProof/>
          <w:szCs w:val="22"/>
        </w:rPr>
        <w:tab/>
        <w:t>H</w:t>
      </w:r>
      <w:r w:rsidRPr="005B6469">
        <w:rPr>
          <w:b/>
          <w:noProof/>
          <w:szCs w:val="22"/>
        </w:rPr>
        <w:t>ow to take CABOMETYX</w:t>
      </w:r>
    </w:p>
    <w:p w14:paraId="6ACACC06" w14:textId="77777777" w:rsidR="00F779C4" w:rsidRPr="00F83195" w:rsidRDefault="00F779C4" w:rsidP="0026002F">
      <w:pPr>
        <w:keepNext/>
        <w:rPr>
          <w:i/>
          <w:szCs w:val="22"/>
        </w:rPr>
      </w:pPr>
    </w:p>
    <w:p w14:paraId="6ACACC07" w14:textId="77777777" w:rsidR="00F779C4" w:rsidRPr="00F83195" w:rsidRDefault="001D2A04" w:rsidP="0026002F">
      <w:pPr>
        <w:keepNext/>
        <w:rPr>
          <w:szCs w:val="22"/>
        </w:rPr>
      </w:pPr>
      <w:r w:rsidRPr="00F83195">
        <w:rPr>
          <w:szCs w:val="22"/>
        </w:rPr>
        <w:t xml:space="preserve">Always take </w:t>
      </w:r>
      <w:r w:rsidRPr="00F83195">
        <w:t>this medicine</w:t>
      </w:r>
      <w:r w:rsidRPr="00F83195">
        <w:rPr>
          <w:szCs w:val="22"/>
        </w:rPr>
        <w:t xml:space="preserve"> exactly as your doctor </w:t>
      </w:r>
      <w:r w:rsidRPr="00F83195">
        <w:t xml:space="preserve">or pharmacist </w:t>
      </w:r>
      <w:r w:rsidRPr="00F83195">
        <w:rPr>
          <w:szCs w:val="22"/>
        </w:rPr>
        <w:t>has told you. Check with your doctor or pharmacist if you are not sure.</w:t>
      </w:r>
    </w:p>
    <w:p w14:paraId="6ACACC08" w14:textId="77777777" w:rsidR="00F779C4" w:rsidRPr="00F83195" w:rsidRDefault="00F779C4" w:rsidP="0026002F">
      <w:pPr>
        <w:keepNext/>
        <w:rPr>
          <w:szCs w:val="22"/>
        </w:rPr>
      </w:pPr>
    </w:p>
    <w:p w14:paraId="6ACACC09" w14:textId="77777777" w:rsidR="00F779C4" w:rsidRPr="00F83195" w:rsidRDefault="001D2A04" w:rsidP="00DD6376">
      <w:pPr>
        <w:ind w:right="-2"/>
        <w:rPr>
          <w:szCs w:val="22"/>
        </w:rPr>
      </w:pPr>
      <w:r w:rsidRPr="00F83195">
        <w:rPr>
          <w:szCs w:val="22"/>
        </w:rPr>
        <w:t>You should continue to take this medicine until your doctor decides to stop your treatment. If you get serious side effects, your doctor may decide to change your dose or stop treatment earlier than originally planned. Your doctor will tell you if you need your dose adjusted.</w:t>
      </w:r>
    </w:p>
    <w:p w14:paraId="6ACACC0A" w14:textId="77777777" w:rsidR="008F34BF" w:rsidRDefault="008F34BF" w:rsidP="0026002F">
      <w:pPr>
        <w:tabs>
          <w:tab w:val="num" w:pos="720"/>
        </w:tabs>
        <w:ind w:right="-2"/>
      </w:pPr>
    </w:p>
    <w:p w14:paraId="6ACACC0B" w14:textId="77777777" w:rsidR="00F779C4" w:rsidRPr="00F83195" w:rsidRDefault="001D2A04" w:rsidP="00DD6376">
      <w:pPr>
        <w:ind w:right="-2"/>
        <w:rPr>
          <w:szCs w:val="22"/>
        </w:rPr>
      </w:pPr>
      <w:r w:rsidRPr="00F83195">
        <w:rPr>
          <w:szCs w:val="22"/>
        </w:rPr>
        <w:t xml:space="preserve">CABOMETYX should be taken once a day. The usual dose is 60 </w:t>
      </w:r>
      <w:proofErr w:type="gramStart"/>
      <w:r w:rsidRPr="00F83195">
        <w:rPr>
          <w:szCs w:val="22"/>
        </w:rPr>
        <w:t>mg,</w:t>
      </w:r>
      <w:proofErr w:type="gramEnd"/>
      <w:r w:rsidRPr="00F83195">
        <w:rPr>
          <w:szCs w:val="22"/>
        </w:rPr>
        <w:t xml:space="preserve"> however your doctor will decide on the right dose for you.</w:t>
      </w:r>
    </w:p>
    <w:p w14:paraId="6ACACC0C" w14:textId="77777777" w:rsidR="009D4EC5" w:rsidRPr="00F83195" w:rsidRDefault="001D2A04" w:rsidP="009D4EC5">
      <w:pPr>
        <w:ind w:right="-2"/>
        <w:rPr>
          <w:szCs w:val="22"/>
        </w:rPr>
      </w:pPr>
      <w:r w:rsidRPr="00F83195">
        <w:rPr>
          <w:szCs w:val="22"/>
        </w:rPr>
        <w:t xml:space="preserve">When </w:t>
      </w:r>
      <w:r w:rsidR="00953FE9">
        <w:rPr>
          <w:szCs w:val="22"/>
        </w:rPr>
        <w:t>this medicine</w:t>
      </w:r>
      <w:r w:rsidRPr="00F83195">
        <w:rPr>
          <w:szCs w:val="22"/>
        </w:rPr>
        <w:t xml:space="preserve"> is given in combination with nivolumab for the treatment of advanced kidney cancer, the recommended dose of CABOMETYX is 40 mg once a day.</w:t>
      </w:r>
    </w:p>
    <w:p w14:paraId="6ACACC0D" w14:textId="77777777" w:rsidR="00D66792" w:rsidRPr="0026002F" w:rsidRDefault="00D66792" w:rsidP="005B6469">
      <w:pPr>
        <w:ind w:right="-2"/>
        <w:rPr>
          <w:strike/>
        </w:rPr>
      </w:pPr>
    </w:p>
    <w:p w14:paraId="6ACACC0E" w14:textId="77777777" w:rsidR="00396DBC" w:rsidRPr="00F83195" w:rsidRDefault="001D2A04" w:rsidP="00396DBC">
      <w:pPr>
        <w:tabs>
          <w:tab w:val="num" w:pos="720"/>
        </w:tabs>
        <w:ind w:right="-2"/>
        <w:rPr>
          <w:szCs w:val="22"/>
        </w:rPr>
      </w:pPr>
      <w:r>
        <w:t>You</w:t>
      </w:r>
      <w:r w:rsidRPr="00F83195">
        <w:t xml:space="preserve"> </w:t>
      </w:r>
      <w:r w:rsidRPr="00F83195">
        <w:rPr>
          <w:szCs w:val="22"/>
        </w:rPr>
        <w:t xml:space="preserve">should </w:t>
      </w:r>
      <w:r w:rsidRPr="00DD6376">
        <w:t>not</w:t>
      </w:r>
      <w:r w:rsidRPr="001D07AD">
        <w:rPr>
          <w:szCs w:val="22"/>
        </w:rPr>
        <w:t xml:space="preserve"> </w:t>
      </w:r>
      <w:r>
        <w:t xml:space="preserve">take </w:t>
      </w:r>
      <w:r w:rsidRPr="00BE2ADF">
        <w:t xml:space="preserve">CABOMETYX </w:t>
      </w:r>
      <w:r w:rsidRPr="00F83195">
        <w:rPr>
          <w:szCs w:val="22"/>
        </w:rPr>
        <w:t xml:space="preserve">with food. </w:t>
      </w:r>
      <w:bookmarkStart w:id="49" w:name="OLE_LINK3"/>
      <w:bookmarkStart w:id="50" w:name="OLE_LINK4"/>
      <w:r w:rsidRPr="00F83195">
        <w:t xml:space="preserve">You should not eat anything for at least 2 hours before and for 1 hour after taking the medicine. </w:t>
      </w:r>
      <w:bookmarkEnd w:id="49"/>
      <w:bookmarkEnd w:id="50"/>
      <w:r w:rsidRPr="00F83195">
        <w:rPr>
          <w:szCs w:val="22"/>
        </w:rPr>
        <w:t>Swallow the tablet with a full glass of water. Do not crush the tablets.</w:t>
      </w:r>
    </w:p>
    <w:p w14:paraId="6ACACC0F" w14:textId="77777777" w:rsidR="00396DBC" w:rsidRDefault="00396DBC" w:rsidP="00396DBC">
      <w:pPr>
        <w:ind w:right="-2"/>
        <w:rPr>
          <w:szCs w:val="22"/>
        </w:rPr>
      </w:pPr>
    </w:p>
    <w:p w14:paraId="6ACACC10" w14:textId="77777777" w:rsidR="00F779C4" w:rsidRPr="00F83195" w:rsidRDefault="001D2A04" w:rsidP="00DD6376">
      <w:pPr>
        <w:ind w:right="-2"/>
        <w:rPr>
          <w:b/>
          <w:szCs w:val="22"/>
        </w:rPr>
      </w:pPr>
      <w:r w:rsidRPr="00F83195">
        <w:rPr>
          <w:b/>
          <w:szCs w:val="22"/>
        </w:rPr>
        <w:t>If you take more CABOMETYX than you should</w:t>
      </w:r>
    </w:p>
    <w:p w14:paraId="6ACACC11" w14:textId="77777777" w:rsidR="00F779C4" w:rsidRPr="00F83195" w:rsidRDefault="00F779C4" w:rsidP="00DD6376">
      <w:pPr>
        <w:ind w:right="-2"/>
      </w:pPr>
    </w:p>
    <w:p w14:paraId="6ACACC12" w14:textId="77777777" w:rsidR="00F779C4" w:rsidRPr="00F83195" w:rsidRDefault="001D2A04" w:rsidP="00DD6376">
      <w:pPr>
        <w:ind w:right="-2"/>
        <w:rPr>
          <w:szCs w:val="22"/>
        </w:rPr>
      </w:pPr>
      <w:r w:rsidRPr="00F83195">
        <w:rPr>
          <w:szCs w:val="22"/>
        </w:rPr>
        <w:t xml:space="preserve">If you have taken more </w:t>
      </w:r>
      <w:r w:rsidR="005368CF">
        <w:rPr>
          <w:szCs w:val="22"/>
        </w:rPr>
        <w:t>of this medicine</w:t>
      </w:r>
      <w:r w:rsidRPr="00F83195">
        <w:rPr>
          <w:szCs w:val="22"/>
        </w:rPr>
        <w:t xml:space="preserve"> than you have been instructed to, talk to a doctor or go to the hospital with the tablets and this leaflet straight away.</w:t>
      </w:r>
    </w:p>
    <w:p w14:paraId="6ACACC13" w14:textId="77777777" w:rsidR="00F779C4" w:rsidRPr="00F83195" w:rsidRDefault="00F779C4" w:rsidP="00DD6376">
      <w:pPr>
        <w:ind w:right="-2"/>
      </w:pPr>
    </w:p>
    <w:p w14:paraId="6ACACC14" w14:textId="77777777" w:rsidR="00F779C4" w:rsidRPr="00F83195" w:rsidRDefault="001D2A04" w:rsidP="00DD6376">
      <w:pPr>
        <w:tabs>
          <w:tab w:val="num" w:pos="720"/>
        </w:tabs>
        <w:rPr>
          <w:b/>
        </w:rPr>
      </w:pPr>
      <w:r w:rsidRPr="00F83195">
        <w:rPr>
          <w:b/>
          <w:szCs w:val="22"/>
        </w:rPr>
        <w:t xml:space="preserve">If you forget to take </w:t>
      </w:r>
      <w:r w:rsidRPr="00F83195">
        <w:rPr>
          <w:b/>
        </w:rPr>
        <w:t>CABOMETYX</w:t>
      </w:r>
    </w:p>
    <w:p w14:paraId="6ACACC15" w14:textId="77777777" w:rsidR="00F779C4" w:rsidRPr="00F83195" w:rsidRDefault="00F779C4" w:rsidP="00DD6376">
      <w:pPr>
        <w:tabs>
          <w:tab w:val="num" w:pos="720"/>
        </w:tabs>
        <w:rPr>
          <w:b/>
          <w:szCs w:val="22"/>
        </w:rPr>
      </w:pPr>
    </w:p>
    <w:p w14:paraId="6ACACC16" w14:textId="77777777" w:rsidR="00F779C4" w:rsidRPr="00F83195" w:rsidRDefault="001D2A04" w:rsidP="007B5CAC">
      <w:pPr>
        <w:ind w:left="720" w:right="-2" w:hanging="720"/>
        <w:rPr>
          <w:szCs w:val="22"/>
        </w:rPr>
      </w:pPr>
      <w:r w:rsidRPr="00F83195">
        <w:rPr>
          <w:szCs w:val="22"/>
        </w:rPr>
        <w:t>-</w:t>
      </w:r>
      <w:r w:rsidRPr="00F83195">
        <w:rPr>
          <w:szCs w:val="22"/>
        </w:rPr>
        <w:tab/>
        <w:t>If there are still 12 hours or more before your next dose is due, then take the missed dose as soon as you remember. Take the next dose at the normal time.</w:t>
      </w:r>
    </w:p>
    <w:p w14:paraId="6ACACC17" w14:textId="77777777" w:rsidR="00F779C4" w:rsidRPr="00F83195" w:rsidRDefault="001D2A04" w:rsidP="00DD6376">
      <w:pPr>
        <w:ind w:left="720" w:right="-2" w:hanging="720"/>
        <w:rPr>
          <w:szCs w:val="22"/>
        </w:rPr>
      </w:pPr>
      <w:r w:rsidRPr="00F83195">
        <w:rPr>
          <w:szCs w:val="22"/>
        </w:rPr>
        <w:t>-</w:t>
      </w:r>
      <w:r w:rsidRPr="00F83195">
        <w:rPr>
          <w:szCs w:val="22"/>
        </w:rPr>
        <w:tab/>
        <w:t xml:space="preserve">If your next dose is due in less than 12 hours, then do not take the dose that you have missed. Take your next dose at the normal time. </w:t>
      </w:r>
    </w:p>
    <w:p w14:paraId="6ACACC18" w14:textId="77777777" w:rsidR="00F779C4" w:rsidRPr="00F83195" w:rsidRDefault="00F779C4" w:rsidP="00DD6376">
      <w:pPr>
        <w:ind w:right="-2"/>
        <w:rPr>
          <w:szCs w:val="22"/>
        </w:rPr>
      </w:pPr>
    </w:p>
    <w:p w14:paraId="6ACACC19" w14:textId="77777777" w:rsidR="00F779C4" w:rsidRPr="00F83195" w:rsidRDefault="001D2A04" w:rsidP="005B6469">
      <w:pPr>
        <w:ind w:left="720" w:right="-2" w:hanging="720"/>
        <w:rPr>
          <w:b/>
          <w:bCs/>
          <w:noProof/>
          <w:szCs w:val="22"/>
        </w:rPr>
      </w:pPr>
      <w:r w:rsidRPr="00F83195">
        <w:rPr>
          <w:b/>
          <w:bCs/>
          <w:szCs w:val="22"/>
        </w:rPr>
        <w:t>If you stop using CABOMETYX</w:t>
      </w:r>
    </w:p>
    <w:p w14:paraId="6ACACC1A" w14:textId="77777777" w:rsidR="00F863F3" w:rsidRPr="00F83195" w:rsidRDefault="001D2A04" w:rsidP="005B6469">
      <w:pPr>
        <w:rPr>
          <w:szCs w:val="22"/>
        </w:rPr>
      </w:pPr>
      <w:r w:rsidRPr="00F83195">
        <w:rPr>
          <w:szCs w:val="22"/>
        </w:rPr>
        <w:t xml:space="preserve">Stopping your treatment may stop the effect of the medicine. Do not stop treatment with </w:t>
      </w:r>
      <w:r w:rsidR="00743E52">
        <w:rPr>
          <w:szCs w:val="22"/>
        </w:rPr>
        <w:t>this medicine</w:t>
      </w:r>
      <w:r w:rsidRPr="00F83195">
        <w:rPr>
          <w:szCs w:val="22"/>
        </w:rPr>
        <w:t xml:space="preserve"> unless you have discussed this with your doctor.</w:t>
      </w:r>
    </w:p>
    <w:p w14:paraId="6ACACC1B" w14:textId="77777777" w:rsidR="00404D86" w:rsidRPr="00F83195" w:rsidRDefault="00404D86" w:rsidP="005B6469">
      <w:pPr>
        <w:ind w:left="720" w:right="-2" w:hanging="720"/>
        <w:rPr>
          <w:szCs w:val="22"/>
        </w:rPr>
      </w:pPr>
    </w:p>
    <w:p w14:paraId="6ACACC1C" w14:textId="77777777" w:rsidR="00F863F3" w:rsidRPr="00F83195" w:rsidRDefault="001D2A04" w:rsidP="005B6469">
      <w:pPr>
        <w:ind w:right="-2"/>
        <w:rPr>
          <w:szCs w:val="22"/>
        </w:rPr>
      </w:pPr>
      <w:r w:rsidRPr="00F83195">
        <w:rPr>
          <w:szCs w:val="22"/>
        </w:rPr>
        <w:t xml:space="preserve">When </w:t>
      </w:r>
      <w:r w:rsidR="00E36ADC">
        <w:rPr>
          <w:szCs w:val="22"/>
        </w:rPr>
        <w:t>this medicine</w:t>
      </w:r>
      <w:r w:rsidRPr="00F83195">
        <w:rPr>
          <w:szCs w:val="22"/>
        </w:rPr>
        <w:t xml:space="preserve"> is given in combination with nivolumab, you will first be given nivolumab followed by CABOMETYX.</w:t>
      </w:r>
    </w:p>
    <w:p w14:paraId="6ACACC1D" w14:textId="77777777" w:rsidR="00404D86" w:rsidRPr="00F83195" w:rsidRDefault="00404D86" w:rsidP="005B6469">
      <w:pPr>
        <w:ind w:right="-2"/>
        <w:rPr>
          <w:szCs w:val="22"/>
        </w:rPr>
      </w:pPr>
    </w:p>
    <w:p w14:paraId="6ACACC1E" w14:textId="77777777" w:rsidR="00F863F3" w:rsidRPr="00F83195" w:rsidRDefault="001D2A04" w:rsidP="005B6469">
      <w:pPr>
        <w:ind w:right="-2"/>
        <w:rPr>
          <w:szCs w:val="22"/>
        </w:rPr>
      </w:pPr>
      <w:r w:rsidRPr="00F83195">
        <w:rPr>
          <w:szCs w:val="22"/>
        </w:rPr>
        <w:t xml:space="preserve">Please refer to the package leaflet of nivolumab </w:t>
      </w:r>
      <w:proofErr w:type="gramStart"/>
      <w:r w:rsidRPr="00F83195">
        <w:rPr>
          <w:szCs w:val="22"/>
        </w:rPr>
        <w:t>in order to</w:t>
      </w:r>
      <w:proofErr w:type="gramEnd"/>
      <w:r w:rsidRPr="00F83195">
        <w:rPr>
          <w:szCs w:val="22"/>
        </w:rPr>
        <w:t xml:space="preserve"> understand the use of this medicine. If you have any further questions on the use of this medicine, ask your doctor.</w:t>
      </w:r>
    </w:p>
    <w:p w14:paraId="6ACACC1F" w14:textId="77777777" w:rsidR="00F863F3" w:rsidRDefault="00F863F3" w:rsidP="007B5CAC">
      <w:pPr>
        <w:ind w:right="-2"/>
        <w:rPr>
          <w:szCs w:val="22"/>
        </w:rPr>
      </w:pPr>
    </w:p>
    <w:p w14:paraId="6ACACC20" w14:textId="77777777" w:rsidR="00596CAE" w:rsidRPr="00F83195" w:rsidRDefault="00596CAE" w:rsidP="007B5CAC">
      <w:pPr>
        <w:ind w:right="-2"/>
        <w:rPr>
          <w:szCs w:val="22"/>
        </w:rPr>
      </w:pPr>
    </w:p>
    <w:p w14:paraId="6ACACC21" w14:textId="77777777" w:rsidR="00F779C4" w:rsidRPr="00DD6376" w:rsidRDefault="001D2A04" w:rsidP="00DD6376">
      <w:pPr>
        <w:tabs>
          <w:tab w:val="left" w:pos="567"/>
        </w:tabs>
        <w:ind w:right="-2"/>
        <w:rPr>
          <w:b/>
        </w:rPr>
      </w:pPr>
      <w:r w:rsidRPr="00F83195">
        <w:rPr>
          <w:b/>
          <w:noProof/>
          <w:szCs w:val="22"/>
        </w:rPr>
        <w:t>4.</w:t>
      </w:r>
      <w:r w:rsidRPr="00F83195">
        <w:rPr>
          <w:b/>
          <w:noProof/>
          <w:szCs w:val="22"/>
        </w:rPr>
        <w:tab/>
        <w:t>Possible side effects</w:t>
      </w:r>
    </w:p>
    <w:p w14:paraId="6ACACC22" w14:textId="77777777" w:rsidR="00F779C4" w:rsidRPr="005B1CF3" w:rsidRDefault="00F779C4" w:rsidP="007B5CAC">
      <w:pPr>
        <w:rPr>
          <w:szCs w:val="22"/>
        </w:rPr>
      </w:pPr>
    </w:p>
    <w:p w14:paraId="6ACACC23" w14:textId="77777777" w:rsidR="00F779C4" w:rsidRPr="005B1CF3" w:rsidRDefault="001D2A04" w:rsidP="00DD6376">
      <w:pPr>
        <w:ind w:right="-29"/>
        <w:rPr>
          <w:szCs w:val="22"/>
        </w:rPr>
      </w:pPr>
      <w:r w:rsidRPr="005B1CF3">
        <w:rPr>
          <w:szCs w:val="22"/>
        </w:rPr>
        <w:t>Like all medicines, this medicine can cause side effects, although not everybody gets them. If you get side effects, your doctor may tell you to take CABOMETYX at a lower dose. Your doctor may also prescribe other medicines to help control your side effects.</w:t>
      </w:r>
    </w:p>
    <w:p w14:paraId="6ACACC24" w14:textId="77777777" w:rsidR="00F779C4" w:rsidRPr="005B1CF3" w:rsidRDefault="00F779C4" w:rsidP="00DD6376">
      <w:pPr>
        <w:ind w:right="-29"/>
        <w:rPr>
          <w:szCs w:val="22"/>
        </w:rPr>
      </w:pPr>
    </w:p>
    <w:p w14:paraId="6ACACC25" w14:textId="77777777" w:rsidR="00F779C4" w:rsidRPr="005B1CF3" w:rsidRDefault="001D2A04" w:rsidP="00DD6376">
      <w:pPr>
        <w:ind w:right="-29"/>
        <w:rPr>
          <w:b/>
          <w:szCs w:val="22"/>
        </w:rPr>
      </w:pPr>
      <w:bookmarkStart w:id="51" w:name="_Hlk111451488"/>
      <w:r w:rsidRPr="005B1CF3">
        <w:rPr>
          <w:b/>
          <w:szCs w:val="22"/>
        </w:rPr>
        <w:t>Tell your doctor straight away if you notice any of the following side effects – you may need urgent medical treatment:</w:t>
      </w:r>
    </w:p>
    <w:bookmarkEnd w:id="51"/>
    <w:p w14:paraId="6ACACC26" w14:textId="77777777" w:rsidR="00F779C4" w:rsidRPr="005B1CF3" w:rsidRDefault="00F779C4" w:rsidP="00DD6376">
      <w:pPr>
        <w:ind w:right="-29"/>
        <w:rPr>
          <w:b/>
          <w:szCs w:val="22"/>
        </w:rPr>
      </w:pPr>
    </w:p>
    <w:p w14:paraId="6ACACC27" w14:textId="77777777" w:rsidR="00C2565E" w:rsidRPr="005B1CF3" w:rsidRDefault="001D2A04" w:rsidP="00C2565E">
      <w:pPr>
        <w:numPr>
          <w:ilvl w:val="0"/>
          <w:numId w:val="6"/>
        </w:numPr>
        <w:ind w:right="-29"/>
        <w:rPr>
          <w:szCs w:val="22"/>
        </w:rPr>
      </w:pPr>
      <w:r w:rsidRPr="005B1CF3">
        <w:rPr>
          <w:szCs w:val="22"/>
        </w:rPr>
        <w:t>Symptoms including pain in the abdomen, nausea (feeling sick), vomiting, constipation, or fever. These may be signs of a gastrointestinal perforation, a hole that develops in your stomach or intestine that could be life-threatening.</w:t>
      </w:r>
      <w:bookmarkStart w:id="52" w:name="_Hlk97640228"/>
      <w:r w:rsidRPr="005B1CF3">
        <w:rPr>
          <w:szCs w:val="22"/>
        </w:rPr>
        <w:t xml:space="preserve"> Gastrointestinal perforation is common (it may affect up to 1 in 10 people).</w:t>
      </w:r>
    </w:p>
    <w:p w14:paraId="6ACACC28" w14:textId="77777777" w:rsidR="000C1A4B" w:rsidRDefault="001D2A04" w:rsidP="5AE8D4D8">
      <w:pPr>
        <w:pStyle w:val="Paragraphedeliste"/>
        <w:numPr>
          <w:ilvl w:val="0"/>
          <w:numId w:val="6"/>
        </w:numPr>
        <w:rPr>
          <w:rFonts w:ascii="Times New Roman" w:hAnsi="Times New Roman"/>
          <w:sz w:val="22"/>
          <w:szCs w:val="22"/>
        </w:rPr>
      </w:pPr>
      <w:bookmarkStart w:id="53" w:name="_Hlk23245050"/>
      <w:bookmarkEnd w:id="52"/>
      <w:r w:rsidRPr="5AE8D4D8">
        <w:rPr>
          <w:rFonts w:ascii="Times New Roman" w:hAnsi="Times New Roman"/>
          <w:sz w:val="22"/>
          <w:szCs w:val="22"/>
        </w:rPr>
        <w:lastRenderedPageBreak/>
        <w:t xml:space="preserve">Severe or uncontrollable bleeding with symptoms </w:t>
      </w:r>
      <w:proofErr w:type="gramStart"/>
      <w:r w:rsidRPr="5AE8D4D8">
        <w:rPr>
          <w:rFonts w:ascii="Times New Roman" w:hAnsi="Times New Roman"/>
          <w:sz w:val="22"/>
          <w:szCs w:val="22"/>
        </w:rPr>
        <w:t>such as:</w:t>
      </w:r>
      <w:proofErr w:type="gramEnd"/>
      <w:r w:rsidRPr="5AE8D4D8">
        <w:rPr>
          <w:rFonts w:ascii="Times New Roman" w:hAnsi="Times New Roman"/>
          <w:sz w:val="22"/>
          <w:szCs w:val="22"/>
        </w:rPr>
        <w:t xml:space="preserve"> vomiting blood, black sto</w:t>
      </w:r>
      <w:r w:rsidR="00944273" w:rsidRPr="5AE8D4D8">
        <w:rPr>
          <w:rFonts w:ascii="Times New Roman" w:hAnsi="Times New Roman"/>
          <w:sz w:val="22"/>
          <w:szCs w:val="22"/>
        </w:rPr>
        <w:t>o</w:t>
      </w:r>
      <w:r w:rsidRPr="5AE8D4D8">
        <w:rPr>
          <w:rFonts w:ascii="Times New Roman" w:hAnsi="Times New Roman"/>
          <w:sz w:val="22"/>
          <w:szCs w:val="22"/>
        </w:rPr>
        <w:t>ls, bloody urine, headache, coughing up blood.</w:t>
      </w:r>
      <w:r w:rsidR="00C2565E" w:rsidRPr="5AE8D4D8">
        <w:rPr>
          <w:rFonts w:ascii="Times New Roman" w:hAnsi="Times New Roman"/>
          <w:sz w:val="22"/>
          <w:szCs w:val="22"/>
        </w:rPr>
        <w:t xml:space="preserve"> </w:t>
      </w:r>
      <w:bookmarkStart w:id="54" w:name="_Hlk97640244"/>
      <w:r w:rsidR="009D01A0" w:rsidRPr="5AE8D4D8">
        <w:rPr>
          <w:rFonts w:ascii="Times New Roman" w:hAnsi="Times New Roman"/>
          <w:sz w:val="22"/>
          <w:szCs w:val="22"/>
        </w:rPr>
        <w:t xml:space="preserve">It is </w:t>
      </w:r>
      <w:r w:rsidR="00C2565E" w:rsidRPr="5AE8D4D8">
        <w:rPr>
          <w:rFonts w:ascii="Times New Roman" w:hAnsi="Times New Roman"/>
          <w:sz w:val="22"/>
          <w:szCs w:val="22"/>
        </w:rPr>
        <w:t>common (</w:t>
      </w:r>
      <w:r w:rsidR="009D01A0" w:rsidRPr="5AE8D4D8">
        <w:rPr>
          <w:rFonts w:ascii="Times New Roman" w:hAnsi="Times New Roman"/>
          <w:sz w:val="22"/>
          <w:szCs w:val="22"/>
        </w:rPr>
        <w:t>it</w:t>
      </w:r>
      <w:r w:rsidR="00C2565E" w:rsidRPr="5AE8D4D8">
        <w:rPr>
          <w:rFonts w:ascii="Times New Roman" w:hAnsi="Times New Roman"/>
          <w:sz w:val="22"/>
          <w:szCs w:val="22"/>
        </w:rPr>
        <w:t xml:space="preserve"> may affect up to 1 in 10 people)</w:t>
      </w:r>
      <w:bookmarkEnd w:id="54"/>
    </w:p>
    <w:p w14:paraId="6ACACC29" w14:textId="77777777" w:rsidR="00F779C4" w:rsidRPr="00045396" w:rsidRDefault="001D2A04" w:rsidP="00976E2E">
      <w:pPr>
        <w:pStyle w:val="Paragraphedeliste"/>
        <w:numPr>
          <w:ilvl w:val="0"/>
          <w:numId w:val="6"/>
        </w:numPr>
        <w:rPr>
          <w:rFonts w:ascii="Times New Roman" w:hAnsi="Times New Roman"/>
          <w:sz w:val="22"/>
          <w:szCs w:val="22"/>
        </w:rPr>
      </w:pPr>
      <w:r w:rsidRPr="29061B4D">
        <w:rPr>
          <w:rFonts w:ascii="Times New Roman" w:hAnsi="Times New Roman"/>
          <w:sz w:val="22"/>
          <w:szCs w:val="22"/>
        </w:rPr>
        <w:t>F</w:t>
      </w:r>
      <w:r w:rsidR="31E983EE" w:rsidRPr="00045396">
        <w:rPr>
          <w:rFonts w:ascii="Times New Roman" w:hAnsi="Times New Roman"/>
          <w:sz w:val="22"/>
          <w:szCs w:val="22"/>
        </w:rPr>
        <w:t xml:space="preserve">eeling drowsy, confused or loss of consciousness. This may be due to liver problems </w:t>
      </w:r>
      <w:bookmarkStart w:id="55" w:name="_Hlk97640347"/>
      <w:r w:rsidR="31E983EE" w:rsidRPr="00045396">
        <w:rPr>
          <w:rFonts w:ascii="Times New Roman" w:hAnsi="Times New Roman"/>
          <w:sz w:val="22"/>
          <w:szCs w:val="22"/>
        </w:rPr>
        <w:t>which are common (they may affect up to 1 in 10 people)</w:t>
      </w:r>
      <w:bookmarkEnd w:id="55"/>
      <w:r w:rsidR="31E983EE" w:rsidRPr="00045396">
        <w:rPr>
          <w:rFonts w:ascii="Times New Roman" w:hAnsi="Times New Roman"/>
          <w:sz w:val="22"/>
          <w:szCs w:val="22"/>
        </w:rPr>
        <w:t>.</w:t>
      </w:r>
    </w:p>
    <w:bookmarkEnd w:id="53"/>
    <w:p w14:paraId="6ACACC2A" w14:textId="77777777" w:rsidR="008A572C" w:rsidRPr="008A572C" w:rsidRDefault="001D2A04">
      <w:pPr>
        <w:numPr>
          <w:ilvl w:val="0"/>
          <w:numId w:val="6"/>
        </w:numPr>
        <w:ind w:right="-29"/>
        <w:rPr>
          <w:szCs w:val="22"/>
        </w:rPr>
      </w:pPr>
      <w:r>
        <w:t xml:space="preserve">Swelling, or shortness of breath. </w:t>
      </w:r>
      <w:r w:rsidRPr="008A572C">
        <w:t>These are very common (they may affect more than 1 in 10 people).</w:t>
      </w:r>
    </w:p>
    <w:p w14:paraId="6ACACC2B" w14:textId="77777777" w:rsidR="00576E4A" w:rsidRPr="001C7432" w:rsidRDefault="001D2A04">
      <w:pPr>
        <w:numPr>
          <w:ilvl w:val="0"/>
          <w:numId w:val="6"/>
        </w:numPr>
        <w:ind w:right="-29"/>
        <w:rPr>
          <w:szCs w:val="22"/>
        </w:rPr>
      </w:pPr>
      <w:r>
        <w:t xml:space="preserve">A wound that does not heal. </w:t>
      </w:r>
      <w:r w:rsidR="20D564A1">
        <w:t>It is</w:t>
      </w:r>
      <w:r w:rsidR="5A69B5FB">
        <w:t xml:space="preserve"> </w:t>
      </w:r>
      <w:r w:rsidR="31E983EE">
        <w:t>un</w:t>
      </w:r>
      <w:r w:rsidR="5A69B5FB">
        <w:t>common (</w:t>
      </w:r>
      <w:r w:rsidR="20D564A1">
        <w:t>it</w:t>
      </w:r>
      <w:r w:rsidR="5A69B5FB">
        <w:t xml:space="preserve"> may </w:t>
      </w:r>
      <w:r w:rsidR="7F686344">
        <w:t>a</w:t>
      </w:r>
      <w:r w:rsidR="5A69B5FB">
        <w:t>ffect 1 in 100 people)</w:t>
      </w:r>
    </w:p>
    <w:p w14:paraId="6ACACC2C" w14:textId="77777777" w:rsidR="00576E4A" w:rsidRPr="003E0432" w:rsidRDefault="001D2A04" w:rsidP="00DD6376">
      <w:pPr>
        <w:numPr>
          <w:ilvl w:val="0"/>
          <w:numId w:val="6"/>
        </w:numPr>
        <w:ind w:right="-29"/>
        <w:rPr>
          <w:szCs w:val="22"/>
        </w:rPr>
      </w:pPr>
      <w:r>
        <w:t xml:space="preserve">Fits, headaches, confusion, or finding it difficult to concentrate. These may be signs of a condition called </w:t>
      </w:r>
      <w:r w:rsidR="0C872DE2">
        <w:t xml:space="preserve">posterior </w:t>
      </w:r>
      <w:r>
        <w:t>reversible encephalopathy syndrome (</w:t>
      </w:r>
      <w:r w:rsidR="766A6F8D">
        <w:t>PRES</w:t>
      </w:r>
      <w:r>
        <w:t xml:space="preserve">). </w:t>
      </w:r>
      <w:r w:rsidR="766A6F8D">
        <w:t>PRES</w:t>
      </w:r>
      <w:r>
        <w:t xml:space="preserve"> is </w:t>
      </w:r>
      <w:r w:rsidR="31E983EE">
        <w:t>uncommon (it may affect 1 in 100 people)</w:t>
      </w:r>
      <w:r>
        <w:t>.</w:t>
      </w:r>
    </w:p>
    <w:p w14:paraId="6ACACC2D" w14:textId="77777777" w:rsidR="00576E4A" w:rsidRPr="005B1CF3" w:rsidRDefault="001D2A04" w:rsidP="5AE8D4D8">
      <w:pPr>
        <w:pStyle w:val="Paragraphedeliste"/>
        <w:numPr>
          <w:ilvl w:val="0"/>
          <w:numId w:val="6"/>
        </w:numPr>
        <w:rPr>
          <w:rFonts w:ascii="Times New Roman" w:eastAsia="Times New Roman" w:hAnsi="Times New Roman"/>
          <w:sz w:val="22"/>
          <w:szCs w:val="22"/>
          <w:lang w:eastAsia="en-US"/>
        </w:rPr>
      </w:pPr>
      <w:r w:rsidRPr="5AE8D4D8">
        <w:rPr>
          <w:rFonts w:ascii="Times New Roman" w:hAnsi="Times New Roman"/>
          <w:sz w:val="22"/>
          <w:szCs w:val="22"/>
        </w:rPr>
        <w:t>Pain in the mouth, teeth and/or jaw, swelling or sores inside the mouth, numbness or a feeling of heaviness in the jaw, or loosening of a tooth. These could be signs of bone damage in the jaw (osteonecrosis</w:t>
      </w:r>
      <w:r w:rsidR="00EC5F26" w:rsidRPr="5AE8D4D8">
        <w:rPr>
          <w:rFonts w:ascii="Times New Roman" w:hAnsi="Times New Roman"/>
          <w:sz w:val="22"/>
          <w:szCs w:val="22"/>
        </w:rPr>
        <w:t>). It</w:t>
      </w:r>
      <w:r w:rsidR="00CC7129" w:rsidRPr="5AE8D4D8">
        <w:rPr>
          <w:rFonts w:ascii="Times New Roman" w:hAnsi="Times New Roman"/>
          <w:sz w:val="22"/>
          <w:szCs w:val="22"/>
        </w:rPr>
        <w:t xml:space="preserve"> is uncommon (it may affect 1 in 100 people).</w:t>
      </w:r>
    </w:p>
    <w:p w14:paraId="6ACACC2E" w14:textId="77777777" w:rsidR="00A61EFF" w:rsidRPr="00F83195" w:rsidRDefault="00A61EFF" w:rsidP="003876F5">
      <w:pPr>
        <w:ind w:left="720" w:right="-29"/>
        <w:rPr>
          <w:szCs w:val="22"/>
        </w:rPr>
      </w:pPr>
    </w:p>
    <w:p w14:paraId="6ACACC2F" w14:textId="096FD346" w:rsidR="00F779C4" w:rsidRPr="00F83195" w:rsidRDefault="001D2A04" w:rsidP="1863829B">
      <w:pPr>
        <w:keepNext/>
        <w:keepLines/>
        <w:ind w:right="-28"/>
        <w:rPr>
          <w:b/>
          <w:bCs/>
        </w:rPr>
      </w:pPr>
      <w:r w:rsidRPr="1863829B">
        <w:rPr>
          <w:b/>
          <w:bCs/>
        </w:rPr>
        <w:t xml:space="preserve">Other side effects </w:t>
      </w:r>
      <w:r w:rsidR="00221C75" w:rsidRPr="1863829B">
        <w:rPr>
          <w:b/>
          <w:bCs/>
        </w:rPr>
        <w:t xml:space="preserve">with CABOMETYX alone </w:t>
      </w:r>
      <w:r w:rsidRPr="1863829B">
        <w:rPr>
          <w:b/>
          <w:bCs/>
        </w:rPr>
        <w:t>include:</w:t>
      </w:r>
    </w:p>
    <w:p w14:paraId="6ACACC30" w14:textId="77777777" w:rsidR="00F779C4" w:rsidRPr="00F83195" w:rsidRDefault="00F779C4" w:rsidP="00DD6376">
      <w:pPr>
        <w:keepNext/>
        <w:keepLines/>
        <w:ind w:right="-28"/>
        <w:rPr>
          <w:b/>
          <w:szCs w:val="22"/>
        </w:rPr>
      </w:pPr>
    </w:p>
    <w:p w14:paraId="6ACACC31" w14:textId="77777777" w:rsidR="00F779C4" w:rsidRPr="00F83195" w:rsidRDefault="001D2A04" w:rsidP="00DD6376">
      <w:pPr>
        <w:keepNext/>
        <w:keepLines/>
        <w:ind w:right="-28"/>
        <w:rPr>
          <w:b/>
          <w:szCs w:val="22"/>
        </w:rPr>
      </w:pPr>
      <w:r w:rsidRPr="00F83195">
        <w:rPr>
          <w:b/>
          <w:szCs w:val="22"/>
        </w:rPr>
        <w:t xml:space="preserve">Very common side effects </w:t>
      </w:r>
      <w:r w:rsidRPr="00F83195">
        <w:rPr>
          <w:szCs w:val="22"/>
        </w:rPr>
        <w:t>(may affect more than 1 in 10 people)</w:t>
      </w:r>
      <w:r w:rsidRPr="00F83195">
        <w:rPr>
          <w:b/>
          <w:szCs w:val="22"/>
        </w:rPr>
        <w:t xml:space="preserve"> </w:t>
      </w:r>
    </w:p>
    <w:p w14:paraId="6ACACC32" w14:textId="77777777" w:rsidR="00F779C4" w:rsidRPr="00F83195" w:rsidRDefault="00F779C4" w:rsidP="007B5CAC">
      <w:pPr>
        <w:keepNext/>
        <w:ind w:right="-29"/>
        <w:rPr>
          <w:szCs w:val="22"/>
        </w:rPr>
      </w:pPr>
    </w:p>
    <w:p w14:paraId="6ACACC33" w14:textId="77777777" w:rsidR="0062005E" w:rsidRPr="00C67A25" w:rsidRDefault="001D2A04" w:rsidP="7B0E7900">
      <w:pPr>
        <w:pStyle w:val="Paragraphedeliste"/>
        <w:numPr>
          <w:ilvl w:val="0"/>
          <w:numId w:val="28"/>
        </w:numPr>
        <w:rPr>
          <w:rFonts w:ascii="Times New Roman" w:eastAsia="Times New Roman" w:hAnsi="Times New Roman"/>
          <w:sz w:val="22"/>
          <w:szCs w:val="22"/>
          <w:lang w:eastAsia="en-US"/>
        </w:rPr>
      </w:pPr>
      <w:bookmarkStart w:id="56" w:name="_Hlk97640392"/>
      <w:r w:rsidRPr="00C67A25">
        <w:rPr>
          <w:rFonts w:ascii="Times New Roman" w:eastAsia="Times New Roman" w:hAnsi="Times New Roman"/>
          <w:sz w:val="22"/>
          <w:szCs w:val="22"/>
          <w:lang w:eastAsia="en-US"/>
        </w:rPr>
        <w:t>Anaemia (low levels of red blood cells</w:t>
      </w:r>
      <w:r w:rsidR="000222E9" w:rsidRPr="00C67A25">
        <w:rPr>
          <w:rFonts w:ascii="Times New Roman" w:eastAsia="Times New Roman" w:hAnsi="Times New Roman"/>
          <w:sz w:val="22"/>
          <w:szCs w:val="22"/>
          <w:lang w:eastAsia="en-US"/>
        </w:rPr>
        <w:t xml:space="preserve"> </w:t>
      </w:r>
      <w:r w:rsidRPr="00C67A25">
        <w:rPr>
          <w:rFonts w:ascii="Times New Roman" w:eastAsia="Times New Roman" w:hAnsi="Times New Roman"/>
          <w:sz w:val="22"/>
          <w:szCs w:val="22"/>
          <w:lang w:eastAsia="en-US"/>
        </w:rPr>
        <w:t>which carry oxygen)</w:t>
      </w:r>
      <w:r w:rsidR="000222E9" w:rsidRPr="00C67A25">
        <w:rPr>
          <w:rFonts w:ascii="Times New Roman" w:eastAsia="Times New Roman" w:hAnsi="Times New Roman"/>
          <w:sz w:val="22"/>
          <w:szCs w:val="22"/>
          <w:lang w:eastAsia="en-US"/>
        </w:rPr>
        <w:t xml:space="preserve">, low levels of </w:t>
      </w:r>
      <w:r w:rsidRPr="00C67A25">
        <w:rPr>
          <w:rFonts w:ascii="Times New Roman" w:eastAsia="Times New Roman" w:hAnsi="Times New Roman"/>
          <w:sz w:val="22"/>
          <w:szCs w:val="22"/>
          <w:lang w:eastAsia="en-US"/>
        </w:rPr>
        <w:t>platelets (cells which help the blood to clot)</w:t>
      </w:r>
    </w:p>
    <w:bookmarkEnd w:id="56"/>
    <w:p w14:paraId="6ACACC34" w14:textId="77777777" w:rsidR="004964BA" w:rsidRPr="00045396" w:rsidRDefault="001D2A04" w:rsidP="002111F3">
      <w:pPr>
        <w:pStyle w:val="Paragraphedeliste"/>
        <w:numPr>
          <w:ilvl w:val="0"/>
          <w:numId w:val="10"/>
        </w:numPr>
        <w:rPr>
          <w:rFonts w:ascii="Times New Roman" w:hAnsi="Times New Roman"/>
          <w:sz w:val="22"/>
          <w:szCs w:val="22"/>
        </w:rPr>
      </w:pPr>
      <w:r w:rsidRPr="00045396">
        <w:rPr>
          <w:rFonts w:ascii="Times New Roman" w:hAnsi="Times New Roman"/>
          <w:sz w:val="22"/>
          <w:szCs w:val="22"/>
        </w:rPr>
        <w:t>Reduced thyroid activity; symptoms can include tiredness, weight gain, constipation, feeling cold and dry skin</w:t>
      </w:r>
    </w:p>
    <w:p w14:paraId="6ACACC35" w14:textId="77777777" w:rsidR="0062005E" w:rsidRPr="00C67A25" w:rsidRDefault="001D2A04" w:rsidP="00DD6376">
      <w:pPr>
        <w:keepNext/>
        <w:numPr>
          <w:ilvl w:val="0"/>
          <w:numId w:val="10"/>
        </w:numPr>
        <w:rPr>
          <w:szCs w:val="22"/>
        </w:rPr>
      </w:pPr>
      <w:r w:rsidRPr="00C67A25">
        <w:rPr>
          <w:szCs w:val="22"/>
        </w:rPr>
        <w:t xml:space="preserve">Decreased appetite, altered sense of taste </w:t>
      </w:r>
    </w:p>
    <w:p w14:paraId="6ACACC36" w14:textId="6E001F02" w:rsidR="0062005E" w:rsidRPr="002111F3" w:rsidRDefault="001D2A04" w:rsidP="7B0E7900">
      <w:pPr>
        <w:numPr>
          <w:ilvl w:val="0"/>
          <w:numId w:val="10"/>
        </w:numPr>
        <w:ind w:right="-29"/>
      </w:pPr>
      <w:r w:rsidRPr="00C67A25">
        <w:rPr>
          <w:szCs w:val="22"/>
        </w:rPr>
        <w:t>Decreased amount of magnesium</w:t>
      </w:r>
      <w:r w:rsidR="000964B8">
        <w:rPr>
          <w:szCs w:val="22"/>
        </w:rPr>
        <w:t>,</w:t>
      </w:r>
      <w:r>
        <w:t xml:space="preserve"> potassium </w:t>
      </w:r>
      <w:r w:rsidR="000964B8">
        <w:t xml:space="preserve">or calcium </w:t>
      </w:r>
      <w:r>
        <w:t>in the blood</w:t>
      </w:r>
    </w:p>
    <w:p w14:paraId="6ACACC37" w14:textId="77777777" w:rsidR="0062005E" w:rsidRPr="002111F3" w:rsidRDefault="001D2A04" w:rsidP="7B0E7900">
      <w:pPr>
        <w:numPr>
          <w:ilvl w:val="0"/>
          <w:numId w:val="10"/>
        </w:numPr>
        <w:ind w:right="-29"/>
      </w:pPr>
      <w:r>
        <w:t>Decreased amount of protein albumin in blood (which carries substances such as hormones, medicines, and enzymes throughout your body)</w:t>
      </w:r>
    </w:p>
    <w:p w14:paraId="6ACACC38" w14:textId="77777777" w:rsidR="0062005E" w:rsidRPr="00DE337C" w:rsidRDefault="001D2A04" w:rsidP="7B0E7900">
      <w:pPr>
        <w:keepNext/>
        <w:numPr>
          <w:ilvl w:val="0"/>
          <w:numId w:val="10"/>
        </w:numPr>
      </w:pPr>
      <w:r>
        <w:t xml:space="preserve">Headache, dizziness </w:t>
      </w:r>
    </w:p>
    <w:p w14:paraId="6ACACC39" w14:textId="77777777" w:rsidR="0062005E" w:rsidRPr="00DE337C" w:rsidRDefault="001D2A04" w:rsidP="7B0E7900">
      <w:pPr>
        <w:numPr>
          <w:ilvl w:val="0"/>
          <w:numId w:val="10"/>
        </w:numPr>
      </w:pPr>
      <w:r>
        <w:t>High blood pressure (hypertension)</w:t>
      </w:r>
    </w:p>
    <w:p w14:paraId="6ACACC3A" w14:textId="77777777" w:rsidR="0062005E" w:rsidRPr="00976E2E" w:rsidRDefault="001D2A04" w:rsidP="00115CD2">
      <w:pPr>
        <w:numPr>
          <w:ilvl w:val="0"/>
          <w:numId w:val="10"/>
        </w:numPr>
      </w:pPr>
      <w:r>
        <w:t>Bleeding</w:t>
      </w:r>
    </w:p>
    <w:p w14:paraId="6ACACC3B" w14:textId="77777777" w:rsidR="00265183" w:rsidRPr="00DE337C" w:rsidRDefault="001D2A04" w:rsidP="7B0E7900">
      <w:pPr>
        <w:numPr>
          <w:ilvl w:val="0"/>
          <w:numId w:val="6"/>
        </w:numPr>
      </w:pPr>
      <w:r>
        <w:t>Difficulty in speaking, hoarseness (dysphonia), cough</w:t>
      </w:r>
      <w:r w:rsidR="441B61AE">
        <w:t xml:space="preserve"> and</w:t>
      </w:r>
      <w:r>
        <w:t xml:space="preserve"> </w:t>
      </w:r>
      <w:r w:rsidR="441B61AE">
        <w:t>shortness of breath</w:t>
      </w:r>
    </w:p>
    <w:p w14:paraId="6ACACC3C" w14:textId="77777777" w:rsidR="00F779C4" w:rsidRPr="00DE337C" w:rsidRDefault="001D2A04" w:rsidP="7B0E7900">
      <w:pPr>
        <w:keepNext/>
        <w:numPr>
          <w:ilvl w:val="0"/>
          <w:numId w:val="10"/>
        </w:numPr>
      </w:pPr>
      <w:r>
        <w:t>Stomach upset, including diarrhoea, nausea, vomiting, constipation, indigestion</w:t>
      </w:r>
      <w:r w:rsidR="6602358E">
        <w:t xml:space="preserve"> and</w:t>
      </w:r>
      <w:r>
        <w:t xml:space="preserve"> abdominal pain </w:t>
      </w:r>
    </w:p>
    <w:p w14:paraId="6ACACC3D" w14:textId="77777777" w:rsidR="00265183" w:rsidRPr="00DE337C" w:rsidRDefault="001D2A04" w:rsidP="7B0E7900">
      <w:pPr>
        <w:keepNext/>
        <w:numPr>
          <w:ilvl w:val="0"/>
          <w:numId w:val="10"/>
        </w:numPr>
      </w:pPr>
      <w:r>
        <w:t>Redness, swelling or pain in the mouth or throat (stomatitis)</w:t>
      </w:r>
    </w:p>
    <w:p w14:paraId="6ACACC3E" w14:textId="77777777" w:rsidR="00265183" w:rsidRPr="00976E2E" w:rsidRDefault="001D2A04" w:rsidP="7B0E7900">
      <w:pPr>
        <w:numPr>
          <w:ilvl w:val="0"/>
          <w:numId w:val="10"/>
        </w:numPr>
      </w:pPr>
      <w:bookmarkStart w:id="57" w:name="_Hlk97642040"/>
      <w:r>
        <w:t>Skin rash sometimes with blisters, itching, pain of the hands or soles of the feet</w:t>
      </w:r>
      <w:bookmarkEnd w:id="57"/>
      <w:r>
        <w:t xml:space="preserve">, rash </w:t>
      </w:r>
    </w:p>
    <w:p w14:paraId="6ACACC3F" w14:textId="77777777" w:rsidR="00265183" w:rsidRPr="00DE337C" w:rsidRDefault="001D2A04" w:rsidP="5AE8D4D8">
      <w:pPr>
        <w:pStyle w:val="Paragraphedeliste"/>
        <w:numPr>
          <w:ilvl w:val="0"/>
          <w:numId w:val="6"/>
        </w:numPr>
        <w:rPr>
          <w:rFonts w:ascii="Times New Roman" w:eastAsia="Times New Roman" w:hAnsi="Times New Roman"/>
          <w:sz w:val="22"/>
          <w:szCs w:val="22"/>
          <w:lang w:eastAsia="en-US"/>
        </w:rPr>
      </w:pPr>
      <w:r w:rsidRPr="5AE8D4D8">
        <w:rPr>
          <w:rFonts w:ascii="Times New Roman" w:eastAsia="Times New Roman" w:hAnsi="Times New Roman"/>
          <w:sz w:val="22"/>
          <w:szCs w:val="22"/>
          <w:lang w:eastAsia="en-US"/>
        </w:rPr>
        <w:t>Pain in the arms, hands, legs or feet</w:t>
      </w:r>
      <w:r w:rsidR="000964B8">
        <w:rPr>
          <w:rFonts w:ascii="Times New Roman" w:eastAsia="Times New Roman" w:hAnsi="Times New Roman"/>
          <w:sz w:val="22"/>
          <w:szCs w:val="22"/>
          <w:lang w:eastAsia="en-US"/>
        </w:rPr>
        <w:t xml:space="preserve">, </w:t>
      </w:r>
      <w:r w:rsidR="000964B8" w:rsidRPr="00AC322D">
        <w:rPr>
          <w:rFonts w:ascii="Times New Roman" w:eastAsia="Times New Roman" w:hAnsi="Times New Roman"/>
          <w:sz w:val="22"/>
          <w:szCs w:val="22"/>
          <w:lang w:eastAsia="en-US"/>
        </w:rPr>
        <w:t>pain in joints</w:t>
      </w:r>
    </w:p>
    <w:p w14:paraId="6ACACC40" w14:textId="77777777" w:rsidR="00265183" w:rsidRPr="00DE337C" w:rsidRDefault="001D2A04" w:rsidP="7B0E7900">
      <w:pPr>
        <w:numPr>
          <w:ilvl w:val="0"/>
          <w:numId w:val="6"/>
        </w:numPr>
      </w:pPr>
      <w:bookmarkStart w:id="58" w:name="_Hlk97640992"/>
      <w:r>
        <w:t>Feeling tired or weak,</w:t>
      </w:r>
      <w:bookmarkEnd w:id="58"/>
      <w:r>
        <w:t xml:space="preserve"> inflammation of the oral and gastrointestinal mucosa, swelling in your legs and arms</w:t>
      </w:r>
    </w:p>
    <w:p w14:paraId="6ACACC41" w14:textId="77777777" w:rsidR="00F779C4" w:rsidRPr="003224C3" w:rsidRDefault="001D2A04" w:rsidP="7B0E7900">
      <w:pPr>
        <w:numPr>
          <w:ilvl w:val="0"/>
          <w:numId w:val="6"/>
        </w:numPr>
      </w:pPr>
      <w:r>
        <w:t>W</w:t>
      </w:r>
      <w:r w:rsidR="00AA0AAC">
        <w:t>eight loss</w:t>
      </w:r>
    </w:p>
    <w:p w14:paraId="6ACACC42" w14:textId="77777777" w:rsidR="00265183" w:rsidRPr="003224C3" w:rsidRDefault="001D2A04" w:rsidP="7B0E7900">
      <w:pPr>
        <w:numPr>
          <w:ilvl w:val="0"/>
          <w:numId w:val="6"/>
        </w:numPr>
        <w:ind w:right="-29"/>
      </w:pPr>
      <w:r>
        <w:t>Abnormal liver function tests (increased amounts of the liver enzymes aspartate aminotransferase, alanine aminotransferase</w:t>
      </w:r>
      <w:r w:rsidR="000964B8">
        <w:t xml:space="preserve">, </w:t>
      </w:r>
      <w:r w:rsidR="000964B8" w:rsidRPr="00395BD1">
        <w:t>alkaline phosphatase</w:t>
      </w:r>
      <w:r>
        <w:t>)</w:t>
      </w:r>
    </w:p>
    <w:p w14:paraId="6ACACC43" w14:textId="77777777" w:rsidR="00F779C4" w:rsidRPr="00F83195" w:rsidRDefault="00F779C4" w:rsidP="00DD6376">
      <w:pPr>
        <w:rPr>
          <w:szCs w:val="22"/>
        </w:rPr>
      </w:pPr>
    </w:p>
    <w:p w14:paraId="6ACACC44" w14:textId="77777777" w:rsidR="00F779C4" w:rsidRPr="00F83195" w:rsidRDefault="001D2A04" w:rsidP="00DD6376">
      <w:pPr>
        <w:ind w:right="-28"/>
        <w:rPr>
          <w:b/>
          <w:szCs w:val="22"/>
        </w:rPr>
      </w:pPr>
      <w:r w:rsidRPr="00F83195">
        <w:rPr>
          <w:b/>
          <w:szCs w:val="22"/>
        </w:rPr>
        <w:t xml:space="preserve">Common side effects </w:t>
      </w:r>
      <w:r w:rsidRPr="00F83195">
        <w:rPr>
          <w:szCs w:val="22"/>
        </w:rPr>
        <w:t>(may affect up to 1 in 10 people)</w:t>
      </w:r>
    </w:p>
    <w:p w14:paraId="6ACACC45" w14:textId="77777777" w:rsidR="00F779C4" w:rsidRPr="00F83195" w:rsidRDefault="00F779C4" w:rsidP="00DD6376">
      <w:pPr>
        <w:ind w:right="-28"/>
        <w:rPr>
          <w:szCs w:val="22"/>
        </w:rPr>
      </w:pPr>
    </w:p>
    <w:p w14:paraId="6ACACC46" w14:textId="77777777" w:rsidR="00F779C4" w:rsidRDefault="001D2A04" w:rsidP="7B0E7900">
      <w:pPr>
        <w:numPr>
          <w:ilvl w:val="0"/>
          <w:numId w:val="10"/>
        </w:numPr>
        <w:ind w:right="-29"/>
      </w:pPr>
      <w:r>
        <w:t>Abscess (collection of pus, with swelling and inflammation)</w:t>
      </w:r>
    </w:p>
    <w:p w14:paraId="6ACACC48" w14:textId="77777777" w:rsidR="00F779C4" w:rsidRPr="00F83195" w:rsidRDefault="001D2A04" w:rsidP="00E606C9">
      <w:pPr>
        <w:numPr>
          <w:ilvl w:val="0"/>
          <w:numId w:val="10"/>
        </w:numPr>
        <w:ind w:right="-29"/>
      </w:pPr>
      <w:r>
        <w:t>Dehydration</w:t>
      </w:r>
    </w:p>
    <w:p w14:paraId="6ACACC49" w14:textId="4B876756" w:rsidR="00265183" w:rsidRPr="003224C3" w:rsidRDefault="001D2A04" w:rsidP="7B0E7900">
      <w:pPr>
        <w:numPr>
          <w:ilvl w:val="0"/>
          <w:numId w:val="10"/>
        </w:numPr>
        <w:ind w:right="-29"/>
      </w:pPr>
      <w:r>
        <w:t>Decreased amount of phosphate</w:t>
      </w:r>
      <w:r w:rsidR="00E75203">
        <w:t xml:space="preserve"> and</w:t>
      </w:r>
      <w:r>
        <w:t xml:space="preserve"> sodium in the blood</w:t>
      </w:r>
    </w:p>
    <w:p w14:paraId="6ACACC4A" w14:textId="77777777" w:rsidR="00265183" w:rsidRPr="003224C3" w:rsidRDefault="001D2A04" w:rsidP="7B0E7900">
      <w:pPr>
        <w:numPr>
          <w:ilvl w:val="0"/>
          <w:numId w:val="10"/>
        </w:numPr>
        <w:ind w:right="-29"/>
      </w:pPr>
      <w:r>
        <w:t>Increased amount of potassium in the blood</w:t>
      </w:r>
    </w:p>
    <w:p w14:paraId="6ACACC4B" w14:textId="77777777" w:rsidR="00265183" w:rsidRPr="003224C3" w:rsidRDefault="001D2A04" w:rsidP="7B0E7900">
      <w:pPr>
        <w:numPr>
          <w:ilvl w:val="0"/>
          <w:numId w:val="10"/>
        </w:numPr>
        <w:ind w:right="-29"/>
      </w:pPr>
      <w:r>
        <w:t>Increased amount of the waste product bilirubin in the blood (which may result in jaundice/yellow skin or eyes)</w:t>
      </w:r>
    </w:p>
    <w:p w14:paraId="6ACACC4C" w14:textId="77777777" w:rsidR="00265183" w:rsidRPr="003224C3" w:rsidRDefault="001D2A04" w:rsidP="7B0E7900">
      <w:pPr>
        <w:numPr>
          <w:ilvl w:val="0"/>
          <w:numId w:val="10"/>
        </w:numPr>
        <w:ind w:right="-29"/>
      </w:pPr>
      <w:r>
        <w:t>High (hyperglycaemia) or low (hypoglycaemia) sugar levels in the blood</w:t>
      </w:r>
    </w:p>
    <w:p w14:paraId="6ACACC4D" w14:textId="77777777" w:rsidR="00265183" w:rsidRPr="00F83195" w:rsidRDefault="001D2A04" w:rsidP="00265183">
      <w:pPr>
        <w:pStyle w:val="EMEABodyText"/>
        <w:numPr>
          <w:ilvl w:val="0"/>
          <w:numId w:val="10"/>
        </w:numPr>
      </w:pPr>
      <w:r>
        <w:t xml:space="preserve">Inflammation of the nerves (causing numbness, weakness, tingling or burning pain of the arms and legs) </w:t>
      </w:r>
    </w:p>
    <w:p w14:paraId="6ACACC4E" w14:textId="77777777" w:rsidR="00F779C4" w:rsidRPr="00F83195" w:rsidRDefault="001D2A04" w:rsidP="007B5CAC">
      <w:pPr>
        <w:numPr>
          <w:ilvl w:val="0"/>
          <w:numId w:val="10"/>
        </w:numPr>
        <w:ind w:right="-29"/>
        <w:rPr>
          <w:szCs w:val="22"/>
        </w:rPr>
      </w:pPr>
      <w:r>
        <w:t>Ringing in ears</w:t>
      </w:r>
      <w:r w:rsidR="7E2A21A4">
        <w:t xml:space="preserve"> (tinnitus)</w:t>
      </w:r>
    </w:p>
    <w:p w14:paraId="6ACACC4F" w14:textId="77777777" w:rsidR="00F779C4" w:rsidRDefault="001D2A04" w:rsidP="00DD6376">
      <w:pPr>
        <w:numPr>
          <w:ilvl w:val="0"/>
          <w:numId w:val="10"/>
        </w:numPr>
        <w:ind w:right="-29"/>
        <w:rPr>
          <w:szCs w:val="22"/>
        </w:rPr>
      </w:pPr>
      <w:r>
        <w:t xml:space="preserve">Blood clots in the </w:t>
      </w:r>
      <w:r w:rsidR="2DC89F22">
        <w:t>veins</w:t>
      </w:r>
      <w:r w:rsidR="00E75203">
        <w:t xml:space="preserve">, low blood pressure (hypotension) </w:t>
      </w:r>
      <w:r w:rsidR="44EC6B43">
        <w:t xml:space="preserve"> </w:t>
      </w:r>
    </w:p>
    <w:p w14:paraId="6ACACC50" w14:textId="77777777" w:rsidR="00265183" w:rsidRPr="00D97634" w:rsidRDefault="001D2A04" w:rsidP="00265183">
      <w:pPr>
        <w:numPr>
          <w:ilvl w:val="0"/>
          <w:numId w:val="10"/>
        </w:numPr>
        <w:ind w:right="-29"/>
        <w:rPr>
          <w:szCs w:val="22"/>
        </w:rPr>
      </w:pPr>
      <w:r>
        <w:lastRenderedPageBreak/>
        <w:t>Blood clots in the lungs</w:t>
      </w:r>
      <w:r w:rsidR="007100D7">
        <w:t>, inflammation of the lining of the nose (allergic rhinitis)</w:t>
      </w:r>
    </w:p>
    <w:p w14:paraId="6ACACC51" w14:textId="77777777" w:rsidR="00265183" w:rsidRPr="007E0A06" w:rsidRDefault="001D2A04" w:rsidP="00265183">
      <w:pPr>
        <w:pStyle w:val="Paragraphedeliste"/>
        <w:numPr>
          <w:ilvl w:val="0"/>
          <w:numId w:val="10"/>
        </w:numPr>
        <w:ind w:right="-29"/>
      </w:pPr>
      <w:r w:rsidRPr="29061B4D">
        <w:rPr>
          <w:rFonts w:ascii="Times New Roman" w:eastAsia="Times New Roman" w:hAnsi="Times New Roman"/>
          <w:sz w:val="22"/>
          <w:szCs w:val="22"/>
          <w:lang w:eastAsia="en-US"/>
        </w:rPr>
        <w:t>Inflammation of the pancreas, a painful tear or abnormal connection of the tissues in your body (fistula), gastro-oesophageal reflux disease (bringing up stomach acid), haemorrhoids (piles), dry mouth and pain in the mouth, difficulty in swallowing</w:t>
      </w:r>
      <w:r w:rsidR="007100D7">
        <w:rPr>
          <w:rFonts w:ascii="Times New Roman" w:eastAsia="Times New Roman" w:hAnsi="Times New Roman"/>
          <w:sz w:val="22"/>
          <w:szCs w:val="22"/>
          <w:lang w:eastAsia="en-US"/>
        </w:rPr>
        <w:t>, flatulence</w:t>
      </w:r>
      <w:r w:rsidRPr="29061B4D">
        <w:rPr>
          <w:rFonts w:ascii="Times New Roman" w:eastAsia="Times New Roman" w:hAnsi="Times New Roman"/>
          <w:sz w:val="22"/>
          <w:szCs w:val="22"/>
          <w:lang w:eastAsia="en-US"/>
        </w:rPr>
        <w:t xml:space="preserve"> </w:t>
      </w:r>
    </w:p>
    <w:p w14:paraId="6ACACC52" w14:textId="77777777" w:rsidR="00265183" w:rsidRPr="00F83195" w:rsidRDefault="001D2A04" w:rsidP="00265183">
      <w:pPr>
        <w:numPr>
          <w:ilvl w:val="0"/>
          <w:numId w:val="10"/>
        </w:numPr>
        <w:ind w:right="-29"/>
      </w:pPr>
      <w:r>
        <w:t xml:space="preserve">Severe itching of skin, alopecia (hair loss and thinning), dry skin, acne, hair colour change, </w:t>
      </w:r>
    </w:p>
    <w:p w14:paraId="6ACACC53" w14:textId="77777777" w:rsidR="00265183" w:rsidRDefault="001D2A04" w:rsidP="00265183">
      <w:pPr>
        <w:ind w:left="663" w:right="-29" w:firstLine="57"/>
        <w:rPr>
          <w:szCs w:val="22"/>
        </w:rPr>
      </w:pPr>
      <w:r>
        <w:rPr>
          <w:spacing w:val="1"/>
        </w:rPr>
        <w:t>t</w:t>
      </w:r>
      <w:r w:rsidRPr="00F83195">
        <w:rPr>
          <w:spacing w:val="1"/>
        </w:rPr>
        <w:t>hickening of the skin outer layer</w:t>
      </w:r>
      <w:r>
        <w:rPr>
          <w:szCs w:val="22"/>
        </w:rPr>
        <w:t xml:space="preserve">, </w:t>
      </w:r>
      <w:r w:rsidRPr="003876F5">
        <w:t>redness of the skin</w:t>
      </w:r>
    </w:p>
    <w:p w14:paraId="6ACACC54" w14:textId="7DC14129" w:rsidR="00265183" w:rsidRPr="00F83195" w:rsidRDefault="001D2A04" w:rsidP="00265183">
      <w:pPr>
        <w:numPr>
          <w:ilvl w:val="0"/>
          <w:numId w:val="10"/>
        </w:numPr>
        <w:ind w:right="-29"/>
      </w:pPr>
      <w:r>
        <w:t>Muscle spasms</w:t>
      </w:r>
      <w:r w:rsidR="00D46663">
        <w:t xml:space="preserve"> </w:t>
      </w:r>
    </w:p>
    <w:p w14:paraId="6ACACC55" w14:textId="77777777" w:rsidR="00D46663" w:rsidRPr="009D0BF3" w:rsidRDefault="001D2A04">
      <w:pPr>
        <w:numPr>
          <w:ilvl w:val="0"/>
          <w:numId w:val="10"/>
        </w:numPr>
        <w:ind w:right="-29"/>
        <w:rPr>
          <w:szCs w:val="22"/>
        </w:rPr>
      </w:pPr>
      <w:r w:rsidRPr="009D0BF3">
        <w:t>Protein in urine (seen in tests)</w:t>
      </w:r>
    </w:p>
    <w:p w14:paraId="6ACACC56" w14:textId="32B779C2" w:rsidR="00A06001" w:rsidRPr="00D46663" w:rsidRDefault="001D2A04">
      <w:pPr>
        <w:numPr>
          <w:ilvl w:val="0"/>
          <w:numId w:val="10"/>
        </w:numPr>
        <w:ind w:right="-29"/>
        <w:rPr>
          <w:szCs w:val="22"/>
        </w:rPr>
      </w:pPr>
      <w:r w:rsidRPr="00D46663">
        <w:rPr>
          <w:szCs w:val="22"/>
        </w:rPr>
        <w:t>Abnormal liver function tests (increased amounts of the liver enzyme gamma-glutamyl transferase in your blood)</w:t>
      </w:r>
    </w:p>
    <w:p w14:paraId="6ACACC57" w14:textId="77777777" w:rsidR="00A06001" w:rsidRPr="003224C3" w:rsidRDefault="001D2A04" w:rsidP="7B0E7900">
      <w:pPr>
        <w:pStyle w:val="Paragraphedeliste"/>
        <w:numPr>
          <w:ilvl w:val="0"/>
          <w:numId w:val="10"/>
        </w:numPr>
        <w:ind w:right="-29"/>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Abnormal kidney function tests (increased amounts of creatinine in your blood)</w:t>
      </w:r>
    </w:p>
    <w:p w14:paraId="6ACACC58" w14:textId="77777777" w:rsidR="00A06001" w:rsidRPr="003224C3" w:rsidRDefault="001D2A04" w:rsidP="7B0E7900">
      <w:pPr>
        <w:pStyle w:val="Paragraphedeliste"/>
        <w:numPr>
          <w:ilvl w:val="0"/>
          <w:numId w:val="10"/>
        </w:numPr>
        <w:ind w:right="-29"/>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 xml:space="preserve">Increased level of the enzyme that breaks down fats (lipase) and of the enzyme that breaks down starch (amylase) </w:t>
      </w:r>
    </w:p>
    <w:p w14:paraId="6ACACC59" w14:textId="77777777" w:rsidR="00020016" w:rsidRDefault="001D2A04" w:rsidP="00020016">
      <w:pPr>
        <w:numPr>
          <w:ilvl w:val="0"/>
          <w:numId w:val="10"/>
        </w:numPr>
        <w:ind w:right="-29"/>
      </w:pPr>
      <w:r>
        <w:t xml:space="preserve">Increase in cholesterol </w:t>
      </w:r>
      <w:r w:rsidR="58017B76">
        <w:t xml:space="preserve">or triglyceride </w:t>
      </w:r>
      <w:r>
        <w:t>levels in the blood</w:t>
      </w:r>
    </w:p>
    <w:p w14:paraId="6ACACC5A" w14:textId="77777777" w:rsidR="00D46663" w:rsidRDefault="001D2A04">
      <w:pPr>
        <w:numPr>
          <w:ilvl w:val="0"/>
          <w:numId w:val="10"/>
        </w:numPr>
        <w:ind w:right="-29"/>
      </w:pPr>
      <w:r>
        <w:t xml:space="preserve">Low levels of white blood cells (which are important in fighting infection) </w:t>
      </w:r>
    </w:p>
    <w:p w14:paraId="6ACACC5B" w14:textId="77777777" w:rsidR="008A572C" w:rsidRPr="003224C3" w:rsidRDefault="001D2A04">
      <w:pPr>
        <w:numPr>
          <w:ilvl w:val="0"/>
          <w:numId w:val="10"/>
        </w:numPr>
        <w:ind w:right="-29"/>
      </w:pPr>
      <w:r>
        <w:t>Lung infection (pneumonia)</w:t>
      </w:r>
    </w:p>
    <w:p w14:paraId="6ACACC5C" w14:textId="77777777" w:rsidR="00F779C4" w:rsidRPr="00F83195" w:rsidRDefault="00F779C4" w:rsidP="00DD6376">
      <w:pPr>
        <w:ind w:right="-29"/>
        <w:rPr>
          <w:szCs w:val="22"/>
        </w:rPr>
      </w:pPr>
    </w:p>
    <w:p w14:paraId="6ACACC5D" w14:textId="77777777" w:rsidR="00F779C4" w:rsidRPr="00F83195" w:rsidRDefault="001D2A04" w:rsidP="00DD6376">
      <w:pPr>
        <w:keepNext/>
        <w:keepLines/>
        <w:ind w:right="-28"/>
      </w:pPr>
      <w:r w:rsidRPr="7B0E7900">
        <w:rPr>
          <w:b/>
          <w:bCs/>
        </w:rPr>
        <w:t xml:space="preserve">Uncommon side effects </w:t>
      </w:r>
      <w:r>
        <w:t>(may affect 1 in 100 people)</w:t>
      </w:r>
    </w:p>
    <w:p w14:paraId="6ACACC5E" w14:textId="77777777" w:rsidR="00F779C4" w:rsidRPr="00F83195" w:rsidRDefault="00F779C4" w:rsidP="00DD6376">
      <w:pPr>
        <w:keepNext/>
        <w:keepLines/>
        <w:ind w:right="-28"/>
        <w:rPr>
          <w:b/>
          <w:szCs w:val="22"/>
        </w:rPr>
      </w:pPr>
    </w:p>
    <w:p w14:paraId="6ACACC5F" w14:textId="77777777" w:rsidR="00F779C4" w:rsidRDefault="001D2A04" w:rsidP="00DD6376">
      <w:pPr>
        <w:keepNext/>
        <w:keepLines/>
        <w:numPr>
          <w:ilvl w:val="0"/>
          <w:numId w:val="11"/>
        </w:numPr>
        <w:ind w:right="-28"/>
        <w:rPr>
          <w:szCs w:val="22"/>
        </w:rPr>
      </w:pPr>
      <w:r w:rsidRPr="00F83195">
        <w:rPr>
          <w:szCs w:val="22"/>
        </w:rPr>
        <w:t>Fits</w:t>
      </w:r>
      <w:r w:rsidR="00A06001">
        <w:rPr>
          <w:szCs w:val="22"/>
        </w:rPr>
        <w:t>, stroke</w:t>
      </w:r>
      <w:r w:rsidRPr="00F83195">
        <w:rPr>
          <w:szCs w:val="22"/>
        </w:rPr>
        <w:t xml:space="preserve"> </w:t>
      </w:r>
    </w:p>
    <w:p w14:paraId="6ACACC60" w14:textId="77777777" w:rsidR="009F6395" w:rsidRDefault="001D2A04" w:rsidP="00DD6376">
      <w:pPr>
        <w:keepNext/>
        <w:keepLines/>
        <w:numPr>
          <w:ilvl w:val="0"/>
          <w:numId w:val="11"/>
        </w:numPr>
        <w:ind w:right="-28"/>
        <w:rPr>
          <w:szCs w:val="22"/>
        </w:rPr>
      </w:pPr>
      <w:r w:rsidRPr="00943187">
        <w:rPr>
          <w:szCs w:val="22"/>
        </w:rPr>
        <w:t>Severe high blood pressure</w:t>
      </w:r>
    </w:p>
    <w:p w14:paraId="6ACACC61" w14:textId="77777777" w:rsidR="00522B81" w:rsidRPr="00F83195" w:rsidRDefault="001D2A04" w:rsidP="00DD6376">
      <w:pPr>
        <w:keepNext/>
        <w:keepLines/>
        <w:numPr>
          <w:ilvl w:val="0"/>
          <w:numId w:val="11"/>
        </w:numPr>
        <w:ind w:right="-28"/>
        <w:rPr>
          <w:szCs w:val="22"/>
        </w:rPr>
      </w:pPr>
      <w:r w:rsidRPr="00EA51D1">
        <w:rPr>
          <w:szCs w:val="22"/>
        </w:rPr>
        <w:t>Blood clots in the arteries</w:t>
      </w:r>
    </w:p>
    <w:p w14:paraId="6ACACC62" w14:textId="77777777" w:rsidR="00F779C4" w:rsidRDefault="001D2A04" w:rsidP="00DD6376">
      <w:pPr>
        <w:numPr>
          <w:ilvl w:val="0"/>
          <w:numId w:val="11"/>
        </w:numPr>
        <w:ind w:right="-28"/>
        <w:rPr>
          <w:szCs w:val="22"/>
        </w:rPr>
      </w:pPr>
      <w:r w:rsidRPr="00F83195">
        <w:rPr>
          <w:szCs w:val="22"/>
        </w:rPr>
        <w:t>Decrease in bile flow from the liver</w:t>
      </w:r>
    </w:p>
    <w:p w14:paraId="6ACACC63" w14:textId="77777777" w:rsidR="00522B81" w:rsidRPr="00F83195" w:rsidRDefault="001D2A04" w:rsidP="00DD6376">
      <w:pPr>
        <w:numPr>
          <w:ilvl w:val="0"/>
          <w:numId w:val="11"/>
        </w:numPr>
        <w:ind w:right="-28"/>
        <w:rPr>
          <w:szCs w:val="22"/>
        </w:rPr>
      </w:pPr>
      <w:r>
        <w:rPr>
          <w:szCs w:val="22"/>
        </w:rPr>
        <w:t xml:space="preserve">A </w:t>
      </w:r>
      <w:r w:rsidRPr="00492560">
        <w:rPr>
          <w:szCs w:val="22"/>
        </w:rPr>
        <w:t xml:space="preserve">burning or </w:t>
      </w:r>
      <w:r>
        <w:rPr>
          <w:szCs w:val="22"/>
        </w:rPr>
        <w:t xml:space="preserve">painful </w:t>
      </w:r>
      <w:r w:rsidRPr="00492560">
        <w:rPr>
          <w:szCs w:val="22"/>
        </w:rPr>
        <w:t xml:space="preserve">sensation </w:t>
      </w:r>
      <w:r>
        <w:rPr>
          <w:szCs w:val="22"/>
        </w:rPr>
        <w:t>in</w:t>
      </w:r>
      <w:r w:rsidRPr="00492560">
        <w:rPr>
          <w:szCs w:val="22"/>
        </w:rPr>
        <w:t xml:space="preserve"> the tongue</w:t>
      </w:r>
      <w:r>
        <w:rPr>
          <w:szCs w:val="22"/>
        </w:rPr>
        <w:t xml:space="preserve"> (</w:t>
      </w:r>
      <w:proofErr w:type="spellStart"/>
      <w:r>
        <w:rPr>
          <w:szCs w:val="22"/>
        </w:rPr>
        <w:t>glossodynia</w:t>
      </w:r>
      <w:proofErr w:type="spellEnd"/>
      <w:r>
        <w:rPr>
          <w:szCs w:val="22"/>
        </w:rPr>
        <w:t>)</w:t>
      </w:r>
    </w:p>
    <w:p w14:paraId="6ACACC64" w14:textId="77777777" w:rsidR="00522B81" w:rsidRDefault="001D2A04" w:rsidP="03745033">
      <w:pPr>
        <w:keepNext/>
        <w:keepLines/>
        <w:numPr>
          <w:ilvl w:val="0"/>
          <w:numId w:val="11"/>
        </w:numPr>
        <w:ind w:right="-28"/>
        <w:rPr>
          <w:ins w:id="59" w:author="Auteur"/>
        </w:rPr>
      </w:pPr>
      <w:r>
        <w:t>Heart attack</w:t>
      </w:r>
    </w:p>
    <w:p w14:paraId="7DFC3AC0" w14:textId="56EAEDCB" w:rsidR="003901AA" w:rsidRPr="0050715B" w:rsidRDefault="003901AA" w:rsidP="003901AA">
      <w:pPr>
        <w:pStyle w:val="Paragraphedeliste"/>
        <w:numPr>
          <w:ilvl w:val="0"/>
          <w:numId w:val="11"/>
        </w:numPr>
        <w:rPr>
          <w:ins w:id="60" w:author="Auteur"/>
          <w:rFonts w:ascii="Times New Roman" w:eastAsia="Times New Roman" w:hAnsi="Times New Roman"/>
          <w:sz w:val="22"/>
          <w:szCs w:val="22"/>
          <w:lang w:eastAsia="en-US"/>
        </w:rPr>
      </w:pPr>
      <w:ins w:id="61" w:author="Auteur">
        <w:r w:rsidRPr="19CE94A3">
          <w:rPr>
            <w:rFonts w:ascii="Times New Roman" w:eastAsia="Times New Roman" w:hAnsi="Times New Roman"/>
            <w:sz w:val="22"/>
            <w:szCs w:val="22"/>
            <w:lang w:eastAsia="en-US"/>
            <w:rPrChange w:id="62" w:author="Auteur">
              <w:rPr>
                <w:lang w:val="en-US"/>
              </w:rPr>
            </w:rPrChange>
          </w:rPr>
          <w:t>H</w:t>
        </w:r>
        <w:commentRangeStart w:id="63"/>
        <w:r w:rsidRPr="19CE94A3">
          <w:rPr>
            <w:rFonts w:ascii="Times New Roman" w:eastAsia="Times New Roman" w:hAnsi="Times New Roman"/>
            <w:sz w:val="22"/>
            <w:szCs w:val="22"/>
            <w:lang w:eastAsia="en-US"/>
            <w:rPrChange w:id="64" w:author="Auteur">
              <w:rPr>
                <w:lang w:val="en-US"/>
              </w:rPr>
            </w:rPrChange>
          </w:rPr>
          <w:t xml:space="preserve">eart failure </w:t>
        </w:r>
        <w:r w:rsidR="008E45F3" w:rsidRPr="19CE94A3">
          <w:rPr>
            <w:rFonts w:ascii="Times New Roman" w:eastAsia="Times New Roman" w:hAnsi="Times New Roman"/>
            <w:sz w:val="22"/>
            <w:szCs w:val="22"/>
            <w:lang w:val="en-US"/>
          </w:rPr>
          <w:t>(can include symptoms like shortness of breath, feeling tired, fainting, swollen ankles and legs)</w:t>
        </w:r>
      </w:ins>
      <w:commentRangeEnd w:id="63"/>
      <w:r>
        <w:commentReference w:id="63"/>
      </w:r>
    </w:p>
    <w:p w14:paraId="6ACACC65" w14:textId="43C6E104" w:rsidR="03745033" w:rsidRDefault="001D2A04" w:rsidP="7B0E7900">
      <w:pPr>
        <w:keepNext/>
        <w:keepLines/>
        <w:numPr>
          <w:ilvl w:val="0"/>
          <w:numId w:val="11"/>
        </w:numPr>
        <w:ind w:right="-28"/>
        <w:rPr>
          <w:szCs w:val="22"/>
        </w:rPr>
      </w:pPr>
      <w:r>
        <w:t>Clot/embolus that travelled through your arteries and become stuck</w:t>
      </w:r>
    </w:p>
    <w:p w14:paraId="6ACACC66" w14:textId="77777777" w:rsidR="00D8310B" w:rsidRDefault="001D2A04" w:rsidP="00D8310B">
      <w:pPr>
        <w:numPr>
          <w:ilvl w:val="0"/>
          <w:numId w:val="11"/>
        </w:numPr>
        <w:ind w:right="-29"/>
        <w:rPr>
          <w:noProof/>
          <w:szCs w:val="22"/>
        </w:rPr>
      </w:pPr>
      <w:r>
        <w:t>Collapsed lung with air trapped in the space between the lung and chest, often causing shortness of breath (pneumothorax)</w:t>
      </w:r>
    </w:p>
    <w:p w14:paraId="6ACACC67" w14:textId="77777777" w:rsidR="00F779C4" w:rsidRPr="00F83195" w:rsidRDefault="00F779C4" w:rsidP="007B5CAC">
      <w:pPr>
        <w:ind w:right="-29"/>
        <w:rPr>
          <w:szCs w:val="22"/>
        </w:rPr>
      </w:pPr>
    </w:p>
    <w:p w14:paraId="6ACACC68" w14:textId="77777777" w:rsidR="00F779C4" w:rsidRPr="00F83195" w:rsidRDefault="001D2A04" w:rsidP="00DD6376">
      <w:pPr>
        <w:keepNext/>
        <w:keepLines/>
        <w:ind w:right="-28"/>
        <w:rPr>
          <w:b/>
          <w:szCs w:val="22"/>
        </w:rPr>
      </w:pPr>
      <w:r w:rsidRPr="00F83195">
        <w:rPr>
          <w:b/>
          <w:szCs w:val="22"/>
        </w:rPr>
        <w:t xml:space="preserve">Not known </w:t>
      </w:r>
      <w:r w:rsidRPr="00F83195">
        <w:t>(</w:t>
      </w:r>
      <w:r w:rsidR="00211A18" w:rsidRPr="00F83195">
        <w:t>proportion of people affected not known</w:t>
      </w:r>
      <w:r w:rsidRPr="00F83195">
        <w:t>)</w:t>
      </w:r>
    </w:p>
    <w:p w14:paraId="6ACACC69" w14:textId="77777777" w:rsidR="00F779C4" w:rsidRPr="00F83195" w:rsidRDefault="00F779C4" w:rsidP="0026002F">
      <w:pPr>
        <w:keepNext/>
        <w:keepLines/>
        <w:ind w:right="-28"/>
        <w:rPr>
          <w:szCs w:val="22"/>
        </w:rPr>
      </w:pPr>
    </w:p>
    <w:p w14:paraId="6ACACC6A" w14:textId="77777777" w:rsidR="002F0E02" w:rsidRDefault="001D2A04" w:rsidP="00DD6376">
      <w:pPr>
        <w:keepNext/>
        <w:keepLines/>
        <w:numPr>
          <w:ilvl w:val="0"/>
          <w:numId w:val="13"/>
        </w:numPr>
        <w:ind w:right="-28"/>
        <w:rPr>
          <w:szCs w:val="22"/>
        </w:rPr>
      </w:pPr>
      <w:r w:rsidRPr="00F83195">
        <w:rPr>
          <w:szCs w:val="22"/>
        </w:rPr>
        <w:t>An enlargement and weakening of a blood vessel wall or a tear in a blood vessel wall (aneurysms and artery dissections)</w:t>
      </w:r>
    </w:p>
    <w:p w14:paraId="6ACACC6B" w14:textId="77777777" w:rsidR="005B35BD" w:rsidRPr="00F83195" w:rsidRDefault="001D2A04" w:rsidP="00DD6376">
      <w:pPr>
        <w:keepNext/>
        <w:keepLines/>
        <w:numPr>
          <w:ilvl w:val="0"/>
          <w:numId w:val="13"/>
        </w:numPr>
        <w:ind w:right="-28"/>
        <w:rPr>
          <w:szCs w:val="22"/>
        </w:rPr>
      </w:pPr>
      <w:r>
        <w:rPr>
          <w:color w:val="303030"/>
          <w:szCs w:val="22"/>
          <w:shd w:val="clear" w:color="auto" w:fill="FFFFFF"/>
        </w:rPr>
        <w:t>Inflammation of the blood vessels in the skin</w:t>
      </w:r>
      <w:r>
        <w:rPr>
          <w:szCs w:val="22"/>
        </w:rPr>
        <w:t xml:space="preserve"> </w:t>
      </w:r>
      <w:r>
        <w:rPr>
          <w:color w:val="303030"/>
          <w:szCs w:val="22"/>
          <w:shd w:val="clear" w:color="auto" w:fill="FFFFFF"/>
        </w:rPr>
        <w:t>(c</w:t>
      </w:r>
      <w:r>
        <w:rPr>
          <w:szCs w:val="22"/>
        </w:rPr>
        <w:t>utaneous vasculitis</w:t>
      </w:r>
      <w:r>
        <w:rPr>
          <w:color w:val="303030"/>
          <w:szCs w:val="22"/>
          <w:shd w:val="clear" w:color="auto" w:fill="FFFFFF"/>
        </w:rPr>
        <w:t>)</w:t>
      </w:r>
    </w:p>
    <w:p w14:paraId="6ACACC6C" w14:textId="77777777" w:rsidR="00F779C4" w:rsidRPr="00F83195" w:rsidRDefault="00F779C4" w:rsidP="007B5CAC">
      <w:pPr>
        <w:ind w:right="-29"/>
        <w:rPr>
          <w:szCs w:val="22"/>
        </w:rPr>
      </w:pPr>
    </w:p>
    <w:p w14:paraId="6ACACC6D" w14:textId="77777777" w:rsidR="00404D86" w:rsidRPr="00F83195" w:rsidRDefault="001D2A04" w:rsidP="005B6469">
      <w:pPr>
        <w:ind w:right="-29"/>
        <w:rPr>
          <w:b/>
          <w:bCs/>
          <w:szCs w:val="22"/>
        </w:rPr>
      </w:pPr>
      <w:bookmarkStart w:id="65" w:name="_Hlk48820878"/>
      <w:r w:rsidRPr="00F83195">
        <w:rPr>
          <w:szCs w:val="22"/>
        </w:rPr>
        <w:t xml:space="preserve">The following side effects have been reported </w:t>
      </w:r>
      <w:r w:rsidRPr="00F83195">
        <w:rPr>
          <w:b/>
          <w:bCs/>
          <w:szCs w:val="22"/>
        </w:rPr>
        <w:t>with CABOMETYX in combination</w:t>
      </w:r>
      <w:r w:rsidR="00221C75" w:rsidRPr="00F83195">
        <w:rPr>
          <w:b/>
          <w:bCs/>
          <w:szCs w:val="22"/>
        </w:rPr>
        <w:t xml:space="preserve"> with nivolumab</w:t>
      </w:r>
      <w:r w:rsidRPr="00F83195">
        <w:rPr>
          <w:b/>
          <w:bCs/>
          <w:szCs w:val="22"/>
        </w:rPr>
        <w:t>:</w:t>
      </w:r>
    </w:p>
    <w:p w14:paraId="6ACACC6E" w14:textId="77777777" w:rsidR="007858BF" w:rsidRPr="00F83195" w:rsidRDefault="007858BF" w:rsidP="005B6469">
      <w:pPr>
        <w:ind w:right="-29"/>
        <w:rPr>
          <w:b/>
          <w:bCs/>
          <w:szCs w:val="22"/>
        </w:rPr>
      </w:pPr>
    </w:p>
    <w:p w14:paraId="6ACACC6F" w14:textId="77777777" w:rsidR="00404D86" w:rsidRDefault="001D2A04" w:rsidP="005B6469">
      <w:pPr>
        <w:ind w:right="-29"/>
        <w:rPr>
          <w:b/>
          <w:szCs w:val="22"/>
        </w:rPr>
      </w:pPr>
      <w:r w:rsidRPr="00F83195">
        <w:rPr>
          <w:b/>
          <w:szCs w:val="22"/>
        </w:rPr>
        <w:t xml:space="preserve">Very common side effects </w:t>
      </w:r>
      <w:r w:rsidRPr="00F83195">
        <w:rPr>
          <w:szCs w:val="22"/>
        </w:rPr>
        <w:t>(may affect more than 1 in 10 people)</w:t>
      </w:r>
      <w:r w:rsidRPr="00F83195">
        <w:rPr>
          <w:b/>
          <w:szCs w:val="22"/>
        </w:rPr>
        <w:t xml:space="preserve"> </w:t>
      </w:r>
    </w:p>
    <w:p w14:paraId="6ACACC70" w14:textId="77777777" w:rsidR="00B83547" w:rsidRPr="00F83195" w:rsidRDefault="00B83547" w:rsidP="005B6469">
      <w:pPr>
        <w:ind w:right="-29"/>
        <w:rPr>
          <w:b/>
          <w:szCs w:val="22"/>
        </w:rPr>
      </w:pPr>
    </w:p>
    <w:p w14:paraId="6ACACC71" w14:textId="77777777" w:rsidR="00DE725E" w:rsidRPr="00DE337C" w:rsidRDefault="001D2A04" w:rsidP="005B6469">
      <w:pPr>
        <w:numPr>
          <w:ilvl w:val="0"/>
          <w:numId w:val="10"/>
        </w:numPr>
        <w:ind w:right="-29"/>
        <w:rPr>
          <w:noProof/>
          <w:szCs w:val="22"/>
        </w:rPr>
      </w:pPr>
      <w:r>
        <w:t>Infections of the upper respiratory tract</w:t>
      </w:r>
    </w:p>
    <w:p w14:paraId="6ACACC72" w14:textId="77777777" w:rsidR="0021343A" w:rsidRPr="00DE337C" w:rsidRDefault="001D2A04" w:rsidP="005B6469">
      <w:pPr>
        <w:numPr>
          <w:ilvl w:val="0"/>
          <w:numId w:val="10"/>
        </w:numPr>
      </w:pPr>
      <w:r>
        <w:t>Reduced thyroid activity; symptoms can include tiredness, weight gain, constipation, feeling cold and dry skin</w:t>
      </w:r>
    </w:p>
    <w:p w14:paraId="6ACACC73" w14:textId="77777777" w:rsidR="00DE725E" w:rsidRPr="00DE337C" w:rsidRDefault="001D2A04" w:rsidP="005B6469">
      <w:pPr>
        <w:numPr>
          <w:ilvl w:val="0"/>
          <w:numId w:val="10"/>
        </w:numPr>
      </w:pPr>
      <w:r w:rsidRPr="29061B4D">
        <w:rPr>
          <w:noProof/>
        </w:rPr>
        <w:t xml:space="preserve">Increased thyroid </w:t>
      </w:r>
      <w:r>
        <w:t xml:space="preserve">activity; symptoms can include </w:t>
      </w:r>
      <w:r w:rsidRPr="29061B4D">
        <w:rPr>
          <w:noProof/>
        </w:rPr>
        <w:t>rapid heart rate, sweating and weight loss</w:t>
      </w:r>
    </w:p>
    <w:p w14:paraId="6ACACC74" w14:textId="77777777" w:rsidR="00117395" w:rsidRPr="00DE337C" w:rsidRDefault="001D2A04" w:rsidP="005B6469">
      <w:pPr>
        <w:pStyle w:val="Paragraphedeliste"/>
        <w:numPr>
          <w:ilvl w:val="0"/>
          <w:numId w:val="10"/>
        </w:numPr>
        <w:rPr>
          <w:rFonts w:ascii="Times New Roman" w:eastAsia="Times New Roman" w:hAnsi="Times New Roman"/>
          <w:noProof/>
          <w:sz w:val="22"/>
          <w:szCs w:val="22"/>
          <w:lang w:eastAsia="en-US"/>
        </w:rPr>
      </w:pPr>
      <w:r w:rsidRPr="29061B4D">
        <w:rPr>
          <w:rFonts w:ascii="Times New Roman" w:eastAsia="Times New Roman" w:hAnsi="Times New Roman"/>
          <w:noProof/>
          <w:sz w:val="22"/>
          <w:szCs w:val="22"/>
          <w:lang w:eastAsia="en-US"/>
        </w:rPr>
        <w:t>Decreased appetite, altered sense of taste</w:t>
      </w:r>
    </w:p>
    <w:p w14:paraId="6ACACC75" w14:textId="77777777" w:rsidR="00DE725E" w:rsidRPr="00DE337C" w:rsidRDefault="001D2A04" w:rsidP="005B6469">
      <w:pPr>
        <w:numPr>
          <w:ilvl w:val="0"/>
          <w:numId w:val="10"/>
        </w:numPr>
        <w:ind w:right="-29"/>
        <w:rPr>
          <w:szCs w:val="22"/>
        </w:rPr>
      </w:pPr>
      <w:r>
        <w:t>Headache, dizziness</w:t>
      </w:r>
    </w:p>
    <w:p w14:paraId="6ACACC76" w14:textId="77777777" w:rsidR="00117395" w:rsidRPr="00DE337C" w:rsidRDefault="001D2A04" w:rsidP="005B6469">
      <w:pPr>
        <w:numPr>
          <w:ilvl w:val="0"/>
          <w:numId w:val="10"/>
        </w:numPr>
        <w:rPr>
          <w:noProof/>
          <w:szCs w:val="22"/>
        </w:rPr>
      </w:pPr>
      <w:r>
        <w:t>High blood pressure</w:t>
      </w:r>
      <w:r w:rsidR="0AAEA15D">
        <w:t xml:space="preserve"> (hypertension)</w:t>
      </w:r>
    </w:p>
    <w:p w14:paraId="6ACACC77" w14:textId="77777777" w:rsidR="000E2244" w:rsidRPr="00976E2E" w:rsidRDefault="001D2A04" w:rsidP="005B6469">
      <w:pPr>
        <w:pStyle w:val="Paragraphedeliste"/>
        <w:numPr>
          <w:ilvl w:val="0"/>
          <w:numId w:val="10"/>
        </w:numPr>
        <w:rPr>
          <w:rFonts w:ascii="Times New Roman" w:hAnsi="Times New Roman"/>
          <w:noProof/>
          <w:sz w:val="22"/>
          <w:szCs w:val="22"/>
        </w:rPr>
      </w:pPr>
      <w:r w:rsidRPr="29061B4D">
        <w:rPr>
          <w:rFonts w:ascii="Times New Roman" w:eastAsia="Times New Roman" w:hAnsi="Times New Roman"/>
          <w:noProof/>
          <w:sz w:val="22"/>
          <w:szCs w:val="22"/>
          <w:lang w:eastAsia="en-US"/>
        </w:rPr>
        <w:t>Difficulty in speaking, hoarseness (dysphonia)</w:t>
      </w:r>
      <w:r w:rsidR="67187B45" w:rsidRPr="29061B4D">
        <w:rPr>
          <w:rFonts w:ascii="Times New Roman" w:eastAsia="Times New Roman" w:hAnsi="Times New Roman"/>
          <w:noProof/>
          <w:sz w:val="22"/>
          <w:szCs w:val="22"/>
          <w:lang w:eastAsia="en-US"/>
        </w:rPr>
        <w:t xml:space="preserve">, </w:t>
      </w:r>
      <w:r w:rsidRPr="29061B4D">
        <w:rPr>
          <w:rFonts w:ascii="Times New Roman" w:eastAsia="Times New Roman" w:hAnsi="Times New Roman"/>
          <w:sz w:val="22"/>
          <w:szCs w:val="22"/>
          <w:lang w:eastAsia="en-US"/>
        </w:rPr>
        <w:t>cough and s</w:t>
      </w:r>
      <w:r w:rsidRPr="29061B4D">
        <w:rPr>
          <w:rFonts w:ascii="Times New Roman" w:hAnsi="Times New Roman"/>
          <w:sz w:val="22"/>
          <w:szCs w:val="22"/>
        </w:rPr>
        <w:t xml:space="preserve">hortness of breath </w:t>
      </w:r>
    </w:p>
    <w:p w14:paraId="6ACACC78" w14:textId="77777777" w:rsidR="00117395" w:rsidRPr="00DE337C" w:rsidRDefault="001D2A04" w:rsidP="7B0E7900">
      <w:pPr>
        <w:numPr>
          <w:ilvl w:val="0"/>
          <w:numId w:val="10"/>
        </w:numPr>
        <w:rPr>
          <w:noProof/>
        </w:rPr>
      </w:pPr>
      <w:r>
        <w:t>Stomach upset, including diarrhoea, nausea, vomiting, indigestion</w:t>
      </w:r>
      <w:r w:rsidR="1D5A17F3">
        <w:t>,</w:t>
      </w:r>
      <w:r>
        <w:t xml:space="preserve"> abdominal pain</w:t>
      </w:r>
      <w:r w:rsidR="1D5A17F3">
        <w:t xml:space="preserve"> and </w:t>
      </w:r>
      <w:r w:rsidR="1D5A17F3" w:rsidRPr="29061B4D">
        <w:rPr>
          <w:noProof/>
        </w:rPr>
        <w:t>c</w:t>
      </w:r>
      <w:r w:rsidR="1D5A17F3">
        <w:t>onstipation</w:t>
      </w:r>
    </w:p>
    <w:p w14:paraId="6ACACC79" w14:textId="77777777" w:rsidR="0021343A" w:rsidRPr="00DE337C" w:rsidRDefault="001D2A04" w:rsidP="7B0E7900">
      <w:pPr>
        <w:numPr>
          <w:ilvl w:val="0"/>
          <w:numId w:val="10"/>
        </w:numPr>
        <w:rPr>
          <w:noProof/>
        </w:rPr>
      </w:pPr>
      <w:r>
        <w:t>Redness, swelling or pain in the mouth</w:t>
      </w:r>
      <w:r w:rsidRPr="29061B4D">
        <w:rPr>
          <w:noProof/>
        </w:rPr>
        <w:t xml:space="preserve"> or throat</w:t>
      </w:r>
      <w:r>
        <w:t xml:space="preserve"> (stomatitis)</w:t>
      </w:r>
    </w:p>
    <w:p w14:paraId="6ACACC7A" w14:textId="77777777" w:rsidR="0021343A" w:rsidRPr="00976E2E" w:rsidRDefault="001D2A04" w:rsidP="005B6469">
      <w:pPr>
        <w:numPr>
          <w:ilvl w:val="0"/>
          <w:numId w:val="10"/>
        </w:numPr>
        <w:rPr>
          <w:szCs w:val="22"/>
        </w:rPr>
      </w:pPr>
      <w:r>
        <w:t xml:space="preserve">Skin rash sometimes with blisters, itching, pain of the hands or soles of the feet, rash or </w:t>
      </w:r>
      <w:r w:rsidR="14B383D0">
        <w:t xml:space="preserve">severe itching </w:t>
      </w:r>
      <w:r>
        <w:t>of skin</w:t>
      </w:r>
    </w:p>
    <w:p w14:paraId="6ACACC7B" w14:textId="77777777" w:rsidR="00FC44AB" w:rsidRPr="00FC44AB" w:rsidRDefault="001D2A04" w:rsidP="7B0E7900">
      <w:pPr>
        <w:numPr>
          <w:ilvl w:val="0"/>
          <w:numId w:val="10"/>
        </w:numPr>
        <w:ind w:right="-29"/>
      </w:pPr>
      <w:r>
        <w:lastRenderedPageBreak/>
        <w:t>Pain in joints (arthralgia)</w:t>
      </w:r>
      <w:r w:rsidR="00CE0F0A">
        <w:t>, m</w:t>
      </w:r>
      <w:r>
        <w:t>uscle spasm, muscle weakness and aching muscles</w:t>
      </w:r>
    </w:p>
    <w:p w14:paraId="6ACACC7C" w14:textId="77777777" w:rsidR="000E2244" w:rsidRPr="003224C3" w:rsidRDefault="001D2A04" w:rsidP="7B0E7900">
      <w:pPr>
        <w:numPr>
          <w:ilvl w:val="0"/>
          <w:numId w:val="10"/>
        </w:numPr>
      </w:pPr>
      <w:r>
        <w:t>Protein in the urine (seen in test)</w:t>
      </w:r>
    </w:p>
    <w:p w14:paraId="6ACACC7D" w14:textId="77777777" w:rsidR="00717E27" w:rsidRPr="00A42625" w:rsidRDefault="001D2A04" w:rsidP="005B6469">
      <w:pPr>
        <w:numPr>
          <w:ilvl w:val="0"/>
          <w:numId w:val="10"/>
        </w:numPr>
        <w:rPr>
          <w:szCs w:val="22"/>
        </w:rPr>
      </w:pPr>
      <w:r>
        <w:t>Feeling tired or weak, fever and oedema (swelling)</w:t>
      </w:r>
    </w:p>
    <w:p w14:paraId="6ACACC7E" w14:textId="77777777" w:rsidR="00A42625" w:rsidRPr="003224C3" w:rsidRDefault="001D2A04" w:rsidP="00A42625">
      <w:pPr>
        <w:numPr>
          <w:ilvl w:val="0"/>
          <w:numId w:val="10"/>
        </w:numPr>
        <w:ind w:right="-29"/>
        <w:rPr>
          <w:szCs w:val="22"/>
        </w:rPr>
      </w:pPr>
      <w:r w:rsidRPr="003224C3">
        <w:rPr>
          <w:szCs w:val="22"/>
        </w:rPr>
        <w:t>Abnormal liver function tests (increased amounts of the liver enzymes aspartate aminotransferase, alanine aminotransferase or alkaline phosphatase in your blood</w:t>
      </w:r>
      <w:r w:rsidRPr="00B83547">
        <w:rPr>
          <w:szCs w:val="22"/>
        </w:rPr>
        <w:t xml:space="preserve">, </w:t>
      </w:r>
      <w:r w:rsidRPr="003224C3">
        <w:rPr>
          <w:szCs w:val="22"/>
        </w:rPr>
        <w:t>higher blood levels of the waste product bilirubin)</w:t>
      </w:r>
    </w:p>
    <w:p w14:paraId="6ACACC7F" w14:textId="77777777" w:rsidR="00A42625" w:rsidRPr="003224C3" w:rsidRDefault="001D2A04" w:rsidP="00A42625">
      <w:pPr>
        <w:numPr>
          <w:ilvl w:val="0"/>
          <w:numId w:val="10"/>
        </w:numPr>
        <w:ind w:right="-29"/>
        <w:rPr>
          <w:szCs w:val="22"/>
        </w:rPr>
      </w:pPr>
      <w:r w:rsidRPr="003224C3">
        <w:rPr>
          <w:szCs w:val="22"/>
        </w:rPr>
        <w:t>Abnormal kidney function tests (increased amounts of creatinine in your blood)</w:t>
      </w:r>
    </w:p>
    <w:p w14:paraId="6ACACC80" w14:textId="77777777" w:rsidR="00A42625" w:rsidRPr="00B83547" w:rsidRDefault="001D2A04" w:rsidP="00A42625">
      <w:pPr>
        <w:numPr>
          <w:ilvl w:val="0"/>
          <w:numId w:val="10"/>
        </w:numPr>
        <w:ind w:right="-29"/>
        <w:rPr>
          <w:szCs w:val="22"/>
        </w:rPr>
      </w:pPr>
      <w:r w:rsidRPr="003224C3">
        <w:rPr>
          <w:szCs w:val="22"/>
        </w:rPr>
        <w:t>High (hyperglycaemia)</w:t>
      </w:r>
      <w:r w:rsidRPr="00B83547">
        <w:rPr>
          <w:szCs w:val="22"/>
        </w:rPr>
        <w:t xml:space="preserve"> or low (</w:t>
      </w:r>
      <w:r w:rsidRPr="003224C3">
        <w:rPr>
          <w:szCs w:val="22"/>
        </w:rPr>
        <w:t>hypoglycaemia</w:t>
      </w:r>
      <w:r w:rsidRPr="00B83547">
        <w:rPr>
          <w:szCs w:val="22"/>
        </w:rPr>
        <w:t>) sugar levels in the blood</w:t>
      </w:r>
    </w:p>
    <w:p w14:paraId="6ACACC81" w14:textId="77777777" w:rsidR="00A42625" w:rsidRPr="00B83547" w:rsidRDefault="001D2A04" w:rsidP="00A42625">
      <w:pPr>
        <w:numPr>
          <w:ilvl w:val="0"/>
          <w:numId w:val="10"/>
        </w:numPr>
        <w:ind w:right="-29"/>
        <w:rPr>
          <w:szCs w:val="22"/>
        </w:rPr>
      </w:pPr>
      <w:r w:rsidRPr="003224C3">
        <w:rPr>
          <w:szCs w:val="22"/>
        </w:rPr>
        <w:t>Anaemia</w:t>
      </w:r>
      <w:r w:rsidRPr="00B83547">
        <w:rPr>
          <w:szCs w:val="22"/>
        </w:rPr>
        <w:t xml:space="preserve"> (low levels of red blood cells which carry oxygen), </w:t>
      </w:r>
      <w:r w:rsidRPr="003224C3">
        <w:rPr>
          <w:szCs w:val="22"/>
        </w:rPr>
        <w:t>low levels of white blood cells (which are important in fighting infection)</w:t>
      </w:r>
      <w:r w:rsidRPr="00B83547">
        <w:rPr>
          <w:szCs w:val="22"/>
        </w:rPr>
        <w:t xml:space="preserve">, </w:t>
      </w:r>
      <w:r w:rsidRPr="003224C3">
        <w:rPr>
          <w:szCs w:val="22"/>
        </w:rPr>
        <w:t>low levels of platelets</w:t>
      </w:r>
      <w:r w:rsidRPr="00B83547">
        <w:rPr>
          <w:szCs w:val="22"/>
        </w:rPr>
        <w:t xml:space="preserve"> (cells which help the blood to clot)</w:t>
      </w:r>
    </w:p>
    <w:p w14:paraId="6ACACC82" w14:textId="77777777" w:rsidR="00A42625" w:rsidRPr="003224C3" w:rsidRDefault="001D2A04" w:rsidP="00A42625">
      <w:pPr>
        <w:pStyle w:val="EMEABodyText"/>
        <w:numPr>
          <w:ilvl w:val="0"/>
          <w:numId w:val="10"/>
        </w:numPr>
      </w:pPr>
      <w:r w:rsidRPr="003224C3">
        <w:t xml:space="preserve">An increased level of the enzyme that breaks down fats (lipase) and of the enzyme that breaks down starch (amylase) </w:t>
      </w:r>
    </w:p>
    <w:p w14:paraId="6ACACC83" w14:textId="77777777" w:rsidR="00A42625" w:rsidRPr="003224C3" w:rsidRDefault="001D2A04" w:rsidP="00A42625">
      <w:pPr>
        <w:numPr>
          <w:ilvl w:val="0"/>
          <w:numId w:val="10"/>
        </w:numPr>
        <w:ind w:right="-29"/>
        <w:rPr>
          <w:szCs w:val="22"/>
        </w:rPr>
      </w:pPr>
      <w:r w:rsidRPr="003224C3">
        <w:rPr>
          <w:szCs w:val="22"/>
        </w:rPr>
        <w:t xml:space="preserve">Decreased </w:t>
      </w:r>
      <w:r w:rsidRPr="003224C3">
        <w:t>amount of phosphate</w:t>
      </w:r>
    </w:p>
    <w:p w14:paraId="6ACACC84" w14:textId="77777777" w:rsidR="00A42625" w:rsidRPr="003224C3" w:rsidRDefault="001D2A04" w:rsidP="00A42625">
      <w:pPr>
        <w:numPr>
          <w:ilvl w:val="0"/>
          <w:numId w:val="10"/>
        </w:numPr>
        <w:ind w:right="-29"/>
      </w:pPr>
      <w:r w:rsidRPr="003224C3">
        <w:t>Increased or decreased amount of potassium</w:t>
      </w:r>
    </w:p>
    <w:p w14:paraId="6ACACC85" w14:textId="77777777" w:rsidR="00A42625" w:rsidRPr="003224C3" w:rsidRDefault="001D2A04" w:rsidP="00A42625">
      <w:pPr>
        <w:numPr>
          <w:ilvl w:val="0"/>
          <w:numId w:val="10"/>
        </w:numPr>
        <w:ind w:right="-29"/>
        <w:rPr>
          <w:szCs w:val="22"/>
        </w:rPr>
      </w:pPr>
      <w:r w:rsidRPr="003224C3">
        <w:rPr>
          <w:szCs w:val="22"/>
        </w:rPr>
        <w:t xml:space="preserve">Decreased </w:t>
      </w:r>
      <w:r w:rsidR="001456C8">
        <w:rPr>
          <w:szCs w:val="22"/>
        </w:rPr>
        <w:t xml:space="preserve">or increased </w:t>
      </w:r>
      <w:r w:rsidRPr="003224C3">
        <w:rPr>
          <w:szCs w:val="22"/>
        </w:rPr>
        <w:t>blood levels of calcium, magnesium, or sodium</w:t>
      </w:r>
    </w:p>
    <w:p w14:paraId="6ACACC86" w14:textId="77777777" w:rsidR="00A42625" w:rsidRPr="00B83547" w:rsidRDefault="001D2A04" w:rsidP="00A42625">
      <w:pPr>
        <w:numPr>
          <w:ilvl w:val="0"/>
          <w:numId w:val="10"/>
        </w:numPr>
        <w:ind w:right="-29"/>
        <w:rPr>
          <w:szCs w:val="22"/>
        </w:rPr>
      </w:pPr>
      <w:r>
        <w:t>Decrease in body weight</w:t>
      </w:r>
    </w:p>
    <w:p w14:paraId="6ACACC87" w14:textId="77777777" w:rsidR="00A42625" w:rsidRPr="00DE337C" w:rsidRDefault="00A42625" w:rsidP="00A42625">
      <w:pPr>
        <w:ind w:left="720"/>
        <w:rPr>
          <w:szCs w:val="22"/>
        </w:rPr>
      </w:pPr>
    </w:p>
    <w:p w14:paraId="6ACACC88" w14:textId="77777777" w:rsidR="000E2244" w:rsidRPr="00F83195" w:rsidRDefault="000E2244" w:rsidP="005B6469">
      <w:pPr>
        <w:rPr>
          <w:szCs w:val="22"/>
        </w:rPr>
      </w:pPr>
    </w:p>
    <w:p w14:paraId="6ACACC89" w14:textId="77777777" w:rsidR="00404D86" w:rsidRPr="00F83195" w:rsidRDefault="001D2A04" w:rsidP="005B6469">
      <w:pPr>
        <w:ind w:right="-28"/>
        <w:rPr>
          <w:b/>
          <w:szCs w:val="22"/>
        </w:rPr>
      </w:pPr>
      <w:r w:rsidRPr="00F83195">
        <w:rPr>
          <w:b/>
          <w:szCs w:val="22"/>
        </w:rPr>
        <w:t xml:space="preserve">Common side effects </w:t>
      </w:r>
      <w:r w:rsidRPr="00F83195">
        <w:rPr>
          <w:szCs w:val="22"/>
        </w:rPr>
        <w:t>(may affect up to 1 in 10 people)</w:t>
      </w:r>
    </w:p>
    <w:p w14:paraId="6ACACC8A" w14:textId="77777777" w:rsidR="00404D86" w:rsidRPr="00F83195" w:rsidRDefault="00404D86" w:rsidP="005B6469">
      <w:pPr>
        <w:ind w:right="-28"/>
        <w:rPr>
          <w:szCs w:val="22"/>
        </w:rPr>
      </w:pPr>
    </w:p>
    <w:p w14:paraId="6ACACC8B" w14:textId="77777777" w:rsidR="000E2244" w:rsidRPr="00F83195" w:rsidRDefault="001D2A04" w:rsidP="005B6469">
      <w:pPr>
        <w:numPr>
          <w:ilvl w:val="0"/>
          <w:numId w:val="10"/>
        </w:numPr>
        <w:ind w:right="-29"/>
        <w:rPr>
          <w:szCs w:val="22"/>
        </w:rPr>
      </w:pPr>
      <w:r>
        <w:t>Serious lung infection (pneumonia)</w:t>
      </w:r>
    </w:p>
    <w:p w14:paraId="6ACACC8C" w14:textId="77777777" w:rsidR="007F7BA9" w:rsidRPr="00F83195" w:rsidRDefault="001D2A04" w:rsidP="005B6469">
      <w:pPr>
        <w:pStyle w:val="Paragraphedeliste"/>
        <w:numPr>
          <w:ilvl w:val="0"/>
          <w:numId w:val="10"/>
        </w:numPr>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Increase in some white blood cells called eosinophils</w:t>
      </w:r>
    </w:p>
    <w:p w14:paraId="6ACACC8D" w14:textId="77777777" w:rsidR="0021343A" w:rsidRPr="00F83195" w:rsidRDefault="001D2A04" w:rsidP="005B6469">
      <w:pPr>
        <w:pStyle w:val="EMEABodyText"/>
        <w:numPr>
          <w:ilvl w:val="0"/>
          <w:numId w:val="10"/>
        </w:numPr>
      </w:pPr>
      <w:r>
        <w:t>Allergic reaction</w:t>
      </w:r>
      <w:r w:rsidR="70ADDF9B">
        <w:t xml:space="preserve"> (including anaphylactic reaction)</w:t>
      </w:r>
    </w:p>
    <w:p w14:paraId="6ACACC8E" w14:textId="77777777" w:rsidR="0021343A" w:rsidRPr="00F83195" w:rsidRDefault="001D2A04" w:rsidP="005B6469">
      <w:pPr>
        <w:numPr>
          <w:ilvl w:val="0"/>
          <w:numId w:val="10"/>
        </w:numPr>
        <w:ind w:right="-29"/>
        <w:rPr>
          <w:noProof/>
          <w:szCs w:val="22"/>
        </w:rPr>
      </w:pPr>
      <w:r>
        <w:t>Decreased secretion of hormones produced by adrenal glands (glands situated above the kidneys)</w:t>
      </w:r>
    </w:p>
    <w:p w14:paraId="6ACACC8F" w14:textId="77777777" w:rsidR="0021343A" w:rsidRPr="00F83195" w:rsidRDefault="001D2A04" w:rsidP="005B6469">
      <w:pPr>
        <w:numPr>
          <w:ilvl w:val="0"/>
          <w:numId w:val="10"/>
        </w:numPr>
        <w:ind w:right="-29"/>
        <w:rPr>
          <w:szCs w:val="22"/>
        </w:rPr>
      </w:pPr>
      <w:r>
        <w:t>Dehydration</w:t>
      </w:r>
    </w:p>
    <w:p w14:paraId="6ACACC90" w14:textId="77777777" w:rsidR="00DF0BA8" w:rsidRPr="00F83195" w:rsidRDefault="001D2A04" w:rsidP="005B6469">
      <w:pPr>
        <w:pStyle w:val="EMEABodyText"/>
        <w:numPr>
          <w:ilvl w:val="0"/>
          <w:numId w:val="10"/>
        </w:numPr>
      </w:pPr>
      <w:r>
        <w:t>Inflammation of the nerves (causing numbness, weakness, tingling or burning pain of the arms and legs)</w:t>
      </w:r>
    </w:p>
    <w:p w14:paraId="6ACACC91" w14:textId="77777777" w:rsidR="007F7FF3" w:rsidRPr="00F83195" w:rsidRDefault="001D2A04" w:rsidP="005B6469">
      <w:pPr>
        <w:numPr>
          <w:ilvl w:val="0"/>
          <w:numId w:val="10"/>
        </w:numPr>
        <w:ind w:right="-29"/>
        <w:rPr>
          <w:szCs w:val="22"/>
        </w:rPr>
      </w:pPr>
      <w:r>
        <w:t>Ringing in ears (tinnitus)</w:t>
      </w:r>
    </w:p>
    <w:p w14:paraId="6ACACC92" w14:textId="77777777" w:rsidR="0021343A" w:rsidRPr="00F83195" w:rsidRDefault="001D2A04" w:rsidP="005B6469">
      <w:pPr>
        <w:numPr>
          <w:ilvl w:val="0"/>
          <w:numId w:val="10"/>
        </w:numPr>
        <w:rPr>
          <w:noProof/>
          <w:szCs w:val="22"/>
        </w:rPr>
      </w:pPr>
      <w:r>
        <w:t>Dry eyes</w:t>
      </w:r>
      <w:r w:rsidR="67187B45">
        <w:t xml:space="preserve"> and blurred vision</w:t>
      </w:r>
    </w:p>
    <w:p w14:paraId="6ACACC93" w14:textId="77777777" w:rsidR="00F257C9" w:rsidRPr="00F83195" w:rsidRDefault="001D2A04" w:rsidP="005B6469">
      <w:pPr>
        <w:numPr>
          <w:ilvl w:val="0"/>
          <w:numId w:val="10"/>
        </w:numPr>
        <w:ind w:right="-29"/>
        <w:rPr>
          <w:szCs w:val="22"/>
        </w:rPr>
      </w:pPr>
      <w:r>
        <w:t xml:space="preserve">Changes in the rhythm or rate of the heartbeat, fast heart rate </w:t>
      </w:r>
    </w:p>
    <w:p w14:paraId="6ACACC94" w14:textId="77777777" w:rsidR="00DF0BA8" w:rsidRPr="00F83195" w:rsidRDefault="001D2A04" w:rsidP="005B6469">
      <w:pPr>
        <w:numPr>
          <w:ilvl w:val="0"/>
          <w:numId w:val="10"/>
        </w:numPr>
        <w:ind w:right="-29"/>
        <w:rPr>
          <w:szCs w:val="22"/>
        </w:rPr>
      </w:pPr>
      <w:r>
        <w:t>Blood clots in the blood vessels</w:t>
      </w:r>
    </w:p>
    <w:p w14:paraId="6ACACC95" w14:textId="77777777" w:rsidR="001C5FA4" w:rsidRPr="00735015" w:rsidRDefault="001D2A04" w:rsidP="00735015">
      <w:pPr>
        <w:pStyle w:val="Paragraphedeliste"/>
        <w:numPr>
          <w:ilvl w:val="0"/>
          <w:numId w:val="10"/>
        </w:numPr>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Inflammation of the lungs (pneumonitis, characterised by coughing and difficulty breathing), blood clots</w:t>
      </w:r>
      <w:r w:rsidR="0581B227" w:rsidRPr="29061B4D">
        <w:rPr>
          <w:rFonts w:ascii="Times New Roman" w:eastAsia="Times New Roman" w:hAnsi="Times New Roman"/>
          <w:sz w:val="22"/>
          <w:szCs w:val="22"/>
          <w:lang w:eastAsia="en-US"/>
        </w:rPr>
        <w:t xml:space="preserve"> in the lung</w:t>
      </w:r>
      <w:r w:rsidR="70ADDF9B" w:rsidRPr="29061B4D">
        <w:rPr>
          <w:rFonts w:ascii="Times New Roman" w:eastAsia="Times New Roman" w:hAnsi="Times New Roman"/>
          <w:sz w:val="22"/>
          <w:szCs w:val="22"/>
          <w:lang w:eastAsia="en-US"/>
        </w:rPr>
        <w:t>, fluid around the lungs</w:t>
      </w:r>
    </w:p>
    <w:p w14:paraId="6ACACC96" w14:textId="77777777" w:rsidR="00DF0BA8" w:rsidRPr="00F83195" w:rsidRDefault="001D2A04" w:rsidP="005B6469">
      <w:pPr>
        <w:pStyle w:val="Paragraphedeliste"/>
        <w:numPr>
          <w:ilvl w:val="0"/>
          <w:numId w:val="10"/>
        </w:numPr>
        <w:rPr>
          <w:rFonts w:ascii="Times New Roman" w:eastAsia="Times New Roman" w:hAnsi="Times New Roman"/>
          <w:sz w:val="22"/>
          <w:szCs w:val="22"/>
          <w:lang w:eastAsia="en-US"/>
        </w:rPr>
      </w:pPr>
      <w:bookmarkStart w:id="66" w:name="_Hlk123921000"/>
      <w:r w:rsidRPr="29061B4D">
        <w:rPr>
          <w:rFonts w:ascii="Times New Roman" w:eastAsia="Times New Roman" w:hAnsi="Times New Roman"/>
          <w:sz w:val="22"/>
          <w:szCs w:val="22"/>
          <w:lang w:eastAsia="en-US"/>
        </w:rPr>
        <w:t>Nose bleeding</w:t>
      </w:r>
    </w:p>
    <w:bookmarkEnd w:id="66"/>
    <w:p w14:paraId="6ACACC97" w14:textId="77777777" w:rsidR="00DF0BA8" w:rsidRPr="00F83195" w:rsidRDefault="001D2A04" w:rsidP="005B6469">
      <w:pPr>
        <w:numPr>
          <w:ilvl w:val="0"/>
          <w:numId w:val="10"/>
        </w:numPr>
        <w:ind w:right="-29"/>
        <w:rPr>
          <w:noProof/>
          <w:szCs w:val="22"/>
        </w:rPr>
      </w:pPr>
      <w:r>
        <w:t>Inflammation of the colon (colitis), dry mouth</w:t>
      </w:r>
      <w:r w:rsidR="0EFDEBDD">
        <w:t xml:space="preserve">, </w:t>
      </w:r>
      <w:r>
        <w:t>pain in the mouth</w:t>
      </w:r>
      <w:r w:rsidR="00CE0F0A">
        <w:t>,</w:t>
      </w:r>
      <w:r w:rsidR="0EFDEBDD">
        <w:t xml:space="preserve"> inflammation of the stomach (gastritis)</w:t>
      </w:r>
      <w:r>
        <w:t xml:space="preserve"> and haemorrhoids (piles)</w:t>
      </w:r>
    </w:p>
    <w:p w14:paraId="6ACACC98" w14:textId="77777777" w:rsidR="00FF6DA6" w:rsidRPr="00F83195" w:rsidRDefault="001D2A04" w:rsidP="005B6469">
      <w:pPr>
        <w:pStyle w:val="Paragraphedeliste"/>
        <w:numPr>
          <w:ilvl w:val="0"/>
          <w:numId w:val="10"/>
        </w:numPr>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Inflammation of the liver (hepatitis)</w:t>
      </w:r>
    </w:p>
    <w:p w14:paraId="6ACACC99" w14:textId="77777777" w:rsidR="00CE3ADE" w:rsidRPr="00F83195" w:rsidRDefault="001D2A04" w:rsidP="005B6469">
      <w:pPr>
        <w:numPr>
          <w:ilvl w:val="0"/>
          <w:numId w:val="10"/>
        </w:numPr>
        <w:ind w:right="-29"/>
      </w:pPr>
      <w:r>
        <w:t xml:space="preserve">Dry skin and </w:t>
      </w:r>
      <w:r w:rsidR="14B383D0">
        <w:t>redness</w:t>
      </w:r>
      <w:r>
        <w:t xml:space="preserve"> of </w:t>
      </w:r>
      <w:r w:rsidR="14B383D0">
        <w:t xml:space="preserve">the </w:t>
      </w:r>
      <w:r>
        <w:t>skin</w:t>
      </w:r>
    </w:p>
    <w:p w14:paraId="6ACACC9A" w14:textId="77777777" w:rsidR="00CE3ADE" w:rsidRPr="00F83195" w:rsidRDefault="001D2A04" w:rsidP="005B6469">
      <w:pPr>
        <w:numPr>
          <w:ilvl w:val="0"/>
          <w:numId w:val="10"/>
        </w:numPr>
        <w:ind w:right="-29"/>
      </w:pPr>
      <w:r>
        <w:t>Alopecia (hair loss and thinning), hair colour change</w:t>
      </w:r>
    </w:p>
    <w:p w14:paraId="6ACACC9B" w14:textId="77777777" w:rsidR="00412592" w:rsidRPr="00F83195" w:rsidRDefault="001D2A04" w:rsidP="005B6469">
      <w:pPr>
        <w:numPr>
          <w:ilvl w:val="0"/>
          <w:numId w:val="10"/>
        </w:numPr>
        <w:ind w:right="-29"/>
        <w:rPr>
          <w:szCs w:val="22"/>
        </w:rPr>
      </w:pPr>
      <w:r>
        <w:t xml:space="preserve">Inflammation of the joints (arthritis) </w:t>
      </w:r>
    </w:p>
    <w:p w14:paraId="6ACACC9C" w14:textId="77777777" w:rsidR="004A3636" w:rsidRPr="00F83195" w:rsidRDefault="001D2A04" w:rsidP="005B6469">
      <w:pPr>
        <w:pStyle w:val="Paragraphedeliste"/>
        <w:numPr>
          <w:ilvl w:val="0"/>
          <w:numId w:val="10"/>
        </w:numPr>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Kidney failure (including abrupt loss of kidney function)</w:t>
      </w:r>
    </w:p>
    <w:p w14:paraId="6ACACC9D" w14:textId="77777777" w:rsidR="000E2244" w:rsidRDefault="001D2A04" w:rsidP="005B6469">
      <w:pPr>
        <w:numPr>
          <w:ilvl w:val="0"/>
          <w:numId w:val="11"/>
        </w:numPr>
        <w:ind w:right="-29"/>
        <w:rPr>
          <w:szCs w:val="22"/>
        </w:rPr>
      </w:pPr>
      <w:r w:rsidRPr="00F83195">
        <w:rPr>
          <w:szCs w:val="22"/>
        </w:rPr>
        <w:t>Pain, chest pain</w:t>
      </w:r>
    </w:p>
    <w:p w14:paraId="6ACACC9E" w14:textId="77777777" w:rsidR="00C1069E" w:rsidRPr="00FF20CF" w:rsidRDefault="001D2A04" w:rsidP="00C1069E">
      <w:pPr>
        <w:numPr>
          <w:ilvl w:val="0"/>
          <w:numId w:val="11"/>
        </w:numPr>
        <w:ind w:right="-29"/>
        <w:rPr>
          <w:szCs w:val="22"/>
        </w:rPr>
      </w:pPr>
      <w:r w:rsidRPr="00FF20CF">
        <w:rPr>
          <w:szCs w:val="22"/>
        </w:rPr>
        <w:t>Increase in triglyceride levels in the blood</w:t>
      </w:r>
    </w:p>
    <w:p w14:paraId="6ACACC9F" w14:textId="77777777" w:rsidR="006B6FAB" w:rsidRPr="006B6FAB" w:rsidRDefault="001D2A04" w:rsidP="0066458A">
      <w:pPr>
        <w:numPr>
          <w:ilvl w:val="0"/>
          <w:numId w:val="11"/>
        </w:numPr>
        <w:ind w:right="-29"/>
        <w:rPr>
          <w:szCs w:val="22"/>
        </w:rPr>
      </w:pPr>
      <w:r>
        <w:t>Increase in cholesterol levels in the blood</w:t>
      </w:r>
    </w:p>
    <w:p w14:paraId="6ACACCA0" w14:textId="77777777" w:rsidR="00983DBA" w:rsidRPr="00F83195" w:rsidRDefault="00983DBA" w:rsidP="005B6469">
      <w:pPr>
        <w:ind w:right="-29"/>
        <w:rPr>
          <w:szCs w:val="22"/>
        </w:rPr>
      </w:pPr>
    </w:p>
    <w:p w14:paraId="6ACACCA1" w14:textId="77777777" w:rsidR="00404D86" w:rsidRPr="00F83195" w:rsidRDefault="001D2A04" w:rsidP="005B6469">
      <w:pPr>
        <w:ind w:right="-29"/>
        <w:rPr>
          <w:szCs w:val="22"/>
        </w:rPr>
      </w:pPr>
      <w:r w:rsidRPr="00F83195">
        <w:rPr>
          <w:b/>
          <w:szCs w:val="22"/>
        </w:rPr>
        <w:t xml:space="preserve">Uncommon side effects </w:t>
      </w:r>
      <w:r w:rsidRPr="00F83195">
        <w:rPr>
          <w:szCs w:val="22"/>
        </w:rPr>
        <w:t>(may affect 1 in 100 people)</w:t>
      </w:r>
    </w:p>
    <w:p w14:paraId="6ACACCA2" w14:textId="77777777" w:rsidR="00404D86" w:rsidRPr="00F83195" w:rsidRDefault="00404D86" w:rsidP="005B6469">
      <w:pPr>
        <w:ind w:right="-29"/>
        <w:rPr>
          <w:b/>
          <w:szCs w:val="22"/>
        </w:rPr>
      </w:pPr>
    </w:p>
    <w:p w14:paraId="6ACACCA3" w14:textId="77777777" w:rsidR="004A3636" w:rsidRPr="00F83195" w:rsidRDefault="001D2A04" w:rsidP="005B6469">
      <w:pPr>
        <w:pStyle w:val="Paragraphedeliste"/>
        <w:numPr>
          <w:ilvl w:val="0"/>
          <w:numId w:val="11"/>
        </w:numPr>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 xml:space="preserve">Allergic reactions related to the infusion of </w:t>
      </w:r>
      <w:r w:rsidR="5D77BE24" w:rsidRPr="29061B4D">
        <w:rPr>
          <w:rFonts w:ascii="Times New Roman" w:eastAsia="Times New Roman" w:hAnsi="Times New Roman"/>
          <w:sz w:val="22"/>
          <w:szCs w:val="22"/>
          <w:lang w:eastAsia="en-US"/>
        </w:rPr>
        <w:t xml:space="preserve">the medicine </w:t>
      </w:r>
      <w:r w:rsidR="3EAEC155" w:rsidRPr="29061B4D">
        <w:rPr>
          <w:rFonts w:ascii="Times New Roman" w:eastAsia="Times New Roman" w:hAnsi="Times New Roman"/>
          <w:sz w:val="22"/>
          <w:szCs w:val="22"/>
          <w:lang w:eastAsia="en-US"/>
        </w:rPr>
        <w:t>nivolumab</w:t>
      </w:r>
    </w:p>
    <w:p w14:paraId="6ACACCA4" w14:textId="77777777" w:rsidR="004A3636" w:rsidRPr="00F83195" w:rsidRDefault="001D2A04" w:rsidP="005B6469">
      <w:pPr>
        <w:pStyle w:val="EMEABodyText"/>
        <w:numPr>
          <w:ilvl w:val="0"/>
          <w:numId w:val="11"/>
        </w:numPr>
      </w:pPr>
      <w:r>
        <w:t>Inflammation of the pituitary gland situated at the base of the brain</w:t>
      </w:r>
      <w:r w:rsidR="002385F3">
        <w:t xml:space="preserve"> </w:t>
      </w:r>
      <w:r>
        <w:t>(</w:t>
      </w:r>
      <w:proofErr w:type="spellStart"/>
      <w:r>
        <w:t>hypophysitis</w:t>
      </w:r>
      <w:proofErr w:type="spellEnd"/>
      <w:r>
        <w:t>), swelling of the thyroid gland (thyroiditis)</w:t>
      </w:r>
    </w:p>
    <w:p w14:paraId="6ACACCA5" w14:textId="77777777" w:rsidR="004A3636" w:rsidRPr="00735015" w:rsidRDefault="001D2A04" w:rsidP="5AE8D4D8">
      <w:pPr>
        <w:pStyle w:val="Paragraphedeliste"/>
        <w:numPr>
          <w:ilvl w:val="0"/>
          <w:numId w:val="11"/>
        </w:numPr>
        <w:rPr>
          <w:rFonts w:ascii="Times New Roman" w:eastAsia="Times New Roman" w:hAnsi="Times New Roman"/>
          <w:sz w:val="22"/>
          <w:szCs w:val="22"/>
          <w:lang w:eastAsia="en-US"/>
        </w:rPr>
      </w:pPr>
      <w:r w:rsidRPr="5AE8D4D8">
        <w:rPr>
          <w:rFonts w:ascii="Times New Roman" w:eastAsia="Times New Roman" w:hAnsi="Times New Roman"/>
          <w:sz w:val="22"/>
          <w:szCs w:val="22"/>
          <w:lang w:eastAsia="en-US"/>
        </w:rPr>
        <w:t>A temporary inflammation of the nerves that causes pain, weakness and paralysis in the extremities (Guillain Barré syndrome); muscle weakness and tiredness without atrophy (</w:t>
      </w:r>
      <w:r w:rsidR="13412D00" w:rsidRPr="5AE8D4D8">
        <w:rPr>
          <w:rFonts w:ascii="Times New Roman" w:eastAsia="Times New Roman" w:hAnsi="Times New Roman"/>
          <w:sz w:val="22"/>
          <w:szCs w:val="22"/>
          <w:lang w:eastAsia="en-US"/>
        </w:rPr>
        <w:t>myasthenic syndrome)</w:t>
      </w:r>
    </w:p>
    <w:p w14:paraId="6ACACCA6" w14:textId="77777777" w:rsidR="00985667" w:rsidRPr="00F83195" w:rsidRDefault="001D2A04" w:rsidP="005B6469">
      <w:pPr>
        <w:pStyle w:val="Paragraphedeliste"/>
        <w:numPr>
          <w:ilvl w:val="0"/>
          <w:numId w:val="11"/>
        </w:numPr>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lastRenderedPageBreak/>
        <w:t xml:space="preserve">Inflammation of the brain </w:t>
      </w:r>
    </w:p>
    <w:p w14:paraId="6ACACCA7" w14:textId="77777777" w:rsidR="007F0439" w:rsidRPr="00F83195" w:rsidRDefault="001D2A04" w:rsidP="005B6469">
      <w:pPr>
        <w:numPr>
          <w:ilvl w:val="0"/>
          <w:numId w:val="11"/>
        </w:numPr>
        <w:ind w:right="-29"/>
        <w:rPr>
          <w:szCs w:val="22"/>
        </w:rPr>
      </w:pPr>
      <w:r>
        <w:t xml:space="preserve">Inflammation of the eye (which causes pain and redness) </w:t>
      </w:r>
    </w:p>
    <w:p w14:paraId="6ACACCA8" w14:textId="77777777" w:rsidR="00985667" w:rsidRPr="00F83195" w:rsidRDefault="001D2A04" w:rsidP="7B0E7900">
      <w:pPr>
        <w:numPr>
          <w:ilvl w:val="0"/>
          <w:numId w:val="11"/>
        </w:numPr>
        <w:ind w:right="-29"/>
      </w:pPr>
      <w:r>
        <w:t>I</w:t>
      </w:r>
      <w:r w:rsidR="00D45008">
        <w:t>nflammation of the heart muscle</w:t>
      </w:r>
    </w:p>
    <w:p w14:paraId="6ACACCA9" w14:textId="20754F70" w:rsidR="1ABC8B46" w:rsidRDefault="001D2A04" w:rsidP="7B0E7900">
      <w:pPr>
        <w:numPr>
          <w:ilvl w:val="0"/>
          <w:numId w:val="11"/>
        </w:numPr>
        <w:ind w:right="-29"/>
        <w:rPr>
          <w:szCs w:val="22"/>
        </w:rPr>
      </w:pPr>
      <w:r>
        <w:t>Clot/embolus that travelled through your arteries and become stuck</w:t>
      </w:r>
    </w:p>
    <w:p w14:paraId="6ACACCAA" w14:textId="77777777" w:rsidR="002E3AED" w:rsidRPr="00F83195" w:rsidRDefault="001D2A04" w:rsidP="005B6469">
      <w:pPr>
        <w:numPr>
          <w:ilvl w:val="0"/>
          <w:numId w:val="11"/>
        </w:numPr>
        <w:ind w:right="-29"/>
        <w:rPr>
          <w:szCs w:val="22"/>
        </w:rPr>
      </w:pPr>
      <w:r>
        <w:t>I</w:t>
      </w:r>
      <w:r w:rsidR="7E8410B2">
        <w:t>nflammation of the pancreas (pancreatitis), intestinal perforation, burning or painful sensation in the tongue (</w:t>
      </w:r>
      <w:proofErr w:type="spellStart"/>
      <w:r w:rsidR="7E8410B2">
        <w:t>glossodynia</w:t>
      </w:r>
      <w:proofErr w:type="spellEnd"/>
      <w:r w:rsidR="7E8410B2">
        <w:t>)</w:t>
      </w:r>
    </w:p>
    <w:p w14:paraId="6ACACCAB" w14:textId="77777777" w:rsidR="002E3AED" w:rsidRPr="00253752" w:rsidRDefault="001D2A04" w:rsidP="00253752">
      <w:pPr>
        <w:numPr>
          <w:ilvl w:val="0"/>
          <w:numId w:val="11"/>
        </w:numPr>
        <w:ind w:right="-29"/>
        <w:rPr>
          <w:szCs w:val="22"/>
        </w:rPr>
      </w:pPr>
      <w:r>
        <w:t>Skin disease with thickened patches of red skin, often with silvery scales (psoriasis)</w:t>
      </w:r>
    </w:p>
    <w:p w14:paraId="6ACACCAC" w14:textId="77777777" w:rsidR="00985667" w:rsidRPr="00F83195" w:rsidRDefault="001D2A04" w:rsidP="005B6469">
      <w:pPr>
        <w:numPr>
          <w:ilvl w:val="0"/>
          <w:numId w:val="11"/>
        </w:numPr>
        <w:ind w:right="-29"/>
        <w:rPr>
          <w:szCs w:val="22"/>
        </w:rPr>
      </w:pPr>
      <w:r>
        <w:t>Hives (itchy rash)</w:t>
      </w:r>
    </w:p>
    <w:p w14:paraId="6ACACCAD" w14:textId="77777777" w:rsidR="006E2539" w:rsidRPr="00F83195" w:rsidRDefault="001D2A04" w:rsidP="005B6469">
      <w:pPr>
        <w:numPr>
          <w:ilvl w:val="0"/>
          <w:numId w:val="10"/>
        </w:numPr>
        <w:rPr>
          <w:noProof/>
          <w:szCs w:val="22"/>
        </w:rPr>
      </w:pPr>
      <w:r>
        <w:t xml:space="preserve">Muscle tenderness of weakness, not caused by exercise (myopathy), bone damage in the jaw, painful tear or abnormal </w:t>
      </w:r>
      <w:r w:rsidR="26295D19">
        <w:t>connection</w:t>
      </w:r>
      <w:r>
        <w:t xml:space="preserve"> of the tissues in your body (fistula)</w:t>
      </w:r>
    </w:p>
    <w:p w14:paraId="6ACACCAE" w14:textId="77777777" w:rsidR="007858BF" w:rsidRDefault="001D2A04" w:rsidP="005B6469">
      <w:pPr>
        <w:pStyle w:val="Paragraphedeliste"/>
        <w:numPr>
          <w:ilvl w:val="0"/>
          <w:numId w:val="11"/>
        </w:numPr>
        <w:rPr>
          <w:rFonts w:ascii="Times New Roman" w:eastAsia="Times New Roman" w:hAnsi="Times New Roman"/>
          <w:sz w:val="22"/>
          <w:szCs w:val="22"/>
          <w:lang w:eastAsia="en-US"/>
        </w:rPr>
      </w:pPr>
      <w:r w:rsidRPr="29061B4D">
        <w:rPr>
          <w:rFonts w:ascii="Times New Roman" w:eastAsia="Times New Roman" w:hAnsi="Times New Roman"/>
          <w:sz w:val="22"/>
          <w:szCs w:val="22"/>
          <w:lang w:eastAsia="en-US"/>
        </w:rPr>
        <w:t>Inflammation of the kidney</w:t>
      </w:r>
    </w:p>
    <w:p w14:paraId="6ACACCAF" w14:textId="77777777" w:rsidR="00C16CB5" w:rsidRDefault="001D2A04" w:rsidP="00C16CB5">
      <w:pPr>
        <w:numPr>
          <w:ilvl w:val="0"/>
          <w:numId w:val="11"/>
        </w:numPr>
        <w:ind w:right="-29"/>
        <w:rPr>
          <w:noProof/>
          <w:szCs w:val="22"/>
        </w:rPr>
      </w:pPr>
      <w:r>
        <w:t>Collapsed lung with air trapped in the space between the lung and chest, often causing shortness of breath (pneumothorax)</w:t>
      </w:r>
    </w:p>
    <w:p w14:paraId="6ACACCB0" w14:textId="77777777" w:rsidR="00C16CB5" w:rsidRPr="00C16CB5" w:rsidRDefault="00C16CB5" w:rsidP="00B554A8">
      <w:pPr>
        <w:ind w:right="-29"/>
        <w:rPr>
          <w:noProof/>
          <w:szCs w:val="22"/>
        </w:rPr>
      </w:pPr>
    </w:p>
    <w:p w14:paraId="6ACACCB1" w14:textId="77777777" w:rsidR="005F2F0B" w:rsidRDefault="001D2A04" w:rsidP="00100FE9">
      <w:pPr>
        <w:ind w:right="-29"/>
        <w:rPr>
          <w:noProof/>
          <w:szCs w:val="22"/>
        </w:rPr>
      </w:pPr>
      <w:r w:rsidRPr="00976E2E">
        <w:rPr>
          <w:b/>
          <w:bCs/>
          <w:noProof/>
          <w:szCs w:val="22"/>
        </w:rPr>
        <w:t>Not known</w:t>
      </w:r>
      <w:r w:rsidRPr="007D72C9">
        <w:rPr>
          <w:noProof/>
          <w:szCs w:val="22"/>
        </w:rPr>
        <w:t xml:space="preserve"> (proportion of people affected not known)</w:t>
      </w:r>
    </w:p>
    <w:p w14:paraId="6ACACCB2" w14:textId="77777777" w:rsidR="00C16CB5" w:rsidRDefault="00C16CB5" w:rsidP="00100FE9">
      <w:pPr>
        <w:ind w:right="-29"/>
        <w:rPr>
          <w:noProof/>
          <w:szCs w:val="22"/>
        </w:rPr>
      </w:pPr>
    </w:p>
    <w:p w14:paraId="6ACACCB3" w14:textId="77777777" w:rsidR="005F2F0B" w:rsidRPr="00E10648" w:rsidRDefault="001D2A04" w:rsidP="00976E2E">
      <w:pPr>
        <w:keepNext/>
        <w:keepLines/>
        <w:numPr>
          <w:ilvl w:val="0"/>
          <w:numId w:val="30"/>
        </w:numPr>
        <w:ind w:right="-28"/>
        <w:rPr>
          <w:szCs w:val="22"/>
        </w:rPr>
      </w:pPr>
      <w:r>
        <w:rPr>
          <w:color w:val="303030"/>
          <w:szCs w:val="22"/>
          <w:shd w:val="clear" w:color="auto" w:fill="FFFFFF"/>
        </w:rPr>
        <w:t>Inflammation of the blood vessels in the skin</w:t>
      </w:r>
      <w:r>
        <w:rPr>
          <w:szCs w:val="22"/>
        </w:rPr>
        <w:t xml:space="preserve"> (cutaneous vasculitis</w:t>
      </w:r>
      <w:r>
        <w:rPr>
          <w:color w:val="303030"/>
          <w:szCs w:val="22"/>
          <w:shd w:val="clear" w:color="auto" w:fill="FFFFFF"/>
        </w:rPr>
        <w:t>)</w:t>
      </w:r>
    </w:p>
    <w:p w14:paraId="6ACACCB4" w14:textId="77777777" w:rsidR="00E10648" w:rsidRPr="005F2F0B" w:rsidRDefault="001D2A04" w:rsidP="00976E2E">
      <w:pPr>
        <w:keepNext/>
        <w:keepLines/>
        <w:numPr>
          <w:ilvl w:val="0"/>
          <w:numId w:val="30"/>
        </w:numPr>
        <w:ind w:right="-28"/>
        <w:rPr>
          <w:szCs w:val="22"/>
        </w:rPr>
      </w:pPr>
      <w:r>
        <w:t>P</w:t>
      </w:r>
      <w:r w:rsidR="65387209">
        <w:t>rogressive destruction and loss of intrahepatic bile ducts and jaundice</w:t>
      </w:r>
    </w:p>
    <w:p w14:paraId="6ACACCB5" w14:textId="77777777" w:rsidR="00A06001" w:rsidRPr="00F83195" w:rsidRDefault="00A06001" w:rsidP="00045396">
      <w:pPr>
        <w:ind w:right="-29"/>
        <w:rPr>
          <w:szCs w:val="22"/>
        </w:rPr>
      </w:pPr>
      <w:bookmarkStart w:id="67" w:name="_BPDC_PR_INS_1037"/>
      <w:bookmarkEnd w:id="67"/>
    </w:p>
    <w:bookmarkEnd w:id="65"/>
    <w:p w14:paraId="6ACACCB6" w14:textId="77777777" w:rsidR="00F779C4" w:rsidRPr="00F83195" w:rsidRDefault="001D2A04" w:rsidP="00DD6376">
      <w:pPr>
        <w:rPr>
          <w:b/>
          <w:bCs/>
          <w:szCs w:val="22"/>
        </w:rPr>
      </w:pPr>
      <w:r w:rsidRPr="00F83195">
        <w:rPr>
          <w:b/>
          <w:bCs/>
          <w:szCs w:val="22"/>
        </w:rPr>
        <w:t xml:space="preserve">Reporting of side effects </w:t>
      </w:r>
    </w:p>
    <w:p w14:paraId="6ACACCB7" w14:textId="77777777" w:rsidR="00F779C4" w:rsidRPr="00F83195" w:rsidRDefault="00F779C4" w:rsidP="00DD6376">
      <w:pPr>
        <w:rPr>
          <w:szCs w:val="22"/>
        </w:rPr>
      </w:pPr>
    </w:p>
    <w:p w14:paraId="6ACACCB8" w14:textId="77777777" w:rsidR="00F779C4" w:rsidRPr="00F83195" w:rsidRDefault="001D2A04" w:rsidP="007B5CAC">
      <w:pPr>
        <w:ind w:right="-2"/>
        <w:rPr>
          <w:szCs w:val="22"/>
        </w:rPr>
      </w:pPr>
      <w:r w:rsidRPr="00F83195">
        <w:rPr>
          <w:szCs w:val="22"/>
        </w:rPr>
        <w:t xml:space="preserve">If you get any side effects, talk to your doctor or pharmacist. This includes any possible side effects not listed in this leaflet. You can also report side effects directly via </w:t>
      </w:r>
      <w:r w:rsidRPr="00F83195">
        <w:rPr>
          <w:szCs w:val="22"/>
          <w:highlight w:val="lightGray"/>
        </w:rPr>
        <w:t xml:space="preserve">the national reporting system listed in </w:t>
      </w:r>
      <w:r w:rsidRPr="00F83195">
        <w:rPr>
          <w:szCs w:val="22"/>
          <w:highlight w:val="lightGray"/>
          <w:u w:val="single"/>
        </w:rPr>
        <w:t>Appendix</w:t>
      </w:r>
      <w:r w:rsidRPr="00F83195">
        <w:rPr>
          <w:highlight w:val="lightGray"/>
          <w:u w:val="single"/>
        </w:rPr>
        <w:t> V</w:t>
      </w:r>
      <w:r w:rsidRPr="00F83195">
        <w:rPr>
          <w:szCs w:val="22"/>
        </w:rPr>
        <w:t>. By reporting side effects, you can help provide more information on the safety of this medicine.</w:t>
      </w:r>
    </w:p>
    <w:p w14:paraId="6ACACCB9" w14:textId="77777777" w:rsidR="00F779C4" w:rsidRPr="00F83195" w:rsidRDefault="00F779C4" w:rsidP="00DD6376">
      <w:pPr>
        <w:ind w:right="-2"/>
        <w:rPr>
          <w:szCs w:val="22"/>
        </w:rPr>
      </w:pPr>
    </w:p>
    <w:p w14:paraId="6ACACCBA" w14:textId="77777777" w:rsidR="00F779C4" w:rsidRPr="00F83195" w:rsidRDefault="00F779C4" w:rsidP="00DD6376">
      <w:pPr>
        <w:ind w:right="-2"/>
        <w:rPr>
          <w:szCs w:val="22"/>
        </w:rPr>
      </w:pPr>
    </w:p>
    <w:p w14:paraId="6ACACCBB" w14:textId="77777777" w:rsidR="00F779C4" w:rsidRPr="00F83195" w:rsidRDefault="001D2A04" w:rsidP="00DD6376">
      <w:pPr>
        <w:keepNext/>
        <w:keepLines/>
        <w:ind w:left="567" w:hanging="567"/>
        <w:rPr>
          <w:b/>
          <w:szCs w:val="22"/>
        </w:rPr>
      </w:pPr>
      <w:r w:rsidRPr="00F83195">
        <w:rPr>
          <w:b/>
          <w:szCs w:val="22"/>
        </w:rPr>
        <w:t>5.</w:t>
      </w:r>
      <w:r w:rsidRPr="00F83195">
        <w:rPr>
          <w:b/>
          <w:szCs w:val="22"/>
        </w:rPr>
        <w:tab/>
        <w:t xml:space="preserve">How to store </w:t>
      </w:r>
      <w:r w:rsidRPr="00F83195">
        <w:rPr>
          <w:b/>
        </w:rPr>
        <w:t>CABOMETYX</w:t>
      </w:r>
    </w:p>
    <w:p w14:paraId="6ACACCBC" w14:textId="77777777" w:rsidR="00F779C4" w:rsidRPr="00F83195" w:rsidRDefault="00F779C4" w:rsidP="00DD6376">
      <w:pPr>
        <w:keepNext/>
        <w:keepLines/>
        <w:rPr>
          <w:szCs w:val="22"/>
        </w:rPr>
      </w:pPr>
    </w:p>
    <w:p w14:paraId="6ACACCBD" w14:textId="77777777" w:rsidR="00F779C4" w:rsidRPr="00F83195" w:rsidRDefault="001D2A04" w:rsidP="00DD6376">
      <w:pPr>
        <w:keepNext/>
        <w:keepLines/>
        <w:ind w:right="-2"/>
        <w:rPr>
          <w:szCs w:val="22"/>
        </w:rPr>
      </w:pPr>
      <w:r w:rsidRPr="00F83195">
        <w:rPr>
          <w:szCs w:val="22"/>
        </w:rPr>
        <w:t xml:space="preserve">Keep </w:t>
      </w:r>
      <w:r w:rsidRPr="00F83195">
        <w:t xml:space="preserve">this medicine </w:t>
      </w:r>
      <w:r w:rsidRPr="00F83195">
        <w:rPr>
          <w:szCs w:val="22"/>
        </w:rPr>
        <w:t>out of the sight and reach of children.</w:t>
      </w:r>
    </w:p>
    <w:p w14:paraId="6ACACCBE" w14:textId="77777777" w:rsidR="00F779C4" w:rsidRPr="00F83195" w:rsidRDefault="00F779C4" w:rsidP="007B5CAC">
      <w:pPr>
        <w:ind w:right="-2"/>
        <w:rPr>
          <w:szCs w:val="22"/>
        </w:rPr>
      </w:pPr>
    </w:p>
    <w:p w14:paraId="6ACACCBF" w14:textId="77777777" w:rsidR="00F779C4" w:rsidRPr="00F83195" w:rsidRDefault="001D2A04" w:rsidP="00DD6376">
      <w:pPr>
        <w:ind w:right="-2"/>
        <w:rPr>
          <w:szCs w:val="22"/>
        </w:rPr>
      </w:pPr>
      <w:r w:rsidRPr="00F83195">
        <w:rPr>
          <w:szCs w:val="22"/>
        </w:rPr>
        <w:t>Do not use this medicine after the expiry date which is stated on the bottle label and carton after EXP. The expiry date refers to the last day of that month.</w:t>
      </w:r>
    </w:p>
    <w:p w14:paraId="6ACACCC0" w14:textId="77777777" w:rsidR="00F779C4" w:rsidRPr="00F83195" w:rsidRDefault="00F779C4" w:rsidP="00DD6376">
      <w:pPr>
        <w:ind w:right="-2"/>
        <w:rPr>
          <w:szCs w:val="22"/>
        </w:rPr>
      </w:pPr>
    </w:p>
    <w:p w14:paraId="6ACACCC1" w14:textId="77777777" w:rsidR="00F779C4" w:rsidRPr="00F83195" w:rsidRDefault="001D2A04" w:rsidP="00DD6376">
      <w:pPr>
        <w:ind w:right="-2"/>
        <w:rPr>
          <w:szCs w:val="22"/>
        </w:rPr>
      </w:pPr>
      <w:r w:rsidRPr="00F83195">
        <w:rPr>
          <w:szCs w:val="22"/>
        </w:rPr>
        <w:t xml:space="preserve">This </w:t>
      </w:r>
      <w:r w:rsidR="00665714" w:rsidRPr="00BE2ADF">
        <w:rPr>
          <w:szCs w:val="22"/>
        </w:rPr>
        <w:t>medicin</w:t>
      </w:r>
      <w:r w:rsidR="00B063A7">
        <w:rPr>
          <w:szCs w:val="22"/>
        </w:rPr>
        <w:t>e</w:t>
      </w:r>
      <w:r w:rsidRPr="00F83195">
        <w:rPr>
          <w:szCs w:val="22"/>
        </w:rPr>
        <w:t xml:space="preserve"> does not require any special storage conditions.</w:t>
      </w:r>
    </w:p>
    <w:p w14:paraId="6ACACCC2" w14:textId="77777777" w:rsidR="00F779C4" w:rsidRPr="00F83195" w:rsidRDefault="00F779C4" w:rsidP="00DD6376">
      <w:pPr>
        <w:ind w:right="-2"/>
        <w:rPr>
          <w:szCs w:val="22"/>
        </w:rPr>
      </w:pPr>
    </w:p>
    <w:p w14:paraId="6ACACCC3" w14:textId="77777777" w:rsidR="00F779C4" w:rsidRPr="00F83195" w:rsidRDefault="001D2A04" w:rsidP="00DD6376">
      <w:pPr>
        <w:ind w:right="-2"/>
        <w:rPr>
          <w:i/>
          <w:iCs/>
          <w:szCs w:val="22"/>
        </w:rPr>
      </w:pPr>
      <w:r w:rsidRPr="00F83195">
        <w:rPr>
          <w:szCs w:val="22"/>
        </w:rPr>
        <w:t xml:space="preserve">Do not </w:t>
      </w:r>
      <w:r w:rsidRPr="00F83195">
        <w:t xml:space="preserve">throw away any medicines </w:t>
      </w:r>
      <w:r w:rsidRPr="00F83195">
        <w:rPr>
          <w:szCs w:val="22"/>
        </w:rPr>
        <w:t xml:space="preserve">via wastewater or household waste. Ask your pharmacist how to </w:t>
      </w:r>
      <w:r w:rsidRPr="00F83195">
        <w:t xml:space="preserve">throw away </w:t>
      </w:r>
      <w:r w:rsidRPr="00F83195">
        <w:rPr>
          <w:szCs w:val="22"/>
        </w:rPr>
        <w:t>medicines you no longer use. These measures will help protect the environment.</w:t>
      </w:r>
    </w:p>
    <w:p w14:paraId="6ACACCC4" w14:textId="77777777" w:rsidR="00F779C4" w:rsidRPr="00F83195" w:rsidRDefault="00F779C4" w:rsidP="00DD6376">
      <w:pPr>
        <w:ind w:right="-2"/>
        <w:rPr>
          <w:szCs w:val="22"/>
        </w:rPr>
      </w:pPr>
    </w:p>
    <w:p w14:paraId="6ACACCC5" w14:textId="77777777" w:rsidR="00F779C4" w:rsidRPr="00F83195" w:rsidRDefault="00F779C4" w:rsidP="00DD6376">
      <w:pPr>
        <w:ind w:right="-2"/>
        <w:rPr>
          <w:szCs w:val="22"/>
        </w:rPr>
      </w:pPr>
    </w:p>
    <w:p w14:paraId="6ACACCC6" w14:textId="77777777" w:rsidR="00F779C4" w:rsidRPr="00F83195" w:rsidRDefault="001D2A04" w:rsidP="00DD6376">
      <w:pPr>
        <w:ind w:right="-2"/>
        <w:rPr>
          <w:b/>
          <w:szCs w:val="22"/>
        </w:rPr>
      </w:pPr>
      <w:r w:rsidRPr="00F83195">
        <w:rPr>
          <w:b/>
          <w:szCs w:val="22"/>
        </w:rPr>
        <w:t>6.</w:t>
      </w:r>
      <w:r w:rsidRPr="00F83195">
        <w:rPr>
          <w:b/>
          <w:szCs w:val="22"/>
        </w:rPr>
        <w:tab/>
      </w:r>
      <w:r w:rsidRPr="00F83195">
        <w:rPr>
          <w:b/>
        </w:rPr>
        <w:t>Contents of the pack and other information</w:t>
      </w:r>
    </w:p>
    <w:p w14:paraId="6ACACCC7" w14:textId="77777777" w:rsidR="00F779C4" w:rsidRPr="00F83195" w:rsidRDefault="00F779C4" w:rsidP="00DD6376">
      <w:pPr>
        <w:rPr>
          <w:szCs w:val="22"/>
        </w:rPr>
      </w:pPr>
    </w:p>
    <w:p w14:paraId="6ACACCC8" w14:textId="77777777" w:rsidR="00F779C4" w:rsidRPr="00F83195" w:rsidRDefault="001D2A04" w:rsidP="00DD6376">
      <w:pPr>
        <w:ind w:right="-2"/>
        <w:rPr>
          <w:b/>
          <w:bCs/>
          <w:szCs w:val="22"/>
        </w:rPr>
      </w:pPr>
      <w:r w:rsidRPr="00F83195">
        <w:rPr>
          <w:b/>
          <w:bCs/>
          <w:szCs w:val="22"/>
        </w:rPr>
        <w:t xml:space="preserve">What </w:t>
      </w:r>
      <w:r w:rsidRPr="00F83195">
        <w:rPr>
          <w:b/>
        </w:rPr>
        <w:t>CABOMETYX</w:t>
      </w:r>
      <w:r w:rsidRPr="00F83195">
        <w:rPr>
          <w:b/>
          <w:bCs/>
        </w:rPr>
        <w:t xml:space="preserve"> </w:t>
      </w:r>
      <w:r w:rsidRPr="00F83195">
        <w:rPr>
          <w:b/>
          <w:bCs/>
          <w:szCs w:val="22"/>
        </w:rPr>
        <w:t xml:space="preserve">contains </w:t>
      </w:r>
    </w:p>
    <w:p w14:paraId="6ACACCC9" w14:textId="77777777" w:rsidR="00FF7031" w:rsidRPr="00F83195" w:rsidRDefault="00FF7031" w:rsidP="00DD6376">
      <w:pPr>
        <w:ind w:right="-2"/>
        <w:rPr>
          <w:b/>
          <w:bCs/>
          <w:szCs w:val="22"/>
        </w:rPr>
      </w:pPr>
    </w:p>
    <w:p w14:paraId="6ACACCCA" w14:textId="77777777" w:rsidR="00F779C4" w:rsidRPr="00F83195" w:rsidRDefault="001D2A04" w:rsidP="00DD6376">
      <w:pPr>
        <w:ind w:right="-2"/>
        <w:jc w:val="both"/>
        <w:rPr>
          <w:szCs w:val="22"/>
        </w:rPr>
      </w:pPr>
      <w:r w:rsidRPr="00F83195">
        <w:rPr>
          <w:szCs w:val="22"/>
        </w:rPr>
        <w:t>The active substance is cabozantinib (</w:t>
      </w:r>
      <w:r w:rsidRPr="00F83195">
        <w:rPr>
          <w:i/>
          <w:szCs w:val="22"/>
        </w:rPr>
        <w:t>S</w:t>
      </w:r>
      <w:r w:rsidRPr="00F83195">
        <w:rPr>
          <w:szCs w:val="22"/>
        </w:rPr>
        <w:t xml:space="preserve">)-malate. </w:t>
      </w:r>
    </w:p>
    <w:p w14:paraId="6ACACCCB" w14:textId="77777777" w:rsidR="00F779C4" w:rsidRPr="00F83195" w:rsidRDefault="00F779C4" w:rsidP="00DD6376">
      <w:pPr>
        <w:ind w:right="-2"/>
        <w:jc w:val="both"/>
        <w:rPr>
          <w:i/>
          <w:iCs/>
          <w:szCs w:val="22"/>
        </w:rPr>
      </w:pPr>
    </w:p>
    <w:p w14:paraId="6ACACCCC" w14:textId="77777777" w:rsidR="00F779C4" w:rsidRPr="00F83195" w:rsidRDefault="001D2A04" w:rsidP="00DD6376">
      <w:pPr>
        <w:ind w:right="-2"/>
        <w:rPr>
          <w:szCs w:val="22"/>
        </w:rPr>
      </w:pPr>
      <w:r w:rsidRPr="00F83195">
        <w:t xml:space="preserve">CABOMETYX </w:t>
      </w:r>
      <w:r w:rsidRPr="00F83195">
        <w:rPr>
          <w:szCs w:val="22"/>
        </w:rPr>
        <w:t>20 mg film</w:t>
      </w:r>
      <w:r w:rsidRPr="00F83195">
        <w:rPr>
          <w:szCs w:val="22"/>
        </w:rPr>
        <w:noBreakHyphen/>
        <w:t>coated tablets: Each tablet contains cabozantinib (</w:t>
      </w:r>
      <w:r w:rsidRPr="00F83195">
        <w:rPr>
          <w:i/>
          <w:szCs w:val="22"/>
        </w:rPr>
        <w:t>S</w:t>
      </w:r>
      <w:r w:rsidRPr="00F83195">
        <w:rPr>
          <w:szCs w:val="22"/>
        </w:rPr>
        <w:t>)-malate equivalent to 20 mg of cabozantinib.</w:t>
      </w:r>
    </w:p>
    <w:p w14:paraId="6ACACCCD" w14:textId="77777777" w:rsidR="00F779C4" w:rsidRPr="00F83195" w:rsidRDefault="001D2A04" w:rsidP="00DD6376">
      <w:pPr>
        <w:ind w:right="-2"/>
        <w:rPr>
          <w:iCs/>
          <w:szCs w:val="22"/>
        </w:rPr>
      </w:pPr>
      <w:r w:rsidRPr="00F83195">
        <w:rPr>
          <w:iCs/>
          <w:szCs w:val="22"/>
        </w:rPr>
        <w:t>CABOMETYX 40 mg film-coated tablets: Each tablet contains cabozantinib (</w:t>
      </w:r>
      <w:r w:rsidRPr="00F83195">
        <w:rPr>
          <w:i/>
          <w:iCs/>
          <w:szCs w:val="22"/>
        </w:rPr>
        <w:t>S</w:t>
      </w:r>
      <w:r w:rsidRPr="00F83195">
        <w:rPr>
          <w:iCs/>
          <w:szCs w:val="22"/>
        </w:rPr>
        <w:t>)-malate equivalent to 40 mg of cabozantinib.</w:t>
      </w:r>
    </w:p>
    <w:p w14:paraId="6ACACCCE" w14:textId="77777777" w:rsidR="00F779C4" w:rsidRPr="00F83195" w:rsidRDefault="001D2A04" w:rsidP="00DD6376">
      <w:pPr>
        <w:ind w:right="-2"/>
        <w:jc w:val="both"/>
        <w:rPr>
          <w:iCs/>
          <w:szCs w:val="22"/>
        </w:rPr>
      </w:pPr>
      <w:r w:rsidRPr="00F83195">
        <w:t>CABOMETYX</w:t>
      </w:r>
      <w:r w:rsidRPr="00F83195">
        <w:rPr>
          <w:iCs/>
        </w:rPr>
        <w:t xml:space="preserve"> </w:t>
      </w:r>
      <w:r w:rsidRPr="00F83195">
        <w:rPr>
          <w:iCs/>
          <w:szCs w:val="22"/>
        </w:rPr>
        <w:t>60 mg film-coated tablets: Each tablet contains cabozantinib (</w:t>
      </w:r>
      <w:r w:rsidRPr="00F83195">
        <w:rPr>
          <w:i/>
          <w:iCs/>
          <w:szCs w:val="22"/>
        </w:rPr>
        <w:t>S</w:t>
      </w:r>
      <w:r w:rsidRPr="00F83195">
        <w:rPr>
          <w:iCs/>
          <w:szCs w:val="22"/>
        </w:rPr>
        <w:t xml:space="preserve">)-malate </w:t>
      </w:r>
      <w:r w:rsidRPr="00F83195">
        <w:rPr>
          <w:szCs w:val="22"/>
        </w:rPr>
        <w:t>equivalent to 60 mg of cabozantinib.</w:t>
      </w:r>
    </w:p>
    <w:p w14:paraId="6ACACCCF" w14:textId="77777777" w:rsidR="00F779C4" w:rsidRPr="00F83195" w:rsidRDefault="00F779C4" w:rsidP="00DD6376">
      <w:pPr>
        <w:ind w:left="360" w:right="-2"/>
        <w:rPr>
          <w:iCs/>
          <w:szCs w:val="22"/>
        </w:rPr>
      </w:pPr>
    </w:p>
    <w:p w14:paraId="6ACACCD0" w14:textId="77777777" w:rsidR="00F779C4" w:rsidRPr="00F83195" w:rsidRDefault="001D2A04" w:rsidP="00DD6376">
      <w:pPr>
        <w:ind w:right="-2"/>
        <w:rPr>
          <w:szCs w:val="22"/>
        </w:rPr>
      </w:pPr>
      <w:r w:rsidRPr="00F83195">
        <w:rPr>
          <w:szCs w:val="22"/>
        </w:rPr>
        <w:t>The other ingredients are:</w:t>
      </w:r>
    </w:p>
    <w:p w14:paraId="6ACACCD1" w14:textId="77777777" w:rsidR="00F779C4" w:rsidRPr="00F83195" w:rsidRDefault="001D2A04" w:rsidP="007B5CAC">
      <w:pPr>
        <w:numPr>
          <w:ilvl w:val="0"/>
          <w:numId w:val="34"/>
        </w:numPr>
        <w:spacing w:before="20" w:after="60" w:line="280" w:lineRule="exact"/>
        <w:ind w:left="720"/>
      </w:pPr>
      <w:r w:rsidRPr="29061B4D">
        <w:rPr>
          <w:b/>
          <w:bCs/>
        </w:rPr>
        <w:lastRenderedPageBreak/>
        <w:t>Tablet contents:</w:t>
      </w:r>
      <w:r>
        <w:t xml:space="preserve"> microcrystalline cellulose, lactose anhydrous, hydroxypropyl cellulose, croscarmellose sodium, colloidal silicon dioxide anhydrous, magnesium stearate. (see section 2 for lactose content)</w:t>
      </w:r>
    </w:p>
    <w:p w14:paraId="6ACACCD2" w14:textId="77777777" w:rsidR="00F779C4" w:rsidRDefault="001D2A04" w:rsidP="00DD6376">
      <w:pPr>
        <w:numPr>
          <w:ilvl w:val="0"/>
          <w:numId w:val="34"/>
        </w:numPr>
        <w:spacing w:before="20" w:after="60" w:line="280" w:lineRule="exact"/>
        <w:ind w:left="720"/>
      </w:pPr>
      <w:r w:rsidRPr="4F75E4F8">
        <w:rPr>
          <w:b/>
          <w:bCs/>
        </w:rPr>
        <w:t>Film coating:</w:t>
      </w:r>
      <w:r>
        <w:t xml:space="preserve"> </w:t>
      </w:r>
      <w:proofErr w:type="spellStart"/>
      <w:r>
        <w:t>hypromellose</w:t>
      </w:r>
      <w:proofErr w:type="spellEnd"/>
      <w:r>
        <w:t>, titanium dioxide (E171), triacetin, iron oxide yellow (E172)</w:t>
      </w:r>
    </w:p>
    <w:p w14:paraId="6ACACCD3" w14:textId="77777777" w:rsidR="00113E57" w:rsidRPr="00F83195" w:rsidRDefault="00113E57" w:rsidP="00113E57">
      <w:pPr>
        <w:spacing w:before="20" w:after="60" w:line="280" w:lineRule="exact"/>
        <w:ind w:left="720"/>
      </w:pPr>
    </w:p>
    <w:p w14:paraId="6ACACCD4" w14:textId="77777777" w:rsidR="00F779C4" w:rsidRPr="00F83195" w:rsidRDefault="001D2A04" w:rsidP="0068422C">
      <w:pPr>
        <w:keepNext/>
        <w:rPr>
          <w:b/>
          <w:bCs/>
          <w:szCs w:val="22"/>
        </w:rPr>
      </w:pPr>
      <w:r w:rsidRPr="00F83195">
        <w:rPr>
          <w:b/>
          <w:bCs/>
          <w:szCs w:val="22"/>
        </w:rPr>
        <w:t xml:space="preserve">What </w:t>
      </w:r>
      <w:r w:rsidRPr="00F83195">
        <w:rPr>
          <w:b/>
        </w:rPr>
        <w:t xml:space="preserve">CABOMETYX </w:t>
      </w:r>
      <w:r w:rsidRPr="00F83195">
        <w:rPr>
          <w:b/>
          <w:bCs/>
          <w:szCs w:val="22"/>
        </w:rPr>
        <w:t>looks like and contents of the pack</w:t>
      </w:r>
    </w:p>
    <w:p w14:paraId="6ACACCD5" w14:textId="77777777" w:rsidR="00F779C4" w:rsidRPr="00F83195" w:rsidRDefault="00F779C4" w:rsidP="0068422C">
      <w:pPr>
        <w:keepNext/>
      </w:pPr>
    </w:p>
    <w:p w14:paraId="6ACACCD6" w14:textId="77777777" w:rsidR="00F779C4" w:rsidRPr="00F83195" w:rsidRDefault="001D2A04" w:rsidP="0068422C">
      <w:pPr>
        <w:keepNext/>
        <w:rPr>
          <w:szCs w:val="22"/>
        </w:rPr>
      </w:pPr>
      <w:r w:rsidRPr="00F83195">
        <w:t xml:space="preserve">CABOMETYX </w:t>
      </w:r>
      <w:r w:rsidRPr="00F83195">
        <w:rPr>
          <w:szCs w:val="22"/>
        </w:rPr>
        <w:t xml:space="preserve">20 mg film-coated </w:t>
      </w:r>
      <w:r w:rsidRPr="00F83195">
        <w:t>tablets are yellow</w:t>
      </w:r>
      <w:r w:rsidRPr="00F83195">
        <w:rPr>
          <w:szCs w:val="22"/>
        </w:rPr>
        <w:t>, round with no score, and identified with “XL” on one side and “20” on the other side.</w:t>
      </w:r>
    </w:p>
    <w:p w14:paraId="6ACACCD7" w14:textId="77777777" w:rsidR="00F779C4" w:rsidRPr="00F83195" w:rsidRDefault="001D2A04" w:rsidP="00DD6376">
      <w:pPr>
        <w:rPr>
          <w:szCs w:val="22"/>
        </w:rPr>
      </w:pPr>
      <w:r w:rsidRPr="00F83195">
        <w:t>CABOMETYX 40 mg film-coated tablets are yellow</w:t>
      </w:r>
      <w:r w:rsidRPr="00F83195">
        <w:rPr>
          <w:szCs w:val="22"/>
        </w:rPr>
        <w:t xml:space="preserve">, triangle shaped with no </w:t>
      </w:r>
      <w:proofErr w:type="gramStart"/>
      <w:r w:rsidRPr="00F83195">
        <w:rPr>
          <w:szCs w:val="22"/>
        </w:rPr>
        <w:t>score, and</w:t>
      </w:r>
      <w:proofErr w:type="gramEnd"/>
      <w:r w:rsidRPr="00F83195">
        <w:rPr>
          <w:szCs w:val="22"/>
        </w:rPr>
        <w:t xml:space="preserve"> identified with “XL” on one side and “40” on the other side.</w:t>
      </w:r>
    </w:p>
    <w:p w14:paraId="6ACACCD8" w14:textId="77777777" w:rsidR="00F779C4" w:rsidRPr="00F83195" w:rsidRDefault="001D2A04" w:rsidP="00DD6376">
      <w:pPr>
        <w:rPr>
          <w:szCs w:val="22"/>
        </w:rPr>
      </w:pPr>
      <w:r w:rsidRPr="00F83195">
        <w:t xml:space="preserve">CABOMETYX </w:t>
      </w:r>
      <w:r w:rsidRPr="00F83195">
        <w:rPr>
          <w:szCs w:val="22"/>
        </w:rPr>
        <w:t xml:space="preserve">60 mg film-coated tablets are </w:t>
      </w:r>
      <w:r w:rsidRPr="00F83195">
        <w:t>yellow</w:t>
      </w:r>
      <w:r w:rsidRPr="00F83195">
        <w:rPr>
          <w:szCs w:val="22"/>
        </w:rPr>
        <w:t>, oval shaped with no score, and identified with “XL” on one side and “60” on the other side.</w:t>
      </w:r>
    </w:p>
    <w:p w14:paraId="6ACACCD9" w14:textId="77777777" w:rsidR="00F779C4" w:rsidRPr="00F83195" w:rsidRDefault="00F779C4" w:rsidP="00DD6376">
      <w:pPr>
        <w:rPr>
          <w:szCs w:val="22"/>
        </w:rPr>
      </w:pPr>
    </w:p>
    <w:p w14:paraId="6ACACCDA" w14:textId="3FB3329E" w:rsidR="00F779C4" w:rsidRPr="00F83195" w:rsidRDefault="001D2A04" w:rsidP="00DD6376">
      <w:r w:rsidRPr="00F83195">
        <w:t xml:space="preserve">CABOMETYX </w:t>
      </w:r>
      <w:r w:rsidR="00B063A7">
        <w:t>is</w:t>
      </w:r>
      <w:r>
        <w:t xml:space="preserve"> available in packs containing one plastic bottle with 30 </w:t>
      </w:r>
      <w:r w:rsidR="00B063A7">
        <w:t xml:space="preserve">film-coated </w:t>
      </w:r>
      <w:r>
        <w:t>tablets. The bottle contains three silica gel desiccant canisters</w:t>
      </w:r>
      <w:r w:rsidR="00A06001">
        <w:t xml:space="preserve"> and a polyester coil to prevent damage to the film-coated tablets</w:t>
      </w:r>
      <w:r>
        <w:t xml:space="preserve">. Keep the canisters </w:t>
      </w:r>
      <w:r w:rsidR="00A06001">
        <w:t xml:space="preserve">and the polyester coil </w:t>
      </w:r>
      <w:r>
        <w:t>in the bottle and do not swallow the desiccant canisters.</w:t>
      </w:r>
    </w:p>
    <w:p w14:paraId="6ACACCDB" w14:textId="77777777" w:rsidR="00F779C4" w:rsidRPr="00F83195" w:rsidRDefault="00F779C4" w:rsidP="00DD6376">
      <w:pPr>
        <w:rPr>
          <w:szCs w:val="22"/>
        </w:rPr>
      </w:pPr>
    </w:p>
    <w:p w14:paraId="6ACACCDC" w14:textId="77777777" w:rsidR="00F779C4" w:rsidRPr="00F83195" w:rsidRDefault="001D2A04" w:rsidP="0026002F">
      <w:pPr>
        <w:keepNext/>
        <w:rPr>
          <w:b/>
          <w:szCs w:val="22"/>
        </w:rPr>
      </w:pPr>
      <w:r w:rsidRPr="00F83195">
        <w:rPr>
          <w:b/>
          <w:szCs w:val="22"/>
        </w:rPr>
        <w:t>Marketing Authorisation Holder</w:t>
      </w:r>
    </w:p>
    <w:p w14:paraId="6ACACCDD" w14:textId="77777777" w:rsidR="00EC5F26" w:rsidRPr="00F83195" w:rsidRDefault="00EC5F26" w:rsidP="0026002F">
      <w:pPr>
        <w:keepNext/>
        <w:ind w:right="-2"/>
        <w:rPr>
          <w:szCs w:val="22"/>
        </w:rPr>
      </w:pPr>
    </w:p>
    <w:p w14:paraId="696C0BE7" w14:textId="77777777" w:rsidR="003E0369" w:rsidRPr="00CD1B90" w:rsidRDefault="003E0369" w:rsidP="003E0369">
      <w:pPr>
        <w:rPr>
          <w:lang w:val="en-US"/>
        </w:rPr>
      </w:pPr>
      <w:r w:rsidRPr="00CD1B90">
        <w:rPr>
          <w:lang w:val="en-US"/>
        </w:rPr>
        <w:t>Ipsen Pharma</w:t>
      </w:r>
    </w:p>
    <w:p w14:paraId="71119639" w14:textId="77777777" w:rsidR="003E0369" w:rsidRPr="00CD1B90" w:rsidRDefault="003E0369" w:rsidP="003E0369">
      <w:pPr>
        <w:rPr>
          <w:lang w:val="en-US"/>
        </w:rPr>
      </w:pPr>
      <w:r w:rsidRPr="00CD1B90">
        <w:rPr>
          <w:lang w:val="en-US"/>
        </w:rPr>
        <w:t>70 rue Balard</w:t>
      </w:r>
    </w:p>
    <w:p w14:paraId="4ABD0BD5" w14:textId="77777777" w:rsidR="003E0369" w:rsidRPr="003E0369" w:rsidRDefault="003E0369" w:rsidP="003E0369">
      <w:pPr>
        <w:rPr>
          <w:lang w:val="fr-FR"/>
        </w:rPr>
      </w:pPr>
      <w:r w:rsidRPr="003E0369">
        <w:rPr>
          <w:lang w:val="fr-FR"/>
        </w:rPr>
        <w:t>75015 Paris</w:t>
      </w:r>
    </w:p>
    <w:p w14:paraId="517BBF6C" w14:textId="77777777" w:rsidR="003E0369" w:rsidRPr="003E0369" w:rsidRDefault="003E0369" w:rsidP="003E0369">
      <w:pPr>
        <w:rPr>
          <w:lang w:val="fr-FR"/>
        </w:rPr>
      </w:pPr>
      <w:r w:rsidRPr="003E0369">
        <w:rPr>
          <w:lang w:val="fr-FR"/>
        </w:rPr>
        <w:t>France</w:t>
      </w:r>
    </w:p>
    <w:p w14:paraId="6ACACCE2" w14:textId="77777777" w:rsidR="00F779C4" w:rsidRPr="00DD6376" w:rsidRDefault="00F779C4" w:rsidP="00DD6376">
      <w:pPr>
        <w:ind w:right="-2"/>
        <w:rPr>
          <w:lang w:val="fr-FR"/>
        </w:rPr>
      </w:pPr>
    </w:p>
    <w:p w14:paraId="6ACACCE3" w14:textId="77777777" w:rsidR="00F779C4" w:rsidRPr="00DD6376" w:rsidRDefault="001D2A04" w:rsidP="00DD6376">
      <w:pPr>
        <w:keepNext/>
        <w:keepLines/>
        <w:ind w:right="-2"/>
        <w:rPr>
          <w:b/>
          <w:lang w:val="fr-FR"/>
        </w:rPr>
      </w:pPr>
      <w:r w:rsidRPr="00DD6376">
        <w:rPr>
          <w:b/>
          <w:lang w:val="fr-FR"/>
        </w:rPr>
        <w:t>Manufacturer</w:t>
      </w:r>
    </w:p>
    <w:p w14:paraId="6ACACCE4" w14:textId="77777777" w:rsidR="00EA1040" w:rsidRPr="00DD6376" w:rsidRDefault="00EA1040" w:rsidP="00DD6376">
      <w:pPr>
        <w:keepNext/>
        <w:keepLines/>
        <w:rPr>
          <w:lang w:val="fr-FR"/>
        </w:rPr>
      </w:pPr>
    </w:p>
    <w:p w14:paraId="6ACACCE5" w14:textId="77777777" w:rsidR="00EA1040" w:rsidRPr="00DD6376" w:rsidRDefault="001D2A04" w:rsidP="00DD6376">
      <w:pPr>
        <w:keepNext/>
        <w:keepLines/>
        <w:rPr>
          <w:lang w:val="fr-FR"/>
        </w:rPr>
      </w:pPr>
      <w:proofErr w:type="spellStart"/>
      <w:r w:rsidRPr="00DD6376">
        <w:rPr>
          <w:lang w:val="fr-FR"/>
        </w:rPr>
        <w:t>Patheon</w:t>
      </w:r>
      <w:proofErr w:type="spellEnd"/>
      <w:r w:rsidRPr="00DD6376">
        <w:rPr>
          <w:lang w:val="fr-FR"/>
        </w:rPr>
        <w:t xml:space="preserve"> France </w:t>
      </w:r>
    </w:p>
    <w:p w14:paraId="6ACACCE6" w14:textId="77777777" w:rsidR="00EA1040" w:rsidRPr="00DD6376" w:rsidRDefault="001D2A04" w:rsidP="00DD6376">
      <w:pPr>
        <w:keepNext/>
        <w:keepLines/>
        <w:rPr>
          <w:lang w:val="fr-FR"/>
        </w:rPr>
      </w:pPr>
      <w:r w:rsidRPr="00DD6376">
        <w:rPr>
          <w:lang w:val="fr-FR"/>
        </w:rPr>
        <w:t xml:space="preserve">40 Boulevard de </w:t>
      </w:r>
      <w:proofErr w:type="spellStart"/>
      <w:r w:rsidRPr="00DD6376">
        <w:rPr>
          <w:lang w:val="fr-FR"/>
        </w:rPr>
        <w:t>Champaret</w:t>
      </w:r>
      <w:proofErr w:type="spellEnd"/>
    </w:p>
    <w:p w14:paraId="6ACACCE7" w14:textId="77777777" w:rsidR="00EA1040" w:rsidRPr="00DD6376" w:rsidRDefault="001D2A04" w:rsidP="00DD6376">
      <w:pPr>
        <w:keepNext/>
        <w:keepLines/>
        <w:rPr>
          <w:lang w:val="fr-FR"/>
        </w:rPr>
      </w:pPr>
      <w:r w:rsidRPr="00DD6376">
        <w:rPr>
          <w:lang w:val="fr-FR"/>
        </w:rPr>
        <w:t>38300 Bourgoin Jallieu, France</w:t>
      </w:r>
    </w:p>
    <w:p w14:paraId="6ACACCE8" w14:textId="77777777" w:rsidR="00F779C4" w:rsidRPr="00DD6376" w:rsidRDefault="00F779C4" w:rsidP="00DD6376">
      <w:pPr>
        <w:ind w:right="-2"/>
        <w:rPr>
          <w:lang w:val="fr-FR"/>
        </w:rPr>
      </w:pPr>
    </w:p>
    <w:p w14:paraId="6ACACCE9" w14:textId="77777777" w:rsidR="00315B93" w:rsidRPr="0026002F" w:rsidRDefault="001D2A04" w:rsidP="00DD6376">
      <w:pPr>
        <w:keepNext/>
        <w:keepLines/>
        <w:rPr>
          <w:lang w:val="nl-NL"/>
        </w:rPr>
      </w:pPr>
      <w:proofErr w:type="spellStart"/>
      <w:r w:rsidRPr="0026002F">
        <w:rPr>
          <w:highlight w:val="lightGray"/>
          <w:lang w:val="nl-NL"/>
        </w:rPr>
        <w:t>Tjoapack</w:t>
      </w:r>
      <w:proofErr w:type="spellEnd"/>
      <w:r w:rsidRPr="0026002F">
        <w:rPr>
          <w:highlight w:val="lightGray"/>
          <w:lang w:val="nl-NL"/>
        </w:rPr>
        <w:t xml:space="preserve"> Netherlands B.V.</w:t>
      </w:r>
    </w:p>
    <w:p w14:paraId="6ACACCEA" w14:textId="77777777" w:rsidR="00315B93" w:rsidRPr="0026002F" w:rsidRDefault="001D2A04" w:rsidP="00DD6376">
      <w:pPr>
        <w:keepNext/>
        <w:keepLines/>
        <w:rPr>
          <w:highlight w:val="lightGray"/>
          <w:lang w:val="nl-NL"/>
        </w:rPr>
      </w:pPr>
      <w:r w:rsidRPr="0026002F">
        <w:rPr>
          <w:highlight w:val="lightGray"/>
          <w:lang w:val="nl-NL"/>
        </w:rPr>
        <w:t>Nieuwe Donk 9</w:t>
      </w:r>
    </w:p>
    <w:p w14:paraId="6ACACCEB" w14:textId="77777777" w:rsidR="00315B93" w:rsidRPr="0026002F" w:rsidRDefault="001D2A04" w:rsidP="00DD6376">
      <w:pPr>
        <w:keepNext/>
        <w:keepLines/>
        <w:rPr>
          <w:lang w:val="nl-NL"/>
        </w:rPr>
      </w:pPr>
      <w:r w:rsidRPr="0026002F">
        <w:rPr>
          <w:highlight w:val="lightGray"/>
          <w:lang w:val="nl-NL"/>
        </w:rPr>
        <w:t>4879 AC Etten-Leur</w:t>
      </w:r>
      <w:r w:rsidR="0087653B" w:rsidRPr="0026002F">
        <w:rPr>
          <w:highlight w:val="lightGray"/>
          <w:lang w:val="nl-NL"/>
        </w:rPr>
        <w:t xml:space="preserve">, </w:t>
      </w:r>
      <w:r w:rsidRPr="0026002F">
        <w:rPr>
          <w:highlight w:val="lightGray"/>
          <w:lang w:val="nl-NL"/>
        </w:rPr>
        <w:t>The Netherlands</w:t>
      </w:r>
    </w:p>
    <w:p w14:paraId="6ACACCEC" w14:textId="77777777" w:rsidR="00E420E3" w:rsidRPr="0026002F" w:rsidRDefault="00E420E3" w:rsidP="005B6469">
      <w:pPr>
        <w:rPr>
          <w:lang w:val="nl-NL"/>
        </w:rPr>
      </w:pPr>
    </w:p>
    <w:p w14:paraId="6ACACCED" w14:textId="77777777" w:rsidR="00E420E3" w:rsidRPr="0026002F" w:rsidRDefault="001D2A04" w:rsidP="005B6469">
      <w:pPr>
        <w:rPr>
          <w:highlight w:val="lightGray"/>
          <w:lang w:val="nl-NL"/>
        </w:rPr>
      </w:pPr>
      <w:proofErr w:type="spellStart"/>
      <w:r w:rsidRPr="0026002F">
        <w:rPr>
          <w:highlight w:val="lightGray"/>
          <w:lang w:val="nl-NL"/>
        </w:rPr>
        <w:t>Rottendorf</w:t>
      </w:r>
      <w:proofErr w:type="spellEnd"/>
      <w:r w:rsidRPr="0026002F">
        <w:rPr>
          <w:highlight w:val="lightGray"/>
          <w:lang w:val="nl-NL"/>
        </w:rPr>
        <w:t xml:space="preserve"> </w:t>
      </w:r>
      <w:proofErr w:type="spellStart"/>
      <w:r w:rsidRPr="0026002F">
        <w:rPr>
          <w:highlight w:val="lightGray"/>
          <w:lang w:val="nl-NL"/>
        </w:rPr>
        <w:t>Pharma</w:t>
      </w:r>
      <w:proofErr w:type="spellEnd"/>
      <w:r w:rsidRPr="0026002F">
        <w:rPr>
          <w:highlight w:val="lightGray"/>
          <w:lang w:val="nl-NL"/>
        </w:rPr>
        <w:t xml:space="preserve"> GmbH</w:t>
      </w:r>
    </w:p>
    <w:p w14:paraId="6ACACCEE" w14:textId="77777777" w:rsidR="00E420E3" w:rsidRPr="0026002F" w:rsidRDefault="001D2A04" w:rsidP="005B6469">
      <w:pPr>
        <w:rPr>
          <w:highlight w:val="lightGray"/>
          <w:lang w:val="nl-NL"/>
        </w:rPr>
      </w:pPr>
      <w:proofErr w:type="spellStart"/>
      <w:r w:rsidRPr="0026002F">
        <w:rPr>
          <w:highlight w:val="lightGray"/>
          <w:lang w:val="nl-NL"/>
        </w:rPr>
        <w:t>Ostenfelderstrasse</w:t>
      </w:r>
      <w:proofErr w:type="spellEnd"/>
      <w:r w:rsidRPr="0026002F">
        <w:rPr>
          <w:highlight w:val="lightGray"/>
          <w:lang w:val="nl-NL"/>
        </w:rPr>
        <w:t xml:space="preserve"> 51 – 61</w:t>
      </w:r>
    </w:p>
    <w:p w14:paraId="6ACACCEF" w14:textId="77777777" w:rsidR="00E420E3" w:rsidRPr="00A504CF" w:rsidRDefault="001D2A04" w:rsidP="005B6469">
      <w:pPr>
        <w:rPr>
          <w:lang w:val="nl-NL"/>
        </w:rPr>
      </w:pPr>
      <w:r w:rsidRPr="00A504CF">
        <w:rPr>
          <w:highlight w:val="lightGray"/>
          <w:lang w:val="nl-NL"/>
        </w:rPr>
        <w:t xml:space="preserve">D-59320 </w:t>
      </w:r>
      <w:proofErr w:type="spellStart"/>
      <w:r w:rsidRPr="00A504CF">
        <w:rPr>
          <w:highlight w:val="lightGray"/>
          <w:lang w:val="nl-NL"/>
        </w:rPr>
        <w:t>Ennigerloh</w:t>
      </w:r>
      <w:proofErr w:type="spellEnd"/>
      <w:r w:rsidRPr="00A504CF">
        <w:rPr>
          <w:highlight w:val="lightGray"/>
          <w:lang w:val="nl-NL"/>
        </w:rPr>
        <w:t>, Germany</w:t>
      </w:r>
    </w:p>
    <w:p w14:paraId="6ACACCF0" w14:textId="77777777" w:rsidR="00F779C4" w:rsidRPr="00A504CF" w:rsidRDefault="00F779C4" w:rsidP="005B6469">
      <w:pPr>
        <w:rPr>
          <w:lang w:val="nl-NL"/>
        </w:rPr>
      </w:pPr>
    </w:p>
    <w:p w14:paraId="6ACACCF1" w14:textId="77777777" w:rsidR="00F779C4" w:rsidRPr="00F83195" w:rsidRDefault="001D2A04" w:rsidP="007B5CAC">
      <w:pPr>
        <w:ind w:right="-2"/>
        <w:rPr>
          <w:szCs w:val="22"/>
        </w:rPr>
      </w:pPr>
      <w:r w:rsidRPr="00F83195">
        <w:rPr>
          <w:szCs w:val="22"/>
        </w:rPr>
        <w:t>For any information about this medicine, please contact the local representative of the Marketing Authorisation Holder.</w:t>
      </w:r>
    </w:p>
    <w:p w14:paraId="6ACACCF2" w14:textId="77777777" w:rsidR="00783C29" w:rsidRPr="00F83195" w:rsidRDefault="00783C29" w:rsidP="00DD6376">
      <w:pPr>
        <w:ind w:right="-2"/>
        <w:rPr>
          <w:szCs w:val="22"/>
        </w:rPr>
      </w:pPr>
    </w:p>
    <w:tbl>
      <w:tblPr>
        <w:tblW w:w="5183" w:type="pct"/>
        <w:tblLook w:val="0000" w:firstRow="0" w:lastRow="0" w:firstColumn="0" w:lastColumn="0" w:noHBand="0" w:noVBand="0"/>
      </w:tblPr>
      <w:tblGrid>
        <w:gridCol w:w="5103"/>
        <w:gridCol w:w="4253"/>
      </w:tblGrid>
      <w:tr w:rsidR="007561AF" w14:paraId="6ACACCF5" w14:textId="77777777" w:rsidTr="00DD6376">
        <w:trPr>
          <w:trHeight w:val="20"/>
        </w:trPr>
        <w:tc>
          <w:tcPr>
            <w:tcW w:w="2727" w:type="pct"/>
          </w:tcPr>
          <w:p w14:paraId="6ACACCF3" w14:textId="77777777" w:rsidR="00783C29" w:rsidRPr="00C777B6" w:rsidRDefault="001D2A04" w:rsidP="00DD6376">
            <w:pPr>
              <w:rPr>
                <w:b/>
                <w:lang w:val="de-DE"/>
              </w:rPr>
            </w:pPr>
            <w:proofErr w:type="spellStart"/>
            <w:r w:rsidRPr="00C777B6">
              <w:rPr>
                <w:b/>
                <w:lang w:val="de-DE"/>
              </w:rPr>
              <w:t>België</w:t>
            </w:r>
            <w:proofErr w:type="spellEnd"/>
            <w:r w:rsidRPr="00C777B6">
              <w:rPr>
                <w:b/>
                <w:lang w:val="de-DE"/>
              </w:rPr>
              <w:t>/</w:t>
            </w:r>
            <w:proofErr w:type="spellStart"/>
            <w:r w:rsidRPr="00C777B6">
              <w:rPr>
                <w:b/>
                <w:lang w:val="de-DE"/>
              </w:rPr>
              <w:t>Belgique</w:t>
            </w:r>
            <w:proofErr w:type="spellEnd"/>
            <w:r w:rsidRPr="00C777B6">
              <w:rPr>
                <w:b/>
                <w:lang w:val="de-DE"/>
              </w:rPr>
              <w:t>/Belgien,</w:t>
            </w:r>
            <w:r w:rsidRPr="00C777B6">
              <w:rPr>
                <w:lang w:val="de-DE"/>
              </w:rPr>
              <w:t xml:space="preserve"> </w:t>
            </w:r>
            <w:r w:rsidRPr="00C777B6">
              <w:rPr>
                <w:b/>
                <w:lang w:val="de-DE"/>
              </w:rPr>
              <w:t>Luxembourg/Luxemburg</w:t>
            </w:r>
          </w:p>
        </w:tc>
        <w:tc>
          <w:tcPr>
            <w:tcW w:w="2273" w:type="pct"/>
          </w:tcPr>
          <w:p w14:paraId="6ACACCF4" w14:textId="77777777" w:rsidR="00783C29" w:rsidRPr="00F83195" w:rsidRDefault="001D2A04" w:rsidP="00DD6376">
            <w:pPr>
              <w:tabs>
                <w:tab w:val="left" w:pos="0"/>
              </w:tabs>
              <w:rPr>
                <w:szCs w:val="22"/>
              </w:rPr>
            </w:pPr>
            <w:r w:rsidRPr="00F83195">
              <w:rPr>
                <w:b/>
              </w:rPr>
              <w:t>Italia</w:t>
            </w:r>
          </w:p>
        </w:tc>
      </w:tr>
      <w:tr w:rsidR="007561AF" w14:paraId="6ACACCFB" w14:textId="77777777" w:rsidTr="00DD6376">
        <w:trPr>
          <w:trHeight w:val="20"/>
        </w:trPr>
        <w:tc>
          <w:tcPr>
            <w:tcW w:w="2727" w:type="pct"/>
          </w:tcPr>
          <w:p w14:paraId="6ACACCF6" w14:textId="77777777" w:rsidR="00CC17B1" w:rsidRPr="00C777B6" w:rsidRDefault="001D2A04" w:rsidP="00DD6376">
            <w:pPr>
              <w:tabs>
                <w:tab w:val="left" w:pos="0"/>
              </w:tabs>
              <w:rPr>
                <w:lang w:val="fr-FR"/>
              </w:rPr>
            </w:pPr>
            <w:r w:rsidRPr="00C777B6">
              <w:rPr>
                <w:lang w:val="fr-FR"/>
              </w:rPr>
              <w:t>Ipsen NV</w:t>
            </w:r>
          </w:p>
          <w:p w14:paraId="6ACACCF7" w14:textId="77777777" w:rsidR="009A7449" w:rsidRPr="00C777B6" w:rsidRDefault="001D2A04" w:rsidP="005B6469">
            <w:pPr>
              <w:tabs>
                <w:tab w:val="left" w:pos="0"/>
              </w:tabs>
              <w:rPr>
                <w:lang w:val="fr-FR"/>
              </w:rPr>
            </w:pPr>
            <w:proofErr w:type="spellStart"/>
            <w:r w:rsidRPr="00C777B6">
              <w:rPr>
                <w:lang w:val="fr-FR"/>
              </w:rPr>
              <w:t>België</w:t>
            </w:r>
            <w:proofErr w:type="spellEnd"/>
            <w:r w:rsidRPr="00C777B6">
              <w:rPr>
                <w:lang w:val="fr-FR"/>
              </w:rPr>
              <w:t xml:space="preserve"> /Belgique/</w:t>
            </w:r>
            <w:proofErr w:type="spellStart"/>
            <w:r w:rsidRPr="00C777B6">
              <w:rPr>
                <w:lang w:val="fr-FR"/>
              </w:rPr>
              <w:t>Belgien</w:t>
            </w:r>
            <w:proofErr w:type="spellEnd"/>
          </w:p>
          <w:p w14:paraId="6ACACCF8" w14:textId="77777777" w:rsidR="009A7449" w:rsidRPr="00DD6376" w:rsidRDefault="001D2A04" w:rsidP="005B6469">
            <w:pPr>
              <w:tabs>
                <w:tab w:val="left" w:pos="0"/>
              </w:tabs>
              <w:rPr>
                <w:lang w:val="fr-FR"/>
              </w:rPr>
            </w:pPr>
            <w:r w:rsidRPr="00DD6376">
              <w:rPr>
                <w:lang w:val="fr-FR"/>
              </w:rPr>
              <w:t>Tél/</w:t>
            </w:r>
            <w:proofErr w:type="gramStart"/>
            <w:r w:rsidRPr="00DD6376">
              <w:rPr>
                <w:lang w:val="fr-FR"/>
              </w:rPr>
              <w:t>Tel:</w:t>
            </w:r>
            <w:proofErr w:type="gramEnd"/>
            <w:r w:rsidRPr="00DD6376">
              <w:rPr>
                <w:lang w:val="fr-FR"/>
              </w:rPr>
              <w:t xml:space="preserve"> + 32 9 243 96 00</w:t>
            </w:r>
          </w:p>
        </w:tc>
        <w:tc>
          <w:tcPr>
            <w:tcW w:w="2273" w:type="pct"/>
            <w:tcBorders>
              <w:bottom w:val="nil"/>
            </w:tcBorders>
          </w:tcPr>
          <w:p w14:paraId="6ACACCF9" w14:textId="77777777" w:rsidR="009A7449" w:rsidRPr="00DD6376" w:rsidRDefault="001D2A04" w:rsidP="00DD6376">
            <w:pPr>
              <w:rPr>
                <w:lang w:val="nb-NO"/>
              </w:rPr>
            </w:pPr>
            <w:r w:rsidRPr="00F83195">
              <w:t xml:space="preserve">Ipsen </w:t>
            </w:r>
            <w:proofErr w:type="spellStart"/>
            <w:r w:rsidRPr="00F83195">
              <w:t>SpA</w:t>
            </w:r>
            <w:proofErr w:type="spellEnd"/>
          </w:p>
          <w:p w14:paraId="6ACACCFA" w14:textId="77777777" w:rsidR="009A7449" w:rsidRPr="00DD6376" w:rsidRDefault="001D2A04" w:rsidP="005B6469">
            <w:pPr>
              <w:tabs>
                <w:tab w:val="left" w:pos="0"/>
              </w:tabs>
              <w:rPr>
                <w:lang w:val="nb-NO"/>
              </w:rPr>
            </w:pPr>
            <w:r w:rsidRPr="00DD6376">
              <w:rPr>
                <w:lang w:val="en-US"/>
              </w:rPr>
              <w:t>Tel: + 39 02 39 22 41</w:t>
            </w:r>
          </w:p>
        </w:tc>
      </w:tr>
      <w:tr w:rsidR="007561AF" w14:paraId="6ACACCFE" w14:textId="77777777" w:rsidTr="00DD6376">
        <w:trPr>
          <w:trHeight w:val="20"/>
        </w:trPr>
        <w:tc>
          <w:tcPr>
            <w:tcW w:w="2727" w:type="pct"/>
          </w:tcPr>
          <w:p w14:paraId="6ACACCFC" w14:textId="77777777" w:rsidR="00783C29" w:rsidRPr="00F83195" w:rsidRDefault="00783C29" w:rsidP="005B6469">
            <w:pPr>
              <w:tabs>
                <w:tab w:val="left" w:pos="0"/>
              </w:tabs>
              <w:rPr>
                <w:b/>
                <w:szCs w:val="22"/>
              </w:rPr>
            </w:pPr>
          </w:p>
        </w:tc>
        <w:tc>
          <w:tcPr>
            <w:tcW w:w="2273" w:type="pct"/>
          </w:tcPr>
          <w:p w14:paraId="6ACACCFD" w14:textId="77777777" w:rsidR="00783C29" w:rsidRPr="00F83195" w:rsidRDefault="00783C29" w:rsidP="005B6469">
            <w:pPr>
              <w:rPr>
                <w:b/>
                <w:szCs w:val="22"/>
              </w:rPr>
            </w:pPr>
          </w:p>
        </w:tc>
      </w:tr>
      <w:tr w:rsidR="007561AF" w14:paraId="6ACACD01" w14:textId="77777777" w:rsidTr="00DD6376">
        <w:trPr>
          <w:trHeight w:val="20"/>
        </w:trPr>
        <w:tc>
          <w:tcPr>
            <w:tcW w:w="2727" w:type="pct"/>
          </w:tcPr>
          <w:p w14:paraId="6ACACCFF" w14:textId="77777777" w:rsidR="00783C29" w:rsidRPr="00F83195" w:rsidRDefault="001D2A04" w:rsidP="005B6469">
            <w:pPr>
              <w:tabs>
                <w:tab w:val="left" w:pos="0"/>
              </w:tabs>
              <w:rPr>
                <w:szCs w:val="22"/>
              </w:rPr>
            </w:pPr>
            <w:proofErr w:type="spellStart"/>
            <w:r w:rsidRPr="00F83195">
              <w:rPr>
                <w:b/>
                <w:szCs w:val="22"/>
              </w:rPr>
              <w:t>България</w:t>
            </w:r>
            <w:proofErr w:type="spellEnd"/>
          </w:p>
        </w:tc>
        <w:tc>
          <w:tcPr>
            <w:tcW w:w="2273" w:type="pct"/>
          </w:tcPr>
          <w:p w14:paraId="6ACACD00" w14:textId="77777777" w:rsidR="00783C29" w:rsidRPr="00F83195" w:rsidRDefault="001D2A04" w:rsidP="005B6469">
            <w:pPr>
              <w:tabs>
                <w:tab w:val="left" w:pos="0"/>
              </w:tabs>
              <w:rPr>
                <w:b/>
                <w:szCs w:val="22"/>
              </w:rPr>
            </w:pPr>
            <w:proofErr w:type="spellStart"/>
            <w:r w:rsidRPr="00F83195">
              <w:rPr>
                <w:b/>
              </w:rPr>
              <w:t>Latvija</w:t>
            </w:r>
            <w:proofErr w:type="spellEnd"/>
            <w:r w:rsidRPr="00F83195">
              <w:rPr>
                <w:b/>
              </w:rPr>
              <w:t xml:space="preserve"> </w:t>
            </w:r>
          </w:p>
        </w:tc>
      </w:tr>
      <w:tr w:rsidR="007561AF" w14:paraId="6ACACD06" w14:textId="77777777" w:rsidTr="00DD6376">
        <w:trPr>
          <w:trHeight w:val="20"/>
        </w:trPr>
        <w:tc>
          <w:tcPr>
            <w:tcW w:w="2727" w:type="pct"/>
          </w:tcPr>
          <w:p w14:paraId="6ACACD02" w14:textId="77777777" w:rsidR="009A7449" w:rsidRPr="00F83195" w:rsidRDefault="001D2A04" w:rsidP="005B6469">
            <w:pPr>
              <w:tabs>
                <w:tab w:val="left" w:pos="0"/>
              </w:tabs>
              <w:rPr>
                <w:szCs w:val="22"/>
              </w:rPr>
            </w:pPr>
            <w:bookmarkStart w:id="68" w:name="_Hlk494967022"/>
            <w:proofErr w:type="spellStart"/>
            <w:r w:rsidRPr="00DD6376">
              <w:rPr>
                <w:lang w:val="en-US"/>
              </w:rPr>
              <w:t>PharmaSwiss</w:t>
            </w:r>
            <w:proofErr w:type="spellEnd"/>
            <w:r w:rsidRPr="00DD6376">
              <w:rPr>
                <w:lang w:val="en-US"/>
              </w:rPr>
              <w:t xml:space="preserve"> EOOD</w:t>
            </w:r>
          </w:p>
          <w:p w14:paraId="6ACACD03" w14:textId="77777777" w:rsidR="009A7449" w:rsidRPr="00F83195" w:rsidRDefault="001D2A04" w:rsidP="005B6469">
            <w:pPr>
              <w:tabs>
                <w:tab w:val="left" w:pos="0"/>
              </w:tabs>
              <w:rPr>
                <w:szCs w:val="22"/>
              </w:rPr>
            </w:pPr>
            <w:proofErr w:type="spellStart"/>
            <w:r w:rsidRPr="00F83195">
              <w:rPr>
                <w:szCs w:val="22"/>
              </w:rPr>
              <w:t>Тел</w:t>
            </w:r>
            <w:proofErr w:type="spellEnd"/>
            <w:r w:rsidRPr="00F83195">
              <w:rPr>
                <w:szCs w:val="22"/>
              </w:rPr>
              <w:t>.: +359 2 8952 110</w:t>
            </w:r>
          </w:p>
        </w:tc>
        <w:tc>
          <w:tcPr>
            <w:tcW w:w="2273" w:type="pct"/>
          </w:tcPr>
          <w:p w14:paraId="6ACACD04" w14:textId="77777777" w:rsidR="009A7449" w:rsidRPr="00F83195" w:rsidRDefault="001D2A04" w:rsidP="005B6469">
            <w:pPr>
              <w:tabs>
                <w:tab w:val="left" w:pos="0"/>
              </w:tabs>
              <w:rPr>
                <w:szCs w:val="22"/>
              </w:rPr>
            </w:pPr>
            <w:r w:rsidRPr="00F83195">
              <w:t>Ipsen Pharma representative office</w:t>
            </w:r>
          </w:p>
          <w:p w14:paraId="6ACACD05" w14:textId="77777777" w:rsidR="009A7449" w:rsidRPr="00F83195" w:rsidRDefault="001D2A04" w:rsidP="005B6469">
            <w:pPr>
              <w:tabs>
                <w:tab w:val="left" w:pos="0"/>
              </w:tabs>
              <w:rPr>
                <w:szCs w:val="22"/>
              </w:rPr>
            </w:pPr>
            <w:r w:rsidRPr="00F83195">
              <w:t>Tel: +371 67622233</w:t>
            </w:r>
          </w:p>
        </w:tc>
      </w:tr>
      <w:bookmarkEnd w:id="68"/>
      <w:tr w:rsidR="007561AF" w14:paraId="6ACACD09" w14:textId="77777777" w:rsidTr="00DD6376">
        <w:trPr>
          <w:trHeight w:val="20"/>
        </w:trPr>
        <w:tc>
          <w:tcPr>
            <w:tcW w:w="2727" w:type="pct"/>
          </w:tcPr>
          <w:p w14:paraId="6ACACD07" w14:textId="77777777" w:rsidR="00783C29" w:rsidRPr="00F83195" w:rsidRDefault="00783C29" w:rsidP="00DD6376">
            <w:pPr>
              <w:rPr>
                <w:b/>
                <w:szCs w:val="22"/>
              </w:rPr>
            </w:pPr>
          </w:p>
        </w:tc>
        <w:tc>
          <w:tcPr>
            <w:tcW w:w="2273" w:type="pct"/>
          </w:tcPr>
          <w:p w14:paraId="6ACACD08" w14:textId="77777777" w:rsidR="00783C29" w:rsidRPr="00F83195" w:rsidRDefault="00783C29" w:rsidP="005B6469">
            <w:pPr>
              <w:tabs>
                <w:tab w:val="left" w:pos="0"/>
              </w:tabs>
              <w:rPr>
                <w:b/>
                <w:szCs w:val="22"/>
              </w:rPr>
            </w:pPr>
          </w:p>
        </w:tc>
      </w:tr>
      <w:tr w:rsidR="007561AF" w14:paraId="6ACACD0C" w14:textId="77777777" w:rsidTr="00DD6376">
        <w:trPr>
          <w:trHeight w:val="20"/>
        </w:trPr>
        <w:tc>
          <w:tcPr>
            <w:tcW w:w="2727" w:type="pct"/>
          </w:tcPr>
          <w:p w14:paraId="6ACACD0A" w14:textId="77777777" w:rsidR="00783C29" w:rsidRPr="00F83195" w:rsidRDefault="001D2A04" w:rsidP="00DD6376">
            <w:pPr>
              <w:tabs>
                <w:tab w:val="left" w:pos="0"/>
              </w:tabs>
              <w:rPr>
                <w:b/>
                <w:szCs w:val="22"/>
              </w:rPr>
            </w:pPr>
            <w:proofErr w:type="spellStart"/>
            <w:r w:rsidRPr="00F83195">
              <w:rPr>
                <w:b/>
              </w:rPr>
              <w:t>Česká</w:t>
            </w:r>
            <w:proofErr w:type="spellEnd"/>
            <w:r w:rsidRPr="00F83195">
              <w:rPr>
                <w:b/>
              </w:rPr>
              <w:t xml:space="preserve"> </w:t>
            </w:r>
            <w:proofErr w:type="spellStart"/>
            <w:r w:rsidRPr="00F83195">
              <w:rPr>
                <w:b/>
              </w:rPr>
              <w:t>republika</w:t>
            </w:r>
            <w:proofErr w:type="spellEnd"/>
          </w:p>
        </w:tc>
        <w:tc>
          <w:tcPr>
            <w:tcW w:w="2273" w:type="pct"/>
          </w:tcPr>
          <w:p w14:paraId="6ACACD0B" w14:textId="77777777" w:rsidR="00783C29" w:rsidRPr="00F83195" w:rsidRDefault="001D2A04" w:rsidP="005B6469">
            <w:pPr>
              <w:tabs>
                <w:tab w:val="left" w:pos="0"/>
              </w:tabs>
              <w:rPr>
                <w:b/>
                <w:szCs w:val="22"/>
              </w:rPr>
            </w:pPr>
            <w:r w:rsidRPr="00F83195">
              <w:rPr>
                <w:b/>
              </w:rPr>
              <w:t>Lietuva</w:t>
            </w:r>
          </w:p>
        </w:tc>
      </w:tr>
      <w:tr w:rsidR="007561AF" w14:paraId="6ACACD11" w14:textId="77777777" w:rsidTr="00DD6376">
        <w:trPr>
          <w:trHeight w:val="20"/>
        </w:trPr>
        <w:tc>
          <w:tcPr>
            <w:tcW w:w="2727" w:type="pct"/>
          </w:tcPr>
          <w:p w14:paraId="6ACACD0D" w14:textId="77777777" w:rsidR="009A7449" w:rsidRPr="00C777B6" w:rsidRDefault="001D2A04" w:rsidP="005B6469">
            <w:pPr>
              <w:autoSpaceDE w:val="0"/>
              <w:autoSpaceDN w:val="0"/>
              <w:rPr>
                <w:lang w:val="fi-FI"/>
              </w:rPr>
            </w:pPr>
            <w:r w:rsidRPr="00C777B6">
              <w:rPr>
                <w:lang w:val="fi-FI"/>
              </w:rPr>
              <w:lastRenderedPageBreak/>
              <w:t xml:space="preserve">Ipsen Pharma, s.r.o. </w:t>
            </w:r>
          </w:p>
          <w:p w14:paraId="6ACACD0E" w14:textId="77777777" w:rsidR="009A7449" w:rsidRPr="00DD6376" w:rsidRDefault="001D2A04" w:rsidP="005B6469">
            <w:pPr>
              <w:tabs>
                <w:tab w:val="left" w:pos="0"/>
              </w:tabs>
              <w:rPr>
                <w:b/>
                <w:lang w:val="fr-FR"/>
              </w:rPr>
            </w:pPr>
            <w:r w:rsidRPr="00F83195">
              <w:t>Tel: + 420 242 481 821</w:t>
            </w:r>
          </w:p>
        </w:tc>
        <w:tc>
          <w:tcPr>
            <w:tcW w:w="2273" w:type="pct"/>
          </w:tcPr>
          <w:p w14:paraId="6ACACD0F" w14:textId="77777777" w:rsidR="009A7449" w:rsidRPr="00986C92" w:rsidRDefault="001D2A04" w:rsidP="005B6469">
            <w:pPr>
              <w:tabs>
                <w:tab w:val="left" w:pos="0"/>
              </w:tabs>
              <w:rPr>
                <w:b/>
                <w:szCs w:val="22"/>
                <w:lang w:val="pt-PT"/>
              </w:rPr>
            </w:pPr>
            <w:r w:rsidRPr="00986C92">
              <w:rPr>
                <w:lang w:val="pt-PT"/>
              </w:rPr>
              <w:t xml:space="preserve">Ipsen Pharma SAS Lietuvos filialas </w:t>
            </w:r>
          </w:p>
          <w:p w14:paraId="6ACACD10" w14:textId="77777777" w:rsidR="009A7449" w:rsidRPr="00986C92" w:rsidRDefault="001D2A04" w:rsidP="005B6469">
            <w:pPr>
              <w:tabs>
                <w:tab w:val="left" w:pos="0"/>
              </w:tabs>
              <w:rPr>
                <w:b/>
                <w:szCs w:val="22"/>
                <w:lang w:val="pt-PT"/>
              </w:rPr>
            </w:pPr>
            <w:r w:rsidRPr="00986C92">
              <w:rPr>
                <w:lang w:val="pt-PT"/>
              </w:rPr>
              <w:t>Tel. +370 700 33305</w:t>
            </w:r>
          </w:p>
        </w:tc>
      </w:tr>
      <w:tr w:rsidR="007561AF" w14:paraId="6ACACD14" w14:textId="77777777" w:rsidTr="00DD6376">
        <w:trPr>
          <w:trHeight w:val="20"/>
        </w:trPr>
        <w:tc>
          <w:tcPr>
            <w:tcW w:w="2727" w:type="pct"/>
          </w:tcPr>
          <w:p w14:paraId="6ACACD12" w14:textId="77777777" w:rsidR="00143813" w:rsidRPr="00986C92" w:rsidRDefault="00143813" w:rsidP="005B6469">
            <w:pPr>
              <w:autoSpaceDE w:val="0"/>
              <w:autoSpaceDN w:val="0"/>
              <w:rPr>
                <w:lang w:val="pt-PT"/>
              </w:rPr>
            </w:pPr>
          </w:p>
        </w:tc>
        <w:tc>
          <w:tcPr>
            <w:tcW w:w="2273" w:type="pct"/>
          </w:tcPr>
          <w:p w14:paraId="6ACACD13" w14:textId="77777777" w:rsidR="00143813" w:rsidRPr="00986C92" w:rsidRDefault="00143813" w:rsidP="005B6469">
            <w:pPr>
              <w:tabs>
                <w:tab w:val="left" w:pos="0"/>
              </w:tabs>
              <w:rPr>
                <w:lang w:val="pt-PT"/>
              </w:rPr>
            </w:pPr>
          </w:p>
        </w:tc>
      </w:tr>
      <w:tr w:rsidR="007561AF" w14:paraId="6ACACD17" w14:textId="77777777" w:rsidTr="00DD6376">
        <w:trPr>
          <w:trHeight w:val="20"/>
        </w:trPr>
        <w:tc>
          <w:tcPr>
            <w:tcW w:w="2727" w:type="pct"/>
          </w:tcPr>
          <w:p w14:paraId="6ACACD15" w14:textId="77777777" w:rsidR="00783C29" w:rsidRPr="00C777B6" w:rsidRDefault="001D2A04" w:rsidP="00DD6376">
            <w:pPr>
              <w:tabs>
                <w:tab w:val="left" w:pos="0"/>
              </w:tabs>
              <w:rPr>
                <w:b/>
                <w:lang w:val="sv-SE"/>
              </w:rPr>
            </w:pPr>
            <w:r w:rsidRPr="00C777B6">
              <w:rPr>
                <w:b/>
                <w:lang w:val="sv-SE"/>
              </w:rPr>
              <w:t>Danmark, Norge, Suomi/Finland, Sverige, Ísland</w:t>
            </w:r>
          </w:p>
        </w:tc>
        <w:tc>
          <w:tcPr>
            <w:tcW w:w="2273" w:type="pct"/>
          </w:tcPr>
          <w:p w14:paraId="6ACACD16" w14:textId="77777777" w:rsidR="00783C29" w:rsidRPr="00F83195" w:rsidRDefault="001D2A04" w:rsidP="00DD6376">
            <w:pPr>
              <w:tabs>
                <w:tab w:val="left" w:pos="0"/>
              </w:tabs>
              <w:rPr>
                <w:b/>
                <w:szCs w:val="22"/>
              </w:rPr>
            </w:pPr>
            <w:proofErr w:type="spellStart"/>
            <w:r w:rsidRPr="00F83195">
              <w:rPr>
                <w:b/>
              </w:rPr>
              <w:t>Magyarország</w:t>
            </w:r>
            <w:proofErr w:type="spellEnd"/>
          </w:p>
        </w:tc>
      </w:tr>
      <w:tr w:rsidR="007561AF" w14:paraId="6ACACD1D" w14:textId="77777777" w:rsidTr="00DD6376">
        <w:trPr>
          <w:trHeight w:val="20"/>
        </w:trPr>
        <w:tc>
          <w:tcPr>
            <w:tcW w:w="2727" w:type="pct"/>
          </w:tcPr>
          <w:p w14:paraId="6ACACD18" w14:textId="77777777" w:rsidR="006664D0" w:rsidRPr="009139F2" w:rsidRDefault="001D2A04" w:rsidP="00DD6376">
            <w:pPr>
              <w:tabs>
                <w:tab w:val="left" w:pos="0"/>
              </w:tabs>
              <w:rPr>
                <w:b/>
                <w:lang w:val="fr-FR"/>
              </w:rPr>
            </w:pPr>
            <w:r w:rsidRPr="009139F2">
              <w:rPr>
                <w:lang w:val="fr-FR"/>
              </w:rPr>
              <w:t>Institut Produits Synthèse (IPSEN) AB</w:t>
            </w:r>
          </w:p>
          <w:p w14:paraId="6ACACD19" w14:textId="77777777" w:rsidR="006664D0" w:rsidRPr="009139F2" w:rsidRDefault="001D2A04" w:rsidP="005B6469">
            <w:pPr>
              <w:tabs>
                <w:tab w:val="left" w:pos="0"/>
              </w:tabs>
              <w:rPr>
                <w:lang w:val="fr-FR"/>
              </w:rPr>
            </w:pPr>
            <w:proofErr w:type="spellStart"/>
            <w:r w:rsidRPr="009139F2">
              <w:rPr>
                <w:lang w:val="fr-FR"/>
              </w:rPr>
              <w:t>Sverige</w:t>
            </w:r>
            <w:proofErr w:type="spellEnd"/>
            <w:r w:rsidRPr="009139F2">
              <w:rPr>
                <w:lang w:val="fr-FR"/>
              </w:rPr>
              <w:t>/</w:t>
            </w:r>
            <w:proofErr w:type="spellStart"/>
            <w:r w:rsidRPr="009139F2">
              <w:rPr>
                <w:lang w:val="fr-FR"/>
              </w:rPr>
              <w:t>Ruotsi</w:t>
            </w:r>
            <w:proofErr w:type="spellEnd"/>
            <w:r w:rsidRPr="009139F2">
              <w:rPr>
                <w:lang w:val="fr-FR"/>
              </w:rPr>
              <w:t>/</w:t>
            </w:r>
            <w:proofErr w:type="spellStart"/>
            <w:r w:rsidRPr="009139F2">
              <w:rPr>
                <w:lang w:val="fr-FR"/>
              </w:rPr>
              <w:t>Svíþjóð</w:t>
            </w:r>
            <w:proofErr w:type="spellEnd"/>
            <w:r w:rsidRPr="009139F2">
              <w:rPr>
                <w:lang w:val="fr-FR"/>
              </w:rPr>
              <w:t xml:space="preserve"> </w:t>
            </w:r>
          </w:p>
          <w:p w14:paraId="6ACACD1A" w14:textId="77777777" w:rsidR="006664D0" w:rsidRPr="002F2B12" w:rsidRDefault="001D2A04" w:rsidP="005B6469">
            <w:pPr>
              <w:tabs>
                <w:tab w:val="left" w:pos="0"/>
              </w:tabs>
              <w:rPr>
                <w:b/>
              </w:rPr>
            </w:pPr>
            <w:proofErr w:type="spellStart"/>
            <w:r w:rsidRPr="002F2B12">
              <w:t>Tlf</w:t>
            </w:r>
            <w:proofErr w:type="spellEnd"/>
            <w:r w:rsidRPr="002F2B12">
              <w:t>/Puh/Tel/</w:t>
            </w:r>
            <w:proofErr w:type="spellStart"/>
            <w:r w:rsidRPr="002F2B12">
              <w:t>Sími</w:t>
            </w:r>
            <w:proofErr w:type="spellEnd"/>
            <w:r w:rsidRPr="002F2B12">
              <w:t>: +46 8 451 60 00</w:t>
            </w:r>
          </w:p>
        </w:tc>
        <w:tc>
          <w:tcPr>
            <w:tcW w:w="2273" w:type="pct"/>
          </w:tcPr>
          <w:p w14:paraId="6ACACD1B" w14:textId="77777777" w:rsidR="006664D0" w:rsidRPr="00C777B6" w:rsidRDefault="001D2A04" w:rsidP="00DD6376">
            <w:pPr>
              <w:tabs>
                <w:tab w:val="left" w:pos="0"/>
              </w:tabs>
              <w:rPr>
                <w:strike/>
                <w:szCs w:val="22"/>
                <w:lang w:val="sv-SE"/>
              </w:rPr>
            </w:pPr>
            <w:r w:rsidRPr="00C777B6">
              <w:rPr>
                <w:lang w:val="sv-SE"/>
              </w:rPr>
              <w:t>IPSEN Pharma Hungary Kft.</w:t>
            </w:r>
          </w:p>
          <w:p w14:paraId="6ACACD1C" w14:textId="77777777" w:rsidR="006664D0" w:rsidRPr="00C777B6" w:rsidRDefault="001D2A04" w:rsidP="00DD6376">
            <w:pPr>
              <w:tabs>
                <w:tab w:val="left" w:pos="0"/>
              </w:tabs>
              <w:rPr>
                <w:lang w:val="sv-SE"/>
              </w:rPr>
            </w:pPr>
            <w:r w:rsidRPr="00C777B6">
              <w:rPr>
                <w:lang w:val="sv-SE"/>
              </w:rPr>
              <w:t>Tel.: +36</w:t>
            </w:r>
            <w:r w:rsidR="002146C1" w:rsidRPr="00C777B6">
              <w:rPr>
                <w:lang w:val="sv-SE"/>
              </w:rPr>
              <w:t xml:space="preserve"> </w:t>
            </w:r>
            <w:r w:rsidRPr="00C777B6">
              <w:rPr>
                <w:lang w:val="sv-SE"/>
              </w:rPr>
              <w:t>1</w:t>
            </w:r>
            <w:r w:rsidR="002146C1" w:rsidRPr="00C777B6">
              <w:rPr>
                <w:lang w:val="sv-SE"/>
              </w:rPr>
              <w:t xml:space="preserve"> </w:t>
            </w:r>
            <w:r w:rsidRPr="00C777B6">
              <w:rPr>
                <w:lang w:val="sv-SE"/>
              </w:rPr>
              <w:t>555</w:t>
            </w:r>
            <w:r w:rsidR="002146C1" w:rsidRPr="00C777B6">
              <w:rPr>
                <w:lang w:val="sv-SE"/>
              </w:rPr>
              <w:t xml:space="preserve"> </w:t>
            </w:r>
            <w:r w:rsidRPr="00C777B6">
              <w:rPr>
                <w:lang w:val="sv-SE"/>
              </w:rPr>
              <w:t>5930</w:t>
            </w:r>
          </w:p>
        </w:tc>
      </w:tr>
      <w:tr w:rsidR="007561AF" w14:paraId="6ACACD20" w14:textId="77777777" w:rsidTr="00DD6376">
        <w:trPr>
          <w:trHeight w:val="20"/>
        </w:trPr>
        <w:tc>
          <w:tcPr>
            <w:tcW w:w="2727" w:type="pct"/>
          </w:tcPr>
          <w:p w14:paraId="6ACACD1E" w14:textId="77777777" w:rsidR="006664D0" w:rsidRPr="00C777B6" w:rsidRDefault="006664D0" w:rsidP="005B6469">
            <w:pPr>
              <w:tabs>
                <w:tab w:val="left" w:pos="0"/>
              </w:tabs>
              <w:rPr>
                <w:b/>
                <w:lang w:val="sv-SE"/>
              </w:rPr>
            </w:pPr>
          </w:p>
        </w:tc>
        <w:tc>
          <w:tcPr>
            <w:tcW w:w="2273" w:type="pct"/>
          </w:tcPr>
          <w:p w14:paraId="6ACACD1F" w14:textId="77777777" w:rsidR="006664D0" w:rsidRPr="00C777B6" w:rsidRDefault="006664D0" w:rsidP="005B6469">
            <w:pPr>
              <w:tabs>
                <w:tab w:val="left" w:pos="0"/>
              </w:tabs>
              <w:rPr>
                <w:b/>
                <w:lang w:val="sv-SE"/>
              </w:rPr>
            </w:pPr>
          </w:p>
        </w:tc>
      </w:tr>
      <w:tr w:rsidR="007561AF" w14:paraId="6ACACD23" w14:textId="77777777" w:rsidTr="00DD6376">
        <w:trPr>
          <w:trHeight w:val="20"/>
        </w:trPr>
        <w:tc>
          <w:tcPr>
            <w:tcW w:w="2727" w:type="pct"/>
          </w:tcPr>
          <w:p w14:paraId="6ACACD21" w14:textId="77777777" w:rsidR="006664D0" w:rsidRPr="00F83195" w:rsidRDefault="001D2A04" w:rsidP="005B6469">
            <w:pPr>
              <w:tabs>
                <w:tab w:val="left" w:pos="0"/>
              </w:tabs>
              <w:rPr>
                <w:snapToGrid w:val="0"/>
                <w:szCs w:val="22"/>
              </w:rPr>
            </w:pPr>
            <w:r w:rsidRPr="00F83195">
              <w:rPr>
                <w:b/>
                <w:szCs w:val="22"/>
              </w:rPr>
              <w:t>Deutschland, Österreich</w:t>
            </w:r>
          </w:p>
        </w:tc>
        <w:tc>
          <w:tcPr>
            <w:tcW w:w="2273" w:type="pct"/>
          </w:tcPr>
          <w:p w14:paraId="6ACACD22" w14:textId="77777777" w:rsidR="006664D0" w:rsidRPr="00F83195" w:rsidRDefault="001D2A04" w:rsidP="005B6469">
            <w:pPr>
              <w:tabs>
                <w:tab w:val="left" w:pos="0"/>
              </w:tabs>
              <w:rPr>
                <w:szCs w:val="22"/>
              </w:rPr>
            </w:pPr>
            <w:r w:rsidRPr="00F83195">
              <w:rPr>
                <w:b/>
              </w:rPr>
              <w:t>Nederland</w:t>
            </w:r>
          </w:p>
        </w:tc>
      </w:tr>
      <w:tr w:rsidR="007561AF" w14:paraId="6ACACD29" w14:textId="77777777" w:rsidTr="00DD6376">
        <w:trPr>
          <w:trHeight w:val="20"/>
        </w:trPr>
        <w:tc>
          <w:tcPr>
            <w:tcW w:w="2727" w:type="pct"/>
          </w:tcPr>
          <w:p w14:paraId="6ACACD24" w14:textId="77777777" w:rsidR="006664D0" w:rsidRPr="00C777B6" w:rsidRDefault="001D2A04" w:rsidP="005B6469">
            <w:pPr>
              <w:tabs>
                <w:tab w:val="left" w:pos="0"/>
              </w:tabs>
              <w:rPr>
                <w:lang w:val="de-DE"/>
              </w:rPr>
            </w:pPr>
            <w:r w:rsidRPr="00C777B6">
              <w:rPr>
                <w:lang w:val="de-DE"/>
              </w:rPr>
              <w:t xml:space="preserve">Ipsen </w:t>
            </w:r>
            <w:proofErr w:type="spellStart"/>
            <w:r w:rsidRPr="00C777B6">
              <w:rPr>
                <w:lang w:val="de-DE"/>
              </w:rPr>
              <w:t>Pharma</w:t>
            </w:r>
            <w:proofErr w:type="spellEnd"/>
            <w:r w:rsidRPr="00C777B6">
              <w:rPr>
                <w:lang w:val="de-DE"/>
              </w:rPr>
              <w:t xml:space="preserve"> GmbH </w:t>
            </w:r>
          </w:p>
          <w:p w14:paraId="6ACACD25" w14:textId="77777777" w:rsidR="00E420E3" w:rsidRPr="0026002F" w:rsidRDefault="001D2A04" w:rsidP="005B6469">
            <w:pPr>
              <w:tabs>
                <w:tab w:val="left" w:pos="0"/>
              </w:tabs>
              <w:rPr>
                <w:lang w:val="de-DE"/>
              </w:rPr>
            </w:pPr>
            <w:r w:rsidRPr="0026002F">
              <w:rPr>
                <w:lang w:val="de-DE"/>
              </w:rPr>
              <w:t>Deutschland</w:t>
            </w:r>
          </w:p>
          <w:p w14:paraId="6ACACD26" w14:textId="77777777" w:rsidR="006664D0" w:rsidRPr="00C777B6" w:rsidRDefault="001D2A04" w:rsidP="005B6469">
            <w:pPr>
              <w:tabs>
                <w:tab w:val="left" w:pos="0"/>
              </w:tabs>
              <w:rPr>
                <w:lang w:val="de-DE"/>
              </w:rPr>
            </w:pPr>
            <w:r w:rsidRPr="00C777B6">
              <w:rPr>
                <w:lang w:val="de-DE"/>
              </w:rPr>
              <w:t>Tel.: +49 89 2620 432 89</w:t>
            </w:r>
          </w:p>
        </w:tc>
        <w:tc>
          <w:tcPr>
            <w:tcW w:w="2273" w:type="pct"/>
          </w:tcPr>
          <w:p w14:paraId="6ACACD27" w14:textId="77777777" w:rsidR="006664D0" w:rsidRPr="00986C92" w:rsidRDefault="001D2A04" w:rsidP="005B6469">
            <w:pPr>
              <w:tabs>
                <w:tab w:val="left" w:pos="0"/>
              </w:tabs>
              <w:rPr>
                <w:szCs w:val="22"/>
                <w:lang w:val="pt-PT"/>
              </w:rPr>
            </w:pPr>
            <w:r w:rsidRPr="00986C92">
              <w:rPr>
                <w:lang w:val="pt-PT"/>
              </w:rPr>
              <w:t xml:space="preserve">Ipsen Farmaceutica B.V. </w:t>
            </w:r>
          </w:p>
          <w:p w14:paraId="6ACACD28" w14:textId="77777777" w:rsidR="006664D0" w:rsidRPr="00986C92" w:rsidRDefault="001D2A04" w:rsidP="005B6469">
            <w:pPr>
              <w:rPr>
                <w:lang w:val="pt-PT"/>
              </w:rPr>
            </w:pPr>
            <w:r w:rsidRPr="00986C92">
              <w:rPr>
                <w:lang w:val="pt-PT"/>
              </w:rPr>
              <w:t>Tel: + 31 (0) 23 554 1600</w:t>
            </w:r>
          </w:p>
        </w:tc>
      </w:tr>
      <w:tr w:rsidR="007561AF" w14:paraId="6ACACD2C" w14:textId="77777777" w:rsidTr="00DD6376">
        <w:trPr>
          <w:trHeight w:val="20"/>
        </w:trPr>
        <w:tc>
          <w:tcPr>
            <w:tcW w:w="2727" w:type="pct"/>
          </w:tcPr>
          <w:p w14:paraId="6ACACD2A" w14:textId="77777777" w:rsidR="006664D0" w:rsidRPr="00986C92" w:rsidRDefault="006664D0" w:rsidP="005B6469">
            <w:pPr>
              <w:tabs>
                <w:tab w:val="left" w:pos="0"/>
              </w:tabs>
              <w:rPr>
                <w:b/>
                <w:szCs w:val="22"/>
                <w:lang w:val="pt-PT"/>
              </w:rPr>
            </w:pPr>
          </w:p>
        </w:tc>
        <w:tc>
          <w:tcPr>
            <w:tcW w:w="2273" w:type="pct"/>
          </w:tcPr>
          <w:p w14:paraId="6ACACD2B" w14:textId="77777777" w:rsidR="006664D0" w:rsidRPr="00986C92" w:rsidRDefault="006664D0" w:rsidP="005B6469">
            <w:pPr>
              <w:rPr>
                <w:szCs w:val="22"/>
                <w:lang w:val="pt-PT"/>
              </w:rPr>
            </w:pPr>
          </w:p>
        </w:tc>
      </w:tr>
      <w:tr w:rsidR="007561AF" w14:paraId="6ACACD2F" w14:textId="77777777" w:rsidTr="00DD6376">
        <w:trPr>
          <w:trHeight w:val="20"/>
        </w:trPr>
        <w:tc>
          <w:tcPr>
            <w:tcW w:w="2727" w:type="pct"/>
          </w:tcPr>
          <w:p w14:paraId="6ACACD2D" w14:textId="77777777" w:rsidR="006664D0" w:rsidRPr="00F83195" w:rsidRDefault="001D2A04" w:rsidP="0026002F">
            <w:pPr>
              <w:keepNext/>
              <w:tabs>
                <w:tab w:val="left" w:pos="0"/>
              </w:tabs>
              <w:rPr>
                <w:szCs w:val="22"/>
              </w:rPr>
            </w:pPr>
            <w:r w:rsidRPr="00F83195">
              <w:rPr>
                <w:b/>
                <w:bCs/>
                <w:szCs w:val="22"/>
              </w:rPr>
              <w:t>Eesti</w:t>
            </w:r>
          </w:p>
        </w:tc>
        <w:tc>
          <w:tcPr>
            <w:tcW w:w="2273" w:type="pct"/>
          </w:tcPr>
          <w:p w14:paraId="6ACACD2E" w14:textId="77777777" w:rsidR="006664D0" w:rsidRPr="00F83195" w:rsidRDefault="001D2A04" w:rsidP="0026002F">
            <w:pPr>
              <w:keepNext/>
              <w:rPr>
                <w:snapToGrid w:val="0"/>
                <w:szCs w:val="22"/>
              </w:rPr>
            </w:pPr>
            <w:r w:rsidRPr="00F83195">
              <w:rPr>
                <w:b/>
              </w:rPr>
              <w:t>Polska</w:t>
            </w:r>
          </w:p>
        </w:tc>
      </w:tr>
      <w:tr w:rsidR="007561AF" w14:paraId="6ACACD34" w14:textId="77777777" w:rsidTr="00DD6376">
        <w:trPr>
          <w:trHeight w:val="20"/>
        </w:trPr>
        <w:tc>
          <w:tcPr>
            <w:tcW w:w="2727" w:type="pct"/>
          </w:tcPr>
          <w:p w14:paraId="6ACACD30" w14:textId="77777777" w:rsidR="006664D0" w:rsidRPr="00DD6376" w:rsidRDefault="001D2A04" w:rsidP="0026002F">
            <w:pPr>
              <w:keepNext/>
              <w:tabs>
                <w:tab w:val="left" w:pos="0"/>
              </w:tabs>
              <w:rPr>
                <w:strike/>
                <w:lang w:val="fr-FR"/>
              </w:rPr>
            </w:pPr>
            <w:proofErr w:type="spellStart"/>
            <w:r w:rsidRPr="00DD6376">
              <w:rPr>
                <w:lang w:val="fr-FR"/>
              </w:rPr>
              <w:t>Centralpharma</w:t>
            </w:r>
            <w:proofErr w:type="spellEnd"/>
            <w:r w:rsidRPr="00DD6376">
              <w:rPr>
                <w:lang w:val="fr-FR"/>
              </w:rPr>
              <w:t xml:space="preserve"> Communications OÜ</w:t>
            </w:r>
          </w:p>
          <w:p w14:paraId="6ACACD31" w14:textId="77777777" w:rsidR="006664D0" w:rsidRPr="00DD6376" w:rsidRDefault="001D2A04" w:rsidP="0026002F">
            <w:pPr>
              <w:keepNext/>
              <w:tabs>
                <w:tab w:val="left" w:pos="0"/>
              </w:tabs>
              <w:rPr>
                <w:strike/>
                <w:lang w:val="fr-FR"/>
              </w:rPr>
            </w:pPr>
            <w:proofErr w:type="gramStart"/>
            <w:r w:rsidRPr="00DD6376">
              <w:rPr>
                <w:lang w:val="fr-FR"/>
              </w:rPr>
              <w:t>Tel:</w:t>
            </w:r>
            <w:proofErr w:type="gramEnd"/>
            <w:r w:rsidRPr="00DD6376">
              <w:rPr>
                <w:lang w:val="fr-FR"/>
              </w:rPr>
              <w:t xml:space="preserve"> +372 60 15 540</w:t>
            </w:r>
          </w:p>
        </w:tc>
        <w:tc>
          <w:tcPr>
            <w:tcW w:w="2273" w:type="pct"/>
          </w:tcPr>
          <w:p w14:paraId="6ACACD32" w14:textId="77777777" w:rsidR="006664D0" w:rsidRPr="00C777B6" w:rsidRDefault="001D2A04" w:rsidP="0026002F">
            <w:pPr>
              <w:keepNext/>
              <w:rPr>
                <w:lang w:val="pl-PL"/>
              </w:rPr>
            </w:pPr>
            <w:r w:rsidRPr="00C777B6">
              <w:rPr>
                <w:lang w:val="pl-PL"/>
              </w:rPr>
              <w:t xml:space="preserve">Ipsen Poland Sp. z o.o. </w:t>
            </w:r>
          </w:p>
          <w:p w14:paraId="6ACACD33" w14:textId="77777777" w:rsidR="006664D0" w:rsidRPr="00F83195" w:rsidRDefault="001D2A04" w:rsidP="0026002F">
            <w:pPr>
              <w:keepNext/>
              <w:rPr>
                <w:szCs w:val="22"/>
              </w:rPr>
            </w:pPr>
            <w:r w:rsidRPr="00F83195">
              <w:t>Tel.: + 48 22 653 68 00</w:t>
            </w:r>
          </w:p>
        </w:tc>
      </w:tr>
      <w:tr w:rsidR="007561AF" w14:paraId="6ACACD37" w14:textId="77777777" w:rsidTr="00DD6376">
        <w:trPr>
          <w:trHeight w:val="20"/>
        </w:trPr>
        <w:tc>
          <w:tcPr>
            <w:tcW w:w="2727" w:type="pct"/>
          </w:tcPr>
          <w:p w14:paraId="6ACACD35" w14:textId="77777777" w:rsidR="006664D0" w:rsidRPr="00F83195" w:rsidRDefault="006664D0" w:rsidP="005B6469">
            <w:pPr>
              <w:rPr>
                <w:b/>
                <w:bCs/>
                <w:iCs/>
                <w:szCs w:val="22"/>
              </w:rPr>
            </w:pPr>
          </w:p>
        </w:tc>
        <w:tc>
          <w:tcPr>
            <w:tcW w:w="2273" w:type="pct"/>
          </w:tcPr>
          <w:p w14:paraId="6ACACD36" w14:textId="77777777" w:rsidR="006664D0" w:rsidRPr="00F83195" w:rsidRDefault="006664D0" w:rsidP="005B6469">
            <w:pPr>
              <w:rPr>
                <w:b/>
              </w:rPr>
            </w:pPr>
          </w:p>
        </w:tc>
      </w:tr>
      <w:tr w:rsidR="007561AF" w14:paraId="6ACACD3A" w14:textId="77777777" w:rsidTr="00DD6376">
        <w:trPr>
          <w:trHeight w:val="20"/>
        </w:trPr>
        <w:tc>
          <w:tcPr>
            <w:tcW w:w="2727" w:type="pct"/>
          </w:tcPr>
          <w:p w14:paraId="6ACACD38" w14:textId="77777777" w:rsidR="006664D0" w:rsidRPr="00F83195" w:rsidRDefault="001D2A04" w:rsidP="00DD6376">
            <w:pPr>
              <w:rPr>
                <w:b/>
                <w:bCs/>
                <w:iCs/>
                <w:szCs w:val="22"/>
              </w:rPr>
            </w:pPr>
            <w:proofErr w:type="spellStart"/>
            <w:r w:rsidRPr="00F83195">
              <w:rPr>
                <w:b/>
                <w:bCs/>
                <w:iCs/>
                <w:szCs w:val="22"/>
              </w:rPr>
              <w:t>Ελλάδ</w:t>
            </w:r>
            <w:proofErr w:type="spellEnd"/>
            <w:r w:rsidRPr="00F83195">
              <w:rPr>
                <w:b/>
                <w:bCs/>
                <w:iCs/>
                <w:szCs w:val="22"/>
              </w:rPr>
              <w:t xml:space="preserve">α, </w:t>
            </w:r>
            <w:proofErr w:type="spellStart"/>
            <w:r w:rsidRPr="00F83195">
              <w:rPr>
                <w:b/>
                <w:bCs/>
                <w:iCs/>
                <w:szCs w:val="22"/>
              </w:rPr>
              <w:t>Κύ</w:t>
            </w:r>
            <w:proofErr w:type="spellEnd"/>
            <w:r w:rsidRPr="00F83195">
              <w:rPr>
                <w:b/>
                <w:bCs/>
                <w:iCs/>
                <w:szCs w:val="22"/>
              </w:rPr>
              <w:t>προς, Malta</w:t>
            </w:r>
          </w:p>
        </w:tc>
        <w:tc>
          <w:tcPr>
            <w:tcW w:w="2273" w:type="pct"/>
          </w:tcPr>
          <w:p w14:paraId="6ACACD39" w14:textId="77777777" w:rsidR="006664D0" w:rsidRPr="00F83195" w:rsidRDefault="001D2A04" w:rsidP="00DD6376">
            <w:pPr>
              <w:rPr>
                <w:snapToGrid w:val="0"/>
                <w:szCs w:val="22"/>
              </w:rPr>
            </w:pPr>
            <w:r w:rsidRPr="00F83195">
              <w:rPr>
                <w:b/>
              </w:rPr>
              <w:t>Portugal</w:t>
            </w:r>
          </w:p>
        </w:tc>
      </w:tr>
      <w:tr w:rsidR="007561AF" w14:paraId="6ACACD40" w14:textId="77777777" w:rsidTr="00DD6376">
        <w:trPr>
          <w:trHeight w:val="20"/>
        </w:trPr>
        <w:tc>
          <w:tcPr>
            <w:tcW w:w="2727" w:type="pct"/>
          </w:tcPr>
          <w:p w14:paraId="6ACACD3B" w14:textId="77777777" w:rsidR="006664D0" w:rsidRPr="00C777B6" w:rsidRDefault="001D2A04" w:rsidP="00DD6376">
            <w:pPr>
              <w:tabs>
                <w:tab w:val="left" w:pos="0"/>
              </w:tabs>
              <w:rPr>
                <w:szCs w:val="22"/>
                <w:lang w:val="el-GR"/>
              </w:rPr>
            </w:pPr>
            <w:bookmarkStart w:id="69" w:name="_Hlk45210261"/>
            <w:r w:rsidRPr="00F83195">
              <w:t>Ipsen</w:t>
            </w:r>
            <w:r w:rsidRPr="00C777B6">
              <w:rPr>
                <w:lang w:val="el-GR"/>
              </w:rPr>
              <w:t xml:space="preserve"> </w:t>
            </w:r>
            <w:r w:rsidRPr="00C777B6">
              <w:rPr>
                <w:rFonts w:eastAsia="Calibri"/>
                <w:lang w:val="el-GR"/>
              </w:rPr>
              <w:t>Μονοπρόσωπη</w:t>
            </w:r>
            <w:r w:rsidRPr="00C777B6">
              <w:rPr>
                <w:rFonts w:eastAsia="Calibri"/>
                <w:lang w:val="el-GR" w:eastAsia="fr-FR"/>
              </w:rPr>
              <w:t xml:space="preserve"> </w:t>
            </w:r>
            <w:r w:rsidRPr="00F83195">
              <w:t>E</w:t>
            </w:r>
            <w:r w:rsidRPr="00C777B6">
              <w:rPr>
                <w:lang w:val="el-GR"/>
              </w:rPr>
              <w:t>ΠΕ</w:t>
            </w:r>
          </w:p>
          <w:p w14:paraId="6ACACD3C" w14:textId="77777777" w:rsidR="006664D0" w:rsidRPr="00C777B6" w:rsidRDefault="001D2A04" w:rsidP="007B5CAC">
            <w:pPr>
              <w:tabs>
                <w:tab w:val="left" w:pos="0"/>
                <w:tab w:val="center" w:pos="4153"/>
                <w:tab w:val="right" w:pos="8306"/>
              </w:tabs>
              <w:rPr>
                <w:snapToGrid w:val="0"/>
                <w:szCs w:val="22"/>
                <w:lang w:val="el-GR"/>
              </w:rPr>
            </w:pPr>
            <w:r w:rsidRPr="00C777B6">
              <w:rPr>
                <w:lang w:val="el-GR"/>
              </w:rPr>
              <w:t>Ελλάδα</w:t>
            </w:r>
          </w:p>
          <w:p w14:paraId="6ACACD3D" w14:textId="77777777" w:rsidR="006664D0" w:rsidRPr="00C777B6" w:rsidRDefault="001D2A04" w:rsidP="00DD6376">
            <w:pPr>
              <w:tabs>
                <w:tab w:val="left" w:pos="0"/>
                <w:tab w:val="center" w:pos="4153"/>
                <w:tab w:val="right" w:pos="8306"/>
              </w:tabs>
              <w:rPr>
                <w:szCs w:val="22"/>
                <w:lang w:val="el-GR"/>
              </w:rPr>
            </w:pPr>
            <w:r w:rsidRPr="00C777B6">
              <w:rPr>
                <w:lang w:val="el-GR"/>
              </w:rPr>
              <w:t>Τηλ: + 30 210 984 3324</w:t>
            </w:r>
          </w:p>
        </w:tc>
        <w:tc>
          <w:tcPr>
            <w:tcW w:w="2273" w:type="pct"/>
          </w:tcPr>
          <w:p w14:paraId="6ACACD3E" w14:textId="77777777" w:rsidR="00CC17B1" w:rsidRPr="00C777B6" w:rsidRDefault="001D2A04" w:rsidP="005B6469">
            <w:pPr>
              <w:tabs>
                <w:tab w:val="left" w:pos="0"/>
              </w:tabs>
              <w:rPr>
                <w:lang w:val="pt-PT"/>
              </w:rPr>
            </w:pPr>
            <w:r w:rsidRPr="00C777B6">
              <w:rPr>
                <w:lang w:val="pt-PT"/>
              </w:rPr>
              <w:t xml:space="preserve">Ipsen Portugal - Produtos Farmacêuticos S.A. </w:t>
            </w:r>
          </w:p>
          <w:p w14:paraId="6ACACD3F" w14:textId="77777777" w:rsidR="006664D0" w:rsidRPr="00DD6376" w:rsidRDefault="001D2A04" w:rsidP="005B6469">
            <w:pPr>
              <w:tabs>
                <w:tab w:val="left" w:pos="0"/>
              </w:tabs>
              <w:rPr>
                <w:lang w:val="fr-FR"/>
              </w:rPr>
            </w:pPr>
            <w:proofErr w:type="gramStart"/>
            <w:r w:rsidRPr="00DD6376">
              <w:rPr>
                <w:lang w:val="fr-FR"/>
              </w:rPr>
              <w:t>Tel:</w:t>
            </w:r>
            <w:proofErr w:type="gramEnd"/>
            <w:r w:rsidRPr="00DD6376">
              <w:rPr>
                <w:lang w:val="fr-FR"/>
              </w:rPr>
              <w:t xml:space="preserve"> + 351 21 412 3550</w:t>
            </w:r>
          </w:p>
        </w:tc>
      </w:tr>
      <w:bookmarkEnd w:id="69"/>
      <w:tr w:rsidR="007561AF" w14:paraId="6ACACD43" w14:textId="77777777" w:rsidTr="00DD6376">
        <w:trPr>
          <w:trHeight w:val="20"/>
        </w:trPr>
        <w:tc>
          <w:tcPr>
            <w:tcW w:w="2727" w:type="pct"/>
          </w:tcPr>
          <w:p w14:paraId="6ACACD41" w14:textId="77777777" w:rsidR="006664D0" w:rsidRPr="00DD6376" w:rsidRDefault="006664D0" w:rsidP="007B5CAC">
            <w:pPr>
              <w:tabs>
                <w:tab w:val="left" w:pos="0"/>
                <w:tab w:val="center" w:pos="4153"/>
                <w:tab w:val="right" w:pos="8306"/>
              </w:tabs>
              <w:rPr>
                <w:lang w:val="fr-FR"/>
              </w:rPr>
            </w:pPr>
          </w:p>
        </w:tc>
        <w:tc>
          <w:tcPr>
            <w:tcW w:w="2273" w:type="pct"/>
          </w:tcPr>
          <w:p w14:paraId="6ACACD42" w14:textId="77777777" w:rsidR="006664D0" w:rsidRPr="00DD6376" w:rsidRDefault="006664D0" w:rsidP="005B6469">
            <w:pPr>
              <w:tabs>
                <w:tab w:val="left" w:pos="0"/>
              </w:tabs>
              <w:rPr>
                <w:b/>
                <w:lang w:val="fr-FR"/>
              </w:rPr>
            </w:pPr>
          </w:p>
        </w:tc>
      </w:tr>
      <w:tr w:rsidR="007561AF" w14:paraId="6ACACD46" w14:textId="77777777" w:rsidTr="00DD6376">
        <w:trPr>
          <w:trHeight w:val="20"/>
        </w:trPr>
        <w:tc>
          <w:tcPr>
            <w:tcW w:w="2727" w:type="pct"/>
          </w:tcPr>
          <w:p w14:paraId="6ACACD44" w14:textId="77777777" w:rsidR="006664D0" w:rsidRPr="00F83195" w:rsidRDefault="001D2A04" w:rsidP="005B6469">
            <w:pPr>
              <w:tabs>
                <w:tab w:val="left" w:pos="0"/>
              </w:tabs>
              <w:rPr>
                <w:b/>
                <w:szCs w:val="22"/>
              </w:rPr>
            </w:pPr>
            <w:r w:rsidRPr="00F83195">
              <w:rPr>
                <w:b/>
                <w:szCs w:val="22"/>
              </w:rPr>
              <w:t>España</w:t>
            </w:r>
          </w:p>
        </w:tc>
        <w:tc>
          <w:tcPr>
            <w:tcW w:w="2273" w:type="pct"/>
          </w:tcPr>
          <w:p w14:paraId="6ACACD45" w14:textId="77777777" w:rsidR="006664D0" w:rsidRPr="00F83195" w:rsidRDefault="001D2A04" w:rsidP="005B6469">
            <w:pPr>
              <w:rPr>
                <w:b/>
                <w:bCs/>
                <w:szCs w:val="22"/>
              </w:rPr>
            </w:pPr>
            <w:proofErr w:type="spellStart"/>
            <w:r w:rsidRPr="00F83195">
              <w:rPr>
                <w:b/>
                <w:szCs w:val="22"/>
              </w:rPr>
              <w:t>România</w:t>
            </w:r>
            <w:proofErr w:type="spellEnd"/>
          </w:p>
        </w:tc>
      </w:tr>
      <w:tr w:rsidR="007561AF" w14:paraId="6ACACD4B" w14:textId="77777777" w:rsidTr="00DD6376">
        <w:trPr>
          <w:trHeight w:val="20"/>
        </w:trPr>
        <w:tc>
          <w:tcPr>
            <w:tcW w:w="2727" w:type="pct"/>
          </w:tcPr>
          <w:p w14:paraId="6ACACD47" w14:textId="77777777" w:rsidR="006664D0" w:rsidRPr="00C777B6" w:rsidRDefault="001D2A04" w:rsidP="005B6469">
            <w:pPr>
              <w:tabs>
                <w:tab w:val="left" w:pos="0"/>
              </w:tabs>
              <w:rPr>
                <w:lang w:val="fi-FI"/>
              </w:rPr>
            </w:pPr>
            <w:r w:rsidRPr="00C777B6">
              <w:rPr>
                <w:lang w:val="fi-FI"/>
              </w:rPr>
              <w:t>Ipsen Pharma, S.A.</w:t>
            </w:r>
            <w:r w:rsidR="00A2554B" w:rsidRPr="00C777B6">
              <w:rPr>
                <w:lang w:val="fi-FI"/>
              </w:rPr>
              <w:t>U.</w:t>
            </w:r>
          </w:p>
          <w:p w14:paraId="6ACACD48" w14:textId="77777777" w:rsidR="006664D0" w:rsidRPr="00DD6376" w:rsidRDefault="001D2A04" w:rsidP="005B6469">
            <w:pPr>
              <w:tabs>
                <w:tab w:val="left" w:pos="0"/>
              </w:tabs>
              <w:rPr>
                <w:lang w:val="fr-FR"/>
              </w:rPr>
            </w:pPr>
            <w:proofErr w:type="gramStart"/>
            <w:r w:rsidRPr="00DD6376">
              <w:rPr>
                <w:lang w:val="fr-FR"/>
              </w:rPr>
              <w:t>Tel:</w:t>
            </w:r>
            <w:proofErr w:type="gramEnd"/>
            <w:r w:rsidRPr="00DD6376">
              <w:rPr>
                <w:lang w:val="fr-FR"/>
              </w:rPr>
              <w:t xml:space="preserve"> + 34 936 858 100</w:t>
            </w:r>
          </w:p>
        </w:tc>
        <w:tc>
          <w:tcPr>
            <w:tcW w:w="2273" w:type="pct"/>
          </w:tcPr>
          <w:p w14:paraId="6ACACD49" w14:textId="77777777" w:rsidR="006664D0" w:rsidRPr="00C777B6" w:rsidRDefault="001D2A04" w:rsidP="005B6469">
            <w:pPr>
              <w:rPr>
                <w:b/>
                <w:szCs w:val="22"/>
                <w:lang w:val="fi-FI"/>
              </w:rPr>
            </w:pPr>
            <w:r w:rsidRPr="00C777B6">
              <w:rPr>
                <w:lang w:val="fi-FI"/>
              </w:rPr>
              <w:t>Ipsen Pharma România SRL</w:t>
            </w:r>
          </w:p>
          <w:p w14:paraId="6ACACD4A" w14:textId="77777777" w:rsidR="006664D0" w:rsidRPr="00C777B6" w:rsidRDefault="001D2A04" w:rsidP="005B6469">
            <w:pPr>
              <w:tabs>
                <w:tab w:val="left" w:pos="0"/>
              </w:tabs>
              <w:rPr>
                <w:b/>
                <w:lang w:val="fi-FI"/>
              </w:rPr>
            </w:pPr>
            <w:r w:rsidRPr="00C777B6">
              <w:rPr>
                <w:lang w:val="fi-FI"/>
              </w:rPr>
              <w:t>Tel: + 40 21 231 27 20</w:t>
            </w:r>
          </w:p>
        </w:tc>
      </w:tr>
      <w:tr w:rsidR="007561AF" w14:paraId="6ACACD4E" w14:textId="77777777" w:rsidTr="00DD6376">
        <w:trPr>
          <w:trHeight w:val="20"/>
        </w:trPr>
        <w:tc>
          <w:tcPr>
            <w:tcW w:w="2727" w:type="pct"/>
          </w:tcPr>
          <w:p w14:paraId="6ACACD4C" w14:textId="77777777" w:rsidR="006664D0" w:rsidRPr="00C777B6" w:rsidRDefault="006664D0" w:rsidP="005B6469">
            <w:pPr>
              <w:tabs>
                <w:tab w:val="left" w:pos="0"/>
              </w:tabs>
              <w:rPr>
                <w:strike/>
                <w:szCs w:val="22"/>
                <w:lang w:val="fi-FI"/>
              </w:rPr>
            </w:pPr>
          </w:p>
        </w:tc>
        <w:tc>
          <w:tcPr>
            <w:tcW w:w="2273" w:type="pct"/>
          </w:tcPr>
          <w:p w14:paraId="6ACACD4D" w14:textId="77777777" w:rsidR="006664D0" w:rsidRPr="00C777B6" w:rsidRDefault="006664D0" w:rsidP="005B6469">
            <w:pPr>
              <w:tabs>
                <w:tab w:val="left" w:pos="0"/>
              </w:tabs>
              <w:rPr>
                <w:b/>
                <w:szCs w:val="22"/>
                <w:lang w:val="fi-FI"/>
              </w:rPr>
            </w:pPr>
          </w:p>
        </w:tc>
      </w:tr>
      <w:tr w:rsidR="007561AF" w14:paraId="6ACACD51" w14:textId="77777777" w:rsidTr="00DD6376">
        <w:trPr>
          <w:trHeight w:val="20"/>
        </w:trPr>
        <w:tc>
          <w:tcPr>
            <w:tcW w:w="2727" w:type="pct"/>
          </w:tcPr>
          <w:p w14:paraId="6ACACD4F" w14:textId="77777777" w:rsidR="006664D0" w:rsidRPr="00F83195" w:rsidRDefault="001D2A04" w:rsidP="00DD6376">
            <w:pPr>
              <w:keepNext/>
              <w:keepLines/>
              <w:tabs>
                <w:tab w:val="left" w:pos="0"/>
              </w:tabs>
              <w:rPr>
                <w:b/>
                <w:szCs w:val="22"/>
              </w:rPr>
            </w:pPr>
            <w:r w:rsidRPr="00F83195">
              <w:rPr>
                <w:b/>
                <w:szCs w:val="22"/>
              </w:rPr>
              <w:t>France</w:t>
            </w:r>
          </w:p>
        </w:tc>
        <w:tc>
          <w:tcPr>
            <w:tcW w:w="2273" w:type="pct"/>
          </w:tcPr>
          <w:p w14:paraId="6ACACD50" w14:textId="77777777" w:rsidR="006664D0" w:rsidRPr="00F83195" w:rsidRDefault="001D2A04" w:rsidP="00DD6376">
            <w:pPr>
              <w:keepNext/>
              <w:keepLines/>
              <w:tabs>
                <w:tab w:val="left" w:pos="0"/>
              </w:tabs>
              <w:rPr>
                <w:szCs w:val="22"/>
              </w:rPr>
            </w:pPr>
            <w:r w:rsidRPr="00F83195">
              <w:rPr>
                <w:b/>
                <w:szCs w:val="22"/>
              </w:rPr>
              <w:t>Slovenija</w:t>
            </w:r>
          </w:p>
        </w:tc>
      </w:tr>
      <w:tr w:rsidR="007561AF" w14:paraId="6ACACD56" w14:textId="77777777" w:rsidTr="00DD6376">
        <w:trPr>
          <w:trHeight w:val="20"/>
        </w:trPr>
        <w:tc>
          <w:tcPr>
            <w:tcW w:w="2727" w:type="pct"/>
          </w:tcPr>
          <w:p w14:paraId="6ACACD52" w14:textId="77777777" w:rsidR="006664D0" w:rsidRPr="00DD6376" w:rsidRDefault="001D2A04" w:rsidP="00DD6376">
            <w:pPr>
              <w:keepNext/>
              <w:keepLines/>
              <w:tabs>
                <w:tab w:val="left" w:pos="0"/>
              </w:tabs>
              <w:rPr>
                <w:lang w:val="fr-FR"/>
              </w:rPr>
            </w:pPr>
            <w:r w:rsidRPr="00DD6376">
              <w:rPr>
                <w:lang w:val="fr-FR"/>
              </w:rPr>
              <w:t>Ipsen Pharma</w:t>
            </w:r>
          </w:p>
          <w:p w14:paraId="6ACACD53" w14:textId="77777777" w:rsidR="006664D0" w:rsidRPr="00DD6376" w:rsidRDefault="001D2A04" w:rsidP="00DD6376">
            <w:pPr>
              <w:keepNext/>
              <w:keepLines/>
              <w:tabs>
                <w:tab w:val="left" w:pos="0"/>
              </w:tabs>
              <w:rPr>
                <w:lang w:val="fr-FR"/>
              </w:rPr>
            </w:pPr>
            <w:proofErr w:type="gramStart"/>
            <w:r w:rsidRPr="00DD6376">
              <w:rPr>
                <w:lang w:val="fr-FR"/>
              </w:rPr>
              <w:t>Tél:</w:t>
            </w:r>
            <w:proofErr w:type="gramEnd"/>
            <w:r w:rsidRPr="00DD6376">
              <w:rPr>
                <w:lang w:val="fr-FR"/>
              </w:rPr>
              <w:t xml:space="preserve"> + 33 1 58 33 50 00</w:t>
            </w:r>
          </w:p>
        </w:tc>
        <w:tc>
          <w:tcPr>
            <w:tcW w:w="2273" w:type="pct"/>
          </w:tcPr>
          <w:p w14:paraId="6ACACD54" w14:textId="77777777" w:rsidR="006664D0" w:rsidRPr="009139F2" w:rsidRDefault="001D2A04" w:rsidP="00DD6376">
            <w:pPr>
              <w:keepNext/>
              <w:keepLines/>
              <w:rPr>
                <w:lang w:val="en-US"/>
              </w:rPr>
            </w:pPr>
            <w:proofErr w:type="spellStart"/>
            <w:r w:rsidRPr="009139F2">
              <w:rPr>
                <w:lang w:val="en-US"/>
              </w:rPr>
              <w:t>PharmaSwiss</w:t>
            </w:r>
            <w:proofErr w:type="spellEnd"/>
            <w:r w:rsidRPr="009139F2">
              <w:rPr>
                <w:lang w:val="en-US"/>
              </w:rPr>
              <w:t xml:space="preserve"> d.o.o. </w:t>
            </w:r>
          </w:p>
          <w:p w14:paraId="6ACACD55" w14:textId="77777777" w:rsidR="006664D0" w:rsidRPr="009139F2" w:rsidRDefault="001D2A04" w:rsidP="00DD6376">
            <w:pPr>
              <w:keepNext/>
              <w:keepLines/>
              <w:rPr>
                <w:lang w:val="en-US"/>
              </w:rPr>
            </w:pPr>
            <w:r w:rsidRPr="009139F2">
              <w:rPr>
                <w:lang w:val="en-US"/>
              </w:rPr>
              <w:t xml:space="preserve">Tel: + 386 1 236 47 00 </w:t>
            </w:r>
          </w:p>
        </w:tc>
      </w:tr>
      <w:tr w:rsidR="007561AF" w14:paraId="6ACACD59" w14:textId="77777777" w:rsidTr="00DD6376">
        <w:trPr>
          <w:trHeight w:val="20"/>
        </w:trPr>
        <w:tc>
          <w:tcPr>
            <w:tcW w:w="2727" w:type="pct"/>
          </w:tcPr>
          <w:p w14:paraId="6ACACD57" w14:textId="77777777" w:rsidR="006664D0" w:rsidRPr="009139F2" w:rsidRDefault="006664D0" w:rsidP="005B6469">
            <w:pPr>
              <w:tabs>
                <w:tab w:val="left" w:pos="0"/>
              </w:tabs>
              <w:rPr>
                <w:bCs/>
                <w:szCs w:val="22"/>
                <w:lang w:val="en-US"/>
              </w:rPr>
            </w:pPr>
          </w:p>
        </w:tc>
        <w:tc>
          <w:tcPr>
            <w:tcW w:w="2273" w:type="pct"/>
          </w:tcPr>
          <w:p w14:paraId="6ACACD58" w14:textId="77777777" w:rsidR="006664D0" w:rsidRPr="009139F2" w:rsidRDefault="006664D0" w:rsidP="005B6469">
            <w:pPr>
              <w:tabs>
                <w:tab w:val="left" w:pos="0"/>
              </w:tabs>
              <w:rPr>
                <w:szCs w:val="22"/>
                <w:lang w:val="en-US"/>
              </w:rPr>
            </w:pPr>
          </w:p>
        </w:tc>
      </w:tr>
      <w:tr w:rsidR="007561AF" w14:paraId="6ACACD5C" w14:textId="77777777" w:rsidTr="00DD6376">
        <w:trPr>
          <w:trHeight w:val="20"/>
        </w:trPr>
        <w:tc>
          <w:tcPr>
            <w:tcW w:w="2727" w:type="pct"/>
          </w:tcPr>
          <w:p w14:paraId="6ACACD5A" w14:textId="77777777" w:rsidR="006664D0" w:rsidRPr="00F83195" w:rsidRDefault="001D2A04" w:rsidP="00DD6376">
            <w:pPr>
              <w:tabs>
                <w:tab w:val="left" w:pos="0"/>
                <w:tab w:val="left" w:pos="1125"/>
              </w:tabs>
              <w:rPr>
                <w:b/>
                <w:szCs w:val="22"/>
              </w:rPr>
            </w:pPr>
            <w:r w:rsidRPr="00F83195">
              <w:rPr>
                <w:b/>
                <w:szCs w:val="22"/>
              </w:rPr>
              <w:t>Hrvatska</w:t>
            </w:r>
          </w:p>
        </w:tc>
        <w:tc>
          <w:tcPr>
            <w:tcW w:w="2273" w:type="pct"/>
          </w:tcPr>
          <w:p w14:paraId="6ACACD5B" w14:textId="77777777" w:rsidR="006664D0" w:rsidRPr="00F83195" w:rsidRDefault="001D2A04" w:rsidP="005B6469">
            <w:pPr>
              <w:tabs>
                <w:tab w:val="left" w:pos="0"/>
              </w:tabs>
              <w:rPr>
                <w:b/>
                <w:szCs w:val="22"/>
              </w:rPr>
            </w:pPr>
            <w:proofErr w:type="spellStart"/>
            <w:r w:rsidRPr="00F83195">
              <w:rPr>
                <w:b/>
              </w:rPr>
              <w:t>Slovenská</w:t>
            </w:r>
            <w:proofErr w:type="spellEnd"/>
            <w:r w:rsidRPr="00F83195">
              <w:rPr>
                <w:b/>
              </w:rPr>
              <w:t xml:space="preserve"> </w:t>
            </w:r>
            <w:proofErr w:type="spellStart"/>
            <w:r w:rsidRPr="00F83195">
              <w:rPr>
                <w:b/>
              </w:rPr>
              <w:t>republika</w:t>
            </w:r>
            <w:proofErr w:type="spellEnd"/>
          </w:p>
        </w:tc>
      </w:tr>
      <w:tr w:rsidR="007561AF" w14:paraId="6ACACD61" w14:textId="77777777" w:rsidTr="00DD6376">
        <w:trPr>
          <w:trHeight w:val="20"/>
        </w:trPr>
        <w:tc>
          <w:tcPr>
            <w:tcW w:w="2727" w:type="pct"/>
          </w:tcPr>
          <w:p w14:paraId="6ACACD5D" w14:textId="58A99AE8" w:rsidR="008A572C" w:rsidRPr="008A572C" w:rsidRDefault="001D2A04" w:rsidP="008A572C">
            <w:pPr>
              <w:tabs>
                <w:tab w:val="left" w:pos="0"/>
              </w:tabs>
              <w:rPr>
                <w:szCs w:val="22"/>
              </w:rPr>
            </w:pPr>
            <w:r w:rsidRPr="008A572C">
              <w:rPr>
                <w:szCs w:val="22"/>
              </w:rPr>
              <w:t>Bausch Health Poland sp. z</w:t>
            </w:r>
            <w:r w:rsidR="00D130D4">
              <w:rPr>
                <w:szCs w:val="22"/>
              </w:rPr>
              <w:t xml:space="preserve"> </w:t>
            </w:r>
            <w:proofErr w:type="spellStart"/>
            <w:r w:rsidRPr="008A572C">
              <w:rPr>
                <w:szCs w:val="22"/>
              </w:rPr>
              <w:t>o.o.</w:t>
            </w:r>
            <w:proofErr w:type="spellEnd"/>
            <w:r w:rsidRPr="008A572C">
              <w:rPr>
                <w:szCs w:val="22"/>
              </w:rPr>
              <w:t xml:space="preserve"> </w:t>
            </w:r>
            <w:proofErr w:type="spellStart"/>
            <w:r w:rsidR="00BD61A8" w:rsidRPr="00BD61A8">
              <w:rPr>
                <w:szCs w:val="22"/>
              </w:rPr>
              <w:t>podružnica</w:t>
            </w:r>
            <w:proofErr w:type="spellEnd"/>
            <w:r w:rsidRPr="008A572C">
              <w:rPr>
                <w:szCs w:val="22"/>
              </w:rPr>
              <w:t xml:space="preserve"> Zagreb</w:t>
            </w:r>
          </w:p>
          <w:p w14:paraId="6ACACD5E" w14:textId="77777777" w:rsidR="006664D0" w:rsidRPr="005B6469" w:rsidRDefault="001D2A04" w:rsidP="00DD6376">
            <w:pPr>
              <w:tabs>
                <w:tab w:val="left" w:pos="0"/>
                <w:tab w:val="left" w:pos="1125"/>
              </w:tabs>
            </w:pPr>
            <w:r w:rsidRPr="008A572C">
              <w:rPr>
                <w:szCs w:val="22"/>
              </w:rPr>
              <w:t>Tel: +385 1 6700 750</w:t>
            </w:r>
          </w:p>
        </w:tc>
        <w:tc>
          <w:tcPr>
            <w:tcW w:w="2273" w:type="pct"/>
          </w:tcPr>
          <w:p w14:paraId="6ACACD5F" w14:textId="77777777" w:rsidR="009472C0" w:rsidRPr="00986C92" w:rsidRDefault="001D2A04" w:rsidP="005B6469">
            <w:pPr>
              <w:tabs>
                <w:tab w:val="left" w:pos="0"/>
              </w:tabs>
              <w:rPr>
                <w:lang w:val="pt-PT"/>
              </w:rPr>
            </w:pPr>
            <w:r w:rsidRPr="00986C92">
              <w:rPr>
                <w:lang w:val="pt-PT"/>
              </w:rPr>
              <w:t>Ipsen Pharma, organizačná zložka</w:t>
            </w:r>
          </w:p>
          <w:p w14:paraId="6ACACD60" w14:textId="77777777" w:rsidR="006664D0" w:rsidRPr="00986C92" w:rsidRDefault="001D2A04" w:rsidP="005B6469">
            <w:pPr>
              <w:tabs>
                <w:tab w:val="left" w:pos="0"/>
              </w:tabs>
              <w:rPr>
                <w:lang w:val="pt-PT"/>
              </w:rPr>
            </w:pPr>
            <w:r w:rsidRPr="00986C92">
              <w:rPr>
                <w:lang w:val="pt-PT"/>
              </w:rPr>
              <w:t>Tel: + 420 242 481 821</w:t>
            </w:r>
          </w:p>
        </w:tc>
      </w:tr>
      <w:tr w:rsidR="007561AF" w14:paraId="6ACACD64" w14:textId="77777777" w:rsidTr="00DD6376">
        <w:trPr>
          <w:trHeight w:val="20"/>
        </w:trPr>
        <w:tc>
          <w:tcPr>
            <w:tcW w:w="2727" w:type="pct"/>
          </w:tcPr>
          <w:p w14:paraId="6ACACD62" w14:textId="77777777" w:rsidR="00DC5FBF" w:rsidRPr="00E13117" w:rsidRDefault="00DC5FBF" w:rsidP="005B6469">
            <w:pPr>
              <w:tabs>
                <w:tab w:val="left" w:pos="0"/>
              </w:tabs>
              <w:rPr>
                <w:szCs w:val="22"/>
                <w:lang w:val="pt-PT"/>
              </w:rPr>
            </w:pPr>
          </w:p>
        </w:tc>
        <w:tc>
          <w:tcPr>
            <w:tcW w:w="2273" w:type="pct"/>
          </w:tcPr>
          <w:p w14:paraId="6ACACD63" w14:textId="77777777" w:rsidR="00DC5FBF" w:rsidRPr="00E13117" w:rsidRDefault="00DC5FBF" w:rsidP="005B6469">
            <w:pPr>
              <w:tabs>
                <w:tab w:val="left" w:pos="0"/>
              </w:tabs>
              <w:rPr>
                <w:lang w:val="pt-PT"/>
              </w:rPr>
            </w:pPr>
          </w:p>
        </w:tc>
      </w:tr>
      <w:tr w:rsidR="007561AF" w14:paraId="6ACACD67" w14:textId="77777777" w:rsidTr="00DD6376">
        <w:trPr>
          <w:trHeight w:val="20"/>
        </w:trPr>
        <w:tc>
          <w:tcPr>
            <w:tcW w:w="2727" w:type="pct"/>
          </w:tcPr>
          <w:p w14:paraId="6ACACD65" w14:textId="707FA074" w:rsidR="006664D0" w:rsidRPr="00F83195" w:rsidRDefault="001D2A04" w:rsidP="00DD6376">
            <w:pPr>
              <w:tabs>
                <w:tab w:val="left" w:pos="0"/>
                <w:tab w:val="left" w:pos="1125"/>
              </w:tabs>
            </w:pPr>
            <w:r w:rsidRPr="00F83195">
              <w:rPr>
                <w:b/>
                <w:szCs w:val="22"/>
              </w:rPr>
              <w:t>Ireland</w:t>
            </w:r>
          </w:p>
        </w:tc>
        <w:tc>
          <w:tcPr>
            <w:tcW w:w="2273" w:type="pct"/>
          </w:tcPr>
          <w:p w14:paraId="6ACACD66" w14:textId="77777777" w:rsidR="006664D0" w:rsidRPr="00F83195" w:rsidRDefault="006664D0" w:rsidP="005B6469">
            <w:pPr>
              <w:tabs>
                <w:tab w:val="left" w:pos="0"/>
              </w:tabs>
            </w:pPr>
          </w:p>
        </w:tc>
      </w:tr>
      <w:tr w:rsidR="007561AF" w14:paraId="6ACACD6C" w14:textId="77777777" w:rsidTr="00DD6376">
        <w:trPr>
          <w:trHeight w:val="20"/>
        </w:trPr>
        <w:tc>
          <w:tcPr>
            <w:tcW w:w="2727" w:type="pct"/>
          </w:tcPr>
          <w:p w14:paraId="6ACACD68" w14:textId="77777777" w:rsidR="006664D0" w:rsidRPr="00F83195" w:rsidRDefault="001D2A04" w:rsidP="00DD6376">
            <w:pPr>
              <w:tabs>
                <w:tab w:val="left" w:pos="0"/>
                <w:tab w:val="left" w:pos="1125"/>
              </w:tabs>
            </w:pPr>
            <w:r w:rsidRPr="00F83195">
              <w:t>Ipsen Pharmaceuticals L</w:t>
            </w:r>
            <w:r w:rsidR="002146C1">
              <w:t>imi</w:t>
            </w:r>
            <w:r w:rsidRPr="00F83195">
              <w:t>t</w:t>
            </w:r>
            <w:r w:rsidR="002146C1">
              <w:t>e</w:t>
            </w:r>
            <w:r w:rsidRPr="00F83195">
              <w:t xml:space="preserve">d </w:t>
            </w:r>
          </w:p>
          <w:p w14:paraId="6ACACD69" w14:textId="77777777" w:rsidR="00143813" w:rsidRDefault="001D2A04" w:rsidP="005B6469">
            <w:pPr>
              <w:tabs>
                <w:tab w:val="left" w:pos="0"/>
                <w:tab w:val="left" w:pos="1125"/>
              </w:tabs>
            </w:pPr>
            <w:r w:rsidRPr="00F83195">
              <w:t>Tel: +</w:t>
            </w:r>
            <w:r w:rsidR="00DD5DF1" w:rsidRPr="00DD5DF1">
              <w:t xml:space="preserve"> 44 (0)1753 62</w:t>
            </w:r>
            <w:r w:rsidR="00DD5DF1">
              <w:t xml:space="preserve"> </w:t>
            </w:r>
            <w:r w:rsidR="00DD5DF1" w:rsidRPr="00DD5DF1">
              <w:t>77</w:t>
            </w:r>
            <w:r w:rsidR="00DD5DF1">
              <w:t xml:space="preserve"> </w:t>
            </w:r>
            <w:r w:rsidR="00DD5DF1" w:rsidRPr="00DD5DF1">
              <w:t>77</w:t>
            </w:r>
          </w:p>
          <w:p w14:paraId="6ACACD6A" w14:textId="77777777" w:rsidR="006664D0" w:rsidRPr="00F83195" w:rsidRDefault="006664D0" w:rsidP="00DD6376">
            <w:pPr>
              <w:tabs>
                <w:tab w:val="left" w:pos="0"/>
                <w:tab w:val="left" w:pos="1125"/>
              </w:tabs>
            </w:pPr>
          </w:p>
        </w:tc>
        <w:tc>
          <w:tcPr>
            <w:tcW w:w="2273" w:type="pct"/>
          </w:tcPr>
          <w:p w14:paraId="6ACACD6B" w14:textId="77777777" w:rsidR="006664D0" w:rsidRPr="00F83195" w:rsidRDefault="006664D0" w:rsidP="005B6469">
            <w:pPr>
              <w:tabs>
                <w:tab w:val="left" w:pos="0"/>
              </w:tabs>
              <w:rPr>
                <w:szCs w:val="22"/>
              </w:rPr>
            </w:pPr>
          </w:p>
        </w:tc>
      </w:tr>
    </w:tbl>
    <w:p w14:paraId="6ACACD6D" w14:textId="77777777" w:rsidR="00783C29" w:rsidRPr="00F83195" w:rsidRDefault="00783C29" w:rsidP="007B5CAC">
      <w:pPr>
        <w:ind w:right="-2"/>
        <w:rPr>
          <w:szCs w:val="22"/>
        </w:rPr>
      </w:pPr>
    </w:p>
    <w:p w14:paraId="6ACACD6E" w14:textId="77777777" w:rsidR="00783C29" w:rsidRPr="00F83195" w:rsidRDefault="001D2A04" w:rsidP="00DD6376">
      <w:pPr>
        <w:rPr>
          <w:b/>
        </w:rPr>
      </w:pPr>
      <w:r w:rsidRPr="00F83195">
        <w:rPr>
          <w:b/>
        </w:rPr>
        <w:t xml:space="preserve">This leaflet was last revised in </w:t>
      </w:r>
    </w:p>
    <w:p w14:paraId="6ACACD6F" w14:textId="77777777" w:rsidR="00783C29" w:rsidRPr="00F83195" w:rsidRDefault="00783C29" w:rsidP="007B5CAC">
      <w:pPr>
        <w:ind w:right="-2"/>
      </w:pPr>
    </w:p>
    <w:p w14:paraId="6ACACD70" w14:textId="77777777" w:rsidR="00783C29" w:rsidRPr="00F83195" w:rsidRDefault="00783C29" w:rsidP="00DD6376">
      <w:pPr>
        <w:ind w:right="-2"/>
        <w:rPr>
          <w:iCs/>
          <w:szCs w:val="22"/>
        </w:rPr>
      </w:pPr>
    </w:p>
    <w:p w14:paraId="6ACACD71" w14:textId="77777777" w:rsidR="00783C29" w:rsidRPr="00F83195" w:rsidRDefault="001D2A04" w:rsidP="00DD6376">
      <w:pPr>
        <w:rPr>
          <w:b/>
        </w:rPr>
      </w:pPr>
      <w:r w:rsidRPr="00F83195">
        <w:rPr>
          <w:b/>
        </w:rPr>
        <w:t>Other sources of information</w:t>
      </w:r>
    </w:p>
    <w:p w14:paraId="6ACACD72" w14:textId="77777777" w:rsidR="00783C29" w:rsidRPr="00F83195" w:rsidRDefault="00783C29" w:rsidP="00DD6376">
      <w:pPr>
        <w:rPr>
          <w:iCs/>
          <w:szCs w:val="22"/>
        </w:rPr>
      </w:pPr>
    </w:p>
    <w:p w14:paraId="6ACACD73" w14:textId="77777777" w:rsidR="00783C29" w:rsidRDefault="001D2A04" w:rsidP="005B6469">
      <w:pPr>
        <w:widowControl w:val="0"/>
        <w:autoSpaceDE w:val="0"/>
        <w:autoSpaceDN w:val="0"/>
        <w:adjustRightInd w:val="0"/>
        <w:ind w:right="120"/>
        <w:rPr>
          <w:iCs/>
          <w:szCs w:val="22"/>
        </w:rPr>
      </w:pPr>
      <w:r w:rsidRPr="00F83195">
        <w:rPr>
          <w:iCs/>
          <w:szCs w:val="22"/>
        </w:rPr>
        <w:t xml:space="preserve">Detailed information on this medicine is available on the European Medicines Agency web site: </w:t>
      </w:r>
      <w:r w:rsidRPr="00F83195">
        <w:rPr>
          <w:rStyle w:val="Lienhypertexte"/>
          <w:color w:val="auto"/>
        </w:rPr>
        <w:t>http://www.ema.europa.eu</w:t>
      </w:r>
      <w:r w:rsidRPr="00F83195">
        <w:rPr>
          <w:szCs w:val="22"/>
        </w:rPr>
        <w:t>.</w:t>
      </w:r>
      <w:r w:rsidRPr="00F83195">
        <w:rPr>
          <w:iCs/>
          <w:szCs w:val="22"/>
        </w:rPr>
        <w:t xml:space="preserve"> </w:t>
      </w:r>
    </w:p>
    <w:p w14:paraId="6ACACD74" w14:textId="77777777" w:rsidR="00B36069" w:rsidRDefault="00B36069" w:rsidP="005B6469">
      <w:pPr>
        <w:widowControl w:val="0"/>
        <w:autoSpaceDE w:val="0"/>
        <w:autoSpaceDN w:val="0"/>
        <w:adjustRightInd w:val="0"/>
        <w:ind w:right="120"/>
        <w:rPr>
          <w:iCs/>
          <w:szCs w:val="22"/>
        </w:rPr>
      </w:pPr>
    </w:p>
    <w:p w14:paraId="6ACACD75" w14:textId="77777777" w:rsidR="00B36069" w:rsidRDefault="00B36069" w:rsidP="005B6469">
      <w:pPr>
        <w:widowControl w:val="0"/>
        <w:autoSpaceDE w:val="0"/>
        <w:autoSpaceDN w:val="0"/>
        <w:adjustRightInd w:val="0"/>
        <w:ind w:right="120"/>
        <w:rPr>
          <w:iCs/>
          <w:szCs w:val="22"/>
        </w:rPr>
      </w:pPr>
    </w:p>
    <w:p w14:paraId="6ACACD76" w14:textId="77777777" w:rsidR="00B36069" w:rsidRDefault="00B36069" w:rsidP="005B6469">
      <w:pPr>
        <w:widowControl w:val="0"/>
        <w:autoSpaceDE w:val="0"/>
        <w:autoSpaceDN w:val="0"/>
        <w:adjustRightInd w:val="0"/>
        <w:ind w:right="120"/>
        <w:rPr>
          <w:iCs/>
          <w:szCs w:val="22"/>
        </w:rPr>
      </w:pPr>
    </w:p>
    <w:p w14:paraId="6ACACD77" w14:textId="77777777" w:rsidR="00B36069" w:rsidRDefault="00B36069" w:rsidP="005B6469">
      <w:pPr>
        <w:widowControl w:val="0"/>
        <w:autoSpaceDE w:val="0"/>
        <w:autoSpaceDN w:val="0"/>
        <w:adjustRightInd w:val="0"/>
        <w:ind w:right="120"/>
        <w:rPr>
          <w:iCs/>
          <w:szCs w:val="22"/>
        </w:rPr>
      </w:pPr>
    </w:p>
    <w:p w14:paraId="6ACACD78" w14:textId="77777777" w:rsidR="00B36069" w:rsidRDefault="00B36069" w:rsidP="005B6469">
      <w:pPr>
        <w:widowControl w:val="0"/>
        <w:autoSpaceDE w:val="0"/>
        <w:autoSpaceDN w:val="0"/>
        <w:adjustRightInd w:val="0"/>
        <w:ind w:right="120"/>
        <w:rPr>
          <w:iCs/>
          <w:szCs w:val="22"/>
        </w:rPr>
      </w:pPr>
    </w:p>
    <w:p w14:paraId="6ACACD79" w14:textId="77777777" w:rsidR="00B36069" w:rsidRDefault="00B36069" w:rsidP="005B6469">
      <w:pPr>
        <w:widowControl w:val="0"/>
        <w:autoSpaceDE w:val="0"/>
        <w:autoSpaceDN w:val="0"/>
        <w:adjustRightInd w:val="0"/>
        <w:ind w:right="120"/>
        <w:rPr>
          <w:iCs/>
          <w:szCs w:val="22"/>
        </w:rPr>
      </w:pPr>
    </w:p>
    <w:p w14:paraId="6ACACD7A" w14:textId="77777777" w:rsidR="00B36069" w:rsidRDefault="00B36069" w:rsidP="005B6469">
      <w:pPr>
        <w:widowControl w:val="0"/>
        <w:autoSpaceDE w:val="0"/>
        <w:autoSpaceDN w:val="0"/>
        <w:adjustRightInd w:val="0"/>
        <w:ind w:right="120"/>
        <w:rPr>
          <w:iCs/>
          <w:szCs w:val="22"/>
        </w:rPr>
      </w:pPr>
    </w:p>
    <w:p w14:paraId="6ACACD7B" w14:textId="77777777" w:rsidR="00B36069" w:rsidRDefault="00B36069" w:rsidP="005B6469">
      <w:pPr>
        <w:widowControl w:val="0"/>
        <w:autoSpaceDE w:val="0"/>
        <w:autoSpaceDN w:val="0"/>
        <w:adjustRightInd w:val="0"/>
        <w:ind w:right="120"/>
        <w:rPr>
          <w:iCs/>
          <w:szCs w:val="22"/>
        </w:rPr>
      </w:pPr>
    </w:p>
    <w:p w14:paraId="6ACACD7C" w14:textId="77777777" w:rsidR="00B36069" w:rsidRDefault="00B36069" w:rsidP="005B6469">
      <w:pPr>
        <w:widowControl w:val="0"/>
        <w:autoSpaceDE w:val="0"/>
        <w:autoSpaceDN w:val="0"/>
        <w:adjustRightInd w:val="0"/>
        <w:ind w:right="120"/>
        <w:rPr>
          <w:iCs/>
          <w:szCs w:val="22"/>
        </w:rPr>
      </w:pPr>
    </w:p>
    <w:p w14:paraId="6ACACD7D" w14:textId="77777777" w:rsidR="00B36069" w:rsidRDefault="00B36069" w:rsidP="005B6469">
      <w:pPr>
        <w:widowControl w:val="0"/>
        <w:autoSpaceDE w:val="0"/>
        <w:autoSpaceDN w:val="0"/>
        <w:adjustRightInd w:val="0"/>
        <w:ind w:right="120"/>
        <w:rPr>
          <w:iCs/>
          <w:szCs w:val="22"/>
        </w:rPr>
      </w:pPr>
    </w:p>
    <w:p w14:paraId="6ACACD7E" w14:textId="77777777" w:rsidR="00B36069" w:rsidRDefault="00B36069" w:rsidP="005B6469">
      <w:pPr>
        <w:widowControl w:val="0"/>
        <w:autoSpaceDE w:val="0"/>
        <w:autoSpaceDN w:val="0"/>
        <w:adjustRightInd w:val="0"/>
        <w:ind w:right="120"/>
        <w:rPr>
          <w:iCs/>
          <w:szCs w:val="22"/>
        </w:rPr>
      </w:pPr>
    </w:p>
    <w:p w14:paraId="6ACACD7F" w14:textId="77777777" w:rsidR="00B36069" w:rsidRDefault="00B36069" w:rsidP="005B6469">
      <w:pPr>
        <w:widowControl w:val="0"/>
        <w:autoSpaceDE w:val="0"/>
        <w:autoSpaceDN w:val="0"/>
        <w:adjustRightInd w:val="0"/>
        <w:ind w:right="120"/>
        <w:rPr>
          <w:iCs/>
          <w:szCs w:val="22"/>
        </w:rPr>
      </w:pPr>
    </w:p>
    <w:p w14:paraId="6ACACD80" w14:textId="77777777" w:rsidR="00B36069" w:rsidRPr="00F83195" w:rsidRDefault="00B36069" w:rsidP="005B6469">
      <w:pPr>
        <w:widowControl w:val="0"/>
        <w:autoSpaceDE w:val="0"/>
        <w:autoSpaceDN w:val="0"/>
        <w:adjustRightInd w:val="0"/>
        <w:ind w:right="120"/>
      </w:pPr>
    </w:p>
    <w:sectPr w:rsidR="00B36069" w:rsidRPr="00F83195" w:rsidSect="002A2C1C">
      <w:footerReference w:type="default" r:id="rId27"/>
      <w:footerReference w:type="first" r:id="rId28"/>
      <w:endnotePr>
        <w:numFmt w:val="decimal"/>
      </w:endnotePr>
      <w:pgSz w:w="11906" w:h="16838" w:code="9"/>
      <w:pgMar w:top="1440" w:right="1440" w:bottom="1440" w:left="1440" w:header="708" w:footer="708"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Auteur" w:initials="A">
    <w:p w14:paraId="6FEBAD74" w14:textId="77777777" w:rsidR="00372111" w:rsidRDefault="00372111" w:rsidP="00372111">
      <w:pPr>
        <w:pStyle w:val="Commentaire"/>
      </w:pPr>
      <w:r>
        <w:rPr>
          <w:rStyle w:val="Marquedecommentaire"/>
        </w:rPr>
        <w:annotationRef/>
      </w:r>
      <w:r>
        <w:t>The applicant has revised the text as requested in Question 1.</w:t>
      </w:r>
    </w:p>
  </w:comment>
  <w:comment w:id="19" w:author="Auteur" w:initials="A">
    <w:p w14:paraId="62E0BF83" w14:textId="331E37E7" w:rsidR="00B844EC" w:rsidRDefault="00755C1A">
      <w:r>
        <w:annotationRef/>
      </w:r>
      <w:r w:rsidRPr="2B9B861B">
        <w:t>The applicant is adding ‘cardiac failure’ under section 4.8 ‘Undesirable effects,’ as requested in Question 1.</w:t>
      </w:r>
    </w:p>
  </w:comment>
  <w:comment w:id="47" w:author="Auteur" w:initials="A">
    <w:p w14:paraId="447637F0" w14:textId="0950C8CF" w:rsidR="00B844EC" w:rsidRDefault="00755C1A">
      <w:r>
        <w:annotationRef/>
      </w:r>
      <w:r w:rsidRPr="78FE450A">
        <w:t>The applicant proposes adding ‘cardiac failure’ in lay language following its inclusion in the 4.4 section of the SmPC.</w:t>
      </w:r>
    </w:p>
  </w:comment>
  <w:comment w:id="63" w:author="Auteur" w:initials="A">
    <w:p w14:paraId="50AB0E07" w14:textId="00EE5FB2" w:rsidR="00B844EC" w:rsidRDefault="00755C1A">
      <w:r>
        <w:annotationRef/>
      </w:r>
      <w:r w:rsidRPr="6681F29C">
        <w:t>The applicant proposes adding ‘cardiac failure’ in lay language following its inclusion in the 4.8 section of the SmPC.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EBAD74" w15:done="0"/>
  <w15:commentEx w15:paraId="62E0BF83" w15:done="0"/>
  <w15:commentEx w15:paraId="447637F0" w15:done="0"/>
  <w15:commentEx w15:paraId="50AB0E0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EBAD74" w16cid:durableId="74EEF997"/>
  <w16cid:commentId w16cid:paraId="62E0BF83" w16cid:durableId="4A1B30AB"/>
  <w16cid:commentId w16cid:paraId="447637F0" w16cid:durableId="39B96429"/>
  <w16cid:commentId w16cid:paraId="50AB0E07" w16cid:durableId="78001C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CFDB" w14:textId="77777777" w:rsidR="00D3278E" w:rsidRDefault="00D3278E">
      <w:r>
        <w:separator/>
      </w:r>
    </w:p>
  </w:endnote>
  <w:endnote w:type="continuationSeparator" w:id="0">
    <w:p w14:paraId="4ED0F78F" w14:textId="77777777" w:rsidR="00D3278E" w:rsidRDefault="00D3278E">
      <w:r>
        <w:continuationSeparator/>
      </w:r>
    </w:p>
  </w:endnote>
  <w:endnote w:type="continuationNotice" w:id="1">
    <w:p w14:paraId="01A96DA0" w14:textId="77777777" w:rsidR="00D3278E" w:rsidRDefault="00D32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CDC2" w14:textId="77777777" w:rsidR="00491145" w:rsidRDefault="001D2A04" w:rsidP="00F61CAE">
    <w:pPr>
      <w:pStyle w:val="Pieddepage"/>
      <w:tabs>
        <w:tab w:val="right" w:pos="8931"/>
      </w:tabs>
      <w:ind w:right="96"/>
      <w:jc w:val="center"/>
    </w:pPr>
    <w:r w:rsidRPr="00C70481">
      <w:fldChar w:fldCharType="begin"/>
    </w:r>
    <w:r>
      <w:instrText xml:space="preserve"> EQ </w:instrText>
    </w:r>
    <w:r w:rsidRPr="00C70481">
      <w:fldChar w:fldCharType="separate"/>
    </w:r>
    <w:r w:rsidRPr="00C70481">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noProof/>
      </w:rPr>
      <w:t>1</w:t>
    </w:r>
    <w:r>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CDC3" w14:textId="77777777" w:rsidR="00491145" w:rsidRDefault="001D2A04">
    <w:pPr>
      <w:pStyle w:val="Pieddepage"/>
      <w:tabs>
        <w:tab w:val="right" w:pos="8931"/>
      </w:tabs>
      <w:ind w:right="96"/>
      <w:jc w:val="center"/>
    </w:pPr>
    <w:r w:rsidRPr="00AA0AAC">
      <w:rPr>
        <w:color w:val="2B579A"/>
        <w:shd w:val="clear" w:color="auto" w:fill="E6E6E6"/>
      </w:rPr>
      <w:fldChar w:fldCharType="begin"/>
    </w:r>
    <w:r>
      <w:instrText xml:space="preserve"> EQ </w:instrText>
    </w:r>
    <w:r w:rsidRPr="00AA0AAC">
      <w:rPr>
        <w:color w:val="2B579A"/>
        <w:shd w:val="clear" w:color="auto" w:fill="E6E6E6"/>
      </w:rPr>
      <w:fldChar w:fldCharType="separate"/>
    </w:r>
    <w:r w:rsidRPr="00AA0AAC">
      <w:rPr>
        <w:color w:val="2B579A"/>
        <w:shd w:val="clear" w:color="auto" w:fill="E6E6E6"/>
      </w:rPr>
      <w:fldChar w:fldCharType="end"/>
    </w:r>
    <w:r>
      <w:rPr>
        <w:rStyle w:val="Numrodepage"/>
        <w:rFonts w:cs="Arial"/>
      </w:rPr>
      <w:fldChar w:fldCharType="begin"/>
    </w:r>
    <w:r>
      <w:rPr>
        <w:rStyle w:val="Numrodepage"/>
        <w:rFonts w:cs="Arial"/>
      </w:rPr>
      <w:instrText xml:space="preserve">PAGE  </w:instrText>
    </w:r>
    <w:r>
      <w:rPr>
        <w:rStyle w:val="Numrodepage"/>
        <w:rFonts w:cs="Arial"/>
      </w:rPr>
      <w:fldChar w:fldCharType="separate"/>
    </w:r>
    <w:r>
      <w:rPr>
        <w:rStyle w:val="Numrodepage"/>
        <w:rFonts w:cs="Arial"/>
        <w:noProof/>
      </w:rPr>
      <w:t>2</w:t>
    </w:r>
    <w:r>
      <w:rPr>
        <w:rStyle w:val="Numrodepage"/>
        <w:rFonts w:cs="Arial"/>
      </w:rPr>
      <w:fldChar w:fldCharType="end"/>
    </w:r>
  </w:p>
  <w:p w14:paraId="6ACACDC4" w14:textId="77777777" w:rsidR="00491145" w:rsidRDefault="00491145"/>
  <w:p w14:paraId="6ACACDC5" w14:textId="77777777" w:rsidR="00491145" w:rsidRDefault="00491145"/>
  <w:p w14:paraId="6ACACDC6" w14:textId="77777777" w:rsidR="00491145" w:rsidRDefault="00491145"/>
  <w:p w14:paraId="6ACACDC7" w14:textId="77777777" w:rsidR="00491145" w:rsidRDefault="00491145"/>
  <w:p w14:paraId="6ACACDC8" w14:textId="77777777" w:rsidR="00491145" w:rsidRDefault="00491145"/>
  <w:p w14:paraId="6ACACDC9" w14:textId="77777777" w:rsidR="00491145" w:rsidRDefault="004911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2755A" w14:textId="77777777" w:rsidR="00D3278E" w:rsidRDefault="00D3278E">
      <w:r>
        <w:separator/>
      </w:r>
    </w:p>
  </w:footnote>
  <w:footnote w:type="continuationSeparator" w:id="0">
    <w:p w14:paraId="50D25441" w14:textId="77777777" w:rsidR="00D3278E" w:rsidRDefault="00D3278E">
      <w:r>
        <w:continuationSeparator/>
      </w:r>
    </w:p>
  </w:footnote>
  <w:footnote w:type="continuationNotice" w:id="1">
    <w:p w14:paraId="38466765" w14:textId="77777777" w:rsidR="00D3278E" w:rsidRDefault="00D327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732C79"/>
    <w:multiLevelType w:val="hybridMultilevel"/>
    <w:tmpl w:val="C3E6EA2C"/>
    <w:lvl w:ilvl="0" w:tplc="DB68AE38">
      <w:numFmt w:val="bullet"/>
      <w:lvlText w:val=""/>
      <w:lvlJc w:val="left"/>
      <w:pPr>
        <w:ind w:left="720" w:hanging="360"/>
      </w:pPr>
      <w:rPr>
        <w:rFonts w:ascii="Symbol" w:eastAsia="Times New Roman" w:hAnsi="Symbol" w:cs="Times New Roman" w:hint="default"/>
      </w:rPr>
    </w:lvl>
    <w:lvl w:ilvl="1" w:tplc="3E908F36" w:tentative="1">
      <w:start w:val="1"/>
      <w:numFmt w:val="bullet"/>
      <w:lvlText w:val="o"/>
      <w:lvlJc w:val="left"/>
      <w:pPr>
        <w:ind w:left="1440" w:hanging="360"/>
      </w:pPr>
      <w:rPr>
        <w:rFonts w:ascii="Courier New" w:hAnsi="Courier New" w:cs="Courier New" w:hint="default"/>
      </w:rPr>
    </w:lvl>
    <w:lvl w:ilvl="2" w:tplc="A426EB32" w:tentative="1">
      <w:start w:val="1"/>
      <w:numFmt w:val="bullet"/>
      <w:lvlText w:val=""/>
      <w:lvlJc w:val="left"/>
      <w:pPr>
        <w:ind w:left="2160" w:hanging="360"/>
      </w:pPr>
      <w:rPr>
        <w:rFonts w:ascii="Wingdings" w:hAnsi="Wingdings" w:hint="default"/>
      </w:rPr>
    </w:lvl>
    <w:lvl w:ilvl="3" w:tplc="68F2A274" w:tentative="1">
      <w:start w:val="1"/>
      <w:numFmt w:val="bullet"/>
      <w:lvlText w:val=""/>
      <w:lvlJc w:val="left"/>
      <w:pPr>
        <w:ind w:left="2880" w:hanging="360"/>
      </w:pPr>
      <w:rPr>
        <w:rFonts w:ascii="Symbol" w:hAnsi="Symbol" w:hint="default"/>
      </w:rPr>
    </w:lvl>
    <w:lvl w:ilvl="4" w:tplc="BB5A0426" w:tentative="1">
      <w:start w:val="1"/>
      <w:numFmt w:val="bullet"/>
      <w:lvlText w:val="o"/>
      <w:lvlJc w:val="left"/>
      <w:pPr>
        <w:ind w:left="3600" w:hanging="360"/>
      </w:pPr>
      <w:rPr>
        <w:rFonts w:ascii="Courier New" w:hAnsi="Courier New" w:cs="Courier New" w:hint="default"/>
      </w:rPr>
    </w:lvl>
    <w:lvl w:ilvl="5" w:tplc="6846A428" w:tentative="1">
      <w:start w:val="1"/>
      <w:numFmt w:val="bullet"/>
      <w:lvlText w:val=""/>
      <w:lvlJc w:val="left"/>
      <w:pPr>
        <w:ind w:left="4320" w:hanging="360"/>
      </w:pPr>
      <w:rPr>
        <w:rFonts w:ascii="Wingdings" w:hAnsi="Wingdings" w:hint="default"/>
      </w:rPr>
    </w:lvl>
    <w:lvl w:ilvl="6" w:tplc="07CC81B6" w:tentative="1">
      <w:start w:val="1"/>
      <w:numFmt w:val="bullet"/>
      <w:lvlText w:val=""/>
      <w:lvlJc w:val="left"/>
      <w:pPr>
        <w:ind w:left="5040" w:hanging="360"/>
      </w:pPr>
      <w:rPr>
        <w:rFonts w:ascii="Symbol" w:hAnsi="Symbol" w:hint="default"/>
      </w:rPr>
    </w:lvl>
    <w:lvl w:ilvl="7" w:tplc="8AAC5836" w:tentative="1">
      <w:start w:val="1"/>
      <w:numFmt w:val="bullet"/>
      <w:lvlText w:val="o"/>
      <w:lvlJc w:val="left"/>
      <w:pPr>
        <w:ind w:left="5760" w:hanging="360"/>
      </w:pPr>
      <w:rPr>
        <w:rFonts w:ascii="Courier New" w:hAnsi="Courier New" w:cs="Courier New" w:hint="default"/>
      </w:rPr>
    </w:lvl>
    <w:lvl w:ilvl="8" w:tplc="A6D85E32" w:tentative="1">
      <w:start w:val="1"/>
      <w:numFmt w:val="bullet"/>
      <w:lvlText w:val=""/>
      <w:lvlJc w:val="left"/>
      <w:pPr>
        <w:ind w:left="6480" w:hanging="360"/>
      </w:pPr>
      <w:rPr>
        <w:rFonts w:ascii="Wingdings" w:hAnsi="Wingdings" w:hint="default"/>
      </w:rPr>
    </w:lvl>
  </w:abstractNum>
  <w:abstractNum w:abstractNumId="2" w15:restartNumberingAfterBreak="0">
    <w:nsid w:val="0EC967D4"/>
    <w:multiLevelType w:val="hybridMultilevel"/>
    <w:tmpl w:val="E9282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183167"/>
    <w:multiLevelType w:val="hybridMultilevel"/>
    <w:tmpl w:val="F236B8CC"/>
    <w:lvl w:ilvl="0" w:tplc="80D25AE4">
      <w:start w:val="1"/>
      <w:numFmt w:val="bullet"/>
      <w:lvlText w:val=""/>
      <w:lvlJc w:val="left"/>
      <w:pPr>
        <w:ind w:left="720" w:hanging="360"/>
      </w:pPr>
      <w:rPr>
        <w:rFonts w:ascii="Symbol" w:hAnsi="Symbol" w:hint="default"/>
      </w:rPr>
    </w:lvl>
    <w:lvl w:ilvl="1" w:tplc="6A20C762" w:tentative="1">
      <w:start w:val="1"/>
      <w:numFmt w:val="bullet"/>
      <w:lvlText w:val="o"/>
      <w:lvlJc w:val="left"/>
      <w:pPr>
        <w:ind w:left="1440" w:hanging="360"/>
      </w:pPr>
      <w:rPr>
        <w:rFonts w:ascii="Courier New" w:hAnsi="Courier New" w:cs="Courier New" w:hint="default"/>
      </w:rPr>
    </w:lvl>
    <w:lvl w:ilvl="2" w:tplc="9ABA6FE0" w:tentative="1">
      <w:start w:val="1"/>
      <w:numFmt w:val="bullet"/>
      <w:lvlText w:val=""/>
      <w:lvlJc w:val="left"/>
      <w:pPr>
        <w:ind w:left="2160" w:hanging="360"/>
      </w:pPr>
      <w:rPr>
        <w:rFonts w:ascii="Wingdings" w:hAnsi="Wingdings" w:hint="default"/>
      </w:rPr>
    </w:lvl>
    <w:lvl w:ilvl="3" w:tplc="4D3451EC" w:tentative="1">
      <w:start w:val="1"/>
      <w:numFmt w:val="bullet"/>
      <w:lvlText w:val=""/>
      <w:lvlJc w:val="left"/>
      <w:pPr>
        <w:ind w:left="2880" w:hanging="360"/>
      </w:pPr>
      <w:rPr>
        <w:rFonts w:ascii="Symbol" w:hAnsi="Symbol" w:hint="default"/>
      </w:rPr>
    </w:lvl>
    <w:lvl w:ilvl="4" w:tplc="1D64ECC4" w:tentative="1">
      <w:start w:val="1"/>
      <w:numFmt w:val="bullet"/>
      <w:lvlText w:val="o"/>
      <w:lvlJc w:val="left"/>
      <w:pPr>
        <w:ind w:left="3600" w:hanging="360"/>
      </w:pPr>
      <w:rPr>
        <w:rFonts w:ascii="Courier New" w:hAnsi="Courier New" w:cs="Courier New" w:hint="default"/>
      </w:rPr>
    </w:lvl>
    <w:lvl w:ilvl="5" w:tplc="BA06026A" w:tentative="1">
      <w:start w:val="1"/>
      <w:numFmt w:val="bullet"/>
      <w:lvlText w:val=""/>
      <w:lvlJc w:val="left"/>
      <w:pPr>
        <w:ind w:left="4320" w:hanging="360"/>
      </w:pPr>
      <w:rPr>
        <w:rFonts w:ascii="Wingdings" w:hAnsi="Wingdings" w:hint="default"/>
      </w:rPr>
    </w:lvl>
    <w:lvl w:ilvl="6" w:tplc="00FE5F60" w:tentative="1">
      <w:start w:val="1"/>
      <w:numFmt w:val="bullet"/>
      <w:lvlText w:val=""/>
      <w:lvlJc w:val="left"/>
      <w:pPr>
        <w:ind w:left="5040" w:hanging="360"/>
      </w:pPr>
      <w:rPr>
        <w:rFonts w:ascii="Symbol" w:hAnsi="Symbol" w:hint="default"/>
      </w:rPr>
    </w:lvl>
    <w:lvl w:ilvl="7" w:tplc="3DD44780" w:tentative="1">
      <w:start w:val="1"/>
      <w:numFmt w:val="bullet"/>
      <w:lvlText w:val="o"/>
      <w:lvlJc w:val="left"/>
      <w:pPr>
        <w:ind w:left="5760" w:hanging="360"/>
      </w:pPr>
      <w:rPr>
        <w:rFonts w:ascii="Courier New" w:hAnsi="Courier New" w:cs="Courier New" w:hint="default"/>
      </w:rPr>
    </w:lvl>
    <w:lvl w:ilvl="8" w:tplc="63845C98" w:tentative="1">
      <w:start w:val="1"/>
      <w:numFmt w:val="bullet"/>
      <w:lvlText w:val=""/>
      <w:lvlJc w:val="left"/>
      <w:pPr>
        <w:ind w:left="6480" w:hanging="360"/>
      </w:pPr>
      <w:rPr>
        <w:rFonts w:ascii="Wingdings" w:hAnsi="Wingdings" w:hint="default"/>
      </w:rPr>
    </w:lvl>
  </w:abstractNum>
  <w:abstractNum w:abstractNumId="4" w15:restartNumberingAfterBreak="0">
    <w:nsid w:val="1CA93922"/>
    <w:multiLevelType w:val="hybridMultilevel"/>
    <w:tmpl w:val="AA8E7D1C"/>
    <w:lvl w:ilvl="0" w:tplc="040C0001">
      <w:start w:val="1"/>
      <w:numFmt w:val="bullet"/>
      <w:lvlText w:val=""/>
      <w:lvlJc w:val="left"/>
      <w:pPr>
        <w:ind w:left="1446" w:hanging="360"/>
      </w:pPr>
      <w:rPr>
        <w:rFonts w:ascii="Symbol" w:hAnsi="Symbol" w:hint="default"/>
      </w:rPr>
    </w:lvl>
    <w:lvl w:ilvl="1" w:tplc="040C0003" w:tentative="1">
      <w:start w:val="1"/>
      <w:numFmt w:val="bullet"/>
      <w:lvlText w:val="o"/>
      <w:lvlJc w:val="left"/>
      <w:pPr>
        <w:ind w:left="2166" w:hanging="360"/>
      </w:pPr>
      <w:rPr>
        <w:rFonts w:ascii="Courier New" w:hAnsi="Courier New" w:cs="Courier New" w:hint="default"/>
      </w:rPr>
    </w:lvl>
    <w:lvl w:ilvl="2" w:tplc="040C0005" w:tentative="1">
      <w:start w:val="1"/>
      <w:numFmt w:val="bullet"/>
      <w:lvlText w:val=""/>
      <w:lvlJc w:val="left"/>
      <w:pPr>
        <w:ind w:left="2886" w:hanging="360"/>
      </w:pPr>
      <w:rPr>
        <w:rFonts w:ascii="Wingdings" w:hAnsi="Wingdings" w:hint="default"/>
      </w:rPr>
    </w:lvl>
    <w:lvl w:ilvl="3" w:tplc="040C0001" w:tentative="1">
      <w:start w:val="1"/>
      <w:numFmt w:val="bullet"/>
      <w:lvlText w:val=""/>
      <w:lvlJc w:val="left"/>
      <w:pPr>
        <w:ind w:left="3606" w:hanging="360"/>
      </w:pPr>
      <w:rPr>
        <w:rFonts w:ascii="Symbol" w:hAnsi="Symbol" w:hint="default"/>
      </w:rPr>
    </w:lvl>
    <w:lvl w:ilvl="4" w:tplc="040C0003" w:tentative="1">
      <w:start w:val="1"/>
      <w:numFmt w:val="bullet"/>
      <w:lvlText w:val="o"/>
      <w:lvlJc w:val="left"/>
      <w:pPr>
        <w:ind w:left="4326" w:hanging="360"/>
      </w:pPr>
      <w:rPr>
        <w:rFonts w:ascii="Courier New" w:hAnsi="Courier New" w:cs="Courier New" w:hint="default"/>
      </w:rPr>
    </w:lvl>
    <w:lvl w:ilvl="5" w:tplc="040C0005" w:tentative="1">
      <w:start w:val="1"/>
      <w:numFmt w:val="bullet"/>
      <w:lvlText w:val=""/>
      <w:lvlJc w:val="left"/>
      <w:pPr>
        <w:ind w:left="5046" w:hanging="360"/>
      </w:pPr>
      <w:rPr>
        <w:rFonts w:ascii="Wingdings" w:hAnsi="Wingdings" w:hint="default"/>
      </w:rPr>
    </w:lvl>
    <w:lvl w:ilvl="6" w:tplc="040C0001" w:tentative="1">
      <w:start w:val="1"/>
      <w:numFmt w:val="bullet"/>
      <w:lvlText w:val=""/>
      <w:lvlJc w:val="left"/>
      <w:pPr>
        <w:ind w:left="5766" w:hanging="360"/>
      </w:pPr>
      <w:rPr>
        <w:rFonts w:ascii="Symbol" w:hAnsi="Symbol" w:hint="default"/>
      </w:rPr>
    </w:lvl>
    <w:lvl w:ilvl="7" w:tplc="040C0003" w:tentative="1">
      <w:start w:val="1"/>
      <w:numFmt w:val="bullet"/>
      <w:lvlText w:val="o"/>
      <w:lvlJc w:val="left"/>
      <w:pPr>
        <w:ind w:left="6486" w:hanging="360"/>
      </w:pPr>
      <w:rPr>
        <w:rFonts w:ascii="Courier New" w:hAnsi="Courier New" w:cs="Courier New" w:hint="default"/>
      </w:rPr>
    </w:lvl>
    <w:lvl w:ilvl="8" w:tplc="040C0005" w:tentative="1">
      <w:start w:val="1"/>
      <w:numFmt w:val="bullet"/>
      <w:lvlText w:val=""/>
      <w:lvlJc w:val="left"/>
      <w:pPr>
        <w:ind w:left="7206" w:hanging="360"/>
      </w:pPr>
      <w:rPr>
        <w:rFonts w:ascii="Wingdings" w:hAnsi="Wingdings" w:hint="default"/>
      </w:rPr>
    </w:lvl>
  </w:abstractNum>
  <w:abstractNum w:abstractNumId="5" w15:restartNumberingAfterBreak="0">
    <w:nsid w:val="20547A93"/>
    <w:multiLevelType w:val="hybridMultilevel"/>
    <w:tmpl w:val="D8CED5F2"/>
    <w:lvl w:ilvl="0" w:tplc="381E5982">
      <w:start w:val="2"/>
      <w:numFmt w:val="bullet"/>
      <w:lvlText w:val="-"/>
      <w:lvlJc w:val="left"/>
      <w:pPr>
        <w:ind w:left="720" w:hanging="360"/>
      </w:pPr>
      <w:rPr>
        <w:rFonts w:ascii="Times New Roman" w:eastAsia="SimSun" w:hAnsi="Times New Roman" w:cs="Times New Roman" w:hint="default"/>
      </w:rPr>
    </w:lvl>
    <w:lvl w:ilvl="1" w:tplc="2D4064E2" w:tentative="1">
      <w:start w:val="1"/>
      <w:numFmt w:val="bullet"/>
      <w:lvlText w:val="o"/>
      <w:lvlJc w:val="left"/>
      <w:pPr>
        <w:ind w:left="1440" w:hanging="360"/>
      </w:pPr>
      <w:rPr>
        <w:rFonts w:ascii="Courier New" w:hAnsi="Courier New" w:cs="Courier New" w:hint="default"/>
      </w:rPr>
    </w:lvl>
    <w:lvl w:ilvl="2" w:tplc="9BCA1DCA" w:tentative="1">
      <w:start w:val="1"/>
      <w:numFmt w:val="bullet"/>
      <w:lvlText w:val=""/>
      <w:lvlJc w:val="left"/>
      <w:pPr>
        <w:ind w:left="2160" w:hanging="360"/>
      </w:pPr>
      <w:rPr>
        <w:rFonts w:ascii="Wingdings" w:hAnsi="Wingdings" w:hint="default"/>
      </w:rPr>
    </w:lvl>
    <w:lvl w:ilvl="3" w:tplc="0D722124" w:tentative="1">
      <w:start w:val="1"/>
      <w:numFmt w:val="bullet"/>
      <w:lvlText w:val=""/>
      <w:lvlJc w:val="left"/>
      <w:pPr>
        <w:ind w:left="2880" w:hanging="360"/>
      </w:pPr>
      <w:rPr>
        <w:rFonts w:ascii="Symbol" w:hAnsi="Symbol" w:hint="default"/>
      </w:rPr>
    </w:lvl>
    <w:lvl w:ilvl="4" w:tplc="EEA608C0" w:tentative="1">
      <w:start w:val="1"/>
      <w:numFmt w:val="bullet"/>
      <w:lvlText w:val="o"/>
      <w:lvlJc w:val="left"/>
      <w:pPr>
        <w:ind w:left="3600" w:hanging="360"/>
      </w:pPr>
      <w:rPr>
        <w:rFonts w:ascii="Courier New" w:hAnsi="Courier New" w:cs="Courier New" w:hint="default"/>
      </w:rPr>
    </w:lvl>
    <w:lvl w:ilvl="5" w:tplc="ED66F4BC" w:tentative="1">
      <w:start w:val="1"/>
      <w:numFmt w:val="bullet"/>
      <w:lvlText w:val=""/>
      <w:lvlJc w:val="left"/>
      <w:pPr>
        <w:ind w:left="4320" w:hanging="360"/>
      </w:pPr>
      <w:rPr>
        <w:rFonts w:ascii="Wingdings" w:hAnsi="Wingdings" w:hint="default"/>
      </w:rPr>
    </w:lvl>
    <w:lvl w:ilvl="6" w:tplc="8236BA34" w:tentative="1">
      <w:start w:val="1"/>
      <w:numFmt w:val="bullet"/>
      <w:lvlText w:val=""/>
      <w:lvlJc w:val="left"/>
      <w:pPr>
        <w:ind w:left="5040" w:hanging="360"/>
      </w:pPr>
      <w:rPr>
        <w:rFonts w:ascii="Symbol" w:hAnsi="Symbol" w:hint="default"/>
      </w:rPr>
    </w:lvl>
    <w:lvl w:ilvl="7" w:tplc="D850050C" w:tentative="1">
      <w:start w:val="1"/>
      <w:numFmt w:val="bullet"/>
      <w:lvlText w:val="o"/>
      <w:lvlJc w:val="left"/>
      <w:pPr>
        <w:ind w:left="5760" w:hanging="360"/>
      </w:pPr>
      <w:rPr>
        <w:rFonts w:ascii="Courier New" w:hAnsi="Courier New" w:cs="Courier New" w:hint="default"/>
      </w:rPr>
    </w:lvl>
    <w:lvl w:ilvl="8" w:tplc="1D105558" w:tentative="1">
      <w:start w:val="1"/>
      <w:numFmt w:val="bullet"/>
      <w:lvlText w:val=""/>
      <w:lvlJc w:val="left"/>
      <w:pPr>
        <w:ind w:left="6480" w:hanging="360"/>
      </w:pPr>
      <w:rPr>
        <w:rFonts w:ascii="Wingdings" w:hAnsi="Wingdings" w:hint="default"/>
      </w:rPr>
    </w:lvl>
  </w:abstractNum>
  <w:abstractNum w:abstractNumId="6" w15:restartNumberingAfterBreak="0">
    <w:nsid w:val="223B6364"/>
    <w:multiLevelType w:val="hybridMultilevel"/>
    <w:tmpl w:val="EB1AE1D4"/>
    <w:lvl w:ilvl="0" w:tplc="A20E67D6">
      <w:start w:val="1"/>
      <w:numFmt w:val="decimal"/>
      <w:lvlText w:val="%1-"/>
      <w:lvlJc w:val="left"/>
      <w:pPr>
        <w:ind w:left="720" w:hanging="360"/>
      </w:pPr>
    </w:lvl>
    <w:lvl w:ilvl="1" w:tplc="1542D930">
      <w:start w:val="1"/>
      <w:numFmt w:val="lowerLetter"/>
      <w:lvlText w:val="%2."/>
      <w:lvlJc w:val="left"/>
      <w:pPr>
        <w:ind w:left="1440" w:hanging="360"/>
      </w:pPr>
    </w:lvl>
    <w:lvl w:ilvl="2" w:tplc="85385DE4">
      <w:start w:val="1"/>
      <w:numFmt w:val="lowerRoman"/>
      <w:lvlText w:val="%3."/>
      <w:lvlJc w:val="right"/>
      <w:pPr>
        <w:ind w:left="2160" w:hanging="180"/>
      </w:pPr>
    </w:lvl>
    <w:lvl w:ilvl="3" w:tplc="883E52F0">
      <w:start w:val="1"/>
      <w:numFmt w:val="decimal"/>
      <w:lvlText w:val="%4."/>
      <w:lvlJc w:val="left"/>
      <w:pPr>
        <w:ind w:left="2880" w:hanging="360"/>
      </w:pPr>
    </w:lvl>
    <w:lvl w:ilvl="4" w:tplc="27AEBBA6">
      <w:start w:val="1"/>
      <w:numFmt w:val="lowerLetter"/>
      <w:lvlText w:val="%5."/>
      <w:lvlJc w:val="left"/>
      <w:pPr>
        <w:ind w:left="3600" w:hanging="360"/>
      </w:pPr>
    </w:lvl>
    <w:lvl w:ilvl="5" w:tplc="7DB2B2D6">
      <w:start w:val="1"/>
      <w:numFmt w:val="lowerRoman"/>
      <w:lvlText w:val="%6."/>
      <w:lvlJc w:val="right"/>
      <w:pPr>
        <w:ind w:left="4320" w:hanging="180"/>
      </w:pPr>
    </w:lvl>
    <w:lvl w:ilvl="6" w:tplc="5338F0B4">
      <w:start w:val="1"/>
      <w:numFmt w:val="decimal"/>
      <w:lvlText w:val="%7."/>
      <w:lvlJc w:val="left"/>
      <w:pPr>
        <w:ind w:left="5040" w:hanging="360"/>
      </w:pPr>
    </w:lvl>
    <w:lvl w:ilvl="7" w:tplc="DBB2D36E">
      <w:start w:val="1"/>
      <w:numFmt w:val="lowerLetter"/>
      <w:lvlText w:val="%8."/>
      <w:lvlJc w:val="left"/>
      <w:pPr>
        <w:ind w:left="5760" w:hanging="360"/>
      </w:pPr>
    </w:lvl>
    <w:lvl w:ilvl="8" w:tplc="B2A62E22">
      <w:start w:val="1"/>
      <w:numFmt w:val="lowerRoman"/>
      <w:lvlText w:val="%9."/>
      <w:lvlJc w:val="right"/>
      <w:pPr>
        <w:ind w:left="6480" w:hanging="180"/>
      </w:pPr>
    </w:lvl>
  </w:abstractNum>
  <w:abstractNum w:abstractNumId="7" w15:restartNumberingAfterBreak="0">
    <w:nsid w:val="22891808"/>
    <w:multiLevelType w:val="hybridMultilevel"/>
    <w:tmpl w:val="293A1C58"/>
    <w:lvl w:ilvl="0" w:tplc="9B6875E0">
      <w:start w:val="1"/>
      <w:numFmt w:val="bullet"/>
      <w:lvlText w:val=""/>
      <w:lvlJc w:val="left"/>
      <w:pPr>
        <w:ind w:left="720" w:hanging="360"/>
      </w:pPr>
      <w:rPr>
        <w:rFonts w:ascii="Symbol" w:hAnsi="Symbol" w:hint="default"/>
      </w:rPr>
    </w:lvl>
    <w:lvl w:ilvl="1" w:tplc="7DEE6F60">
      <w:start w:val="1"/>
      <w:numFmt w:val="bullet"/>
      <w:lvlText w:val="o"/>
      <w:lvlJc w:val="left"/>
      <w:pPr>
        <w:ind w:left="1440" w:hanging="360"/>
      </w:pPr>
      <w:rPr>
        <w:rFonts w:ascii="Courier New" w:hAnsi="Courier New" w:cs="Courier New" w:hint="default"/>
      </w:rPr>
    </w:lvl>
    <w:lvl w:ilvl="2" w:tplc="2F46027E">
      <w:start w:val="1"/>
      <w:numFmt w:val="bullet"/>
      <w:lvlText w:val=""/>
      <w:lvlJc w:val="left"/>
      <w:pPr>
        <w:ind w:left="2160" w:hanging="360"/>
      </w:pPr>
      <w:rPr>
        <w:rFonts w:ascii="Wingdings" w:hAnsi="Wingdings" w:hint="default"/>
      </w:rPr>
    </w:lvl>
    <w:lvl w:ilvl="3" w:tplc="04EAF0DA">
      <w:start w:val="1"/>
      <w:numFmt w:val="bullet"/>
      <w:lvlText w:val=""/>
      <w:lvlJc w:val="left"/>
      <w:pPr>
        <w:ind w:left="2880" w:hanging="360"/>
      </w:pPr>
      <w:rPr>
        <w:rFonts w:ascii="Symbol" w:hAnsi="Symbol" w:hint="default"/>
      </w:rPr>
    </w:lvl>
    <w:lvl w:ilvl="4" w:tplc="78F8548C">
      <w:start w:val="1"/>
      <w:numFmt w:val="bullet"/>
      <w:lvlText w:val="o"/>
      <w:lvlJc w:val="left"/>
      <w:pPr>
        <w:ind w:left="3600" w:hanging="360"/>
      </w:pPr>
      <w:rPr>
        <w:rFonts w:ascii="Courier New" w:hAnsi="Courier New" w:cs="Courier New" w:hint="default"/>
      </w:rPr>
    </w:lvl>
    <w:lvl w:ilvl="5" w:tplc="D59A1586">
      <w:start w:val="1"/>
      <w:numFmt w:val="bullet"/>
      <w:lvlText w:val=""/>
      <w:lvlJc w:val="left"/>
      <w:pPr>
        <w:ind w:left="4320" w:hanging="360"/>
      </w:pPr>
      <w:rPr>
        <w:rFonts w:ascii="Wingdings" w:hAnsi="Wingdings" w:hint="default"/>
      </w:rPr>
    </w:lvl>
    <w:lvl w:ilvl="6" w:tplc="F6129688">
      <w:start w:val="1"/>
      <w:numFmt w:val="bullet"/>
      <w:lvlText w:val=""/>
      <w:lvlJc w:val="left"/>
      <w:pPr>
        <w:ind w:left="5040" w:hanging="360"/>
      </w:pPr>
      <w:rPr>
        <w:rFonts w:ascii="Symbol" w:hAnsi="Symbol" w:hint="default"/>
      </w:rPr>
    </w:lvl>
    <w:lvl w:ilvl="7" w:tplc="83307106">
      <w:start w:val="1"/>
      <w:numFmt w:val="bullet"/>
      <w:lvlText w:val="o"/>
      <w:lvlJc w:val="left"/>
      <w:pPr>
        <w:ind w:left="5760" w:hanging="360"/>
      </w:pPr>
      <w:rPr>
        <w:rFonts w:ascii="Courier New" w:hAnsi="Courier New" w:cs="Courier New" w:hint="default"/>
      </w:rPr>
    </w:lvl>
    <w:lvl w:ilvl="8" w:tplc="8C2E3278">
      <w:start w:val="1"/>
      <w:numFmt w:val="bullet"/>
      <w:lvlText w:val=""/>
      <w:lvlJc w:val="left"/>
      <w:pPr>
        <w:ind w:left="6480" w:hanging="360"/>
      </w:pPr>
      <w:rPr>
        <w:rFonts w:ascii="Wingdings" w:hAnsi="Wingdings" w:hint="default"/>
      </w:rPr>
    </w:lvl>
  </w:abstractNum>
  <w:abstractNum w:abstractNumId="8" w15:restartNumberingAfterBreak="0">
    <w:nsid w:val="22E43F67"/>
    <w:multiLevelType w:val="hybridMultilevel"/>
    <w:tmpl w:val="16668FCC"/>
    <w:lvl w:ilvl="0" w:tplc="AB3A8510">
      <w:start w:val="1"/>
      <w:numFmt w:val="bullet"/>
      <w:lvlText w:val=""/>
      <w:lvlJc w:val="left"/>
      <w:pPr>
        <w:ind w:left="720" w:hanging="360"/>
      </w:pPr>
      <w:rPr>
        <w:rFonts w:ascii="Symbol" w:hAnsi="Symbol" w:hint="default"/>
      </w:rPr>
    </w:lvl>
    <w:lvl w:ilvl="1" w:tplc="4D44A904">
      <w:start w:val="1"/>
      <w:numFmt w:val="bullet"/>
      <w:lvlText w:val="o"/>
      <w:lvlJc w:val="left"/>
      <w:pPr>
        <w:ind w:left="1440" w:hanging="360"/>
      </w:pPr>
      <w:rPr>
        <w:rFonts w:ascii="Courier New" w:hAnsi="Courier New" w:hint="default"/>
      </w:rPr>
    </w:lvl>
    <w:lvl w:ilvl="2" w:tplc="A8D22EDA">
      <w:start w:val="1"/>
      <w:numFmt w:val="bullet"/>
      <w:lvlText w:val=""/>
      <w:lvlJc w:val="left"/>
      <w:pPr>
        <w:ind w:left="2160" w:hanging="360"/>
      </w:pPr>
      <w:rPr>
        <w:rFonts w:ascii="Wingdings" w:hAnsi="Wingdings" w:hint="default"/>
      </w:rPr>
    </w:lvl>
    <w:lvl w:ilvl="3" w:tplc="C8724108">
      <w:start w:val="1"/>
      <w:numFmt w:val="bullet"/>
      <w:lvlText w:val=""/>
      <w:lvlJc w:val="left"/>
      <w:pPr>
        <w:ind w:left="2880" w:hanging="360"/>
      </w:pPr>
      <w:rPr>
        <w:rFonts w:ascii="Symbol" w:hAnsi="Symbol" w:hint="default"/>
      </w:rPr>
    </w:lvl>
    <w:lvl w:ilvl="4" w:tplc="235AB6AC">
      <w:start w:val="1"/>
      <w:numFmt w:val="bullet"/>
      <w:lvlText w:val="o"/>
      <w:lvlJc w:val="left"/>
      <w:pPr>
        <w:ind w:left="3600" w:hanging="360"/>
      </w:pPr>
      <w:rPr>
        <w:rFonts w:ascii="Courier New" w:hAnsi="Courier New" w:hint="default"/>
      </w:rPr>
    </w:lvl>
    <w:lvl w:ilvl="5" w:tplc="911C774A">
      <w:start w:val="1"/>
      <w:numFmt w:val="bullet"/>
      <w:lvlText w:val=""/>
      <w:lvlJc w:val="left"/>
      <w:pPr>
        <w:ind w:left="4320" w:hanging="360"/>
      </w:pPr>
      <w:rPr>
        <w:rFonts w:ascii="Wingdings" w:hAnsi="Wingdings" w:hint="default"/>
      </w:rPr>
    </w:lvl>
    <w:lvl w:ilvl="6" w:tplc="B4B4EB4C">
      <w:start w:val="1"/>
      <w:numFmt w:val="bullet"/>
      <w:lvlText w:val=""/>
      <w:lvlJc w:val="left"/>
      <w:pPr>
        <w:ind w:left="5040" w:hanging="360"/>
      </w:pPr>
      <w:rPr>
        <w:rFonts w:ascii="Symbol" w:hAnsi="Symbol" w:hint="default"/>
      </w:rPr>
    </w:lvl>
    <w:lvl w:ilvl="7" w:tplc="4886BE0A">
      <w:start w:val="1"/>
      <w:numFmt w:val="bullet"/>
      <w:lvlText w:val="o"/>
      <w:lvlJc w:val="left"/>
      <w:pPr>
        <w:ind w:left="5760" w:hanging="360"/>
      </w:pPr>
      <w:rPr>
        <w:rFonts w:ascii="Courier New" w:hAnsi="Courier New" w:hint="default"/>
      </w:rPr>
    </w:lvl>
    <w:lvl w:ilvl="8" w:tplc="00EE1D6C">
      <w:start w:val="1"/>
      <w:numFmt w:val="bullet"/>
      <w:lvlText w:val=""/>
      <w:lvlJc w:val="left"/>
      <w:pPr>
        <w:ind w:left="6480" w:hanging="360"/>
      </w:pPr>
      <w:rPr>
        <w:rFonts w:ascii="Wingdings" w:hAnsi="Wingdings" w:hint="default"/>
      </w:rPr>
    </w:lvl>
  </w:abstractNum>
  <w:abstractNum w:abstractNumId="9" w15:restartNumberingAfterBreak="0">
    <w:nsid w:val="27203307"/>
    <w:multiLevelType w:val="multilevel"/>
    <w:tmpl w:val="9886B510"/>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152"/>
        </w:tabs>
        <w:ind w:left="115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8377B24"/>
    <w:multiLevelType w:val="hybridMultilevel"/>
    <w:tmpl w:val="DD94089E"/>
    <w:lvl w:ilvl="0" w:tplc="98543484">
      <w:start w:val="1"/>
      <w:numFmt w:val="bullet"/>
      <w:lvlText w:val=""/>
      <w:lvlJc w:val="left"/>
      <w:pPr>
        <w:ind w:left="720" w:hanging="360"/>
      </w:pPr>
      <w:rPr>
        <w:rFonts w:ascii="Symbol" w:hAnsi="Symbol" w:hint="default"/>
      </w:rPr>
    </w:lvl>
    <w:lvl w:ilvl="1" w:tplc="2570C79A" w:tentative="1">
      <w:start w:val="1"/>
      <w:numFmt w:val="bullet"/>
      <w:lvlText w:val="o"/>
      <w:lvlJc w:val="left"/>
      <w:pPr>
        <w:ind w:left="1440" w:hanging="360"/>
      </w:pPr>
      <w:rPr>
        <w:rFonts w:ascii="Courier New" w:hAnsi="Courier New" w:cs="Courier New" w:hint="default"/>
      </w:rPr>
    </w:lvl>
    <w:lvl w:ilvl="2" w:tplc="EF66B36C" w:tentative="1">
      <w:start w:val="1"/>
      <w:numFmt w:val="bullet"/>
      <w:lvlText w:val=""/>
      <w:lvlJc w:val="left"/>
      <w:pPr>
        <w:ind w:left="2160" w:hanging="360"/>
      </w:pPr>
      <w:rPr>
        <w:rFonts w:ascii="Wingdings" w:hAnsi="Wingdings" w:hint="default"/>
      </w:rPr>
    </w:lvl>
    <w:lvl w:ilvl="3" w:tplc="CF36EA00" w:tentative="1">
      <w:start w:val="1"/>
      <w:numFmt w:val="bullet"/>
      <w:lvlText w:val=""/>
      <w:lvlJc w:val="left"/>
      <w:pPr>
        <w:ind w:left="2880" w:hanging="360"/>
      </w:pPr>
      <w:rPr>
        <w:rFonts w:ascii="Symbol" w:hAnsi="Symbol" w:hint="default"/>
      </w:rPr>
    </w:lvl>
    <w:lvl w:ilvl="4" w:tplc="AED4A856" w:tentative="1">
      <w:start w:val="1"/>
      <w:numFmt w:val="bullet"/>
      <w:lvlText w:val="o"/>
      <w:lvlJc w:val="left"/>
      <w:pPr>
        <w:ind w:left="3600" w:hanging="360"/>
      </w:pPr>
      <w:rPr>
        <w:rFonts w:ascii="Courier New" w:hAnsi="Courier New" w:cs="Courier New" w:hint="default"/>
      </w:rPr>
    </w:lvl>
    <w:lvl w:ilvl="5" w:tplc="7FBCAFA8" w:tentative="1">
      <w:start w:val="1"/>
      <w:numFmt w:val="bullet"/>
      <w:lvlText w:val=""/>
      <w:lvlJc w:val="left"/>
      <w:pPr>
        <w:ind w:left="4320" w:hanging="360"/>
      </w:pPr>
      <w:rPr>
        <w:rFonts w:ascii="Wingdings" w:hAnsi="Wingdings" w:hint="default"/>
      </w:rPr>
    </w:lvl>
    <w:lvl w:ilvl="6" w:tplc="6DF23A0E" w:tentative="1">
      <w:start w:val="1"/>
      <w:numFmt w:val="bullet"/>
      <w:lvlText w:val=""/>
      <w:lvlJc w:val="left"/>
      <w:pPr>
        <w:ind w:left="5040" w:hanging="360"/>
      </w:pPr>
      <w:rPr>
        <w:rFonts w:ascii="Symbol" w:hAnsi="Symbol" w:hint="default"/>
      </w:rPr>
    </w:lvl>
    <w:lvl w:ilvl="7" w:tplc="AD8C7140" w:tentative="1">
      <w:start w:val="1"/>
      <w:numFmt w:val="bullet"/>
      <w:lvlText w:val="o"/>
      <w:lvlJc w:val="left"/>
      <w:pPr>
        <w:ind w:left="5760" w:hanging="360"/>
      </w:pPr>
      <w:rPr>
        <w:rFonts w:ascii="Courier New" w:hAnsi="Courier New" w:cs="Courier New" w:hint="default"/>
      </w:rPr>
    </w:lvl>
    <w:lvl w:ilvl="8" w:tplc="3D02F942" w:tentative="1">
      <w:start w:val="1"/>
      <w:numFmt w:val="bullet"/>
      <w:lvlText w:val=""/>
      <w:lvlJc w:val="left"/>
      <w:pPr>
        <w:ind w:left="6480" w:hanging="360"/>
      </w:pPr>
      <w:rPr>
        <w:rFonts w:ascii="Wingdings" w:hAnsi="Wingdings" w:hint="default"/>
      </w:rPr>
    </w:lvl>
  </w:abstractNum>
  <w:abstractNum w:abstractNumId="11" w15:restartNumberingAfterBreak="0">
    <w:nsid w:val="2A827EB3"/>
    <w:multiLevelType w:val="hybridMultilevel"/>
    <w:tmpl w:val="67EA19BC"/>
    <w:lvl w:ilvl="0" w:tplc="6212CDB4">
      <w:numFmt w:val="bullet"/>
      <w:lvlText w:val=""/>
      <w:lvlJc w:val="left"/>
      <w:pPr>
        <w:ind w:left="720" w:hanging="360"/>
      </w:pPr>
      <w:rPr>
        <w:rFonts w:ascii="Symbol" w:eastAsia="Times New Roman" w:hAnsi="Symbol" w:cs="Times New Roman" w:hint="default"/>
      </w:rPr>
    </w:lvl>
    <w:lvl w:ilvl="1" w:tplc="1FC4208C" w:tentative="1">
      <w:start w:val="1"/>
      <w:numFmt w:val="bullet"/>
      <w:lvlText w:val="o"/>
      <w:lvlJc w:val="left"/>
      <w:pPr>
        <w:ind w:left="1440" w:hanging="360"/>
      </w:pPr>
      <w:rPr>
        <w:rFonts w:ascii="Courier New" w:hAnsi="Courier New" w:cs="Courier New" w:hint="default"/>
      </w:rPr>
    </w:lvl>
    <w:lvl w:ilvl="2" w:tplc="07FC95A0" w:tentative="1">
      <w:start w:val="1"/>
      <w:numFmt w:val="bullet"/>
      <w:lvlText w:val=""/>
      <w:lvlJc w:val="left"/>
      <w:pPr>
        <w:ind w:left="2160" w:hanging="360"/>
      </w:pPr>
      <w:rPr>
        <w:rFonts w:ascii="Wingdings" w:hAnsi="Wingdings" w:hint="default"/>
      </w:rPr>
    </w:lvl>
    <w:lvl w:ilvl="3" w:tplc="B4A26096" w:tentative="1">
      <w:start w:val="1"/>
      <w:numFmt w:val="bullet"/>
      <w:lvlText w:val=""/>
      <w:lvlJc w:val="left"/>
      <w:pPr>
        <w:ind w:left="2880" w:hanging="360"/>
      </w:pPr>
      <w:rPr>
        <w:rFonts w:ascii="Symbol" w:hAnsi="Symbol" w:hint="default"/>
      </w:rPr>
    </w:lvl>
    <w:lvl w:ilvl="4" w:tplc="EAE62C00" w:tentative="1">
      <w:start w:val="1"/>
      <w:numFmt w:val="bullet"/>
      <w:lvlText w:val="o"/>
      <w:lvlJc w:val="left"/>
      <w:pPr>
        <w:ind w:left="3600" w:hanging="360"/>
      </w:pPr>
      <w:rPr>
        <w:rFonts w:ascii="Courier New" w:hAnsi="Courier New" w:cs="Courier New" w:hint="default"/>
      </w:rPr>
    </w:lvl>
    <w:lvl w:ilvl="5" w:tplc="6E6210AA" w:tentative="1">
      <w:start w:val="1"/>
      <w:numFmt w:val="bullet"/>
      <w:lvlText w:val=""/>
      <w:lvlJc w:val="left"/>
      <w:pPr>
        <w:ind w:left="4320" w:hanging="360"/>
      </w:pPr>
      <w:rPr>
        <w:rFonts w:ascii="Wingdings" w:hAnsi="Wingdings" w:hint="default"/>
      </w:rPr>
    </w:lvl>
    <w:lvl w:ilvl="6" w:tplc="8AB83574" w:tentative="1">
      <w:start w:val="1"/>
      <w:numFmt w:val="bullet"/>
      <w:lvlText w:val=""/>
      <w:lvlJc w:val="left"/>
      <w:pPr>
        <w:ind w:left="5040" w:hanging="360"/>
      </w:pPr>
      <w:rPr>
        <w:rFonts w:ascii="Symbol" w:hAnsi="Symbol" w:hint="default"/>
      </w:rPr>
    </w:lvl>
    <w:lvl w:ilvl="7" w:tplc="2A0A392A" w:tentative="1">
      <w:start w:val="1"/>
      <w:numFmt w:val="bullet"/>
      <w:lvlText w:val="o"/>
      <w:lvlJc w:val="left"/>
      <w:pPr>
        <w:ind w:left="5760" w:hanging="360"/>
      </w:pPr>
      <w:rPr>
        <w:rFonts w:ascii="Courier New" w:hAnsi="Courier New" w:cs="Courier New" w:hint="default"/>
      </w:rPr>
    </w:lvl>
    <w:lvl w:ilvl="8" w:tplc="7B32D4B0" w:tentative="1">
      <w:start w:val="1"/>
      <w:numFmt w:val="bullet"/>
      <w:lvlText w:val=""/>
      <w:lvlJc w:val="left"/>
      <w:pPr>
        <w:ind w:left="6480" w:hanging="360"/>
      </w:pPr>
      <w:rPr>
        <w:rFonts w:ascii="Wingdings" w:hAnsi="Wingdings" w:hint="default"/>
      </w:rPr>
    </w:lvl>
  </w:abstractNum>
  <w:abstractNum w:abstractNumId="12" w15:restartNumberingAfterBreak="0">
    <w:nsid w:val="3AF62786"/>
    <w:multiLevelType w:val="hybridMultilevel"/>
    <w:tmpl w:val="B204ED5E"/>
    <w:lvl w:ilvl="0" w:tplc="28D845C4">
      <w:numFmt w:val="bullet"/>
      <w:lvlText w:val="-"/>
      <w:lvlJc w:val="left"/>
      <w:pPr>
        <w:ind w:left="720" w:hanging="360"/>
      </w:pPr>
      <w:rPr>
        <w:rFonts w:ascii="Calibri" w:eastAsiaTheme="minorHAnsi" w:hAnsi="Calibri" w:cs="Calibri" w:hint="default"/>
        <w:lang w:val="en-US"/>
      </w:rPr>
    </w:lvl>
    <w:lvl w:ilvl="1" w:tplc="D0E0AC62">
      <w:start w:val="1"/>
      <w:numFmt w:val="bullet"/>
      <w:lvlText w:val="o"/>
      <w:lvlJc w:val="left"/>
      <w:pPr>
        <w:ind w:left="1440" w:hanging="360"/>
      </w:pPr>
      <w:rPr>
        <w:rFonts w:ascii="Courier New" w:hAnsi="Courier New" w:hint="default"/>
      </w:rPr>
    </w:lvl>
    <w:lvl w:ilvl="2" w:tplc="D51ADE56">
      <w:start w:val="1"/>
      <w:numFmt w:val="bullet"/>
      <w:lvlText w:val=""/>
      <w:lvlJc w:val="left"/>
      <w:pPr>
        <w:ind w:left="2160" w:hanging="360"/>
      </w:pPr>
      <w:rPr>
        <w:rFonts w:ascii="Wingdings" w:hAnsi="Wingdings" w:hint="default"/>
      </w:rPr>
    </w:lvl>
    <w:lvl w:ilvl="3" w:tplc="1E2E1972">
      <w:start w:val="1"/>
      <w:numFmt w:val="bullet"/>
      <w:lvlText w:val=""/>
      <w:lvlJc w:val="left"/>
      <w:pPr>
        <w:ind w:left="2880" w:hanging="360"/>
      </w:pPr>
      <w:rPr>
        <w:rFonts w:ascii="Symbol" w:hAnsi="Symbol" w:hint="default"/>
      </w:rPr>
    </w:lvl>
    <w:lvl w:ilvl="4" w:tplc="832ED9AE">
      <w:start w:val="1"/>
      <w:numFmt w:val="bullet"/>
      <w:lvlText w:val="o"/>
      <w:lvlJc w:val="left"/>
      <w:pPr>
        <w:ind w:left="3600" w:hanging="360"/>
      </w:pPr>
      <w:rPr>
        <w:rFonts w:ascii="Courier New" w:hAnsi="Courier New" w:hint="default"/>
      </w:rPr>
    </w:lvl>
    <w:lvl w:ilvl="5" w:tplc="AC362338">
      <w:start w:val="1"/>
      <w:numFmt w:val="bullet"/>
      <w:lvlText w:val=""/>
      <w:lvlJc w:val="left"/>
      <w:pPr>
        <w:ind w:left="4320" w:hanging="360"/>
      </w:pPr>
      <w:rPr>
        <w:rFonts w:ascii="Wingdings" w:hAnsi="Wingdings" w:hint="default"/>
      </w:rPr>
    </w:lvl>
    <w:lvl w:ilvl="6" w:tplc="75AA6DE6">
      <w:start w:val="1"/>
      <w:numFmt w:val="bullet"/>
      <w:lvlText w:val=""/>
      <w:lvlJc w:val="left"/>
      <w:pPr>
        <w:ind w:left="5040" w:hanging="360"/>
      </w:pPr>
      <w:rPr>
        <w:rFonts w:ascii="Symbol" w:hAnsi="Symbol" w:hint="default"/>
      </w:rPr>
    </w:lvl>
    <w:lvl w:ilvl="7" w:tplc="9EE8BA9C">
      <w:start w:val="1"/>
      <w:numFmt w:val="bullet"/>
      <w:lvlText w:val="o"/>
      <w:lvlJc w:val="left"/>
      <w:pPr>
        <w:ind w:left="5760" w:hanging="360"/>
      </w:pPr>
      <w:rPr>
        <w:rFonts w:ascii="Courier New" w:hAnsi="Courier New" w:hint="default"/>
      </w:rPr>
    </w:lvl>
    <w:lvl w:ilvl="8" w:tplc="7E502C76">
      <w:start w:val="1"/>
      <w:numFmt w:val="bullet"/>
      <w:lvlText w:val=""/>
      <w:lvlJc w:val="left"/>
      <w:pPr>
        <w:ind w:left="6480" w:hanging="360"/>
      </w:pPr>
      <w:rPr>
        <w:rFonts w:ascii="Wingdings" w:hAnsi="Wingdings" w:hint="default"/>
      </w:rPr>
    </w:lvl>
  </w:abstractNum>
  <w:abstractNum w:abstractNumId="13" w15:restartNumberingAfterBreak="0">
    <w:nsid w:val="3DD72CA3"/>
    <w:multiLevelType w:val="hybridMultilevel"/>
    <w:tmpl w:val="D096C9F8"/>
    <w:lvl w:ilvl="0" w:tplc="CAFCB6B4">
      <w:start w:val="80"/>
      <w:numFmt w:val="bullet"/>
      <w:lvlText w:val="-"/>
      <w:lvlJc w:val="left"/>
      <w:pPr>
        <w:ind w:left="720" w:hanging="360"/>
      </w:pPr>
      <w:rPr>
        <w:rFonts w:ascii="Times New Roman" w:eastAsia="SimSun" w:hAnsi="Times New Roman" w:cs="Times New Roman" w:hint="default"/>
      </w:rPr>
    </w:lvl>
    <w:lvl w:ilvl="1" w:tplc="B1F230B4" w:tentative="1">
      <w:start w:val="1"/>
      <w:numFmt w:val="bullet"/>
      <w:lvlText w:val="o"/>
      <w:lvlJc w:val="left"/>
      <w:pPr>
        <w:ind w:left="1440" w:hanging="360"/>
      </w:pPr>
      <w:rPr>
        <w:rFonts w:ascii="Courier New" w:hAnsi="Courier New" w:cs="Courier New" w:hint="default"/>
      </w:rPr>
    </w:lvl>
    <w:lvl w:ilvl="2" w:tplc="C6CE8668" w:tentative="1">
      <w:start w:val="1"/>
      <w:numFmt w:val="bullet"/>
      <w:lvlText w:val=""/>
      <w:lvlJc w:val="left"/>
      <w:pPr>
        <w:ind w:left="2160" w:hanging="360"/>
      </w:pPr>
      <w:rPr>
        <w:rFonts w:ascii="Wingdings" w:hAnsi="Wingdings" w:hint="default"/>
      </w:rPr>
    </w:lvl>
    <w:lvl w:ilvl="3" w:tplc="DF4AB25C" w:tentative="1">
      <w:start w:val="1"/>
      <w:numFmt w:val="bullet"/>
      <w:lvlText w:val=""/>
      <w:lvlJc w:val="left"/>
      <w:pPr>
        <w:ind w:left="2880" w:hanging="360"/>
      </w:pPr>
      <w:rPr>
        <w:rFonts w:ascii="Symbol" w:hAnsi="Symbol" w:hint="default"/>
      </w:rPr>
    </w:lvl>
    <w:lvl w:ilvl="4" w:tplc="24B238B0" w:tentative="1">
      <w:start w:val="1"/>
      <w:numFmt w:val="bullet"/>
      <w:lvlText w:val="o"/>
      <w:lvlJc w:val="left"/>
      <w:pPr>
        <w:ind w:left="3600" w:hanging="360"/>
      </w:pPr>
      <w:rPr>
        <w:rFonts w:ascii="Courier New" w:hAnsi="Courier New" w:cs="Courier New" w:hint="default"/>
      </w:rPr>
    </w:lvl>
    <w:lvl w:ilvl="5" w:tplc="07F24E66" w:tentative="1">
      <w:start w:val="1"/>
      <w:numFmt w:val="bullet"/>
      <w:lvlText w:val=""/>
      <w:lvlJc w:val="left"/>
      <w:pPr>
        <w:ind w:left="4320" w:hanging="360"/>
      </w:pPr>
      <w:rPr>
        <w:rFonts w:ascii="Wingdings" w:hAnsi="Wingdings" w:hint="default"/>
      </w:rPr>
    </w:lvl>
    <w:lvl w:ilvl="6" w:tplc="003C8036" w:tentative="1">
      <w:start w:val="1"/>
      <w:numFmt w:val="bullet"/>
      <w:lvlText w:val=""/>
      <w:lvlJc w:val="left"/>
      <w:pPr>
        <w:ind w:left="5040" w:hanging="360"/>
      </w:pPr>
      <w:rPr>
        <w:rFonts w:ascii="Symbol" w:hAnsi="Symbol" w:hint="default"/>
      </w:rPr>
    </w:lvl>
    <w:lvl w:ilvl="7" w:tplc="F4AE6738" w:tentative="1">
      <w:start w:val="1"/>
      <w:numFmt w:val="bullet"/>
      <w:lvlText w:val="o"/>
      <w:lvlJc w:val="left"/>
      <w:pPr>
        <w:ind w:left="5760" w:hanging="360"/>
      </w:pPr>
      <w:rPr>
        <w:rFonts w:ascii="Courier New" w:hAnsi="Courier New" w:cs="Courier New" w:hint="default"/>
      </w:rPr>
    </w:lvl>
    <w:lvl w:ilvl="8" w:tplc="4992D796" w:tentative="1">
      <w:start w:val="1"/>
      <w:numFmt w:val="bullet"/>
      <w:lvlText w:val=""/>
      <w:lvlJc w:val="left"/>
      <w:pPr>
        <w:ind w:left="6480" w:hanging="360"/>
      </w:pPr>
      <w:rPr>
        <w:rFonts w:ascii="Wingdings" w:hAnsi="Wingdings" w:hint="default"/>
      </w:rPr>
    </w:lvl>
  </w:abstractNum>
  <w:abstractNum w:abstractNumId="1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5" w15:restartNumberingAfterBreak="0">
    <w:nsid w:val="4508195C"/>
    <w:multiLevelType w:val="hybridMultilevel"/>
    <w:tmpl w:val="0C125358"/>
    <w:lvl w:ilvl="0" w:tplc="BC5A7584">
      <w:start w:val="1"/>
      <w:numFmt w:val="bullet"/>
      <w:lvlText w:val=""/>
      <w:lvlJc w:val="left"/>
      <w:pPr>
        <w:ind w:left="720" w:hanging="360"/>
      </w:pPr>
      <w:rPr>
        <w:rFonts w:ascii="Symbol" w:hAnsi="Symbol" w:hint="default"/>
      </w:rPr>
    </w:lvl>
    <w:lvl w:ilvl="1" w:tplc="DA64F112" w:tentative="1">
      <w:start w:val="1"/>
      <w:numFmt w:val="bullet"/>
      <w:lvlText w:val="o"/>
      <w:lvlJc w:val="left"/>
      <w:pPr>
        <w:ind w:left="1440" w:hanging="360"/>
      </w:pPr>
      <w:rPr>
        <w:rFonts w:ascii="Courier New" w:hAnsi="Courier New" w:cs="Courier New" w:hint="default"/>
      </w:rPr>
    </w:lvl>
    <w:lvl w:ilvl="2" w:tplc="BF800794" w:tentative="1">
      <w:start w:val="1"/>
      <w:numFmt w:val="bullet"/>
      <w:lvlText w:val=""/>
      <w:lvlJc w:val="left"/>
      <w:pPr>
        <w:ind w:left="2160" w:hanging="360"/>
      </w:pPr>
      <w:rPr>
        <w:rFonts w:ascii="Wingdings" w:hAnsi="Wingdings" w:hint="default"/>
      </w:rPr>
    </w:lvl>
    <w:lvl w:ilvl="3" w:tplc="0AD00828" w:tentative="1">
      <w:start w:val="1"/>
      <w:numFmt w:val="bullet"/>
      <w:lvlText w:val=""/>
      <w:lvlJc w:val="left"/>
      <w:pPr>
        <w:ind w:left="2880" w:hanging="360"/>
      </w:pPr>
      <w:rPr>
        <w:rFonts w:ascii="Symbol" w:hAnsi="Symbol" w:hint="default"/>
      </w:rPr>
    </w:lvl>
    <w:lvl w:ilvl="4" w:tplc="431CD648" w:tentative="1">
      <w:start w:val="1"/>
      <w:numFmt w:val="bullet"/>
      <w:lvlText w:val="o"/>
      <w:lvlJc w:val="left"/>
      <w:pPr>
        <w:ind w:left="3600" w:hanging="360"/>
      </w:pPr>
      <w:rPr>
        <w:rFonts w:ascii="Courier New" w:hAnsi="Courier New" w:cs="Courier New" w:hint="default"/>
      </w:rPr>
    </w:lvl>
    <w:lvl w:ilvl="5" w:tplc="19CE3CE8" w:tentative="1">
      <w:start w:val="1"/>
      <w:numFmt w:val="bullet"/>
      <w:lvlText w:val=""/>
      <w:lvlJc w:val="left"/>
      <w:pPr>
        <w:ind w:left="4320" w:hanging="360"/>
      </w:pPr>
      <w:rPr>
        <w:rFonts w:ascii="Wingdings" w:hAnsi="Wingdings" w:hint="default"/>
      </w:rPr>
    </w:lvl>
    <w:lvl w:ilvl="6" w:tplc="E1122F68" w:tentative="1">
      <w:start w:val="1"/>
      <w:numFmt w:val="bullet"/>
      <w:lvlText w:val=""/>
      <w:lvlJc w:val="left"/>
      <w:pPr>
        <w:ind w:left="5040" w:hanging="360"/>
      </w:pPr>
      <w:rPr>
        <w:rFonts w:ascii="Symbol" w:hAnsi="Symbol" w:hint="default"/>
      </w:rPr>
    </w:lvl>
    <w:lvl w:ilvl="7" w:tplc="0FE2B21E" w:tentative="1">
      <w:start w:val="1"/>
      <w:numFmt w:val="bullet"/>
      <w:lvlText w:val="o"/>
      <w:lvlJc w:val="left"/>
      <w:pPr>
        <w:ind w:left="5760" w:hanging="360"/>
      </w:pPr>
      <w:rPr>
        <w:rFonts w:ascii="Courier New" w:hAnsi="Courier New" w:cs="Courier New" w:hint="default"/>
      </w:rPr>
    </w:lvl>
    <w:lvl w:ilvl="8" w:tplc="A83EF7B2" w:tentative="1">
      <w:start w:val="1"/>
      <w:numFmt w:val="bullet"/>
      <w:lvlText w:val=""/>
      <w:lvlJc w:val="left"/>
      <w:pPr>
        <w:ind w:left="6480" w:hanging="360"/>
      </w:pPr>
      <w:rPr>
        <w:rFonts w:ascii="Wingdings" w:hAnsi="Wingdings" w:hint="default"/>
      </w:rPr>
    </w:lvl>
  </w:abstractNum>
  <w:abstractNum w:abstractNumId="16" w15:restartNumberingAfterBreak="0">
    <w:nsid w:val="46393F03"/>
    <w:multiLevelType w:val="hybridMultilevel"/>
    <w:tmpl w:val="1D34C0EE"/>
    <w:lvl w:ilvl="0" w:tplc="040C0001">
      <w:start w:val="1"/>
      <w:numFmt w:val="bullet"/>
      <w:lvlText w:val=""/>
      <w:lvlJc w:val="left"/>
      <w:pPr>
        <w:ind w:left="1119" w:hanging="360"/>
      </w:pPr>
      <w:rPr>
        <w:rFonts w:ascii="Symbol" w:hAnsi="Symbol" w:hint="default"/>
      </w:rPr>
    </w:lvl>
    <w:lvl w:ilvl="1" w:tplc="040C0003" w:tentative="1">
      <w:start w:val="1"/>
      <w:numFmt w:val="bullet"/>
      <w:lvlText w:val="o"/>
      <w:lvlJc w:val="left"/>
      <w:pPr>
        <w:ind w:left="1839" w:hanging="360"/>
      </w:pPr>
      <w:rPr>
        <w:rFonts w:ascii="Courier New" w:hAnsi="Courier New" w:cs="Courier New" w:hint="default"/>
      </w:rPr>
    </w:lvl>
    <w:lvl w:ilvl="2" w:tplc="040C0005" w:tentative="1">
      <w:start w:val="1"/>
      <w:numFmt w:val="bullet"/>
      <w:lvlText w:val=""/>
      <w:lvlJc w:val="left"/>
      <w:pPr>
        <w:ind w:left="2559" w:hanging="360"/>
      </w:pPr>
      <w:rPr>
        <w:rFonts w:ascii="Wingdings" w:hAnsi="Wingdings" w:hint="default"/>
      </w:rPr>
    </w:lvl>
    <w:lvl w:ilvl="3" w:tplc="040C0001" w:tentative="1">
      <w:start w:val="1"/>
      <w:numFmt w:val="bullet"/>
      <w:lvlText w:val=""/>
      <w:lvlJc w:val="left"/>
      <w:pPr>
        <w:ind w:left="3279" w:hanging="360"/>
      </w:pPr>
      <w:rPr>
        <w:rFonts w:ascii="Symbol" w:hAnsi="Symbol" w:hint="default"/>
      </w:rPr>
    </w:lvl>
    <w:lvl w:ilvl="4" w:tplc="040C0003" w:tentative="1">
      <w:start w:val="1"/>
      <w:numFmt w:val="bullet"/>
      <w:lvlText w:val="o"/>
      <w:lvlJc w:val="left"/>
      <w:pPr>
        <w:ind w:left="3999" w:hanging="360"/>
      </w:pPr>
      <w:rPr>
        <w:rFonts w:ascii="Courier New" w:hAnsi="Courier New" w:cs="Courier New" w:hint="default"/>
      </w:rPr>
    </w:lvl>
    <w:lvl w:ilvl="5" w:tplc="040C0005" w:tentative="1">
      <w:start w:val="1"/>
      <w:numFmt w:val="bullet"/>
      <w:lvlText w:val=""/>
      <w:lvlJc w:val="left"/>
      <w:pPr>
        <w:ind w:left="4719" w:hanging="360"/>
      </w:pPr>
      <w:rPr>
        <w:rFonts w:ascii="Wingdings" w:hAnsi="Wingdings" w:hint="default"/>
      </w:rPr>
    </w:lvl>
    <w:lvl w:ilvl="6" w:tplc="040C0001" w:tentative="1">
      <w:start w:val="1"/>
      <w:numFmt w:val="bullet"/>
      <w:lvlText w:val=""/>
      <w:lvlJc w:val="left"/>
      <w:pPr>
        <w:ind w:left="5439" w:hanging="360"/>
      </w:pPr>
      <w:rPr>
        <w:rFonts w:ascii="Symbol" w:hAnsi="Symbol" w:hint="default"/>
      </w:rPr>
    </w:lvl>
    <w:lvl w:ilvl="7" w:tplc="040C0003" w:tentative="1">
      <w:start w:val="1"/>
      <w:numFmt w:val="bullet"/>
      <w:lvlText w:val="o"/>
      <w:lvlJc w:val="left"/>
      <w:pPr>
        <w:ind w:left="6159" w:hanging="360"/>
      </w:pPr>
      <w:rPr>
        <w:rFonts w:ascii="Courier New" w:hAnsi="Courier New" w:cs="Courier New" w:hint="default"/>
      </w:rPr>
    </w:lvl>
    <w:lvl w:ilvl="8" w:tplc="040C0005" w:tentative="1">
      <w:start w:val="1"/>
      <w:numFmt w:val="bullet"/>
      <w:lvlText w:val=""/>
      <w:lvlJc w:val="left"/>
      <w:pPr>
        <w:ind w:left="6879" w:hanging="360"/>
      </w:pPr>
      <w:rPr>
        <w:rFonts w:ascii="Wingdings" w:hAnsi="Wingdings" w:hint="default"/>
      </w:rPr>
    </w:lvl>
  </w:abstractNum>
  <w:abstractNum w:abstractNumId="17" w15:restartNumberingAfterBreak="0">
    <w:nsid w:val="479B3B71"/>
    <w:multiLevelType w:val="hybridMultilevel"/>
    <w:tmpl w:val="456E1C70"/>
    <w:lvl w:ilvl="0" w:tplc="FD287F18">
      <w:start w:val="1"/>
      <w:numFmt w:val="bullet"/>
      <w:lvlText w:val=""/>
      <w:lvlJc w:val="left"/>
      <w:pPr>
        <w:ind w:left="720" w:hanging="360"/>
      </w:pPr>
      <w:rPr>
        <w:rFonts w:ascii="Symbol" w:hAnsi="Symbol" w:hint="default"/>
      </w:rPr>
    </w:lvl>
    <w:lvl w:ilvl="1" w:tplc="46C6A90E" w:tentative="1">
      <w:start w:val="1"/>
      <w:numFmt w:val="bullet"/>
      <w:lvlText w:val="o"/>
      <w:lvlJc w:val="left"/>
      <w:pPr>
        <w:ind w:left="1440" w:hanging="360"/>
      </w:pPr>
      <w:rPr>
        <w:rFonts w:ascii="Courier New" w:hAnsi="Courier New" w:cs="Courier New" w:hint="default"/>
      </w:rPr>
    </w:lvl>
    <w:lvl w:ilvl="2" w:tplc="F83CD168" w:tentative="1">
      <w:start w:val="1"/>
      <w:numFmt w:val="bullet"/>
      <w:lvlText w:val=""/>
      <w:lvlJc w:val="left"/>
      <w:pPr>
        <w:ind w:left="2160" w:hanging="360"/>
      </w:pPr>
      <w:rPr>
        <w:rFonts w:ascii="Wingdings" w:hAnsi="Wingdings" w:hint="default"/>
      </w:rPr>
    </w:lvl>
    <w:lvl w:ilvl="3" w:tplc="3A8EA5BC" w:tentative="1">
      <w:start w:val="1"/>
      <w:numFmt w:val="bullet"/>
      <w:lvlText w:val=""/>
      <w:lvlJc w:val="left"/>
      <w:pPr>
        <w:ind w:left="2880" w:hanging="360"/>
      </w:pPr>
      <w:rPr>
        <w:rFonts w:ascii="Symbol" w:hAnsi="Symbol" w:hint="default"/>
      </w:rPr>
    </w:lvl>
    <w:lvl w:ilvl="4" w:tplc="A3B000AA" w:tentative="1">
      <w:start w:val="1"/>
      <w:numFmt w:val="bullet"/>
      <w:lvlText w:val="o"/>
      <w:lvlJc w:val="left"/>
      <w:pPr>
        <w:ind w:left="3600" w:hanging="360"/>
      </w:pPr>
      <w:rPr>
        <w:rFonts w:ascii="Courier New" w:hAnsi="Courier New" w:cs="Courier New" w:hint="default"/>
      </w:rPr>
    </w:lvl>
    <w:lvl w:ilvl="5" w:tplc="BB2E71D8" w:tentative="1">
      <w:start w:val="1"/>
      <w:numFmt w:val="bullet"/>
      <w:lvlText w:val=""/>
      <w:lvlJc w:val="left"/>
      <w:pPr>
        <w:ind w:left="4320" w:hanging="360"/>
      </w:pPr>
      <w:rPr>
        <w:rFonts w:ascii="Wingdings" w:hAnsi="Wingdings" w:hint="default"/>
      </w:rPr>
    </w:lvl>
    <w:lvl w:ilvl="6" w:tplc="DF5A0664" w:tentative="1">
      <w:start w:val="1"/>
      <w:numFmt w:val="bullet"/>
      <w:lvlText w:val=""/>
      <w:lvlJc w:val="left"/>
      <w:pPr>
        <w:ind w:left="5040" w:hanging="360"/>
      </w:pPr>
      <w:rPr>
        <w:rFonts w:ascii="Symbol" w:hAnsi="Symbol" w:hint="default"/>
      </w:rPr>
    </w:lvl>
    <w:lvl w:ilvl="7" w:tplc="A3D84696" w:tentative="1">
      <w:start w:val="1"/>
      <w:numFmt w:val="bullet"/>
      <w:lvlText w:val="o"/>
      <w:lvlJc w:val="left"/>
      <w:pPr>
        <w:ind w:left="5760" w:hanging="360"/>
      </w:pPr>
      <w:rPr>
        <w:rFonts w:ascii="Courier New" w:hAnsi="Courier New" w:cs="Courier New" w:hint="default"/>
      </w:rPr>
    </w:lvl>
    <w:lvl w:ilvl="8" w:tplc="7D1AB8AA" w:tentative="1">
      <w:start w:val="1"/>
      <w:numFmt w:val="bullet"/>
      <w:lvlText w:val=""/>
      <w:lvlJc w:val="left"/>
      <w:pPr>
        <w:ind w:left="6480" w:hanging="360"/>
      </w:pPr>
      <w:rPr>
        <w:rFonts w:ascii="Wingdings" w:hAnsi="Wingdings" w:hint="default"/>
      </w:rPr>
    </w:lvl>
  </w:abstractNum>
  <w:abstractNum w:abstractNumId="18" w15:restartNumberingAfterBreak="0">
    <w:nsid w:val="48593006"/>
    <w:multiLevelType w:val="hybridMultilevel"/>
    <w:tmpl w:val="582C2948"/>
    <w:lvl w:ilvl="0" w:tplc="802E0C9E">
      <w:numFmt w:val="bullet"/>
      <w:lvlText w:val="-"/>
      <w:lvlJc w:val="left"/>
      <w:pPr>
        <w:ind w:left="720" w:hanging="360"/>
      </w:pPr>
      <w:rPr>
        <w:rFonts w:ascii="Times New Roman" w:eastAsia="MS Mincho" w:hAnsi="Times New Roman" w:cs="Times New Roman" w:hint="default"/>
        <w:sz w:val="22"/>
      </w:rPr>
    </w:lvl>
    <w:lvl w:ilvl="1" w:tplc="6E3C75AC" w:tentative="1">
      <w:start w:val="1"/>
      <w:numFmt w:val="bullet"/>
      <w:lvlText w:val="o"/>
      <w:lvlJc w:val="left"/>
      <w:pPr>
        <w:ind w:left="1440" w:hanging="360"/>
      </w:pPr>
      <w:rPr>
        <w:rFonts w:ascii="Courier New" w:hAnsi="Courier New" w:cs="Courier New" w:hint="default"/>
      </w:rPr>
    </w:lvl>
    <w:lvl w:ilvl="2" w:tplc="ADDC481A" w:tentative="1">
      <w:start w:val="1"/>
      <w:numFmt w:val="bullet"/>
      <w:lvlText w:val=""/>
      <w:lvlJc w:val="left"/>
      <w:pPr>
        <w:ind w:left="2160" w:hanging="360"/>
      </w:pPr>
      <w:rPr>
        <w:rFonts w:ascii="Wingdings" w:hAnsi="Wingdings" w:hint="default"/>
      </w:rPr>
    </w:lvl>
    <w:lvl w:ilvl="3" w:tplc="717C0174" w:tentative="1">
      <w:start w:val="1"/>
      <w:numFmt w:val="bullet"/>
      <w:lvlText w:val=""/>
      <w:lvlJc w:val="left"/>
      <w:pPr>
        <w:ind w:left="2880" w:hanging="360"/>
      </w:pPr>
      <w:rPr>
        <w:rFonts w:ascii="Symbol" w:hAnsi="Symbol" w:hint="default"/>
      </w:rPr>
    </w:lvl>
    <w:lvl w:ilvl="4" w:tplc="3E98C67A" w:tentative="1">
      <w:start w:val="1"/>
      <w:numFmt w:val="bullet"/>
      <w:lvlText w:val="o"/>
      <w:lvlJc w:val="left"/>
      <w:pPr>
        <w:ind w:left="3600" w:hanging="360"/>
      </w:pPr>
      <w:rPr>
        <w:rFonts w:ascii="Courier New" w:hAnsi="Courier New" w:cs="Courier New" w:hint="default"/>
      </w:rPr>
    </w:lvl>
    <w:lvl w:ilvl="5" w:tplc="E7B478C0" w:tentative="1">
      <w:start w:val="1"/>
      <w:numFmt w:val="bullet"/>
      <w:lvlText w:val=""/>
      <w:lvlJc w:val="left"/>
      <w:pPr>
        <w:ind w:left="4320" w:hanging="360"/>
      </w:pPr>
      <w:rPr>
        <w:rFonts w:ascii="Wingdings" w:hAnsi="Wingdings" w:hint="default"/>
      </w:rPr>
    </w:lvl>
    <w:lvl w:ilvl="6" w:tplc="F1B8DBA2" w:tentative="1">
      <w:start w:val="1"/>
      <w:numFmt w:val="bullet"/>
      <w:lvlText w:val=""/>
      <w:lvlJc w:val="left"/>
      <w:pPr>
        <w:ind w:left="5040" w:hanging="360"/>
      </w:pPr>
      <w:rPr>
        <w:rFonts w:ascii="Symbol" w:hAnsi="Symbol" w:hint="default"/>
      </w:rPr>
    </w:lvl>
    <w:lvl w:ilvl="7" w:tplc="6D82AEFA" w:tentative="1">
      <w:start w:val="1"/>
      <w:numFmt w:val="bullet"/>
      <w:lvlText w:val="o"/>
      <w:lvlJc w:val="left"/>
      <w:pPr>
        <w:ind w:left="5760" w:hanging="360"/>
      </w:pPr>
      <w:rPr>
        <w:rFonts w:ascii="Courier New" w:hAnsi="Courier New" w:cs="Courier New" w:hint="default"/>
      </w:rPr>
    </w:lvl>
    <w:lvl w:ilvl="8" w:tplc="23C81818" w:tentative="1">
      <w:start w:val="1"/>
      <w:numFmt w:val="bullet"/>
      <w:lvlText w:val=""/>
      <w:lvlJc w:val="left"/>
      <w:pPr>
        <w:ind w:left="6480" w:hanging="360"/>
      </w:pPr>
      <w:rPr>
        <w:rFonts w:ascii="Wingdings" w:hAnsi="Wingdings" w:hint="default"/>
      </w:rPr>
    </w:lvl>
  </w:abstractNum>
  <w:abstractNum w:abstractNumId="19"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126244"/>
    <w:multiLevelType w:val="multilevel"/>
    <w:tmpl w:val="15FA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1C4EF8"/>
    <w:multiLevelType w:val="hybridMultilevel"/>
    <w:tmpl w:val="74A8EA8A"/>
    <w:lvl w:ilvl="0" w:tplc="9684B2D6">
      <w:start w:val="1"/>
      <w:numFmt w:val="bullet"/>
      <w:lvlText w:val=""/>
      <w:lvlJc w:val="left"/>
      <w:pPr>
        <w:tabs>
          <w:tab w:val="num" w:pos="720"/>
        </w:tabs>
        <w:ind w:left="720" w:hanging="360"/>
      </w:pPr>
      <w:rPr>
        <w:rFonts w:ascii="Symbol" w:hAnsi="Symbol" w:hint="default"/>
        <w:sz w:val="20"/>
      </w:rPr>
    </w:lvl>
    <w:lvl w:ilvl="1" w:tplc="5678A318" w:tentative="1">
      <w:start w:val="1"/>
      <w:numFmt w:val="bullet"/>
      <w:lvlText w:val="o"/>
      <w:lvlJc w:val="left"/>
      <w:pPr>
        <w:tabs>
          <w:tab w:val="num" w:pos="1440"/>
        </w:tabs>
        <w:ind w:left="1440" w:hanging="360"/>
      </w:pPr>
      <w:rPr>
        <w:rFonts w:ascii="Courier New" w:hAnsi="Courier New" w:cs="Courier New" w:hint="default"/>
      </w:rPr>
    </w:lvl>
    <w:lvl w:ilvl="2" w:tplc="66A0805A" w:tentative="1">
      <w:start w:val="1"/>
      <w:numFmt w:val="bullet"/>
      <w:lvlText w:val=""/>
      <w:lvlJc w:val="left"/>
      <w:pPr>
        <w:tabs>
          <w:tab w:val="num" w:pos="2160"/>
        </w:tabs>
        <w:ind w:left="2160" w:hanging="360"/>
      </w:pPr>
      <w:rPr>
        <w:rFonts w:ascii="Wingdings" w:hAnsi="Wingdings" w:hint="default"/>
      </w:rPr>
    </w:lvl>
    <w:lvl w:ilvl="3" w:tplc="67E8B948" w:tentative="1">
      <w:start w:val="1"/>
      <w:numFmt w:val="bullet"/>
      <w:lvlText w:val=""/>
      <w:lvlJc w:val="left"/>
      <w:pPr>
        <w:tabs>
          <w:tab w:val="num" w:pos="2880"/>
        </w:tabs>
        <w:ind w:left="2880" w:hanging="360"/>
      </w:pPr>
      <w:rPr>
        <w:rFonts w:ascii="Symbol" w:hAnsi="Symbol" w:hint="default"/>
      </w:rPr>
    </w:lvl>
    <w:lvl w:ilvl="4" w:tplc="AAF60F1C" w:tentative="1">
      <w:start w:val="1"/>
      <w:numFmt w:val="bullet"/>
      <w:lvlText w:val="o"/>
      <w:lvlJc w:val="left"/>
      <w:pPr>
        <w:tabs>
          <w:tab w:val="num" w:pos="3600"/>
        </w:tabs>
        <w:ind w:left="3600" w:hanging="360"/>
      </w:pPr>
      <w:rPr>
        <w:rFonts w:ascii="Courier New" w:hAnsi="Courier New" w:cs="Courier New" w:hint="default"/>
      </w:rPr>
    </w:lvl>
    <w:lvl w:ilvl="5" w:tplc="F5CAF8FA" w:tentative="1">
      <w:start w:val="1"/>
      <w:numFmt w:val="bullet"/>
      <w:lvlText w:val=""/>
      <w:lvlJc w:val="left"/>
      <w:pPr>
        <w:tabs>
          <w:tab w:val="num" w:pos="4320"/>
        </w:tabs>
        <w:ind w:left="4320" w:hanging="360"/>
      </w:pPr>
      <w:rPr>
        <w:rFonts w:ascii="Wingdings" w:hAnsi="Wingdings" w:hint="default"/>
      </w:rPr>
    </w:lvl>
    <w:lvl w:ilvl="6" w:tplc="31084506" w:tentative="1">
      <w:start w:val="1"/>
      <w:numFmt w:val="bullet"/>
      <w:lvlText w:val=""/>
      <w:lvlJc w:val="left"/>
      <w:pPr>
        <w:tabs>
          <w:tab w:val="num" w:pos="5040"/>
        </w:tabs>
        <w:ind w:left="5040" w:hanging="360"/>
      </w:pPr>
      <w:rPr>
        <w:rFonts w:ascii="Symbol" w:hAnsi="Symbol" w:hint="default"/>
      </w:rPr>
    </w:lvl>
    <w:lvl w:ilvl="7" w:tplc="89807096" w:tentative="1">
      <w:start w:val="1"/>
      <w:numFmt w:val="bullet"/>
      <w:lvlText w:val="o"/>
      <w:lvlJc w:val="left"/>
      <w:pPr>
        <w:tabs>
          <w:tab w:val="num" w:pos="5760"/>
        </w:tabs>
        <w:ind w:left="5760" w:hanging="360"/>
      </w:pPr>
      <w:rPr>
        <w:rFonts w:ascii="Courier New" w:hAnsi="Courier New" w:cs="Courier New" w:hint="default"/>
      </w:rPr>
    </w:lvl>
    <w:lvl w:ilvl="8" w:tplc="99889AD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BB7801"/>
    <w:multiLevelType w:val="hybridMultilevel"/>
    <w:tmpl w:val="2070C1FC"/>
    <w:lvl w:ilvl="0" w:tplc="71A08954">
      <w:start w:val="1"/>
      <w:numFmt w:val="bullet"/>
      <w:lvlText w:val=""/>
      <w:lvlJc w:val="left"/>
      <w:pPr>
        <w:ind w:left="720" w:hanging="360"/>
      </w:pPr>
      <w:rPr>
        <w:rFonts w:ascii="Symbol" w:hAnsi="Symbol" w:hint="default"/>
      </w:rPr>
    </w:lvl>
    <w:lvl w:ilvl="1" w:tplc="FE06B8E0">
      <w:start w:val="1"/>
      <w:numFmt w:val="bullet"/>
      <w:lvlText w:val="o"/>
      <w:lvlJc w:val="left"/>
      <w:pPr>
        <w:ind w:left="1440" w:hanging="360"/>
      </w:pPr>
      <w:rPr>
        <w:rFonts w:ascii="Courier New" w:hAnsi="Courier New" w:cs="Courier New" w:hint="default"/>
      </w:rPr>
    </w:lvl>
    <w:lvl w:ilvl="2" w:tplc="D94E0892">
      <w:start w:val="1"/>
      <w:numFmt w:val="bullet"/>
      <w:lvlText w:val=""/>
      <w:lvlJc w:val="left"/>
      <w:pPr>
        <w:ind w:left="2160" w:hanging="360"/>
      </w:pPr>
      <w:rPr>
        <w:rFonts w:ascii="Wingdings" w:hAnsi="Wingdings" w:hint="default"/>
      </w:rPr>
    </w:lvl>
    <w:lvl w:ilvl="3" w:tplc="2A2091F2">
      <w:start w:val="1"/>
      <w:numFmt w:val="bullet"/>
      <w:lvlText w:val=""/>
      <w:lvlJc w:val="left"/>
      <w:pPr>
        <w:ind w:left="2880" w:hanging="360"/>
      </w:pPr>
      <w:rPr>
        <w:rFonts w:ascii="Symbol" w:hAnsi="Symbol" w:hint="default"/>
      </w:rPr>
    </w:lvl>
    <w:lvl w:ilvl="4" w:tplc="947CE44E">
      <w:start w:val="1"/>
      <w:numFmt w:val="bullet"/>
      <w:lvlText w:val="o"/>
      <w:lvlJc w:val="left"/>
      <w:pPr>
        <w:ind w:left="3600" w:hanging="360"/>
      </w:pPr>
      <w:rPr>
        <w:rFonts w:ascii="Courier New" w:hAnsi="Courier New" w:cs="Courier New" w:hint="default"/>
      </w:rPr>
    </w:lvl>
    <w:lvl w:ilvl="5" w:tplc="44968D56">
      <w:start w:val="1"/>
      <w:numFmt w:val="bullet"/>
      <w:lvlText w:val=""/>
      <w:lvlJc w:val="left"/>
      <w:pPr>
        <w:ind w:left="4320" w:hanging="360"/>
      </w:pPr>
      <w:rPr>
        <w:rFonts w:ascii="Wingdings" w:hAnsi="Wingdings" w:hint="default"/>
      </w:rPr>
    </w:lvl>
    <w:lvl w:ilvl="6" w:tplc="BF629CA8">
      <w:start w:val="1"/>
      <w:numFmt w:val="bullet"/>
      <w:lvlText w:val=""/>
      <w:lvlJc w:val="left"/>
      <w:pPr>
        <w:ind w:left="5040" w:hanging="360"/>
      </w:pPr>
      <w:rPr>
        <w:rFonts w:ascii="Symbol" w:hAnsi="Symbol" w:hint="default"/>
      </w:rPr>
    </w:lvl>
    <w:lvl w:ilvl="7" w:tplc="3FAACA82">
      <w:start w:val="1"/>
      <w:numFmt w:val="bullet"/>
      <w:lvlText w:val="o"/>
      <w:lvlJc w:val="left"/>
      <w:pPr>
        <w:ind w:left="5760" w:hanging="360"/>
      </w:pPr>
      <w:rPr>
        <w:rFonts w:ascii="Courier New" w:hAnsi="Courier New" w:cs="Courier New" w:hint="default"/>
      </w:rPr>
    </w:lvl>
    <w:lvl w:ilvl="8" w:tplc="54C682DE">
      <w:start w:val="1"/>
      <w:numFmt w:val="bullet"/>
      <w:lvlText w:val=""/>
      <w:lvlJc w:val="left"/>
      <w:pPr>
        <w:ind w:left="6480" w:hanging="360"/>
      </w:pPr>
      <w:rPr>
        <w:rFonts w:ascii="Wingdings" w:hAnsi="Wingdings" w:hint="default"/>
      </w:rPr>
    </w:lvl>
  </w:abstractNum>
  <w:abstractNum w:abstractNumId="23" w15:restartNumberingAfterBreak="0">
    <w:nsid w:val="57EB14EC"/>
    <w:multiLevelType w:val="hybridMultilevel"/>
    <w:tmpl w:val="8B641024"/>
    <w:lvl w:ilvl="0" w:tplc="4FD62DE2">
      <w:start w:val="1"/>
      <w:numFmt w:val="bullet"/>
      <w:lvlText w:val=""/>
      <w:lvlJc w:val="left"/>
      <w:pPr>
        <w:tabs>
          <w:tab w:val="num" w:pos="720"/>
        </w:tabs>
        <w:ind w:left="720" w:hanging="360"/>
      </w:pPr>
      <w:rPr>
        <w:rFonts w:ascii="Symbol" w:hAnsi="Symbol" w:hint="default"/>
        <w:color w:val="auto"/>
        <w:sz w:val="20"/>
      </w:rPr>
    </w:lvl>
    <w:lvl w:ilvl="1" w:tplc="8926D79E" w:tentative="1">
      <w:start w:val="1"/>
      <w:numFmt w:val="bullet"/>
      <w:lvlText w:val="o"/>
      <w:lvlJc w:val="left"/>
      <w:pPr>
        <w:tabs>
          <w:tab w:val="num" w:pos="1440"/>
        </w:tabs>
        <w:ind w:left="1440" w:hanging="360"/>
      </w:pPr>
      <w:rPr>
        <w:rFonts w:ascii="Courier New" w:hAnsi="Courier New" w:cs="Courier New" w:hint="default"/>
      </w:rPr>
    </w:lvl>
    <w:lvl w:ilvl="2" w:tplc="42EA58B2" w:tentative="1">
      <w:start w:val="1"/>
      <w:numFmt w:val="bullet"/>
      <w:lvlText w:val=""/>
      <w:lvlJc w:val="left"/>
      <w:pPr>
        <w:tabs>
          <w:tab w:val="num" w:pos="2160"/>
        </w:tabs>
        <w:ind w:left="2160" w:hanging="360"/>
      </w:pPr>
      <w:rPr>
        <w:rFonts w:ascii="Wingdings" w:hAnsi="Wingdings" w:hint="default"/>
      </w:rPr>
    </w:lvl>
    <w:lvl w:ilvl="3" w:tplc="FAB20A48" w:tentative="1">
      <w:start w:val="1"/>
      <w:numFmt w:val="bullet"/>
      <w:lvlText w:val=""/>
      <w:lvlJc w:val="left"/>
      <w:pPr>
        <w:tabs>
          <w:tab w:val="num" w:pos="2880"/>
        </w:tabs>
        <w:ind w:left="2880" w:hanging="360"/>
      </w:pPr>
      <w:rPr>
        <w:rFonts w:ascii="Symbol" w:hAnsi="Symbol" w:hint="default"/>
      </w:rPr>
    </w:lvl>
    <w:lvl w:ilvl="4" w:tplc="AF642AEC" w:tentative="1">
      <w:start w:val="1"/>
      <w:numFmt w:val="bullet"/>
      <w:lvlText w:val="o"/>
      <w:lvlJc w:val="left"/>
      <w:pPr>
        <w:tabs>
          <w:tab w:val="num" w:pos="3600"/>
        </w:tabs>
        <w:ind w:left="3600" w:hanging="360"/>
      </w:pPr>
      <w:rPr>
        <w:rFonts w:ascii="Courier New" w:hAnsi="Courier New" w:cs="Courier New" w:hint="default"/>
      </w:rPr>
    </w:lvl>
    <w:lvl w:ilvl="5" w:tplc="E3C24752" w:tentative="1">
      <w:start w:val="1"/>
      <w:numFmt w:val="bullet"/>
      <w:lvlText w:val=""/>
      <w:lvlJc w:val="left"/>
      <w:pPr>
        <w:tabs>
          <w:tab w:val="num" w:pos="4320"/>
        </w:tabs>
        <w:ind w:left="4320" w:hanging="360"/>
      </w:pPr>
      <w:rPr>
        <w:rFonts w:ascii="Wingdings" w:hAnsi="Wingdings" w:hint="default"/>
      </w:rPr>
    </w:lvl>
    <w:lvl w:ilvl="6" w:tplc="8AFE9888" w:tentative="1">
      <w:start w:val="1"/>
      <w:numFmt w:val="bullet"/>
      <w:lvlText w:val=""/>
      <w:lvlJc w:val="left"/>
      <w:pPr>
        <w:tabs>
          <w:tab w:val="num" w:pos="5040"/>
        </w:tabs>
        <w:ind w:left="5040" w:hanging="360"/>
      </w:pPr>
      <w:rPr>
        <w:rFonts w:ascii="Symbol" w:hAnsi="Symbol" w:hint="default"/>
      </w:rPr>
    </w:lvl>
    <w:lvl w:ilvl="7" w:tplc="2E7A5FDE" w:tentative="1">
      <w:start w:val="1"/>
      <w:numFmt w:val="bullet"/>
      <w:lvlText w:val="o"/>
      <w:lvlJc w:val="left"/>
      <w:pPr>
        <w:tabs>
          <w:tab w:val="num" w:pos="5760"/>
        </w:tabs>
        <w:ind w:left="5760" w:hanging="360"/>
      </w:pPr>
      <w:rPr>
        <w:rFonts w:ascii="Courier New" w:hAnsi="Courier New" w:cs="Courier New" w:hint="default"/>
      </w:rPr>
    </w:lvl>
    <w:lvl w:ilvl="8" w:tplc="326845E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155F33"/>
    <w:multiLevelType w:val="hybridMultilevel"/>
    <w:tmpl w:val="E6528EB0"/>
    <w:lvl w:ilvl="0" w:tplc="1FF66BFC">
      <w:start w:val="1"/>
      <w:numFmt w:val="bullet"/>
      <w:lvlText w:val=""/>
      <w:lvlJc w:val="left"/>
      <w:pPr>
        <w:ind w:left="720" w:hanging="360"/>
      </w:pPr>
      <w:rPr>
        <w:rFonts w:ascii="Symbol" w:hAnsi="Symbol" w:hint="default"/>
      </w:rPr>
    </w:lvl>
    <w:lvl w:ilvl="1" w:tplc="1834EC28" w:tentative="1">
      <w:start w:val="1"/>
      <w:numFmt w:val="bullet"/>
      <w:lvlText w:val="o"/>
      <w:lvlJc w:val="left"/>
      <w:pPr>
        <w:ind w:left="1440" w:hanging="360"/>
      </w:pPr>
      <w:rPr>
        <w:rFonts w:ascii="Courier New" w:hAnsi="Courier New" w:cs="Courier New" w:hint="default"/>
      </w:rPr>
    </w:lvl>
    <w:lvl w:ilvl="2" w:tplc="62EED0BC" w:tentative="1">
      <w:start w:val="1"/>
      <w:numFmt w:val="bullet"/>
      <w:lvlText w:val=""/>
      <w:lvlJc w:val="left"/>
      <w:pPr>
        <w:ind w:left="2160" w:hanging="360"/>
      </w:pPr>
      <w:rPr>
        <w:rFonts w:ascii="Wingdings" w:hAnsi="Wingdings" w:hint="default"/>
      </w:rPr>
    </w:lvl>
    <w:lvl w:ilvl="3" w:tplc="47CAA394" w:tentative="1">
      <w:start w:val="1"/>
      <w:numFmt w:val="bullet"/>
      <w:lvlText w:val=""/>
      <w:lvlJc w:val="left"/>
      <w:pPr>
        <w:ind w:left="2880" w:hanging="360"/>
      </w:pPr>
      <w:rPr>
        <w:rFonts w:ascii="Symbol" w:hAnsi="Symbol" w:hint="default"/>
      </w:rPr>
    </w:lvl>
    <w:lvl w:ilvl="4" w:tplc="FBE400B4" w:tentative="1">
      <w:start w:val="1"/>
      <w:numFmt w:val="bullet"/>
      <w:lvlText w:val="o"/>
      <w:lvlJc w:val="left"/>
      <w:pPr>
        <w:ind w:left="3600" w:hanging="360"/>
      </w:pPr>
      <w:rPr>
        <w:rFonts w:ascii="Courier New" w:hAnsi="Courier New" w:cs="Courier New" w:hint="default"/>
      </w:rPr>
    </w:lvl>
    <w:lvl w:ilvl="5" w:tplc="5AD87816" w:tentative="1">
      <w:start w:val="1"/>
      <w:numFmt w:val="bullet"/>
      <w:lvlText w:val=""/>
      <w:lvlJc w:val="left"/>
      <w:pPr>
        <w:ind w:left="4320" w:hanging="360"/>
      </w:pPr>
      <w:rPr>
        <w:rFonts w:ascii="Wingdings" w:hAnsi="Wingdings" w:hint="default"/>
      </w:rPr>
    </w:lvl>
    <w:lvl w:ilvl="6" w:tplc="7638CDD8" w:tentative="1">
      <w:start w:val="1"/>
      <w:numFmt w:val="bullet"/>
      <w:lvlText w:val=""/>
      <w:lvlJc w:val="left"/>
      <w:pPr>
        <w:ind w:left="5040" w:hanging="360"/>
      </w:pPr>
      <w:rPr>
        <w:rFonts w:ascii="Symbol" w:hAnsi="Symbol" w:hint="default"/>
      </w:rPr>
    </w:lvl>
    <w:lvl w:ilvl="7" w:tplc="9432E02C" w:tentative="1">
      <w:start w:val="1"/>
      <w:numFmt w:val="bullet"/>
      <w:lvlText w:val="o"/>
      <w:lvlJc w:val="left"/>
      <w:pPr>
        <w:ind w:left="5760" w:hanging="360"/>
      </w:pPr>
      <w:rPr>
        <w:rFonts w:ascii="Courier New" w:hAnsi="Courier New" w:cs="Courier New" w:hint="default"/>
      </w:rPr>
    </w:lvl>
    <w:lvl w:ilvl="8" w:tplc="AE824FC0" w:tentative="1">
      <w:start w:val="1"/>
      <w:numFmt w:val="bullet"/>
      <w:lvlText w:val=""/>
      <w:lvlJc w:val="left"/>
      <w:pPr>
        <w:ind w:left="6480" w:hanging="360"/>
      </w:pPr>
      <w:rPr>
        <w:rFonts w:ascii="Wingdings" w:hAnsi="Wingdings" w:hint="default"/>
      </w:rPr>
    </w:lvl>
  </w:abstractNum>
  <w:abstractNum w:abstractNumId="25" w15:restartNumberingAfterBreak="0">
    <w:nsid w:val="66EA7E51"/>
    <w:multiLevelType w:val="hybridMultilevel"/>
    <w:tmpl w:val="5E10076C"/>
    <w:lvl w:ilvl="0" w:tplc="9CCCBBCA">
      <w:start w:val="1"/>
      <w:numFmt w:val="bullet"/>
      <w:lvlText w:val=""/>
      <w:lvlJc w:val="left"/>
      <w:pPr>
        <w:ind w:left="720" w:hanging="360"/>
      </w:pPr>
      <w:rPr>
        <w:rFonts w:ascii="Symbol" w:hAnsi="Symbol" w:hint="default"/>
      </w:rPr>
    </w:lvl>
    <w:lvl w:ilvl="1" w:tplc="D960BE76" w:tentative="1">
      <w:start w:val="1"/>
      <w:numFmt w:val="bullet"/>
      <w:lvlText w:val="o"/>
      <w:lvlJc w:val="left"/>
      <w:pPr>
        <w:ind w:left="1440" w:hanging="360"/>
      </w:pPr>
      <w:rPr>
        <w:rFonts w:ascii="Courier New" w:hAnsi="Courier New" w:cs="Courier New" w:hint="default"/>
      </w:rPr>
    </w:lvl>
    <w:lvl w:ilvl="2" w:tplc="432C58E2" w:tentative="1">
      <w:start w:val="1"/>
      <w:numFmt w:val="bullet"/>
      <w:lvlText w:val=""/>
      <w:lvlJc w:val="left"/>
      <w:pPr>
        <w:ind w:left="2160" w:hanging="360"/>
      </w:pPr>
      <w:rPr>
        <w:rFonts w:ascii="Wingdings" w:hAnsi="Wingdings" w:hint="default"/>
      </w:rPr>
    </w:lvl>
    <w:lvl w:ilvl="3" w:tplc="42B695E0" w:tentative="1">
      <w:start w:val="1"/>
      <w:numFmt w:val="bullet"/>
      <w:lvlText w:val=""/>
      <w:lvlJc w:val="left"/>
      <w:pPr>
        <w:ind w:left="2880" w:hanging="360"/>
      </w:pPr>
      <w:rPr>
        <w:rFonts w:ascii="Symbol" w:hAnsi="Symbol" w:hint="default"/>
      </w:rPr>
    </w:lvl>
    <w:lvl w:ilvl="4" w:tplc="3F449A8A" w:tentative="1">
      <w:start w:val="1"/>
      <w:numFmt w:val="bullet"/>
      <w:lvlText w:val="o"/>
      <w:lvlJc w:val="left"/>
      <w:pPr>
        <w:ind w:left="3600" w:hanging="360"/>
      </w:pPr>
      <w:rPr>
        <w:rFonts w:ascii="Courier New" w:hAnsi="Courier New" w:cs="Courier New" w:hint="default"/>
      </w:rPr>
    </w:lvl>
    <w:lvl w:ilvl="5" w:tplc="203E3E58" w:tentative="1">
      <w:start w:val="1"/>
      <w:numFmt w:val="bullet"/>
      <w:lvlText w:val=""/>
      <w:lvlJc w:val="left"/>
      <w:pPr>
        <w:ind w:left="4320" w:hanging="360"/>
      </w:pPr>
      <w:rPr>
        <w:rFonts w:ascii="Wingdings" w:hAnsi="Wingdings" w:hint="default"/>
      </w:rPr>
    </w:lvl>
    <w:lvl w:ilvl="6" w:tplc="1962238A" w:tentative="1">
      <w:start w:val="1"/>
      <w:numFmt w:val="bullet"/>
      <w:lvlText w:val=""/>
      <w:lvlJc w:val="left"/>
      <w:pPr>
        <w:ind w:left="5040" w:hanging="360"/>
      </w:pPr>
      <w:rPr>
        <w:rFonts w:ascii="Symbol" w:hAnsi="Symbol" w:hint="default"/>
      </w:rPr>
    </w:lvl>
    <w:lvl w:ilvl="7" w:tplc="CEBC8916" w:tentative="1">
      <w:start w:val="1"/>
      <w:numFmt w:val="bullet"/>
      <w:lvlText w:val="o"/>
      <w:lvlJc w:val="left"/>
      <w:pPr>
        <w:ind w:left="5760" w:hanging="360"/>
      </w:pPr>
      <w:rPr>
        <w:rFonts w:ascii="Courier New" w:hAnsi="Courier New" w:cs="Courier New" w:hint="default"/>
      </w:rPr>
    </w:lvl>
    <w:lvl w:ilvl="8" w:tplc="70420240" w:tentative="1">
      <w:start w:val="1"/>
      <w:numFmt w:val="bullet"/>
      <w:lvlText w:val=""/>
      <w:lvlJc w:val="left"/>
      <w:pPr>
        <w:ind w:left="6480" w:hanging="360"/>
      </w:pPr>
      <w:rPr>
        <w:rFonts w:ascii="Wingdings" w:hAnsi="Wingdings" w:hint="default"/>
      </w:rPr>
    </w:lvl>
  </w:abstractNum>
  <w:abstractNum w:abstractNumId="26" w15:restartNumberingAfterBreak="0">
    <w:nsid w:val="68C17F89"/>
    <w:multiLevelType w:val="multilevel"/>
    <w:tmpl w:val="EAFEB146"/>
    <w:lvl w:ilvl="0">
      <w:start w:val="3"/>
      <w:numFmt w:val="bullet"/>
      <w:pStyle w:val="List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27" w15:restartNumberingAfterBreak="0">
    <w:nsid w:val="69E95A54"/>
    <w:multiLevelType w:val="hybridMultilevel"/>
    <w:tmpl w:val="3C18EFB0"/>
    <w:lvl w:ilvl="0" w:tplc="B6CE72F6">
      <w:start w:val="1"/>
      <w:numFmt w:val="bullet"/>
      <w:lvlText w:val=""/>
      <w:lvlJc w:val="left"/>
      <w:pPr>
        <w:tabs>
          <w:tab w:val="num" w:pos="397"/>
        </w:tabs>
        <w:ind w:left="397" w:hanging="397"/>
      </w:pPr>
      <w:rPr>
        <w:rFonts w:ascii="Symbol" w:hAnsi="Symbol" w:hint="default"/>
      </w:rPr>
    </w:lvl>
    <w:lvl w:ilvl="1" w:tplc="EB0CAD7E" w:tentative="1">
      <w:start w:val="1"/>
      <w:numFmt w:val="bullet"/>
      <w:lvlText w:val="o"/>
      <w:lvlJc w:val="left"/>
      <w:pPr>
        <w:tabs>
          <w:tab w:val="num" w:pos="1440"/>
        </w:tabs>
        <w:ind w:left="1440" w:hanging="360"/>
      </w:pPr>
      <w:rPr>
        <w:rFonts w:ascii="Courier New" w:hAnsi="Courier New" w:cs="Courier New" w:hint="default"/>
      </w:rPr>
    </w:lvl>
    <w:lvl w:ilvl="2" w:tplc="6B04DCEA" w:tentative="1">
      <w:start w:val="1"/>
      <w:numFmt w:val="bullet"/>
      <w:lvlText w:val=""/>
      <w:lvlJc w:val="left"/>
      <w:pPr>
        <w:tabs>
          <w:tab w:val="num" w:pos="2160"/>
        </w:tabs>
        <w:ind w:left="2160" w:hanging="360"/>
      </w:pPr>
      <w:rPr>
        <w:rFonts w:ascii="Wingdings" w:hAnsi="Wingdings" w:hint="default"/>
      </w:rPr>
    </w:lvl>
    <w:lvl w:ilvl="3" w:tplc="9B60281E" w:tentative="1">
      <w:start w:val="1"/>
      <w:numFmt w:val="bullet"/>
      <w:lvlText w:val=""/>
      <w:lvlJc w:val="left"/>
      <w:pPr>
        <w:tabs>
          <w:tab w:val="num" w:pos="2880"/>
        </w:tabs>
        <w:ind w:left="2880" w:hanging="360"/>
      </w:pPr>
      <w:rPr>
        <w:rFonts w:ascii="Symbol" w:hAnsi="Symbol" w:hint="default"/>
      </w:rPr>
    </w:lvl>
    <w:lvl w:ilvl="4" w:tplc="795AFAEC" w:tentative="1">
      <w:start w:val="1"/>
      <w:numFmt w:val="bullet"/>
      <w:lvlText w:val="o"/>
      <w:lvlJc w:val="left"/>
      <w:pPr>
        <w:tabs>
          <w:tab w:val="num" w:pos="3600"/>
        </w:tabs>
        <w:ind w:left="3600" w:hanging="360"/>
      </w:pPr>
      <w:rPr>
        <w:rFonts w:ascii="Courier New" w:hAnsi="Courier New" w:cs="Courier New" w:hint="default"/>
      </w:rPr>
    </w:lvl>
    <w:lvl w:ilvl="5" w:tplc="C9DE07B8" w:tentative="1">
      <w:start w:val="1"/>
      <w:numFmt w:val="bullet"/>
      <w:lvlText w:val=""/>
      <w:lvlJc w:val="left"/>
      <w:pPr>
        <w:tabs>
          <w:tab w:val="num" w:pos="4320"/>
        </w:tabs>
        <w:ind w:left="4320" w:hanging="360"/>
      </w:pPr>
      <w:rPr>
        <w:rFonts w:ascii="Wingdings" w:hAnsi="Wingdings" w:hint="default"/>
      </w:rPr>
    </w:lvl>
    <w:lvl w:ilvl="6" w:tplc="7D0A68D4" w:tentative="1">
      <w:start w:val="1"/>
      <w:numFmt w:val="bullet"/>
      <w:lvlText w:val=""/>
      <w:lvlJc w:val="left"/>
      <w:pPr>
        <w:tabs>
          <w:tab w:val="num" w:pos="5040"/>
        </w:tabs>
        <w:ind w:left="5040" w:hanging="360"/>
      </w:pPr>
      <w:rPr>
        <w:rFonts w:ascii="Symbol" w:hAnsi="Symbol" w:hint="default"/>
      </w:rPr>
    </w:lvl>
    <w:lvl w:ilvl="7" w:tplc="2996A654" w:tentative="1">
      <w:start w:val="1"/>
      <w:numFmt w:val="bullet"/>
      <w:lvlText w:val="o"/>
      <w:lvlJc w:val="left"/>
      <w:pPr>
        <w:tabs>
          <w:tab w:val="num" w:pos="5760"/>
        </w:tabs>
        <w:ind w:left="5760" w:hanging="360"/>
      </w:pPr>
      <w:rPr>
        <w:rFonts w:ascii="Courier New" w:hAnsi="Courier New" w:cs="Courier New" w:hint="default"/>
      </w:rPr>
    </w:lvl>
    <w:lvl w:ilvl="8" w:tplc="6404670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F60244"/>
    <w:multiLevelType w:val="hybridMultilevel"/>
    <w:tmpl w:val="1E10B212"/>
    <w:lvl w:ilvl="0" w:tplc="4DE8500A">
      <w:start w:val="1"/>
      <w:numFmt w:val="bullet"/>
      <w:lvlText w:val=""/>
      <w:lvlJc w:val="left"/>
      <w:pPr>
        <w:ind w:left="720" w:hanging="360"/>
      </w:pPr>
      <w:rPr>
        <w:rFonts w:ascii="Symbol" w:hAnsi="Symbol" w:hint="default"/>
      </w:rPr>
    </w:lvl>
    <w:lvl w:ilvl="1" w:tplc="22DA4BB0">
      <w:start w:val="1"/>
      <w:numFmt w:val="bullet"/>
      <w:lvlText w:val="o"/>
      <w:lvlJc w:val="left"/>
      <w:pPr>
        <w:ind w:left="1440" w:hanging="360"/>
      </w:pPr>
      <w:rPr>
        <w:rFonts w:ascii="Courier New" w:hAnsi="Courier New" w:hint="default"/>
      </w:rPr>
    </w:lvl>
    <w:lvl w:ilvl="2" w:tplc="0D1C6B2C">
      <w:start w:val="1"/>
      <w:numFmt w:val="bullet"/>
      <w:lvlText w:val=""/>
      <w:lvlJc w:val="left"/>
      <w:pPr>
        <w:ind w:left="2160" w:hanging="360"/>
      </w:pPr>
      <w:rPr>
        <w:rFonts w:ascii="Wingdings" w:hAnsi="Wingdings" w:hint="default"/>
      </w:rPr>
    </w:lvl>
    <w:lvl w:ilvl="3" w:tplc="EED4DFE8">
      <w:start w:val="1"/>
      <w:numFmt w:val="bullet"/>
      <w:lvlText w:val=""/>
      <w:lvlJc w:val="left"/>
      <w:pPr>
        <w:ind w:left="2880" w:hanging="360"/>
      </w:pPr>
      <w:rPr>
        <w:rFonts w:ascii="Symbol" w:hAnsi="Symbol" w:hint="default"/>
      </w:rPr>
    </w:lvl>
    <w:lvl w:ilvl="4" w:tplc="49B63F16">
      <w:start w:val="1"/>
      <w:numFmt w:val="bullet"/>
      <w:lvlText w:val="o"/>
      <w:lvlJc w:val="left"/>
      <w:pPr>
        <w:ind w:left="3600" w:hanging="360"/>
      </w:pPr>
      <w:rPr>
        <w:rFonts w:ascii="Courier New" w:hAnsi="Courier New" w:hint="default"/>
      </w:rPr>
    </w:lvl>
    <w:lvl w:ilvl="5" w:tplc="B196492C">
      <w:start w:val="1"/>
      <w:numFmt w:val="bullet"/>
      <w:lvlText w:val=""/>
      <w:lvlJc w:val="left"/>
      <w:pPr>
        <w:ind w:left="4320" w:hanging="360"/>
      </w:pPr>
      <w:rPr>
        <w:rFonts w:ascii="Wingdings" w:hAnsi="Wingdings" w:hint="default"/>
      </w:rPr>
    </w:lvl>
    <w:lvl w:ilvl="6" w:tplc="7E9E1170">
      <w:start w:val="1"/>
      <w:numFmt w:val="bullet"/>
      <w:lvlText w:val=""/>
      <w:lvlJc w:val="left"/>
      <w:pPr>
        <w:ind w:left="5040" w:hanging="360"/>
      </w:pPr>
      <w:rPr>
        <w:rFonts w:ascii="Symbol" w:hAnsi="Symbol" w:hint="default"/>
      </w:rPr>
    </w:lvl>
    <w:lvl w:ilvl="7" w:tplc="5DF2707E">
      <w:start w:val="1"/>
      <w:numFmt w:val="bullet"/>
      <w:lvlText w:val="o"/>
      <w:lvlJc w:val="left"/>
      <w:pPr>
        <w:ind w:left="5760" w:hanging="360"/>
      </w:pPr>
      <w:rPr>
        <w:rFonts w:ascii="Courier New" w:hAnsi="Courier New" w:hint="default"/>
      </w:rPr>
    </w:lvl>
    <w:lvl w:ilvl="8" w:tplc="1A569DAE">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50065FD8"/>
    <w:lvl w:ilvl="0" w:tplc="024A0F70">
      <w:start w:val="1"/>
      <w:numFmt w:val="bullet"/>
      <w:lvlText w:val=""/>
      <w:lvlJc w:val="left"/>
      <w:pPr>
        <w:tabs>
          <w:tab w:val="num" w:pos="720"/>
        </w:tabs>
        <w:ind w:left="720" w:hanging="360"/>
      </w:pPr>
      <w:rPr>
        <w:rFonts w:ascii="Symbol" w:hAnsi="Symbol" w:hint="default"/>
      </w:rPr>
    </w:lvl>
    <w:lvl w:ilvl="1" w:tplc="B5725E22">
      <w:start w:val="1"/>
      <w:numFmt w:val="bullet"/>
      <w:lvlText w:val="o"/>
      <w:lvlJc w:val="left"/>
      <w:pPr>
        <w:tabs>
          <w:tab w:val="num" w:pos="1440"/>
        </w:tabs>
        <w:ind w:left="1440" w:hanging="360"/>
      </w:pPr>
      <w:rPr>
        <w:rFonts w:ascii="Courier New" w:hAnsi="Courier New" w:cs="Courier New" w:hint="default"/>
      </w:rPr>
    </w:lvl>
    <w:lvl w:ilvl="2" w:tplc="B3EAAFE6" w:tentative="1">
      <w:start w:val="1"/>
      <w:numFmt w:val="bullet"/>
      <w:lvlText w:val=""/>
      <w:lvlJc w:val="left"/>
      <w:pPr>
        <w:tabs>
          <w:tab w:val="num" w:pos="2160"/>
        </w:tabs>
        <w:ind w:left="2160" w:hanging="360"/>
      </w:pPr>
      <w:rPr>
        <w:rFonts w:ascii="Wingdings" w:hAnsi="Wingdings" w:hint="default"/>
      </w:rPr>
    </w:lvl>
    <w:lvl w:ilvl="3" w:tplc="B5E0E3F4" w:tentative="1">
      <w:start w:val="1"/>
      <w:numFmt w:val="bullet"/>
      <w:lvlText w:val=""/>
      <w:lvlJc w:val="left"/>
      <w:pPr>
        <w:tabs>
          <w:tab w:val="num" w:pos="2880"/>
        </w:tabs>
        <w:ind w:left="2880" w:hanging="360"/>
      </w:pPr>
      <w:rPr>
        <w:rFonts w:ascii="Symbol" w:hAnsi="Symbol" w:hint="default"/>
      </w:rPr>
    </w:lvl>
    <w:lvl w:ilvl="4" w:tplc="CB60A480" w:tentative="1">
      <w:start w:val="1"/>
      <w:numFmt w:val="bullet"/>
      <w:lvlText w:val="o"/>
      <w:lvlJc w:val="left"/>
      <w:pPr>
        <w:tabs>
          <w:tab w:val="num" w:pos="3600"/>
        </w:tabs>
        <w:ind w:left="3600" w:hanging="360"/>
      </w:pPr>
      <w:rPr>
        <w:rFonts w:ascii="Courier New" w:hAnsi="Courier New" w:cs="Courier New" w:hint="default"/>
      </w:rPr>
    </w:lvl>
    <w:lvl w:ilvl="5" w:tplc="54743CA6" w:tentative="1">
      <w:start w:val="1"/>
      <w:numFmt w:val="bullet"/>
      <w:lvlText w:val=""/>
      <w:lvlJc w:val="left"/>
      <w:pPr>
        <w:tabs>
          <w:tab w:val="num" w:pos="4320"/>
        </w:tabs>
        <w:ind w:left="4320" w:hanging="360"/>
      </w:pPr>
      <w:rPr>
        <w:rFonts w:ascii="Wingdings" w:hAnsi="Wingdings" w:hint="default"/>
      </w:rPr>
    </w:lvl>
    <w:lvl w:ilvl="6" w:tplc="2DBCCDC8" w:tentative="1">
      <w:start w:val="1"/>
      <w:numFmt w:val="bullet"/>
      <w:lvlText w:val=""/>
      <w:lvlJc w:val="left"/>
      <w:pPr>
        <w:tabs>
          <w:tab w:val="num" w:pos="5040"/>
        </w:tabs>
        <w:ind w:left="5040" w:hanging="360"/>
      </w:pPr>
      <w:rPr>
        <w:rFonts w:ascii="Symbol" w:hAnsi="Symbol" w:hint="default"/>
      </w:rPr>
    </w:lvl>
    <w:lvl w:ilvl="7" w:tplc="1CF06962" w:tentative="1">
      <w:start w:val="1"/>
      <w:numFmt w:val="bullet"/>
      <w:lvlText w:val="o"/>
      <w:lvlJc w:val="left"/>
      <w:pPr>
        <w:tabs>
          <w:tab w:val="num" w:pos="5760"/>
        </w:tabs>
        <w:ind w:left="5760" w:hanging="360"/>
      </w:pPr>
      <w:rPr>
        <w:rFonts w:ascii="Courier New" w:hAnsi="Courier New" w:cs="Courier New" w:hint="default"/>
      </w:rPr>
    </w:lvl>
    <w:lvl w:ilvl="8" w:tplc="649C4DB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6921AD"/>
    <w:multiLevelType w:val="hybridMultilevel"/>
    <w:tmpl w:val="5EF0A30E"/>
    <w:lvl w:ilvl="0" w:tplc="71B005FE">
      <w:start w:val="1"/>
      <w:numFmt w:val="upperLetter"/>
      <w:lvlText w:val="%1."/>
      <w:lvlJc w:val="left"/>
      <w:pPr>
        <w:ind w:left="1101" w:hanging="570"/>
      </w:pPr>
      <w:rPr>
        <w:rFonts w:hint="default"/>
      </w:rPr>
    </w:lvl>
    <w:lvl w:ilvl="1" w:tplc="6144F00C" w:tentative="1">
      <w:start w:val="1"/>
      <w:numFmt w:val="lowerLetter"/>
      <w:lvlText w:val="%2."/>
      <w:lvlJc w:val="left"/>
      <w:pPr>
        <w:ind w:left="1611" w:hanging="360"/>
      </w:pPr>
    </w:lvl>
    <w:lvl w:ilvl="2" w:tplc="AA0E72EC" w:tentative="1">
      <w:start w:val="1"/>
      <w:numFmt w:val="lowerRoman"/>
      <w:lvlText w:val="%3."/>
      <w:lvlJc w:val="right"/>
      <w:pPr>
        <w:ind w:left="2331" w:hanging="180"/>
      </w:pPr>
    </w:lvl>
    <w:lvl w:ilvl="3" w:tplc="679084AA" w:tentative="1">
      <w:start w:val="1"/>
      <w:numFmt w:val="decimal"/>
      <w:lvlText w:val="%4."/>
      <w:lvlJc w:val="left"/>
      <w:pPr>
        <w:ind w:left="3051" w:hanging="360"/>
      </w:pPr>
    </w:lvl>
    <w:lvl w:ilvl="4" w:tplc="CEDAFC46" w:tentative="1">
      <w:start w:val="1"/>
      <w:numFmt w:val="lowerLetter"/>
      <w:lvlText w:val="%5."/>
      <w:lvlJc w:val="left"/>
      <w:pPr>
        <w:ind w:left="3771" w:hanging="360"/>
      </w:pPr>
    </w:lvl>
    <w:lvl w:ilvl="5" w:tplc="A206497A" w:tentative="1">
      <w:start w:val="1"/>
      <w:numFmt w:val="lowerRoman"/>
      <w:lvlText w:val="%6."/>
      <w:lvlJc w:val="right"/>
      <w:pPr>
        <w:ind w:left="4491" w:hanging="180"/>
      </w:pPr>
    </w:lvl>
    <w:lvl w:ilvl="6" w:tplc="62D89588" w:tentative="1">
      <w:start w:val="1"/>
      <w:numFmt w:val="decimal"/>
      <w:lvlText w:val="%7."/>
      <w:lvlJc w:val="left"/>
      <w:pPr>
        <w:ind w:left="5211" w:hanging="360"/>
      </w:pPr>
    </w:lvl>
    <w:lvl w:ilvl="7" w:tplc="E7AC53B8" w:tentative="1">
      <w:start w:val="1"/>
      <w:numFmt w:val="lowerLetter"/>
      <w:lvlText w:val="%8."/>
      <w:lvlJc w:val="left"/>
      <w:pPr>
        <w:ind w:left="5931" w:hanging="360"/>
      </w:pPr>
    </w:lvl>
    <w:lvl w:ilvl="8" w:tplc="274E2D90" w:tentative="1">
      <w:start w:val="1"/>
      <w:numFmt w:val="lowerRoman"/>
      <w:lvlText w:val="%9."/>
      <w:lvlJc w:val="right"/>
      <w:pPr>
        <w:ind w:left="6651" w:hanging="180"/>
      </w:pPr>
    </w:lvl>
  </w:abstractNum>
  <w:abstractNum w:abstractNumId="31" w15:restartNumberingAfterBreak="0">
    <w:nsid w:val="76920A69"/>
    <w:multiLevelType w:val="hybridMultilevel"/>
    <w:tmpl w:val="76BEE4FE"/>
    <w:lvl w:ilvl="0" w:tplc="5A3AEFD8">
      <w:start w:val="1"/>
      <w:numFmt w:val="bullet"/>
      <w:lvlText w:val=""/>
      <w:lvlJc w:val="left"/>
      <w:pPr>
        <w:ind w:left="720" w:hanging="360"/>
      </w:pPr>
      <w:rPr>
        <w:rFonts w:ascii="Symbol" w:hAnsi="Symbol" w:hint="default"/>
      </w:rPr>
    </w:lvl>
    <w:lvl w:ilvl="1" w:tplc="F35A6A18" w:tentative="1">
      <w:start w:val="1"/>
      <w:numFmt w:val="bullet"/>
      <w:lvlText w:val="o"/>
      <w:lvlJc w:val="left"/>
      <w:pPr>
        <w:ind w:left="1440" w:hanging="360"/>
      </w:pPr>
      <w:rPr>
        <w:rFonts w:ascii="Courier New" w:hAnsi="Courier New" w:cs="Courier New" w:hint="default"/>
      </w:rPr>
    </w:lvl>
    <w:lvl w:ilvl="2" w:tplc="8206939E" w:tentative="1">
      <w:start w:val="1"/>
      <w:numFmt w:val="bullet"/>
      <w:lvlText w:val=""/>
      <w:lvlJc w:val="left"/>
      <w:pPr>
        <w:ind w:left="2160" w:hanging="360"/>
      </w:pPr>
      <w:rPr>
        <w:rFonts w:ascii="Wingdings" w:hAnsi="Wingdings" w:hint="default"/>
      </w:rPr>
    </w:lvl>
    <w:lvl w:ilvl="3" w:tplc="A3D6B3B0" w:tentative="1">
      <w:start w:val="1"/>
      <w:numFmt w:val="bullet"/>
      <w:lvlText w:val=""/>
      <w:lvlJc w:val="left"/>
      <w:pPr>
        <w:ind w:left="2880" w:hanging="360"/>
      </w:pPr>
      <w:rPr>
        <w:rFonts w:ascii="Symbol" w:hAnsi="Symbol" w:hint="default"/>
      </w:rPr>
    </w:lvl>
    <w:lvl w:ilvl="4" w:tplc="1CF8C404" w:tentative="1">
      <w:start w:val="1"/>
      <w:numFmt w:val="bullet"/>
      <w:lvlText w:val="o"/>
      <w:lvlJc w:val="left"/>
      <w:pPr>
        <w:ind w:left="3600" w:hanging="360"/>
      </w:pPr>
      <w:rPr>
        <w:rFonts w:ascii="Courier New" w:hAnsi="Courier New" w:cs="Courier New" w:hint="default"/>
      </w:rPr>
    </w:lvl>
    <w:lvl w:ilvl="5" w:tplc="4B30FDFA" w:tentative="1">
      <w:start w:val="1"/>
      <w:numFmt w:val="bullet"/>
      <w:lvlText w:val=""/>
      <w:lvlJc w:val="left"/>
      <w:pPr>
        <w:ind w:left="4320" w:hanging="360"/>
      </w:pPr>
      <w:rPr>
        <w:rFonts w:ascii="Wingdings" w:hAnsi="Wingdings" w:hint="default"/>
      </w:rPr>
    </w:lvl>
    <w:lvl w:ilvl="6" w:tplc="08982420" w:tentative="1">
      <w:start w:val="1"/>
      <w:numFmt w:val="bullet"/>
      <w:lvlText w:val=""/>
      <w:lvlJc w:val="left"/>
      <w:pPr>
        <w:ind w:left="5040" w:hanging="360"/>
      </w:pPr>
      <w:rPr>
        <w:rFonts w:ascii="Symbol" w:hAnsi="Symbol" w:hint="default"/>
      </w:rPr>
    </w:lvl>
    <w:lvl w:ilvl="7" w:tplc="2C0E7800" w:tentative="1">
      <w:start w:val="1"/>
      <w:numFmt w:val="bullet"/>
      <w:lvlText w:val="o"/>
      <w:lvlJc w:val="left"/>
      <w:pPr>
        <w:ind w:left="5760" w:hanging="360"/>
      </w:pPr>
      <w:rPr>
        <w:rFonts w:ascii="Courier New" w:hAnsi="Courier New" w:cs="Courier New" w:hint="default"/>
      </w:rPr>
    </w:lvl>
    <w:lvl w:ilvl="8" w:tplc="2158AA7E" w:tentative="1">
      <w:start w:val="1"/>
      <w:numFmt w:val="bullet"/>
      <w:lvlText w:val=""/>
      <w:lvlJc w:val="left"/>
      <w:pPr>
        <w:ind w:left="6480" w:hanging="360"/>
      </w:pPr>
      <w:rPr>
        <w:rFonts w:ascii="Wingdings" w:hAnsi="Wingdings" w:hint="default"/>
      </w:rPr>
    </w:lvl>
  </w:abstractNum>
  <w:abstractNum w:abstractNumId="32" w15:restartNumberingAfterBreak="0">
    <w:nsid w:val="7EEC0699"/>
    <w:multiLevelType w:val="hybridMultilevel"/>
    <w:tmpl w:val="93E2B84E"/>
    <w:lvl w:ilvl="0" w:tplc="29225418">
      <w:numFmt w:val="bullet"/>
      <w:lvlText w:val="•"/>
      <w:lvlJc w:val="left"/>
      <w:pPr>
        <w:ind w:left="360" w:hanging="360"/>
      </w:pPr>
      <w:rPr>
        <w:rFonts w:ascii="Times New Roman" w:eastAsia="Times New Roman" w:hAnsi="Times New Roman" w:cs="Times New Roman" w:hint="default"/>
      </w:rPr>
    </w:lvl>
    <w:lvl w:ilvl="1" w:tplc="6CF6A144" w:tentative="1">
      <w:start w:val="1"/>
      <w:numFmt w:val="bullet"/>
      <w:lvlText w:val="o"/>
      <w:lvlJc w:val="left"/>
      <w:pPr>
        <w:ind w:left="1080" w:hanging="360"/>
      </w:pPr>
      <w:rPr>
        <w:rFonts w:ascii="Courier New" w:hAnsi="Courier New" w:cs="Courier New" w:hint="default"/>
      </w:rPr>
    </w:lvl>
    <w:lvl w:ilvl="2" w:tplc="546062C0" w:tentative="1">
      <w:start w:val="1"/>
      <w:numFmt w:val="bullet"/>
      <w:lvlText w:val=""/>
      <w:lvlJc w:val="left"/>
      <w:pPr>
        <w:ind w:left="1800" w:hanging="360"/>
      </w:pPr>
      <w:rPr>
        <w:rFonts w:ascii="Wingdings" w:hAnsi="Wingdings" w:hint="default"/>
      </w:rPr>
    </w:lvl>
    <w:lvl w:ilvl="3" w:tplc="D35AAF58" w:tentative="1">
      <w:start w:val="1"/>
      <w:numFmt w:val="bullet"/>
      <w:lvlText w:val=""/>
      <w:lvlJc w:val="left"/>
      <w:pPr>
        <w:ind w:left="2520" w:hanging="360"/>
      </w:pPr>
      <w:rPr>
        <w:rFonts w:ascii="Symbol" w:hAnsi="Symbol" w:hint="default"/>
      </w:rPr>
    </w:lvl>
    <w:lvl w:ilvl="4" w:tplc="47F4C6A4" w:tentative="1">
      <w:start w:val="1"/>
      <w:numFmt w:val="bullet"/>
      <w:lvlText w:val="o"/>
      <w:lvlJc w:val="left"/>
      <w:pPr>
        <w:ind w:left="3240" w:hanging="360"/>
      </w:pPr>
      <w:rPr>
        <w:rFonts w:ascii="Courier New" w:hAnsi="Courier New" w:cs="Courier New" w:hint="default"/>
      </w:rPr>
    </w:lvl>
    <w:lvl w:ilvl="5" w:tplc="11AE7FD2" w:tentative="1">
      <w:start w:val="1"/>
      <w:numFmt w:val="bullet"/>
      <w:lvlText w:val=""/>
      <w:lvlJc w:val="left"/>
      <w:pPr>
        <w:ind w:left="3960" w:hanging="360"/>
      </w:pPr>
      <w:rPr>
        <w:rFonts w:ascii="Wingdings" w:hAnsi="Wingdings" w:hint="default"/>
      </w:rPr>
    </w:lvl>
    <w:lvl w:ilvl="6" w:tplc="0F5EF396" w:tentative="1">
      <w:start w:val="1"/>
      <w:numFmt w:val="bullet"/>
      <w:lvlText w:val=""/>
      <w:lvlJc w:val="left"/>
      <w:pPr>
        <w:ind w:left="4680" w:hanging="360"/>
      </w:pPr>
      <w:rPr>
        <w:rFonts w:ascii="Symbol" w:hAnsi="Symbol" w:hint="default"/>
      </w:rPr>
    </w:lvl>
    <w:lvl w:ilvl="7" w:tplc="7D0CB1E4" w:tentative="1">
      <w:start w:val="1"/>
      <w:numFmt w:val="bullet"/>
      <w:lvlText w:val="o"/>
      <w:lvlJc w:val="left"/>
      <w:pPr>
        <w:ind w:left="5400" w:hanging="360"/>
      </w:pPr>
      <w:rPr>
        <w:rFonts w:ascii="Courier New" w:hAnsi="Courier New" w:cs="Courier New" w:hint="default"/>
      </w:rPr>
    </w:lvl>
    <w:lvl w:ilvl="8" w:tplc="F6EA21A2" w:tentative="1">
      <w:start w:val="1"/>
      <w:numFmt w:val="bullet"/>
      <w:lvlText w:val=""/>
      <w:lvlJc w:val="left"/>
      <w:pPr>
        <w:ind w:left="6120" w:hanging="360"/>
      </w:pPr>
      <w:rPr>
        <w:rFonts w:ascii="Wingdings" w:hAnsi="Wingdings" w:hint="default"/>
      </w:rPr>
    </w:lvl>
  </w:abstractNum>
  <w:num w:numId="1" w16cid:durableId="36972198">
    <w:abstractNumId w:val="12"/>
  </w:num>
  <w:num w:numId="2" w16cid:durableId="1841386993">
    <w:abstractNumId w:val="8"/>
  </w:num>
  <w:num w:numId="3" w16cid:durableId="275142282">
    <w:abstractNumId w:val="28"/>
  </w:num>
  <w:num w:numId="4" w16cid:durableId="2092311056">
    <w:abstractNumId w:val="0"/>
    <w:lvlOverride w:ilvl="0">
      <w:lvl w:ilvl="0">
        <w:start w:val="1"/>
        <w:numFmt w:val="bullet"/>
        <w:lvlText w:val="-"/>
        <w:lvlJc w:val="left"/>
        <w:pPr>
          <w:tabs>
            <w:tab w:val="num" w:pos="720"/>
          </w:tabs>
          <w:ind w:left="360" w:hanging="360"/>
        </w:pPr>
      </w:lvl>
    </w:lvlOverride>
  </w:num>
  <w:num w:numId="5" w16cid:durableId="1806968783">
    <w:abstractNumId w:val="0"/>
    <w:lvlOverride w:ilvl="0">
      <w:lvl w:ilvl="0">
        <w:start w:val="1"/>
        <w:numFmt w:val="bullet"/>
        <w:lvlText w:val="-"/>
        <w:lvlJc w:val="left"/>
        <w:pPr>
          <w:tabs>
            <w:tab w:val="num" w:pos="720"/>
          </w:tabs>
          <w:ind w:left="360" w:hanging="360"/>
        </w:pPr>
      </w:lvl>
    </w:lvlOverride>
  </w:num>
  <w:num w:numId="6" w16cid:durableId="1631746290">
    <w:abstractNumId w:val="29"/>
  </w:num>
  <w:num w:numId="7" w16cid:durableId="1038580161">
    <w:abstractNumId w:val="27"/>
  </w:num>
  <w:num w:numId="8" w16cid:durableId="1129713421">
    <w:abstractNumId w:val="26"/>
  </w:num>
  <w:num w:numId="9" w16cid:durableId="898520133">
    <w:abstractNumId w:val="14"/>
  </w:num>
  <w:num w:numId="10" w16cid:durableId="2048095630">
    <w:abstractNumId w:val="23"/>
  </w:num>
  <w:num w:numId="11" w16cid:durableId="1227567877">
    <w:abstractNumId w:val="21"/>
  </w:num>
  <w:num w:numId="12" w16cid:durableId="607932313">
    <w:abstractNumId w:val="30"/>
  </w:num>
  <w:num w:numId="13" w16cid:durableId="1400979800">
    <w:abstractNumId w:val="10"/>
  </w:num>
  <w:num w:numId="14" w16cid:durableId="1400593019">
    <w:abstractNumId w:val="0"/>
    <w:lvlOverride w:ilvl="0">
      <w:lvl w:ilvl="0">
        <w:start w:val="1"/>
        <w:numFmt w:val="bullet"/>
        <w:lvlText w:val="-"/>
        <w:lvlJc w:val="left"/>
        <w:pPr>
          <w:ind w:left="720" w:hanging="360"/>
        </w:pPr>
      </w:lvl>
    </w:lvlOverride>
  </w:num>
  <w:num w:numId="15" w16cid:durableId="740179993">
    <w:abstractNumId w:val="31"/>
  </w:num>
  <w:num w:numId="16" w16cid:durableId="788934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326675">
    <w:abstractNumId w:val="22"/>
  </w:num>
  <w:num w:numId="18" w16cid:durableId="843323743">
    <w:abstractNumId w:val="19"/>
  </w:num>
  <w:num w:numId="19" w16cid:durableId="1764960754">
    <w:abstractNumId w:val="13"/>
  </w:num>
  <w:num w:numId="20" w16cid:durableId="3686525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130291">
    <w:abstractNumId w:val="18"/>
  </w:num>
  <w:num w:numId="22" w16cid:durableId="1592205">
    <w:abstractNumId w:val="3"/>
  </w:num>
  <w:num w:numId="23" w16cid:durableId="280233300">
    <w:abstractNumId w:val="17"/>
  </w:num>
  <w:num w:numId="24" w16cid:durableId="1119450849">
    <w:abstractNumId w:val="25"/>
  </w:num>
  <w:num w:numId="25" w16cid:durableId="441148559">
    <w:abstractNumId w:val="7"/>
  </w:num>
  <w:num w:numId="26" w16cid:durableId="1739092264">
    <w:abstractNumId w:val="15"/>
  </w:num>
  <w:num w:numId="27" w16cid:durableId="1826848043">
    <w:abstractNumId w:val="5"/>
  </w:num>
  <w:num w:numId="28" w16cid:durableId="1186553654">
    <w:abstractNumId w:val="24"/>
  </w:num>
  <w:num w:numId="29" w16cid:durableId="40448533">
    <w:abstractNumId w:val="21"/>
  </w:num>
  <w:num w:numId="30" w16cid:durableId="603659577">
    <w:abstractNumId w:val="10"/>
  </w:num>
  <w:num w:numId="31" w16cid:durableId="2026445641">
    <w:abstractNumId w:val="32"/>
  </w:num>
  <w:num w:numId="32" w16cid:durableId="1610433405">
    <w:abstractNumId w:val="11"/>
  </w:num>
  <w:num w:numId="33" w16cid:durableId="944649343">
    <w:abstractNumId w:val="1"/>
  </w:num>
  <w:num w:numId="34" w16cid:durableId="459998695">
    <w:abstractNumId w:val="0"/>
    <w:lvlOverride w:ilvl="0">
      <w:lvl w:ilvl="0">
        <w:start w:val="1"/>
        <w:numFmt w:val="bullet"/>
        <w:lvlText w:val="-"/>
        <w:lvlJc w:val="left"/>
        <w:pPr>
          <w:tabs>
            <w:tab w:val="num" w:pos="720"/>
          </w:tabs>
          <w:ind w:left="360" w:hanging="360"/>
        </w:pPr>
      </w:lvl>
    </w:lvlOverride>
  </w:num>
  <w:num w:numId="35" w16cid:durableId="1973972509">
    <w:abstractNumId w:val="0"/>
    <w:lvlOverride w:ilvl="0">
      <w:lvl w:ilvl="0">
        <w:start w:val="1"/>
        <w:numFmt w:val="bullet"/>
        <w:lvlText w:val="-"/>
        <w:lvlJc w:val="left"/>
        <w:pPr>
          <w:tabs>
            <w:tab w:val="num" w:pos="720"/>
          </w:tabs>
          <w:ind w:left="360" w:hanging="360"/>
        </w:pPr>
      </w:lvl>
    </w:lvlOverride>
  </w:num>
  <w:num w:numId="36" w16cid:durableId="1185286155">
    <w:abstractNumId w:val="0"/>
    <w:lvlOverride w:ilvl="0">
      <w:lvl w:ilvl="0">
        <w:start w:val="1"/>
        <w:numFmt w:val="bullet"/>
        <w:lvlText w:val="-"/>
        <w:lvlJc w:val="left"/>
        <w:pPr>
          <w:ind w:left="720" w:hanging="360"/>
        </w:pPr>
      </w:lvl>
    </w:lvlOverride>
  </w:num>
  <w:num w:numId="37" w16cid:durableId="868494337">
    <w:abstractNumId w:val="20"/>
  </w:num>
  <w:num w:numId="38" w16cid:durableId="1429694989">
    <w:abstractNumId w:val="16"/>
  </w:num>
  <w:num w:numId="39" w16cid:durableId="918249448">
    <w:abstractNumId w:val="4"/>
  </w:num>
  <w:num w:numId="40" w16cid:durableId="95722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7"/>
  <w:hyphenationZone w:val="425"/>
  <w:displayHorizontalDrawingGridEvery w:val="0"/>
  <w:displayVerticalDrawingGridEvery w:val="0"/>
  <w:doNotUseMarginsForDrawingGridOrigin/>
  <w:noPunctuationKerning/>
  <w:characterSpacingControl w:val="doNotCompress"/>
  <w:hdrShapeDefaults>
    <o:shapedefaults v:ext="edit" spidmax="2068"/>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57"/>
    <w:rsid w:val="000001A4"/>
    <w:rsid w:val="00000344"/>
    <w:rsid w:val="00000539"/>
    <w:rsid w:val="0000063F"/>
    <w:rsid w:val="0000066F"/>
    <w:rsid w:val="00000986"/>
    <w:rsid w:val="00000AE9"/>
    <w:rsid w:val="0000100C"/>
    <w:rsid w:val="00001110"/>
    <w:rsid w:val="00001198"/>
    <w:rsid w:val="000011DA"/>
    <w:rsid w:val="00001339"/>
    <w:rsid w:val="00001399"/>
    <w:rsid w:val="00001F8F"/>
    <w:rsid w:val="00002243"/>
    <w:rsid w:val="00002910"/>
    <w:rsid w:val="00002BED"/>
    <w:rsid w:val="00003471"/>
    <w:rsid w:val="00003CC7"/>
    <w:rsid w:val="00003E1F"/>
    <w:rsid w:val="00003E95"/>
    <w:rsid w:val="00003FD9"/>
    <w:rsid w:val="000040D4"/>
    <w:rsid w:val="000042A4"/>
    <w:rsid w:val="00004742"/>
    <w:rsid w:val="00004BCC"/>
    <w:rsid w:val="00004F5D"/>
    <w:rsid w:val="00005A3E"/>
    <w:rsid w:val="00005D78"/>
    <w:rsid w:val="00006043"/>
    <w:rsid w:val="000060D0"/>
    <w:rsid w:val="000060F0"/>
    <w:rsid w:val="000061FA"/>
    <w:rsid w:val="00006479"/>
    <w:rsid w:val="000067D1"/>
    <w:rsid w:val="00006981"/>
    <w:rsid w:val="00006B92"/>
    <w:rsid w:val="00006D3B"/>
    <w:rsid w:val="00006D62"/>
    <w:rsid w:val="0000723D"/>
    <w:rsid w:val="000074C5"/>
    <w:rsid w:val="000078E6"/>
    <w:rsid w:val="00007D21"/>
    <w:rsid w:val="000102B1"/>
    <w:rsid w:val="000103A7"/>
    <w:rsid w:val="00010A95"/>
    <w:rsid w:val="00010D40"/>
    <w:rsid w:val="0001104B"/>
    <w:rsid w:val="0001151D"/>
    <w:rsid w:val="0001188B"/>
    <w:rsid w:val="00011DE7"/>
    <w:rsid w:val="00011E29"/>
    <w:rsid w:val="00012482"/>
    <w:rsid w:val="0001275E"/>
    <w:rsid w:val="000128B2"/>
    <w:rsid w:val="00012C41"/>
    <w:rsid w:val="00012CEB"/>
    <w:rsid w:val="00012D4C"/>
    <w:rsid w:val="00013D2C"/>
    <w:rsid w:val="00013D42"/>
    <w:rsid w:val="0001431E"/>
    <w:rsid w:val="00014464"/>
    <w:rsid w:val="00014E86"/>
    <w:rsid w:val="000152C6"/>
    <w:rsid w:val="000155BA"/>
    <w:rsid w:val="00015BE9"/>
    <w:rsid w:val="00015EAE"/>
    <w:rsid w:val="0001656D"/>
    <w:rsid w:val="00016593"/>
    <w:rsid w:val="00016637"/>
    <w:rsid w:val="00016A4F"/>
    <w:rsid w:val="00016ADC"/>
    <w:rsid w:val="00016C4A"/>
    <w:rsid w:val="00017079"/>
    <w:rsid w:val="000172B7"/>
    <w:rsid w:val="0001735D"/>
    <w:rsid w:val="00017D39"/>
    <w:rsid w:val="00017DD3"/>
    <w:rsid w:val="00017EF9"/>
    <w:rsid w:val="00020016"/>
    <w:rsid w:val="0002005C"/>
    <w:rsid w:val="00020533"/>
    <w:rsid w:val="0002060A"/>
    <w:rsid w:val="00020698"/>
    <w:rsid w:val="00020757"/>
    <w:rsid w:val="00020910"/>
    <w:rsid w:val="0002094A"/>
    <w:rsid w:val="00020A9A"/>
    <w:rsid w:val="00020BA3"/>
    <w:rsid w:val="0002116B"/>
    <w:rsid w:val="0002126A"/>
    <w:rsid w:val="00021507"/>
    <w:rsid w:val="0002197F"/>
    <w:rsid w:val="00021D85"/>
    <w:rsid w:val="00022030"/>
    <w:rsid w:val="00022286"/>
    <w:rsid w:val="000222E9"/>
    <w:rsid w:val="000224BC"/>
    <w:rsid w:val="000225AF"/>
    <w:rsid w:val="000225FA"/>
    <w:rsid w:val="00022977"/>
    <w:rsid w:val="00022D25"/>
    <w:rsid w:val="000235BE"/>
    <w:rsid w:val="00023BF9"/>
    <w:rsid w:val="00023CB5"/>
    <w:rsid w:val="00023DB7"/>
    <w:rsid w:val="00023EE8"/>
    <w:rsid w:val="000240F5"/>
    <w:rsid w:val="00024149"/>
    <w:rsid w:val="0002436F"/>
    <w:rsid w:val="0002462C"/>
    <w:rsid w:val="0002466D"/>
    <w:rsid w:val="00024769"/>
    <w:rsid w:val="000247DC"/>
    <w:rsid w:val="00024AC8"/>
    <w:rsid w:val="00024D25"/>
    <w:rsid w:val="00024E80"/>
    <w:rsid w:val="0002526D"/>
    <w:rsid w:val="0002574F"/>
    <w:rsid w:val="00025938"/>
    <w:rsid w:val="00025A0E"/>
    <w:rsid w:val="00025A64"/>
    <w:rsid w:val="00025B2C"/>
    <w:rsid w:val="00025E0B"/>
    <w:rsid w:val="00025F07"/>
    <w:rsid w:val="0002652A"/>
    <w:rsid w:val="0002655F"/>
    <w:rsid w:val="000265AF"/>
    <w:rsid w:val="0002681B"/>
    <w:rsid w:val="00026928"/>
    <w:rsid w:val="00026B11"/>
    <w:rsid w:val="00026C39"/>
    <w:rsid w:val="00026CC4"/>
    <w:rsid w:val="00026F14"/>
    <w:rsid w:val="00027039"/>
    <w:rsid w:val="000272DE"/>
    <w:rsid w:val="00027722"/>
    <w:rsid w:val="00027773"/>
    <w:rsid w:val="00027D49"/>
    <w:rsid w:val="00027E12"/>
    <w:rsid w:val="00027F6D"/>
    <w:rsid w:val="0003021B"/>
    <w:rsid w:val="0003057A"/>
    <w:rsid w:val="000305B6"/>
    <w:rsid w:val="0003080B"/>
    <w:rsid w:val="000309F4"/>
    <w:rsid w:val="00030C78"/>
    <w:rsid w:val="00030F16"/>
    <w:rsid w:val="000313AA"/>
    <w:rsid w:val="00031593"/>
    <w:rsid w:val="00031A48"/>
    <w:rsid w:val="00031FF3"/>
    <w:rsid w:val="00032601"/>
    <w:rsid w:val="0003262B"/>
    <w:rsid w:val="00032936"/>
    <w:rsid w:val="00032A78"/>
    <w:rsid w:val="00032DBF"/>
    <w:rsid w:val="00033340"/>
    <w:rsid w:val="000338CB"/>
    <w:rsid w:val="000338E1"/>
    <w:rsid w:val="00033B20"/>
    <w:rsid w:val="00033E6C"/>
    <w:rsid w:val="00033F6D"/>
    <w:rsid w:val="00034484"/>
    <w:rsid w:val="00034D58"/>
    <w:rsid w:val="00034F61"/>
    <w:rsid w:val="000352AB"/>
    <w:rsid w:val="00035358"/>
    <w:rsid w:val="0003536B"/>
    <w:rsid w:val="00035396"/>
    <w:rsid w:val="000354E2"/>
    <w:rsid w:val="0003556E"/>
    <w:rsid w:val="0003589E"/>
    <w:rsid w:val="0003594D"/>
    <w:rsid w:val="00035AF5"/>
    <w:rsid w:val="00035ED3"/>
    <w:rsid w:val="000364AE"/>
    <w:rsid w:val="00036680"/>
    <w:rsid w:val="00036ACB"/>
    <w:rsid w:val="00036B3D"/>
    <w:rsid w:val="00036E5C"/>
    <w:rsid w:val="00036E79"/>
    <w:rsid w:val="00037A8C"/>
    <w:rsid w:val="00037D38"/>
    <w:rsid w:val="00037D47"/>
    <w:rsid w:val="000402D8"/>
    <w:rsid w:val="000403ED"/>
    <w:rsid w:val="00040592"/>
    <w:rsid w:val="00040A78"/>
    <w:rsid w:val="00040D13"/>
    <w:rsid w:val="0004143D"/>
    <w:rsid w:val="0004170E"/>
    <w:rsid w:val="0004195D"/>
    <w:rsid w:val="00041E92"/>
    <w:rsid w:val="00041EE4"/>
    <w:rsid w:val="00041F9A"/>
    <w:rsid w:val="0004207C"/>
    <w:rsid w:val="0004269A"/>
    <w:rsid w:val="00042972"/>
    <w:rsid w:val="00042D4B"/>
    <w:rsid w:val="00042E63"/>
    <w:rsid w:val="00042E65"/>
    <w:rsid w:val="00042E81"/>
    <w:rsid w:val="00043502"/>
    <w:rsid w:val="00043970"/>
    <w:rsid w:val="00043B02"/>
    <w:rsid w:val="00044129"/>
    <w:rsid w:val="00044B7E"/>
    <w:rsid w:val="00044C91"/>
    <w:rsid w:val="00044D97"/>
    <w:rsid w:val="00044EA4"/>
    <w:rsid w:val="000450A4"/>
    <w:rsid w:val="00045115"/>
    <w:rsid w:val="00045378"/>
    <w:rsid w:val="00045396"/>
    <w:rsid w:val="0004569C"/>
    <w:rsid w:val="000458E9"/>
    <w:rsid w:val="00045DE0"/>
    <w:rsid w:val="00045DF1"/>
    <w:rsid w:val="00046151"/>
    <w:rsid w:val="0004629D"/>
    <w:rsid w:val="0004664C"/>
    <w:rsid w:val="00046734"/>
    <w:rsid w:val="000468CA"/>
    <w:rsid w:val="00046FD3"/>
    <w:rsid w:val="0004703D"/>
    <w:rsid w:val="00047291"/>
    <w:rsid w:val="000476B1"/>
    <w:rsid w:val="00047B4C"/>
    <w:rsid w:val="00050053"/>
    <w:rsid w:val="00050387"/>
    <w:rsid w:val="000504D2"/>
    <w:rsid w:val="00050818"/>
    <w:rsid w:val="00050A5A"/>
    <w:rsid w:val="00050D71"/>
    <w:rsid w:val="00050EBD"/>
    <w:rsid w:val="00050F7A"/>
    <w:rsid w:val="00050F91"/>
    <w:rsid w:val="000510FB"/>
    <w:rsid w:val="00051595"/>
    <w:rsid w:val="00051DEF"/>
    <w:rsid w:val="00051F55"/>
    <w:rsid w:val="0005247F"/>
    <w:rsid w:val="000524FE"/>
    <w:rsid w:val="0005251F"/>
    <w:rsid w:val="00052B04"/>
    <w:rsid w:val="00052B9E"/>
    <w:rsid w:val="0005325C"/>
    <w:rsid w:val="000535C1"/>
    <w:rsid w:val="000535EA"/>
    <w:rsid w:val="00053EE2"/>
    <w:rsid w:val="00053F0A"/>
    <w:rsid w:val="0005436C"/>
    <w:rsid w:val="0005468E"/>
    <w:rsid w:val="000546D1"/>
    <w:rsid w:val="00054A4F"/>
    <w:rsid w:val="00054A66"/>
    <w:rsid w:val="00054B7D"/>
    <w:rsid w:val="000554D4"/>
    <w:rsid w:val="000562AD"/>
    <w:rsid w:val="000566E7"/>
    <w:rsid w:val="00056967"/>
    <w:rsid w:val="00056BDE"/>
    <w:rsid w:val="00056BE9"/>
    <w:rsid w:val="00056C93"/>
    <w:rsid w:val="00056E75"/>
    <w:rsid w:val="00056E7F"/>
    <w:rsid w:val="00056FBC"/>
    <w:rsid w:val="00056FE0"/>
    <w:rsid w:val="000571F4"/>
    <w:rsid w:val="00057419"/>
    <w:rsid w:val="00057569"/>
    <w:rsid w:val="000578C2"/>
    <w:rsid w:val="00057D19"/>
    <w:rsid w:val="00057EDF"/>
    <w:rsid w:val="00057F43"/>
    <w:rsid w:val="00057FC1"/>
    <w:rsid w:val="00060278"/>
    <w:rsid w:val="00060592"/>
    <w:rsid w:val="00060623"/>
    <w:rsid w:val="000609D3"/>
    <w:rsid w:val="00060B07"/>
    <w:rsid w:val="00060FE7"/>
    <w:rsid w:val="0006145D"/>
    <w:rsid w:val="000617EC"/>
    <w:rsid w:val="000618A8"/>
    <w:rsid w:val="0006235F"/>
    <w:rsid w:val="000624DA"/>
    <w:rsid w:val="00062522"/>
    <w:rsid w:val="00062653"/>
    <w:rsid w:val="0006267B"/>
    <w:rsid w:val="000634CF"/>
    <w:rsid w:val="00063528"/>
    <w:rsid w:val="00063692"/>
    <w:rsid w:val="00063791"/>
    <w:rsid w:val="00063880"/>
    <w:rsid w:val="00063C34"/>
    <w:rsid w:val="00063D80"/>
    <w:rsid w:val="00063E70"/>
    <w:rsid w:val="00063F12"/>
    <w:rsid w:val="00063F46"/>
    <w:rsid w:val="0006428D"/>
    <w:rsid w:val="00064318"/>
    <w:rsid w:val="000644F8"/>
    <w:rsid w:val="00064786"/>
    <w:rsid w:val="00064BF8"/>
    <w:rsid w:val="00064DE3"/>
    <w:rsid w:val="00064EB5"/>
    <w:rsid w:val="00064EB7"/>
    <w:rsid w:val="00064FED"/>
    <w:rsid w:val="0006510A"/>
    <w:rsid w:val="000652BD"/>
    <w:rsid w:val="000655FD"/>
    <w:rsid w:val="00065C43"/>
    <w:rsid w:val="0006665B"/>
    <w:rsid w:val="00066847"/>
    <w:rsid w:val="0006698B"/>
    <w:rsid w:val="00066AA9"/>
    <w:rsid w:val="00066ABE"/>
    <w:rsid w:val="00066CAC"/>
    <w:rsid w:val="00066EF7"/>
    <w:rsid w:val="00066F44"/>
    <w:rsid w:val="00067072"/>
    <w:rsid w:val="00067074"/>
    <w:rsid w:val="000672B3"/>
    <w:rsid w:val="0006736D"/>
    <w:rsid w:val="000673C0"/>
    <w:rsid w:val="00067A2C"/>
    <w:rsid w:val="00067B16"/>
    <w:rsid w:val="00067B5A"/>
    <w:rsid w:val="00067BD2"/>
    <w:rsid w:val="00067F6A"/>
    <w:rsid w:val="00070241"/>
    <w:rsid w:val="00070652"/>
    <w:rsid w:val="000707C1"/>
    <w:rsid w:val="00070B4D"/>
    <w:rsid w:val="00070FFE"/>
    <w:rsid w:val="0007139E"/>
    <w:rsid w:val="000714B8"/>
    <w:rsid w:val="0007159B"/>
    <w:rsid w:val="000715C1"/>
    <w:rsid w:val="000717C0"/>
    <w:rsid w:val="0007185F"/>
    <w:rsid w:val="00071B23"/>
    <w:rsid w:val="00071B24"/>
    <w:rsid w:val="00071F34"/>
    <w:rsid w:val="000722B7"/>
    <w:rsid w:val="000725A3"/>
    <w:rsid w:val="00072A10"/>
    <w:rsid w:val="00072C78"/>
    <w:rsid w:val="00072DD0"/>
    <w:rsid w:val="00072EFF"/>
    <w:rsid w:val="00073224"/>
    <w:rsid w:val="000732DD"/>
    <w:rsid w:val="0007349B"/>
    <w:rsid w:val="000734F4"/>
    <w:rsid w:val="00073573"/>
    <w:rsid w:val="000736AE"/>
    <w:rsid w:val="000738D7"/>
    <w:rsid w:val="000738EF"/>
    <w:rsid w:val="00073A05"/>
    <w:rsid w:val="00073C16"/>
    <w:rsid w:val="00073D2A"/>
    <w:rsid w:val="00073FC7"/>
    <w:rsid w:val="0007403B"/>
    <w:rsid w:val="000740EB"/>
    <w:rsid w:val="000742E9"/>
    <w:rsid w:val="000742EA"/>
    <w:rsid w:val="000748BF"/>
    <w:rsid w:val="00074966"/>
    <w:rsid w:val="00074D43"/>
    <w:rsid w:val="00074D4C"/>
    <w:rsid w:val="00074FD0"/>
    <w:rsid w:val="0007506C"/>
    <w:rsid w:val="000752A4"/>
    <w:rsid w:val="0007535B"/>
    <w:rsid w:val="000753CC"/>
    <w:rsid w:val="00075511"/>
    <w:rsid w:val="00075C92"/>
    <w:rsid w:val="00075D3D"/>
    <w:rsid w:val="00075D61"/>
    <w:rsid w:val="0007600B"/>
    <w:rsid w:val="00076052"/>
    <w:rsid w:val="0007610B"/>
    <w:rsid w:val="000762C6"/>
    <w:rsid w:val="00076681"/>
    <w:rsid w:val="000766C9"/>
    <w:rsid w:val="0007692B"/>
    <w:rsid w:val="00076F20"/>
    <w:rsid w:val="00077218"/>
    <w:rsid w:val="00077D0C"/>
    <w:rsid w:val="0008039F"/>
    <w:rsid w:val="0008040D"/>
    <w:rsid w:val="000804DC"/>
    <w:rsid w:val="0008053D"/>
    <w:rsid w:val="0008065E"/>
    <w:rsid w:val="00080939"/>
    <w:rsid w:val="00081279"/>
    <w:rsid w:val="0008136A"/>
    <w:rsid w:val="000814B5"/>
    <w:rsid w:val="00081882"/>
    <w:rsid w:val="00081A7A"/>
    <w:rsid w:val="00081B47"/>
    <w:rsid w:val="0008211B"/>
    <w:rsid w:val="000822D7"/>
    <w:rsid w:val="0008234F"/>
    <w:rsid w:val="00082779"/>
    <w:rsid w:val="0008280E"/>
    <w:rsid w:val="000828FC"/>
    <w:rsid w:val="00082CC9"/>
    <w:rsid w:val="0008347B"/>
    <w:rsid w:val="0008348B"/>
    <w:rsid w:val="00083525"/>
    <w:rsid w:val="000836BB"/>
    <w:rsid w:val="00083B4E"/>
    <w:rsid w:val="00083E85"/>
    <w:rsid w:val="00084087"/>
    <w:rsid w:val="00084148"/>
    <w:rsid w:val="00084323"/>
    <w:rsid w:val="00084415"/>
    <w:rsid w:val="00084E04"/>
    <w:rsid w:val="000850AB"/>
    <w:rsid w:val="000857C5"/>
    <w:rsid w:val="0008596B"/>
    <w:rsid w:val="00085BFE"/>
    <w:rsid w:val="00085C11"/>
    <w:rsid w:val="000860EE"/>
    <w:rsid w:val="00086A25"/>
    <w:rsid w:val="000873CD"/>
    <w:rsid w:val="00087735"/>
    <w:rsid w:val="000878A4"/>
    <w:rsid w:val="0008798D"/>
    <w:rsid w:val="00087DD7"/>
    <w:rsid w:val="0009001C"/>
    <w:rsid w:val="0009047E"/>
    <w:rsid w:val="0009088B"/>
    <w:rsid w:val="00090E1D"/>
    <w:rsid w:val="0009105C"/>
    <w:rsid w:val="000911FA"/>
    <w:rsid w:val="00091567"/>
    <w:rsid w:val="00091842"/>
    <w:rsid w:val="000919F4"/>
    <w:rsid w:val="00091DC5"/>
    <w:rsid w:val="000929B5"/>
    <w:rsid w:val="00092ACE"/>
    <w:rsid w:val="00092F0C"/>
    <w:rsid w:val="00093A3C"/>
    <w:rsid w:val="00093CB7"/>
    <w:rsid w:val="00093E9B"/>
    <w:rsid w:val="00094220"/>
    <w:rsid w:val="000942BE"/>
    <w:rsid w:val="00094841"/>
    <w:rsid w:val="00094A4F"/>
    <w:rsid w:val="00094A74"/>
    <w:rsid w:val="00094B6C"/>
    <w:rsid w:val="00094D83"/>
    <w:rsid w:val="00094F86"/>
    <w:rsid w:val="0009508D"/>
    <w:rsid w:val="000950A2"/>
    <w:rsid w:val="00096017"/>
    <w:rsid w:val="000964B8"/>
    <w:rsid w:val="0009667B"/>
    <w:rsid w:val="00096A21"/>
    <w:rsid w:val="00096BFB"/>
    <w:rsid w:val="00096D15"/>
    <w:rsid w:val="00096D5D"/>
    <w:rsid w:val="00096DBE"/>
    <w:rsid w:val="00097050"/>
    <w:rsid w:val="000970D5"/>
    <w:rsid w:val="00097227"/>
    <w:rsid w:val="0009754B"/>
    <w:rsid w:val="000975F8"/>
    <w:rsid w:val="00097759"/>
    <w:rsid w:val="00097E01"/>
    <w:rsid w:val="00097E0D"/>
    <w:rsid w:val="00097FEA"/>
    <w:rsid w:val="000A00A8"/>
    <w:rsid w:val="000A0177"/>
    <w:rsid w:val="000A019C"/>
    <w:rsid w:val="000A0C22"/>
    <w:rsid w:val="000A0C8F"/>
    <w:rsid w:val="000A0E45"/>
    <w:rsid w:val="000A13A5"/>
    <w:rsid w:val="000A17AA"/>
    <w:rsid w:val="000A1A3E"/>
    <w:rsid w:val="000A1DA6"/>
    <w:rsid w:val="000A1DDB"/>
    <w:rsid w:val="000A2730"/>
    <w:rsid w:val="000A274B"/>
    <w:rsid w:val="000A282E"/>
    <w:rsid w:val="000A2FD5"/>
    <w:rsid w:val="000A3B0D"/>
    <w:rsid w:val="000A3BA5"/>
    <w:rsid w:val="000A3BDC"/>
    <w:rsid w:val="000A47B8"/>
    <w:rsid w:val="000A49F3"/>
    <w:rsid w:val="000A4F5B"/>
    <w:rsid w:val="000A4F62"/>
    <w:rsid w:val="000A5175"/>
    <w:rsid w:val="000A5391"/>
    <w:rsid w:val="000A5D21"/>
    <w:rsid w:val="000A607A"/>
    <w:rsid w:val="000A609F"/>
    <w:rsid w:val="000A64D6"/>
    <w:rsid w:val="000A680C"/>
    <w:rsid w:val="000A6FA3"/>
    <w:rsid w:val="000A72D4"/>
    <w:rsid w:val="000A72F9"/>
    <w:rsid w:val="000A74E5"/>
    <w:rsid w:val="000A796C"/>
    <w:rsid w:val="000A7A19"/>
    <w:rsid w:val="000A7F8C"/>
    <w:rsid w:val="000B0A37"/>
    <w:rsid w:val="000B0A90"/>
    <w:rsid w:val="000B0F5C"/>
    <w:rsid w:val="000B11C2"/>
    <w:rsid w:val="000B1B1E"/>
    <w:rsid w:val="000B1CE8"/>
    <w:rsid w:val="000B24B1"/>
    <w:rsid w:val="000B2B59"/>
    <w:rsid w:val="000B2CE8"/>
    <w:rsid w:val="000B3176"/>
    <w:rsid w:val="000B31BB"/>
    <w:rsid w:val="000B321A"/>
    <w:rsid w:val="000B3292"/>
    <w:rsid w:val="000B32B6"/>
    <w:rsid w:val="000B37A3"/>
    <w:rsid w:val="000B3ADA"/>
    <w:rsid w:val="000B3B72"/>
    <w:rsid w:val="000B43E0"/>
    <w:rsid w:val="000B498B"/>
    <w:rsid w:val="000B4A5E"/>
    <w:rsid w:val="000B4A80"/>
    <w:rsid w:val="000B4D21"/>
    <w:rsid w:val="000B4FF1"/>
    <w:rsid w:val="000B57C4"/>
    <w:rsid w:val="000B5809"/>
    <w:rsid w:val="000B5A63"/>
    <w:rsid w:val="000B5A7F"/>
    <w:rsid w:val="000B5D2E"/>
    <w:rsid w:val="000B5E6A"/>
    <w:rsid w:val="000B62CF"/>
    <w:rsid w:val="000B62D6"/>
    <w:rsid w:val="000B642B"/>
    <w:rsid w:val="000B66EB"/>
    <w:rsid w:val="000B676E"/>
    <w:rsid w:val="000B68B6"/>
    <w:rsid w:val="000B6977"/>
    <w:rsid w:val="000B6AD0"/>
    <w:rsid w:val="000B6D78"/>
    <w:rsid w:val="000B6F73"/>
    <w:rsid w:val="000B7027"/>
    <w:rsid w:val="000B7383"/>
    <w:rsid w:val="000B75A6"/>
    <w:rsid w:val="000B79AF"/>
    <w:rsid w:val="000B7DD0"/>
    <w:rsid w:val="000C00C4"/>
    <w:rsid w:val="000C067F"/>
    <w:rsid w:val="000C09D7"/>
    <w:rsid w:val="000C0C56"/>
    <w:rsid w:val="000C1023"/>
    <w:rsid w:val="000C1032"/>
    <w:rsid w:val="000C12E2"/>
    <w:rsid w:val="000C1A4B"/>
    <w:rsid w:val="000C1E84"/>
    <w:rsid w:val="000C20F9"/>
    <w:rsid w:val="000C23EB"/>
    <w:rsid w:val="000C258C"/>
    <w:rsid w:val="000C2D48"/>
    <w:rsid w:val="000C2DE2"/>
    <w:rsid w:val="000C32E6"/>
    <w:rsid w:val="000C3BAD"/>
    <w:rsid w:val="000C4D24"/>
    <w:rsid w:val="000C503C"/>
    <w:rsid w:val="000C579C"/>
    <w:rsid w:val="000C5C21"/>
    <w:rsid w:val="000C5DF6"/>
    <w:rsid w:val="000C5FD9"/>
    <w:rsid w:val="000C600E"/>
    <w:rsid w:val="000C6492"/>
    <w:rsid w:val="000C697A"/>
    <w:rsid w:val="000C6A39"/>
    <w:rsid w:val="000C6A6E"/>
    <w:rsid w:val="000C6C1B"/>
    <w:rsid w:val="000C6ED7"/>
    <w:rsid w:val="000C6EE5"/>
    <w:rsid w:val="000C6F5B"/>
    <w:rsid w:val="000C73C9"/>
    <w:rsid w:val="000C7584"/>
    <w:rsid w:val="000C775F"/>
    <w:rsid w:val="000C7DE1"/>
    <w:rsid w:val="000C7E6B"/>
    <w:rsid w:val="000C7EB4"/>
    <w:rsid w:val="000D0103"/>
    <w:rsid w:val="000D01B2"/>
    <w:rsid w:val="000D0313"/>
    <w:rsid w:val="000D0342"/>
    <w:rsid w:val="000D0759"/>
    <w:rsid w:val="000D0A61"/>
    <w:rsid w:val="000D0D07"/>
    <w:rsid w:val="000D0DA1"/>
    <w:rsid w:val="000D0FD2"/>
    <w:rsid w:val="000D10C8"/>
    <w:rsid w:val="000D1127"/>
    <w:rsid w:val="000D175E"/>
    <w:rsid w:val="000D17CD"/>
    <w:rsid w:val="000D1854"/>
    <w:rsid w:val="000D1DC9"/>
    <w:rsid w:val="000D2567"/>
    <w:rsid w:val="000D289D"/>
    <w:rsid w:val="000D2A07"/>
    <w:rsid w:val="000D2A0F"/>
    <w:rsid w:val="000D2C00"/>
    <w:rsid w:val="000D3823"/>
    <w:rsid w:val="000D39E4"/>
    <w:rsid w:val="000D3C00"/>
    <w:rsid w:val="000D3C9F"/>
    <w:rsid w:val="000D3FBF"/>
    <w:rsid w:val="000D4127"/>
    <w:rsid w:val="000D4ABA"/>
    <w:rsid w:val="000D4D49"/>
    <w:rsid w:val="000D4FD5"/>
    <w:rsid w:val="000D51E4"/>
    <w:rsid w:val="000D51EA"/>
    <w:rsid w:val="000D542D"/>
    <w:rsid w:val="000D5479"/>
    <w:rsid w:val="000D59D9"/>
    <w:rsid w:val="000D5A70"/>
    <w:rsid w:val="000D5AB5"/>
    <w:rsid w:val="000D5F98"/>
    <w:rsid w:val="000D6071"/>
    <w:rsid w:val="000D61BA"/>
    <w:rsid w:val="000D635F"/>
    <w:rsid w:val="000D644B"/>
    <w:rsid w:val="000D6551"/>
    <w:rsid w:val="000D676B"/>
    <w:rsid w:val="000D6C77"/>
    <w:rsid w:val="000D6C83"/>
    <w:rsid w:val="000D700B"/>
    <w:rsid w:val="000D7115"/>
    <w:rsid w:val="000D7622"/>
    <w:rsid w:val="000D771C"/>
    <w:rsid w:val="000D77C6"/>
    <w:rsid w:val="000D7894"/>
    <w:rsid w:val="000D798C"/>
    <w:rsid w:val="000D7A0A"/>
    <w:rsid w:val="000D7A3D"/>
    <w:rsid w:val="000D7C95"/>
    <w:rsid w:val="000D7D40"/>
    <w:rsid w:val="000E0444"/>
    <w:rsid w:val="000E1063"/>
    <w:rsid w:val="000E143A"/>
    <w:rsid w:val="000E19AE"/>
    <w:rsid w:val="000E1B71"/>
    <w:rsid w:val="000E1EF9"/>
    <w:rsid w:val="000E20E1"/>
    <w:rsid w:val="000E2244"/>
    <w:rsid w:val="000E26E2"/>
    <w:rsid w:val="000E27FA"/>
    <w:rsid w:val="000E294F"/>
    <w:rsid w:val="000E2A66"/>
    <w:rsid w:val="000E2B0B"/>
    <w:rsid w:val="000E2CE8"/>
    <w:rsid w:val="000E30B8"/>
    <w:rsid w:val="000E30FB"/>
    <w:rsid w:val="000E315D"/>
    <w:rsid w:val="000E325E"/>
    <w:rsid w:val="000E3304"/>
    <w:rsid w:val="000E341F"/>
    <w:rsid w:val="000E3AD9"/>
    <w:rsid w:val="000E3F08"/>
    <w:rsid w:val="000E3F29"/>
    <w:rsid w:val="000E45B3"/>
    <w:rsid w:val="000E46FF"/>
    <w:rsid w:val="000E47E6"/>
    <w:rsid w:val="000E4C86"/>
    <w:rsid w:val="000E4FED"/>
    <w:rsid w:val="000E5052"/>
    <w:rsid w:val="000E523F"/>
    <w:rsid w:val="000E5850"/>
    <w:rsid w:val="000E62F9"/>
    <w:rsid w:val="000E665A"/>
    <w:rsid w:val="000E688C"/>
    <w:rsid w:val="000E6FFB"/>
    <w:rsid w:val="000E714C"/>
    <w:rsid w:val="000E71B0"/>
    <w:rsid w:val="000E72DD"/>
    <w:rsid w:val="000E73DD"/>
    <w:rsid w:val="000E75DB"/>
    <w:rsid w:val="000E76B6"/>
    <w:rsid w:val="000E77AE"/>
    <w:rsid w:val="000E7E7D"/>
    <w:rsid w:val="000E7ED1"/>
    <w:rsid w:val="000E7F2A"/>
    <w:rsid w:val="000F03CF"/>
    <w:rsid w:val="000F06E4"/>
    <w:rsid w:val="000F0B26"/>
    <w:rsid w:val="000F1872"/>
    <w:rsid w:val="000F1B16"/>
    <w:rsid w:val="000F1BF7"/>
    <w:rsid w:val="000F1D82"/>
    <w:rsid w:val="000F21B6"/>
    <w:rsid w:val="000F23BF"/>
    <w:rsid w:val="000F2776"/>
    <w:rsid w:val="000F2A94"/>
    <w:rsid w:val="000F2CCE"/>
    <w:rsid w:val="000F2FCB"/>
    <w:rsid w:val="000F300E"/>
    <w:rsid w:val="000F3113"/>
    <w:rsid w:val="000F3616"/>
    <w:rsid w:val="000F3698"/>
    <w:rsid w:val="000F3E6E"/>
    <w:rsid w:val="000F40D7"/>
    <w:rsid w:val="000F4371"/>
    <w:rsid w:val="000F4657"/>
    <w:rsid w:val="000F473C"/>
    <w:rsid w:val="000F4C0A"/>
    <w:rsid w:val="000F4C23"/>
    <w:rsid w:val="000F4FDE"/>
    <w:rsid w:val="000F52AD"/>
    <w:rsid w:val="000F5592"/>
    <w:rsid w:val="000F59BA"/>
    <w:rsid w:val="000F5A45"/>
    <w:rsid w:val="000F5BCD"/>
    <w:rsid w:val="000F5C67"/>
    <w:rsid w:val="000F5E11"/>
    <w:rsid w:val="000F5F0A"/>
    <w:rsid w:val="000F636E"/>
    <w:rsid w:val="000F6505"/>
    <w:rsid w:val="000F6992"/>
    <w:rsid w:val="000F6EB5"/>
    <w:rsid w:val="000F76BD"/>
    <w:rsid w:val="000F7AE8"/>
    <w:rsid w:val="000F7D42"/>
    <w:rsid w:val="00100320"/>
    <w:rsid w:val="00100453"/>
    <w:rsid w:val="00100465"/>
    <w:rsid w:val="001006FE"/>
    <w:rsid w:val="001009DC"/>
    <w:rsid w:val="00100E35"/>
    <w:rsid w:val="00100EB3"/>
    <w:rsid w:val="00100F51"/>
    <w:rsid w:val="00100FE9"/>
    <w:rsid w:val="00101252"/>
    <w:rsid w:val="00101360"/>
    <w:rsid w:val="001014BE"/>
    <w:rsid w:val="001021D3"/>
    <w:rsid w:val="001023AD"/>
    <w:rsid w:val="00102605"/>
    <w:rsid w:val="0010275F"/>
    <w:rsid w:val="00102EC3"/>
    <w:rsid w:val="00103123"/>
    <w:rsid w:val="00103220"/>
    <w:rsid w:val="00103289"/>
    <w:rsid w:val="00103390"/>
    <w:rsid w:val="001033C9"/>
    <w:rsid w:val="00103477"/>
    <w:rsid w:val="00103505"/>
    <w:rsid w:val="00103602"/>
    <w:rsid w:val="00103E81"/>
    <w:rsid w:val="00104031"/>
    <w:rsid w:val="001042DE"/>
    <w:rsid w:val="00104572"/>
    <w:rsid w:val="00104731"/>
    <w:rsid w:val="00104DC1"/>
    <w:rsid w:val="001051DB"/>
    <w:rsid w:val="00105400"/>
    <w:rsid w:val="001055D6"/>
    <w:rsid w:val="00105B3D"/>
    <w:rsid w:val="00105C80"/>
    <w:rsid w:val="00105CCA"/>
    <w:rsid w:val="00105D22"/>
    <w:rsid w:val="00105F7E"/>
    <w:rsid w:val="00106419"/>
    <w:rsid w:val="00106530"/>
    <w:rsid w:val="0010658D"/>
    <w:rsid w:val="00106B7B"/>
    <w:rsid w:val="00106C74"/>
    <w:rsid w:val="00106C9D"/>
    <w:rsid w:val="00106CB0"/>
    <w:rsid w:val="00106D87"/>
    <w:rsid w:val="00106E02"/>
    <w:rsid w:val="00106EDD"/>
    <w:rsid w:val="00106EE3"/>
    <w:rsid w:val="00107B7D"/>
    <w:rsid w:val="001104B9"/>
    <w:rsid w:val="00110517"/>
    <w:rsid w:val="0011071B"/>
    <w:rsid w:val="00110EC5"/>
    <w:rsid w:val="00110FC1"/>
    <w:rsid w:val="0011103D"/>
    <w:rsid w:val="001110CA"/>
    <w:rsid w:val="00111235"/>
    <w:rsid w:val="001112B7"/>
    <w:rsid w:val="00111556"/>
    <w:rsid w:val="00111706"/>
    <w:rsid w:val="0011172E"/>
    <w:rsid w:val="001118D7"/>
    <w:rsid w:val="00111A32"/>
    <w:rsid w:val="00111E6F"/>
    <w:rsid w:val="00111F1E"/>
    <w:rsid w:val="001120A5"/>
    <w:rsid w:val="00112119"/>
    <w:rsid w:val="0011214E"/>
    <w:rsid w:val="00112166"/>
    <w:rsid w:val="001121C2"/>
    <w:rsid w:val="00112471"/>
    <w:rsid w:val="0011248F"/>
    <w:rsid w:val="00112617"/>
    <w:rsid w:val="001126A1"/>
    <w:rsid w:val="00112C6D"/>
    <w:rsid w:val="00112DC2"/>
    <w:rsid w:val="00112E60"/>
    <w:rsid w:val="0011319F"/>
    <w:rsid w:val="00113763"/>
    <w:rsid w:val="001139FA"/>
    <w:rsid w:val="00113BCE"/>
    <w:rsid w:val="00113CA8"/>
    <w:rsid w:val="00113D1A"/>
    <w:rsid w:val="00113E57"/>
    <w:rsid w:val="0011406D"/>
    <w:rsid w:val="001141A1"/>
    <w:rsid w:val="00114591"/>
    <w:rsid w:val="00114731"/>
    <w:rsid w:val="001147E3"/>
    <w:rsid w:val="00114814"/>
    <w:rsid w:val="00114AD1"/>
    <w:rsid w:val="00114CBD"/>
    <w:rsid w:val="001150ED"/>
    <w:rsid w:val="00115306"/>
    <w:rsid w:val="001157B3"/>
    <w:rsid w:val="00115CD2"/>
    <w:rsid w:val="00115D0D"/>
    <w:rsid w:val="00115E26"/>
    <w:rsid w:val="001161DC"/>
    <w:rsid w:val="0011650B"/>
    <w:rsid w:val="00116874"/>
    <w:rsid w:val="00116DBA"/>
    <w:rsid w:val="00117175"/>
    <w:rsid w:val="00117395"/>
    <w:rsid w:val="001179AC"/>
    <w:rsid w:val="00117BD3"/>
    <w:rsid w:val="00117C44"/>
    <w:rsid w:val="00117C46"/>
    <w:rsid w:val="001203D1"/>
    <w:rsid w:val="00120926"/>
    <w:rsid w:val="00120C40"/>
    <w:rsid w:val="0012173D"/>
    <w:rsid w:val="00121F4D"/>
    <w:rsid w:val="00121FB2"/>
    <w:rsid w:val="0012275D"/>
    <w:rsid w:val="001230A9"/>
    <w:rsid w:val="0012325E"/>
    <w:rsid w:val="00123465"/>
    <w:rsid w:val="0012395C"/>
    <w:rsid w:val="00123981"/>
    <w:rsid w:val="00123B19"/>
    <w:rsid w:val="00123B1C"/>
    <w:rsid w:val="00123FCC"/>
    <w:rsid w:val="001240D9"/>
    <w:rsid w:val="00124146"/>
    <w:rsid w:val="001248B4"/>
    <w:rsid w:val="00124BBD"/>
    <w:rsid w:val="0012510B"/>
    <w:rsid w:val="001252E3"/>
    <w:rsid w:val="001257F4"/>
    <w:rsid w:val="001259B8"/>
    <w:rsid w:val="00125A9B"/>
    <w:rsid w:val="00125D5B"/>
    <w:rsid w:val="00125FAD"/>
    <w:rsid w:val="0012603C"/>
    <w:rsid w:val="00126319"/>
    <w:rsid w:val="001263DA"/>
    <w:rsid w:val="00126401"/>
    <w:rsid w:val="001264BC"/>
    <w:rsid w:val="00126899"/>
    <w:rsid w:val="00126947"/>
    <w:rsid w:val="001269EE"/>
    <w:rsid w:val="00126EC1"/>
    <w:rsid w:val="00127126"/>
    <w:rsid w:val="001271C2"/>
    <w:rsid w:val="00127534"/>
    <w:rsid w:val="00127A9C"/>
    <w:rsid w:val="00127B81"/>
    <w:rsid w:val="00127D21"/>
    <w:rsid w:val="00127EF9"/>
    <w:rsid w:val="00130151"/>
    <w:rsid w:val="00130556"/>
    <w:rsid w:val="001311A7"/>
    <w:rsid w:val="001311D3"/>
    <w:rsid w:val="0013142A"/>
    <w:rsid w:val="0013147C"/>
    <w:rsid w:val="0013175B"/>
    <w:rsid w:val="00131A41"/>
    <w:rsid w:val="00131B45"/>
    <w:rsid w:val="00131FDE"/>
    <w:rsid w:val="00132B2E"/>
    <w:rsid w:val="00132DFE"/>
    <w:rsid w:val="001331D5"/>
    <w:rsid w:val="001332E3"/>
    <w:rsid w:val="001335E9"/>
    <w:rsid w:val="00134442"/>
    <w:rsid w:val="001344AA"/>
    <w:rsid w:val="0013499C"/>
    <w:rsid w:val="001349EB"/>
    <w:rsid w:val="001349FD"/>
    <w:rsid w:val="00134B32"/>
    <w:rsid w:val="00134F39"/>
    <w:rsid w:val="00134F9B"/>
    <w:rsid w:val="001351CA"/>
    <w:rsid w:val="001351F1"/>
    <w:rsid w:val="00135280"/>
    <w:rsid w:val="0013603B"/>
    <w:rsid w:val="00136A40"/>
    <w:rsid w:val="00136E65"/>
    <w:rsid w:val="0013773E"/>
    <w:rsid w:val="00137F66"/>
    <w:rsid w:val="00137F7C"/>
    <w:rsid w:val="00137FB2"/>
    <w:rsid w:val="001401F9"/>
    <w:rsid w:val="00140BFE"/>
    <w:rsid w:val="00141036"/>
    <w:rsid w:val="001413D1"/>
    <w:rsid w:val="0014142B"/>
    <w:rsid w:val="0014159F"/>
    <w:rsid w:val="0014166F"/>
    <w:rsid w:val="00141CB8"/>
    <w:rsid w:val="00141D10"/>
    <w:rsid w:val="00141F76"/>
    <w:rsid w:val="00141FBD"/>
    <w:rsid w:val="0014205C"/>
    <w:rsid w:val="0014220E"/>
    <w:rsid w:val="00142236"/>
    <w:rsid w:val="001422DB"/>
    <w:rsid w:val="0014239C"/>
    <w:rsid w:val="00142578"/>
    <w:rsid w:val="001426B8"/>
    <w:rsid w:val="0014274D"/>
    <w:rsid w:val="00142A6C"/>
    <w:rsid w:val="00142B5D"/>
    <w:rsid w:val="00142DD1"/>
    <w:rsid w:val="0014306A"/>
    <w:rsid w:val="00143168"/>
    <w:rsid w:val="001431E1"/>
    <w:rsid w:val="00143472"/>
    <w:rsid w:val="0014363F"/>
    <w:rsid w:val="00143813"/>
    <w:rsid w:val="0014389D"/>
    <w:rsid w:val="00143B68"/>
    <w:rsid w:val="00143DC2"/>
    <w:rsid w:val="001446AB"/>
    <w:rsid w:val="00144A3C"/>
    <w:rsid w:val="00145069"/>
    <w:rsid w:val="00145303"/>
    <w:rsid w:val="001453D0"/>
    <w:rsid w:val="001456C8"/>
    <w:rsid w:val="0014572B"/>
    <w:rsid w:val="00145A2B"/>
    <w:rsid w:val="00145B37"/>
    <w:rsid w:val="00145BDC"/>
    <w:rsid w:val="001463D2"/>
    <w:rsid w:val="00146690"/>
    <w:rsid w:val="00146C10"/>
    <w:rsid w:val="00146CCD"/>
    <w:rsid w:val="00146DE2"/>
    <w:rsid w:val="00147291"/>
    <w:rsid w:val="0014766F"/>
    <w:rsid w:val="0014782C"/>
    <w:rsid w:val="00147837"/>
    <w:rsid w:val="001479E8"/>
    <w:rsid w:val="00147C5C"/>
    <w:rsid w:val="00147C96"/>
    <w:rsid w:val="00147F03"/>
    <w:rsid w:val="00150041"/>
    <w:rsid w:val="001500C1"/>
    <w:rsid w:val="00150169"/>
    <w:rsid w:val="00150353"/>
    <w:rsid w:val="001507F8"/>
    <w:rsid w:val="00150AC6"/>
    <w:rsid w:val="00150C3D"/>
    <w:rsid w:val="00150CE0"/>
    <w:rsid w:val="00150E9A"/>
    <w:rsid w:val="0015107D"/>
    <w:rsid w:val="00151276"/>
    <w:rsid w:val="001518A5"/>
    <w:rsid w:val="001518C3"/>
    <w:rsid w:val="00151973"/>
    <w:rsid w:val="00151AA3"/>
    <w:rsid w:val="00151AE5"/>
    <w:rsid w:val="00152193"/>
    <w:rsid w:val="001522A6"/>
    <w:rsid w:val="001523AF"/>
    <w:rsid w:val="001528A2"/>
    <w:rsid w:val="00152B53"/>
    <w:rsid w:val="00152C98"/>
    <w:rsid w:val="0015357E"/>
    <w:rsid w:val="00153DC9"/>
    <w:rsid w:val="001546D7"/>
    <w:rsid w:val="00154782"/>
    <w:rsid w:val="00154E52"/>
    <w:rsid w:val="00154ED8"/>
    <w:rsid w:val="001550FE"/>
    <w:rsid w:val="00155493"/>
    <w:rsid w:val="00155576"/>
    <w:rsid w:val="001555D6"/>
    <w:rsid w:val="001557AE"/>
    <w:rsid w:val="00155D1D"/>
    <w:rsid w:val="00155D4C"/>
    <w:rsid w:val="00155E5E"/>
    <w:rsid w:val="00155F4C"/>
    <w:rsid w:val="001562B2"/>
    <w:rsid w:val="0015631C"/>
    <w:rsid w:val="00156348"/>
    <w:rsid w:val="00156CE1"/>
    <w:rsid w:val="00156E88"/>
    <w:rsid w:val="00156F6A"/>
    <w:rsid w:val="00157196"/>
    <w:rsid w:val="001571EA"/>
    <w:rsid w:val="0015724D"/>
    <w:rsid w:val="001576A5"/>
    <w:rsid w:val="00157871"/>
    <w:rsid w:val="00157BAF"/>
    <w:rsid w:val="00157F6D"/>
    <w:rsid w:val="00160608"/>
    <w:rsid w:val="00160685"/>
    <w:rsid w:val="001609FA"/>
    <w:rsid w:val="00160A63"/>
    <w:rsid w:val="00160C21"/>
    <w:rsid w:val="00160C49"/>
    <w:rsid w:val="001615BA"/>
    <w:rsid w:val="001617AD"/>
    <w:rsid w:val="00161F87"/>
    <w:rsid w:val="00162102"/>
    <w:rsid w:val="0016243F"/>
    <w:rsid w:val="0016281A"/>
    <w:rsid w:val="00162FFA"/>
    <w:rsid w:val="00163631"/>
    <w:rsid w:val="00163639"/>
    <w:rsid w:val="001638CE"/>
    <w:rsid w:val="0016393B"/>
    <w:rsid w:val="00163B29"/>
    <w:rsid w:val="00163DE9"/>
    <w:rsid w:val="00163F3C"/>
    <w:rsid w:val="00164554"/>
    <w:rsid w:val="0016487D"/>
    <w:rsid w:val="001654EB"/>
    <w:rsid w:val="00165933"/>
    <w:rsid w:val="00165A42"/>
    <w:rsid w:val="00165ACB"/>
    <w:rsid w:val="00165AF2"/>
    <w:rsid w:val="00165CD9"/>
    <w:rsid w:val="00165D92"/>
    <w:rsid w:val="0016648D"/>
    <w:rsid w:val="00166613"/>
    <w:rsid w:val="0016682F"/>
    <w:rsid w:val="001668E4"/>
    <w:rsid w:val="0016696E"/>
    <w:rsid w:val="00166BF7"/>
    <w:rsid w:val="00166E7C"/>
    <w:rsid w:val="00166F42"/>
    <w:rsid w:val="001679BF"/>
    <w:rsid w:val="00167CFA"/>
    <w:rsid w:val="00167D07"/>
    <w:rsid w:val="00167E3A"/>
    <w:rsid w:val="00167FB6"/>
    <w:rsid w:val="0017006D"/>
    <w:rsid w:val="00170446"/>
    <w:rsid w:val="001704D1"/>
    <w:rsid w:val="00170633"/>
    <w:rsid w:val="00170683"/>
    <w:rsid w:val="001706FA"/>
    <w:rsid w:val="001707B8"/>
    <w:rsid w:val="0017090C"/>
    <w:rsid w:val="00171027"/>
    <w:rsid w:val="001711A8"/>
    <w:rsid w:val="00171A58"/>
    <w:rsid w:val="00171CB2"/>
    <w:rsid w:val="00171CF0"/>
    <w:rsid w:val="0017208B"/>
    <w:rsid w:val="001723EB"/>
    <w:rsid w:val="001727F7"/>
    <w:rsid w:val="0017319C"/>
    <w:rsid w:val="00173306"/>
    <w:rsid w:val="001739FB"/>
    <w:rsid w:val="00173B96"/>
    <w:rsid w:val="00174088"/>
    <w:rsid w:val="00174834"/>
    <w:rsid w:val="0017484E"/>
    <w:rsid w:val="00174C08"/>
    <w:rsid w:val="00174D17"/>
    <w:rsid w:val="00174EF7"/>
    <w:rsid w:val="001751F4"/>
    <w:rsid w:val="0017566F"/>
    <w:rsid w:val="00175816"/>
    <w:rsid w:val="001759A7"/>
    <w:rsid w:val="001760A4"/>
    <w:rsid w:val="00176199"/>
    <w:rsid w:val="001762B5"/>
    <w:rsid w:val="0017648C"/>
    <w:rsid w:val="00176DC6"/>
    <w:rsid w:val="001771BD"/>
    <w:rsid w:val="00177230"/>
    <w:rsid w:val="0017732D"/>
    <w:rsid w:val="001773C7"/>
    <w:rsid w:val="00177479"/>
    <w:rsid w:val="00177817"/>
    <w:rsid w:val="00177827"/>
    <w:rsid w:val="00177837"/>
    <w:rsid w:val="001778D1"/>
    <w:rsid w:val="00180D49"/>
    <w:rsid w:val="00180E15"/>
    <w:rsid w:val="00180E9D"/>
    <w:rsid w:val="00181193"/>
    <w:rsid w:val="00181208"/>
    <w:rsid w:val="00181347"/>
    <w:rsid w:val="001815F6"/>
    <w:rsid w:val="001818B9"/>
    <w:rsid w:val="00181A8D"/>
    <w:rsid w:val="00181EC0"/>
    <w:rsid w:val="00181F6F"/>
    <w:rsid w:val="001822EC"/>
    <w:rsid w:val="00182349"/>
    <w:rsid w:val="00182506"/>
    <w:rsid w:val="00182779"/>
    <w:rsid w:val="001828C0"/>
    <w:rsid w:val="00182DA1"/>
    <w:rsid w:val="00182E9C"/>
    <w:rsid w:val="0018356A"/>
    <w:rsid w:val="001837F4"/>
    <w:rsid w:val="00183834"/>
    <w:rsid w:val="00183A39"/>
    <w:rsid w:val="001841E2"/>
    <w:rsid w:val="00184312"/>
    <w:rsid w:val="001844D6"/>
    <w:rsid w:val="00184689"/>
    <w:rsid w:val="0018473F"/>
    <w:rsid w:val="0018479C"/>
    <w:rsid w:val="00184B18"/>
    <w:rsid w:val="00184C91"/>
    <w:rsid w:val="00184CC0"/>
    <w:rsid w:val="00184D4E"/>
    <w:rsid w:val="00185157"/>
    <w:rsid w:val="00185A5A"/>
    <w:rsid w:val="00185F9D"/>
    <w:rsid w:val="001861B6"/>
    <w:rsid w:val="001861E5"/>
    <w:rsid w:val="001866CF"/>
    <w:rsid w:val="00186DBF"/>
    <w:rsid w:val="00186F42"/>
    <w:rsid w:val="00186FA8"/>
    <w:rsid w:val="00187063"/>
    <w:rsid w:val="00187147"/>
    <w:rsid w:val="00187191"/>
    <w:rsid w:val="0018740C"/>
    <w:rsid w:val="001879CC"/>
    <w:rsid w:val="00187C6A"/>
    <w:rsid w:val="00187EF3"/>
    <w:rsid w:val="0019001F"/>
    <w:rsid w:val="0019022E"/>
    <w:rsid w:val="001902C2"/>
    <w:rsid w:val="0019063C"/>
    <w:rsid w:val="0019088A"/>
    <w:rsid w:val="00190BE3"/>
    <w:rsid w:val="00190D78"/>
    <w:rsid w:val="00191F83"/>
    <w:rsid w:val="0019242B"/>
    <w:rsid w:val="00192A4F"/>
    <w:rsid w:val="00192D8B"/>
    <w:rsid w:val="001936E1"/>
    <w:rsid w:val="00193C04"/>
    <w:rsid w:val="001944E2"/>
    <w:rsid w:val="00194D79"/>
    <w:rsid w:val="00194F62"/>
    <w:rsid w:val="001950A6"/>
    <w:rsid w:val="001950C6"/>
    <w:rsid w:val="00195135"/>
    <w:rsid w:val="00195332"/>
    <w:rsid w:val="00195418"/>
    <w:rsid w:val="001956CF"/>
    <w:rsid w:val="00195855"/>
    <w:rsid w:val="00195C97"/>
    <w:rsid w:val="00195D4D"/>
    <w:rsid w:val="00195E0A"/>
    <w:rsid w:val="00195E3A"/>
    <w:rsid w:val="00195E84"/>
    <w:rsid w:val="00196A08"/>
    <w:rsid w:val="00196B72"/>
    <w:rsid w:val="00196C7D"/>
    <w:rsid w:val="00196D25"/>
    <w:rsid w:val="00196DFA"/>
    <w:rsid w:val="00197065"/>
    <w:rsid w:val="001974EC"/>
    <w:rsid w:val="00197E93"/>
    <w:rsid w:val="001A0058"/>
    <w:rsid w:val="001A01A6"/>
    <w:rsid w:val="001A0406"/>
    <w:rsid w:val="001A0AFA"/>
    <w:rsid w:val="001A0CBA"/>
    <w:rsid w:val="001A0DEE"/>
    <w:rsid w:val="001A138A"/>
    <w:rsid w:val="001A1406"/>
    <w:rsid w:val="001A1749"/>
    <w:rsid w:val="001A17F9"/>
    <w:rsid w:val="001A1A50"/>
    <w:rsid w:val="001A1AE3"/>
    <w:rsid w:val="001A1BC7"/>
    <w:rsid w:val="001A1CC8"/>
    <w:rsid w:val="001A1F5A"/>
    <w:rsid w:val="001A25A5"/>
    <w:rsid w:val="001A290F"/>
    <w:rsid w:val="001A2BFC"/>
    <w:rsid w:val="001A33E5"/>
    <w:rsid w:val="001A33FF"/>
    <w:rsid w:val="001A38CD"/>
    <w:rsid w:val="001A3B68"/>
    <w:rsid w:val="001A3BD5"/>
    <w:rsid w:val="001A426F"/>
    <w:rsid w:val="001A439C"/>
    <w:rsid w:val="001A440E"/>
    <w:rsid w:val="001A46AC"/>
    <w:rsid w:val="001A481E"/>
    <w:rsid w:val="001A4AF7"/>
    <w:rsid w:val="001A50BF"/>
    <w:rsid w:val="001A5218"/>
    <w:rsid w:val="001A5235"/>
    <w:rsid w:val="001A555B"/>
    <w:rsid w:val="001A5722"/>
    <w:rsid w:val="001A5C7E"/>
    <w:rsid w:val="001A5D2C"/>
    <w:rsid w:val="001A6134"/>
    <w:rsid w:val="001A6621"/>
    <w:rsid w:val="001A694B"/>
    <w:rsid w:val="001A6FA3"/>
    <w:rsid w:val="001A7412"/>
    <w:rsid w:val="001A7513"/>
    <w:rsid w:val="001A7BF4"/>
    <w:rsid w:val="001A7D6D"/>
    <w:rsid w:val="001A7FD4"/>
    <w:rsid w:val="001A7FF3"/>
    <w:rsid w:val="001B02FF"/>
    <w:rsid w:val="001B085E"/>
    <w:rsid w:val="001B0948"/>
    <w:rsid w:val="001B0C2D"/>
    <w:rsid w:val="001B0ED3"/>
    <w:rsid w:val="001B11A8"/>
    <w:rsid w:val="001B12DD"/>
    <w:rsid w:val="001B1455"/>
    <w:rsid w:val="001B1583"/>
    <w:rsid w:val="001B19C2"/>
    <w:rsid w:val="001B1B06"/>
    <w:rsid w:val="001B1DFA"/>
    <w:rsid w:val="001B21E2"/>
    <w:rsid w:val="001B2A14"/>
    <w:rsid w:val="001B2AD2"/>
    <w:rsid w:val="001B2C54"/>
    <w:rsid w:val="001B3634"/>
    <w:rsid w:val="001B363D"/>
    <w:rsid w:val="001B37A8"/>
    <w:rsid w:val="001B3802"/>
    <w:rsid w:val="001B3E73"/>
    <w:rsid w:val="001B47EC"/>
    <w:rsid w:val="001B4E72"/>
    <w:rsid w:val="001B4F75"/>
    <w:rsid w:val="001B5977"/>
    <w:rsid w:val="001B59BE"/>
    <w:rsid w:val="001B59FB"/>
    <w:rsid w:val="001B5A35"/>
    <w:rsid w:val="001B5A69"/>
    <w:rsid w:val="001B5AB6"/>
    <w:rsid w:val="001B5D68"/>
    <w:rsid w:val="001B608F"/>
    <w:rsid w:val="001B6097"/>
    <w:rsid w:val="001B642B"/>
    <w:rsid w:val="001B6484"/>
    <w:rsid w:val="001B6724"/>
    <w:rsid w:val="001B6891"/>
    <w:rsid w:val="001B6BEC"/>
    <w:rsid w:val="001B6DB6"/>
    <w:rsid w:val="001B7024"/>
    <w:rsid w:val="001B7101"/>
    <w:rsid w:val="001B71E7"/>
    <w:rsid w:val="001B7226"/>
    <w:rsid w:val="001B725A"/>
    <w:rsid w:val="001B7669"/>
    <w:rsid w:val="001B7AAB"/>
    <w:rsid w:val="001B7E8F"/>
    <w:rsid w:val="001C004D"/>
    <w:rsid w:val="001C0254"/>
    <w:rsid w:val="001C0461"/>
    <w:rsid w:val="001C0689"/>
    <w:rsid w:val="001C0DF2"/>
    <w:rsid w:val="001C0EDA"/>
    <w:rsid w:val="001C131C"/>
    <w:rsid w:val="001C15F9"/>
    <w:rsid w:val="001C1650"/>
    <w:rsid w:val="001C17CB"/>
    <w:rsid w:val="001C1984"/>
    <w:rsid w:val="001C1B7E"/>
    <w:rsid w:val="001C1C12"/>
    <w:rsid w:val="001C1CC8"/>
    <w:rsid w:val="001C2081"/>
    <w:rsid w:val="001C225F"/>
    <w:rsid w:val="001C233B"/>
    <w:rsid w:val="001C2997"/>
    <w:rsid w:val="001C2CF7"/>
    <w:rsid w:val="001C2DEB"/>
    <w:rsid w:val="001C2EA6"/>
    <w:rsid w:val="001C3303"/>
    <w:rsid w:val="001C33DE"/>
    <w:rsid w:val="001C3790"/>
    <w:rsid w:val="001C3826"/>
    <w:rsid w:val="001C3BC8"/>
    <w:rsid w:val="001C3E25"/>
    <w:rsid w:val="001C3FCC"/>
    <w:rsid w:val="001C4004"/>
    <w:rsid w:val="001C47DB"/>
    <w:rsid w:val="001C48F1"/>
    <w:rsid w:val="001C499B"/>
    <w:rsid w:val="001C4D51"/>
    <w:rsid w:val="001C4F0C"/>
    <w:rsid w:val="001C56F2"/>
    <w:rsid w:val="001C56FB"/>
    <w:rsid w:val="001C5C15"/>
    <w:rsid w:val="001C5FA4"/>
    <w:rsid w:val="001C5FC8"/>
    <w:rsid w:val="001C5FDB"/>
    <w:rsid w:val="001C6074"/>
    <w:rsid w:val="001C60D9"/>
    <w:rsid w:val="001C64E4"/>
    <w:rsid w:val="001C6588"/>
    <w:rsid w:val="001C69CC"/>
    <w:rsid w:val="001C6C16"/>
    <w:rsid w:val="001C6EAE"/>
    <w:rsid w:val="001C6ECB"/>
    <w:rsid w:val="001C7432"/>
    <w:rsid w:val="001C7B1A"/>
    <w:rsid w:val="001C7C75"/>
    <w:rsid w:val="001D0142"/>
    <w:rsid w:val="001D043E"/>
    <w:rsid w:val="001D07AD"/>
    <w:rsid w:val="001D096A"/>
    <w:rsid w:val="001D0D8B"/>
    <w:rsid w:val="001D0F2B"/>
    <w:rsid w:val="001D145F"/>
    <w:rsid w:val="001D17D2"/>
    <w:rsid w:val="001D1D56"/>
    <w:rsid w:val="001D2502"/>
    <w:rsid w:val="001D2617"/>
    <w:rsid w:val="001D27AA"/>
    <w:rsid w:val="001D28E8"/>
    <w:rsid w:val="001D2A04"/>
    <w:rsid w:val="001D2D8B"/>
    <w:rsid w:val="001D3284"/>
    <w:rsid w:val="001D337F"/>
    <w:rsid w:val="001D3476"/>
    <w:rsid w:val="001D3838"/>
    <w:rsid w:val="001D3896"/>
    <w:rsid w:val="001D3A36"/>
    <w:rsid w:val="001D3E70"/>
    <w:rsid w:val="001D406A"/>
    <w:rsid w:val="001D4441"/>
    <w:rsid w:val="001D4618"/>
    <w:rsid w:val="001D473D"/>
    <w:rsid w:val="001D4849"/>
    <w:rsid w:val="001D4DB3"/>
    <w:rsid w:val="001D54E8"/>
    <w:rsid w:val="001D5742"/>
    <w:rsid w:val="001D586F"/>
    <w:rsid w:val="001D5D6A"/>
    <w:rsid w:val="001D5D73"/>
    <w:rsid w:val="001D6973"/>
    <w:rsid w:val="001D6D9D"/>
    <w:rsid w:val="001D7401"/>
    <w:rsid w:val="001D749D"/>
    <w:rsid w:val="001D791D"/>
    <w:rsid w:val="001D7C9D"/>
    <w:rsid w:val="001E015E"/>
    <w:rsid w:val="001E0A75"/>
    <w:rsid w:val="001E0BFC"/>
    <w:rsid w:val="001E0D61"/>
    <w:rsid w:val="001E1253"/>
    <w:rsid w:val="001E154F"/>
    <w:rsid w:val="001E165A"/>
    <w:rsid w:val="001E1C93"/>
    <w:rsid w:val="001E2123"/>
    <w:rsid w:val="001E2343"/>
    <w:rsid w:val="001E2CB4"/>
    <w:rsid w:val="001E2E48"/>
    <w:rsid w:val="001E30E4"/>
    <w:rsid w:val="001E314B"/>
    <w:rsid w:val="001E3354"/>
    <w:rsid w:val="001E336E"/>
    <w:rsid w:val="001E3912"/>
    <w:rsid w:val="001E3A56"/>
    <w:rsid w:val="001E3F80"/>
    <w:rsid w:val="001E3FA6"/>
    <w:rsid w:val="001E42D9"/>
    <w:rsid w:val="001E4390"/>
    <w:rsid w:val="001E4411"/>
    <w:rsid w:val="001E44A6"/>
    <w:rsid w:val="001E4546"/>
    <w:rsid w:val="001E4586"/>
    <w:rsid w:val="001E45FF"/>
    <w:rsid w:val="001E4CC9"/>
    <w:rsid w:val="001E4E5B"/>
    <w:rsid w:val="001E4EEF"/>
    <w:rsid w:val="001E50F8"/>
    <w:rsid w:val="001E56D5"/>
    <w:rsid w:val="001E60CC"/>
    <w:rsid w:val="001E64CB"/>
    <w:rsid w:val="001E6B4B"/>
    <w:rsid w:val="001E6BC9"/>
    <w:rsid w:val="001E6DD8"/>
    <w:rsid w:val="001E6EA8"/>
    <w:rsid w:val="001E72FA"/>
    <w:rsid w:val="001E79F8"/>
    <w:rsid w:val="001E7BCA"/>
    <w:rsid w:val="001E7FC6"/>
    <w:rsid w:val="001F00F5"/>
    <w:rsid w:val="001F09DA"/>
    <w:rsid w:val="001F0A2A"/>
    <w:rsid w:val="001F0AA8"/>
    <w:rsid w:val="001F0B3C"/>
    <w:rsid w:val="001F0C4C"/>
    <w:rsid w:val="001F10C4"/>
    <w:rsid w:val="001F1751"/>
    <w:rsid w:val="001F1D4E"/>
    <w:rsid w:val="001F1E40"/>
    <w:rsid w:val="001F1E84"/>
    <w:rsid w:val="001F256D"/>
    <w:rsid w:val="001F277E"/>
    <w:rsid w:val="001F2BEC"/>
    <w:rsid w:val="001F2DEC"/>
    <w:rsid w:val="001F3169"/>
    <w:rsid w:val="001F31B3"/>
    <w:rsid w:val="001F356C"/>
    <w:rsid w:val="001F47EE"/>
    <w:rsid w:val="001F4A47"/>
    <w:rsid w:val="001F5108"/>
    <w:rsid w:val="001F5290"/>
    <w:rsid w:val="001F56AE"/>
    <w:rsid w:val="001F595C"/>
    <w:rsid w:val="001F655B"/>
    <w:rsid w:val="001F699A"/>
    <w:rsid w:val="001F6BB4"/>
    <w:rsid w:val="001F7356"/>
    <w:rsid w:val="0020007E"/>
    <w:rsid w:val="00200080"/>
    <w:rsid w:val="002004A3"/>
    <w:rsid w:val="00200998"/>
    <w:rsid w:val="00200A80"/>
    <w:rsid w:val="00200DA6"/>
    <w:rsid w:val="00201248"/>
    <w:rsid w:val="002013E5"/>
    <w:rsid w:val="002016A3"/>
    <w:rsid w:val="0020182F"/>
    <w:rsid w:val="00201830"/>
    <w:rsid w:val="00201BB1"/>
    <w:rsid w:val="002023F2"/>
    <w:rsid w:val="002025BF"/>
    <w:rsid w:val="002026A4"/>
    <w:rsid w:val="00202D2A"/>
    <w:rsid w:val="00202EB9"/>
    <w:rsid w:val="0020325D"/>
    <w:rsid w:val="0020353C"/>
    <w:rsid w:val="00203805"/>
    <w:rsid w:val="00203D2F"/>
    <w:rsid w:val="00204722"/>
    <w:rsid w:val="00204D62"/>
    <w:rsid w:val="00205063"/>
    <w:rsid w:val="0020555F"/>
    <w:rsid w:val="002057E4"/>
    <w:rsid w:val="00205829"/>
    <w:rsid w:val="00205856"/>
    <w:rsid w:val="00205892"/>
    <w:rsid w:val="002058BA"/>
    <w:rsid w:val="002059C5"/>
    <w:rsid w:val="00206234"/>
    <w:rsid w:val="0020627E"/>
    <w:rsid w:val="002062F5"/>
    <w:rsid w:val="002066F3"/>
    <w:rsid w:val="00206858"/>
    <w:rsid w:val="00206943"/>
    <w:rsid w:val="002070D1"/>
    <w:rsid w:val="00207286"/>
    <w:rsid w:val="00207568"/>
    <w:rsid w:val="00207A7B"/>
    <w:rsid w:val="00210174"/>
    <w:rsid w:val="00210230"/>
    <w:rsid w:val="002105FE"/>
    <w:rsid w:val="00210A7C"/>
    <w:rsid w:val="00210CDF"/>
    <w:rsid w:val="0021114D"/>
    <w:rsid w:val="002111F3"/>
    <w:rsid w:val="002112AF"/>
    <w:rsid w:val="00211307"/>
    <w:rsid w:val="0021139A"/>
    <w:rsid w:val="002113FC"/>
    <w:rsid w:val="002114CB"/>
    <w:rsid w:val="00211989"/>
    <w:rsid w:val="00211A18"/>
    <w:rsid w:val="00211EBE"/>
    <w:rsid w:val="002124A6"/>
    <w:rsid w:val="00212764"/>
    <w:rsid w:val="00212AB1"/>
    <w:rsid w:val="00212CAF"/>
    <w:rsid w:val="00212D58"/>
    <w:rsid w:val="00212D79"/>
    <w:rsid w:val="00212DD6"/>
    <w:rsid w:val="00213239"/>
    <w:rsid w:val="002132AA"/>
    <w:rsid w:val="0021343A"/>
    <w:rsid w:val="002136A1"/>
    <w:rsid w:val="00213980"/>
    <w:rsid w:val="00213CD9"/>
    <w:rsid w:val="002146C1"/>
    <w:rsid w:val="00214D76"/>
    <w:rsid w:val="00214EB5"/>
    <w:rsid w:val="00214F32"/>
    <w:rsid w:val="00214F42"/>
    <w:rsid w:val="002158AE"/>
    <w:rsid w:val="002159F1"/>
    <w:rsid w:val="00215D0B"/>
    <w:rsid w:val="00215F4C"/>
    <w:rsid w:val="0021642B"/>
    <w:rsid w:val="00216546"/>
    <w:rsid w:val="00216B06"/>
    <w:rsid w:val="00216C30"/>
    <w:rsid w:val="00217125"/>
    <w:rsid w:val="00217165"/>
    <w:rsid w:val="00217A62"/>
    <w:rsid w:val="00217A7F"/>
    <w:rsid w:val="00217BB1"/>
    <w:rsid w:val="0022016B"/>
    <w:rsid w:val="00220672"/>
    <w:rsid w:val="002209F7"/>
    <w:rsid w:val="00220AE0"/>
    <w:rsid w:val="00220D59"/>
    <w:rsid w:val="00221111"/>
    <w:rsid w:val="00221145"/>
    <w:rsid w:val="0022144A"/>
    <w:rsid w:val="002215F4"/>
    <w:rsid w:val="0022174A"/>
    <w:rsid w:val="00221A96"/>
    <w:rsid w:val="00221C75"/>
    <w:rsid w:val="00221E50"/>
    <w:rsid w:val="00222312"/>
    <w:rsid w:val="002228D3"/>
    <w:rsid w:val="00222A78"/>
    <w:rsid w:val="00222E6C"/>
    <w:rsid w:val="00222F27"/>
    <w:rsid w:val="00223123"/>
    <w:rsid w:val="00223453"/>
    <w:rsid w:val="002242D3"/>
    <w:rsid w:val="0022475D"/>
    <w:rsid w:val="002252E2"/>
    <w:rsid w:val="00225302"/>
    <w:rsid w:val="00225764"/>
    <w:rsid w:val="00225803"/>
    <w:rsid w:val="00225B03"/>
    <w:rsid w:val="00225B98"/>
    <w:rsid w:val="00225F5E"/>
    <w:rsid w:val="00226941"/>
    <w:rsid w:val="00226B58"/>
    <w:rsid w:val="00226D61"/>
    <w:rsid w:val="00226DEE"/>
    <w:rsid w:val="00227C44"/>
    <w:rsid w:val="00230325"/>
    <w:rsid w:val="00230A0B"/>
    <w:rsid w:val="00230D34"/>
    <w:rsid w:val="0023121D"/>
    <w:rsid w:val="00231377"/>
    <w:rsid w:val="0023159E"/>
    <w:rsid w:val="002316A3"/>
    <w:rsid w:val="00231B56"/>
    <w:rsid w:val="00231BA2"/>
    <w:rsid w:val="002323E9"/>
    <w:rsid w:val="00232510"/>
    <w:rsid w:val="002325C5"/>
    <w:rsid w:val="0023273C"/>
    <w:rsid w:val="00232A33"/>
    <w:rsid w:val="00232D83"/>
    <w:rsid w:val="002330BD"/>
    <w:rsid w:val="00233386"/>
    <w:rsid w:val="00233419"/>
    <w:rsid w:val="0023359A"/>
    <w:rsid w:val="002338B6"/>
    <w:rsid w:val="0023396A"/>
    <w:rsid w:val="00233C13"/>
    <w:rsid w:val="00233F96"/>
    <w:rsid w:val="00234262"/>
    <w:rsid w:val="00234452"/>
    <w:rsid w:val="00234464"/>
    <w:rsid w:val="00234587"/>
    <w:rsid w:val="00234593"/>
    <w:rsid w:val="00234696"/>
    <w:rsid w:val="00234C1C"/>
    <w:rsid w:val="00234E45"/>
    <w:rsid w:val="00234F9A"/>
    <w:rsid w:val="002353EB"/>
    <w:rsid w:val="00235575"/>
    <w:rsid w:val="00235DD9"/>
    <w:rsid w:val="00236430"/>
    <w:rsid w:val="00236CD1"/>
    <w:rsid w:val="00236D8B"/>
    <w:rsid w:val="002372A8"/>
    <w:rsid w:val="00237532"/>
    <w:rsid w:val="0023760E"/>
    <w:rsid w:val="00237940"/>
    <w:rsid w:val="00237E07"/>
    <w:rsid w:val="00237EC4"/>
    <w:rsid w:val="002385F3"/>
    <w:rsid w:val="00240491"/>
    <w:rsid w:val="00240D20"/>
    <w:rsid w:val="00240DDC"/>
    <w:rsid w:val="00241468"/>
    <w:rsid w:val="00241682"/>
    <w:rsid w:val="00241874"/>
    <w:rsid w:val="002419E3"/>
    <w:rsid w:val="00242006"/>
    <w:rsid w:val="00242208"/>
    <w:rsid w:val="002425A4"/>
    <w:rsid w:val="002426E1"/>
    <w:rsid w:val="00242C09"/>
    <w:rsid w:val="00243025"/>
    <w:rsid w:val="00243241"/>
    <w:rsid w:val="0024332D"/>
    <w:rsid w:val="00243527"/>
    <w:rsid w:val="002436B3"/>
    <w:rsid w:val="00243774"/>
    <w:rsid w:val="00243B72"/>
    <w:rsid w:val="00243D2C"/>
    <w:rsid w:val="00244037"/>
    <w:rsid w:val="0024425E"/>
    <w:rsid w:val="00244440"/>
    <w:rsid w:val="002448AB"/>
    <w:rsid w:val="00244965"/>
    <w:rsid w:val="00244ADA"/>
    <w:rsid w:val="00244C85"/>
    <w:rsid w:val="00244CE6"/>
    <w:rsid w:val="00244EE5"/>
    <w:rsid w:val="002451F7"/>
    <w:rsid w:val="00245369"/>
    <w:rsid w:val="002453BB"/>
    <w:rsid w:val="002453F7"/>
    <w:rsid w:val="00245459"/>
    <w:rsid w:val="00245580"/>
    <w:rsid w:val="00245606"/>
    <w:rsid w:val="00245A87"/>
    <w:rsid w:val="00245D6C"/>
    <w:rsid w:val="00245E4F"/>
    <w:rsid w:val="00246150"/>
    <w:rsid w:val="00246215"/>
    <w:rsid w:val="002465CC"/>
    <w:rsid w:val="00246723"/>
    <w:rsid w:val="00246A70"/>
    <w:rsid w:val="00246B37"/>
    <w:rsid w:val="00246FC8"/>
    <w:rsid w:val="002472C7"/>
    <w:rsid w:val="002475ED"/>
    <w:rsid w:val="002479B5"/>
    <w:rsid w:val="00247A1A"/>
    <w:rsid w:val="00247EEC"/>
    <w:rsid w:val="00247F21"/>
    <w:rsid w:val="00247F5C"/>
    <w:rsid w:val="0025012C"/>
    <w:rsid w:val="002504ED"/>
    <w:rsid w:val="002505D0"/>
    <w:rsid w:val="0025070E"/>
    <w:rsid w:val="002508CB"/>
    <w:rsid w:val="002509BF"/>
    <w:rsid w:val="00250AE5"/>
    <w:rsid w:val="00250BB3"/>
    <w:rsid w:val="00250CA3"/>
    <w:rsid w:val="0025103B"/>
    <w:rsid w:val="0025145C"/>
    <w:rsid w:val="00251B2B"/>
    <w:rsid w:val="00251BBF"/>
    <w:rsid w:val="00251DC8"/>
    <w:rsid w:val="0025222E"/>
    <w:rsid w:val="00252425"/>
    <w:rsid w:val="00252A00"/>
    <w:rsid w:val="00252F68"/>
    <w:rsid w:val="00253266"/>
    <w:rsid w:val="0025354E"/>
    <w:rsid w:val="00253715"/>
    <w:rsid w:val="00253752"/>
    <w:rsid w:val="00253AB6"/>
    <w:rsid w:val="00253AC7"/>
    <w:rsid w:val="00253B1E"/>
    <w:rsid w:val="00253CB7"/>
    <w:rsid w:val="00253CDF"/>
    <w:rsid w:val="00254104"/>
    <w:rsid w:val="00254124"/>
    <w:rsid w:val="0025430F"/>
    <w:rsid w:val="00254496"/>
    <w:rsid w:val="002547A1"/>
    <w:rsid w:val="00254965"/>
    <w:rsid w:val="002549B1"/>
    <w:rsid w:val="00254AE9"/>
    <w:rsid w:val="00254B0F"/>
    <w:rsid w:val="00255402"/>
    <w:rsid w:val="002554F7"/>
    <w:rsid w:val="00255645"/>
    <w:rsid w:val="00255799"/>
    <w:rsid w:val="002560C8"/>
    <w:rsid w:val="0025611B"/>
    <w:rsid w:val="00256862"/>
    <w:rsid w:val="00256F77"/>
    <w:rsid w:val="00257CAE"/>
    <w:rsid w:val="0026002F"/>
    <w:rsid w:val="00260380"/>
    <w:rsid w:val="002607D1"/>
    <w:rsid w:val="00260A40"/>
    <w:rsid w:val="00261122"/>
    <w:rsid w:val="00261384"/>
    <w:rsid w:val="00261461"/>
    <w:rsid w:val="0026165F"/>
    <w:rsid w:val="00261B93"/>
    <w:rsid w:val="00261C5E"/>
    <w:rsid w:val="00261F84"/>
    <w:rsid w:val="00261FD1"/>
    <w:rsid w:val="002621F6"/>
    <w:rsid w:val="002624A0"/>
    <w:rsid w:val="002624DC"/>
    <w:rsid w:val="0026277D"/>
    <w:rsid w:val="002628D1"/>
    <w:rsid w:val="00262955"/>
    <w:rsid w:val="00262AEA"/>
    <w:rsid w:val="00262B18"/>
    <w:rsid w:val="00262EE0"/>
    <w:rsid w:val="00263230"/>
    <w:rsid w:val="00263C37"/>
    <w:rsid w:val="00263F6F"/>
    <w:rsid w:val="00264084"/>
    <w:rsid w:val="00264506"/>
    <w:rsid w:val="00264637"/>
    <w:rsid w:val="00264A4C"/>
    <w:rsid w:val="00264F46"/>
    <w:rsid w:val="00265183"/>
    <w:rsid w:val="002656B0"/>
    <w:rsid w:val="00265770"/>
    <w:rsid w:val="00265A43"/>
    <w:rsid w:val="00265AC2"/>
    <w:rsid w:val="00265D02"/>
    <w:rsid w:val="00265ED8"/>
    <w:rsid w:val="002660F4"/>
    <w:rsid w:val="002663D8"/>
    <w:rsid w:val="00266408"/>
    <w:rsid w:val="00266BF7"/>
    <w:rsid w:val="00266DC3"/>
    <w:rsid w:val="002673C7"/>
    <w:rsid w:val="00267616"/>
    <w:rsid w:val="002678CB"/>
    <w:rsid w:val="00267C67"/>
    <w:rsid w:val="002703F4"/>
    <w:rsid w:val="00270542"/>
    <w:rsid w:val="002706F7"/>
    <w:rsid w:val="00270D68"/>
    <w:rsid w:val="00270FC2"/>
    <w:rsid w:val="00271970"/>
    <w:rsid w:val="00271B4F"/>
    <w:rsid w:val="00271C15"/>
    <w:rsid w:val="00271C99"/>
    <w:rsid w:val="00271E7F"/>
    <w:rsid w:val="00271EF8"/>
    <w:rsid w:val="002725FE"/>
    <w:rsid w:val="00272822"/>
    <w:rsid w:val="002728A4"/>
    <w:rsid w:val="00272BBA"/>
    <w:rsid w:val="00272CA9"/>
    <w:rsid w:val="002731B0"/>
    <w:rsid w:val="00273266"/>
    <w:rsid w:val="002733B9"/>
    <w:rsid w:val="0027351C"/>
    <w:rsid w:val="00273594"/>
    <w:rsid w:val="00273D12"/>
    <w:rsid w:val="00273E87"/>
    <w:rsid w:val="00274212"/>
    <w:rsid w:val="0027423A"/>
    <w:rsid w:val="002745FD"/>
    <w:rsid w:val="00274943"/>
    <w:rsid w:val="00274B79"/>
    <w:rsid w:val="00274C7F"/>
    <w:rsid w:val="00275AFE"/>
    <w:rsid w:val="00275B57"/>
    <w:rsid w:val="00275B71"/>
    <w:rsid w:val="00275F85"/>
    <w:rsid w:val="00276118"/>
    <w:rsid w:val="00276238"/>
    <w:rsid w:val="0027630C"/>
    <w:rsid w:val="0027639B"/>
    <w:rsid w:val="00276622"/>
    <w:rsid w:val="00276B08"/>
    <w:rsid w:val="002775DC"/>
    <w:rsid w:val="00277774"/>
    <w:rsid w:val="00277B9F"/>
    <w:rsid w:val="00277BA9"/>
    <w:rsid w:val="00277EA8"/>
    <w:rsid w:val="0028033A"/>
    <w:rsid w:val="002804C3"/>
    <w:rsid w:val="002806FA"/>
    <w:rsid w:val="00280739"/>
    <w:rsid w:val="00280820"/>
    <w:rsid w:val="00280936"/>
    <w:rsid w:val="00280DC5"/>
    <w:rsid w:val="00280EA3"/>
    <w:rsid w:val="00280F19"/>
    <w:rsid w:val="00280F97"/>
    <w:rsid w:val="00280FDE"/>
    <w:rsid w:val="00281711"/>
    <w:rsid w:val="00281A6A"/>
    <w:rsid w:val="00281AF7"/>
    <w:rsid w:val="00281B7E"/>
    <w:rsid w:val="00281FA5"/>
    <w:rsid w:val="002824D4"/>
    <w:rsid w:val="002825DB"/>
    <w:rsid w:val="0028262D"/>
    <w:rsid w:val="00282707"/>
    <w:rsid w:val="002827CB"/>
    <w:rsid w:val="00282DE0"/>
    <w:rsid w:val="00282F51"/>
    <w:rsid w:val="00282FA9"/>
    <w:rsid w:val="0028338D"/>
    <w:rsid w:val="002834BA"/>
    <w:rsid w:val="00283798"/>
    <w:rsid w:val="00283B4C"/>
    <w:rsid w:val="00283B8A"/>
    <w:rsid w:val="00283D6E"/>
    <w:rsid w:val="002840F4"/>
    <w:rsid w:val="002841E4"/>
    <w:rsid w:val="00284222"/>
    <w:rsid w:val="0028425B"/>
    <w:rsid w:val="00284303"/>
    <w:rsid w:val="002847B1"/>
    <w:rsid w:val="002849D9"/>
    <w:rsid w:val="00284F7A"/>
    <w:rsid w:val="00285011"/>
    <w:rsid w:val="0028526E"/>
    <w:rsid w:val="00285370"/>
    <w:rsid w:val="002853D2"/>
    <w:rsid w:val="0028546C"/>
    <w:rsid w:val="00285527"/>
    <w:rsid w:val="00285F23"/>
    <w:rsid w:val="00285FD3"/>
    <w:rsid w:val="0028665C"/>
    <w:rsid w:val="002866E2"/>
    <w:rsid w:val="00286A25"/>
    <w:rsid w:val="00286B9A"/>
    <w:rsid w:val="00286DEC"/>
    <w:rsid w:val="00287132"/>
    <w:rsid w:val="002874D5"/>
    <w:rsid w:val="002875B5"/>
    <w:rsid w:val="00287B86"/>
    <w:rsid w:val="00287D22"/>
    <w:rsid w:val="00290079"/>
    <w:rsid w:val="00290976"/>
    <w:rsid w:val="00290B3D"/>
    <w:rsid w:val="00290FBD"/>
    <w:rsid w:val="002911C1"/>
    <w:rsid w:val="00291685"/>
    <w:rsid w:val="00291CAC"/>
    <w:rsid w:val="00291FB4"/>
    <w:rsid w:val="00292315"/>
    <w:rsid w:val="0029232B"/>
    <w:rsid w:val="00292375"/>
    <w:rsid w:val="002924F1"/>
    <w:rsid w:val="00292599"/>
    <w:rsid w:val="00292BE3"/>
    <w:rsid w:val="002930AF"/>
    <w:rsid w:val="00293459"/>
    <w:rsid w:val="00293500"/>
    <w:rsid w:val="00293605"/>
    <w:rsid w:val="002938F5"/>
    <w:rsid w:val="002939F9"/>
    <w:rsid w:val="00293D8D"/>
    <w:rsid w:val="00294110"/>
    <w:rsid w:val="00294165"/>
    <w:rsid w:val="002942F3"/>
    <w:rsid w:val="002942FB"/>
    <w:rsid w:val="00294372"/>
    <w:rsid w:val="00294999"/>
    <w:rsid w:val="00294AF0"/>
    <w:rsid w:val="00294C77"/>
    <w:rsid w:val="00295318"/>
    <w:rsid w:val="0029535E"/>
    <w:rsid w:val="002953FD"/>
    <w:rsid w:val="00295425"/>
    <w:rsid w:val="002957D1"/>
    <w:rsid w:val="00295993"/>
    <w:rsid w:val="002959AF"/>
    <w:rsid w:val="00295BF4"/>
    <w:rsid w:val="00295C5E"/>
    <w:rsid w:val="00296977"/>
    <w:rsid w:val="002971C6"/>
    <w:rsid w:val="00297265"/>
    <w:rsid w:val="00297452"/>
    <w:rsid w:val="00297494"/>
    <w:rsid w:val="002977F5"/>
    <w:rsid w:val="002979DD"/>
    <w:rsid w:val="00297CF0"/>
    <w:rsid w:val="002A00A5"/>
    <w:rsid w:val="002A0437"/>
    <w:rsid w:val="002A052A"/>
    <w:rsid w:val="002A08FC"/>
    <w:rsid w:val="002A0E6B"/>
    <w:rsid w:val="002A12B6"/>
    <w:rsid w:val="002A16DD"/>
    <w:rsid w:val="002A1934"/>
    <w:rsid w:val="002A1D4C"/>
    <w:rsid w:val="002A1D95"/>
    <w:rsid w:val="002A1F9D"/>
    <w:rsid w:val="002A2C1C"/>
    <w:rsid w:val="002A2D07"/>
    <w:rsid w:val="002A2D47"/>
    <w:rsid w:val="002A2FC6"/>
    <w:rsid w:val="002A323B"/>
    <w:rsid w:val="002A3343"/>
    <w:rsid w:val="002A35B5"/>
    <w:rsid w:val="002A360B"/>
    <w:rsid w:val="002A39B0"/>
    <w:rsid w:val="002A3A1D"/>
    <w:rsid w:val="002A3D94"/>
    <w:rsid w:val="002A3DAA"/>
    <w:rsid w:val="002A40E9"/>
    <w:rsid w:val="002A442A"/>
    <w:rsid w:val="002A4C76"/>
    <w:rsid w:val="002A4F12"/>
    <w:rsid w:val="002A4F52"/>
    <w:rsid w:val="002A5158"/>
    <w:rsid w:val="002A587D"/>
    <w:rsid w:val="002A5A0B"/>
    <w:rsid w:val="002A5F78"/>
    <w:rsid w:val="002A61A5"/>
    <w:rsid w:val="002A628F"/>
    <w:rsid w:val="002A6419"/>
    <w:rsid w:val="002A697A"/>
    <w:rsid w:val="002A6A70"/>
    <w:rsid w:val="002A6C31"/>
    <w:rsid w:val="002A6CB1"/>
    <w:rsid w:val="002A701E"/>
    <w:rsid w:val="002A7205"/>
    <w:rsid w:val="002A751B"/>
    <w:rsid w:val="002A7646"/>
    <w:rsid w:val="002A782F"/>
    <w:rsid w:val="002A7AB7"/>
    <w:rsid w:val="002A7F4E"/>
    <w:rsid w:val="002B0160"/>
    <w:rsid w:val="002B0207"/>
    <w:rsid w:val="002B0C3F"/>
    <w:rsid w:val="002B0CDD"/>
    <w:rsid w:val="002B0CFF"/>
    <w:rsid w:val="002B0DF7"/>
    <w:rsid w:val="002B0E6F"/>
    <w:rsid w:val="002B1332"/>
    <w:rsid w:val="002B143C"/>
    <w:rsid w:val="002B15C9"/>
    <w:rsid w:val="002B177E"/>
    <w:rsid w:val="002B1783"/>
    <w:rsid w:val="002B18B4"/>
    <w:rsid w:val="002B196D"/>
    <w:rsid w:val="002B1A61"/>
    <w:rsid w:val="002B1BD8"/>
    <w:rsid w:val="002B1E8E"/>
    <w:rsid w:val="002B2208"/>
    <w:rsid w:val="002B2A20"/>
    <w:rsid w:val="002B2CEC"/>
    <w:rsid w:val="002B305D"/>
    <w:rsid w:val="002B32BF"/>
    <w:rsid w:val="002B3B74"/>
    <w:rsid w:val="002B3C84"/>
    <w:rsid w:val="002B3E19"/>
    <w:rsid w:val="002B430B"/>
    <w:rsid w:val="002B4912"/>
    <w:rsid w:val="002B4A36"/>
    <w:rsid w:val="002B4BF0"/>
    <w:rsid w:val="002B4DF9"/>
    <w:rsid w:val="002B50CF"/>
    <w:rsid w:val="002B547F"/>
    <w:rsid w:val="002B56DB"/>
    <w:rsid w:val="002B5730"/>
    <w:rsid w:val="002B59E6"/>
    <w:rsid w:val="002B5A43"/>
    <w:rsid w:val="002B5A9F"/>
    <w:rsid w:val="002B5AF4"/>
    <w:rsid w:val="002B5D47"/>
    <w:rsid w:val="002B5E1A"/>
    <w:rsid w:val="002B60CF"/>
    <w:rsid w:val="002B60EF"/>
    <w:rsid w:val="002B634D"/>
    <w:rsid w:val="002B63E4"/>
    <w:rsid w:val="002B67F4"/>
    <w:rsid w:val="002B6844"/>
    <w:rsid w:val="002B6A6F"/>
    <w:rsid w:val="002B6CFA"/>
    <w:rsid w:val="002B6DA9"/>
    <w:rsid w:val="002B6F14"/>
    <w:rsid w:val="002B74BF"/>
    <w:rsid w:val="002B75F4"/>
    <w:rsid w:val="002B7C49"/>
    <w:rsid w:val="002B7EB8"/>
    <w:rsid w:val="002B7ED7"/>
    <w:rsid w:val="002C0228"/>
    <w:rsid w:val="002C025C"/>
    <w:rsid w:val="002C029A"/>
    <w:rsid w:val="002C0BF3"/>
    <w:rsid w:val="002C1497"/>
    <w:rsid w:val="002C1609"/>
    <w:rsid w:val="002C192E"/>
    <w:rsid w:val="002C1DEE"/>
    <w:rsid w:val="002C2202"/>
    <w:rsid w:val="002C2236"/>
    <w:rsid w:val="002C2579"/>
    <w:rsid w:val="002C2695"/>
    <w:rsid w:val="002C2B40"/>
    <w:rsid w:val="002C2B81"/>
    <w:rsid w:val="002C332C"/>
    <w:rsid w:val="002C3485"/>
    <w:rsid w:val="002C35FA"/>
    <w:rsid w:val="002C373C"/>
    <w:rsid w:val="002C3AA0"/>
    <w:rsid w:val="002C3C53"/>
    <w:rsid w:val="002C3C82"/>
    <w:rsid w:val="002C42E3"/>
    <w:rsid w:val="002C42F8"/>
    <w:rsid w:val="002C43AE"/>
    <w:rsid w:val="002C43E2"/>
    <w:rsid w:val="002C4872"/>
    <w:rsid w:val="002C4996"/>
    <w:rsid w:val="002C504A"/>
    <w:rsid w:val="002C5CC2"/>
    <w:rsid w:val="002C5D3D"/>
    <w:rsid w:val="002C61F6"/>
    <w:rsid w:val="002C6403"/>
    <w:rsid w:val="002C6947"/>
    <w:rsid w:val="002C749C"/>
    <w:rsid w:val="002C74C3"/>
    <w:rsid w:val="002C7967"/>
    <w:rsid w:val="002C7CFF"/>
    <w:rsid w:val="002C7F85"/>
    <w:rsid w:val="002D00AF"/>
    <w:rsid w:val="002D04C5"/>
    <w:rsid w:val="002D1026"/>
    <w:rsid w:val="002D104C"/>
    <w:rsid w:val="002D12A8"/>
    <w:rsid w:val="002D1356"/>
    <w:rsid w:val="002D1384"/>
    <w:rsid w:val="002D1651"/>
    <w:rsid w:val="002D1C2E"/>
    <w:rsid w:val="002D1CCA"/>
    <w:rsid w:val="002D201F"/>
    <w:rsid w:val="002D2363"/>
    <w:rsid w:val="002D29CC"/>
    <w:rsid w:val="002D2A3A"/>
    <w:rsid w:val="002D3140"/>
    <w:rsid w:val="002D3441"/>
    <w:rsid w:val="002D34A4"/>
    <w:rsid w:val="002D36F7"/>
    <w:rsid w:val="002D3A83"/>
    <w:rsid w:val="002D3CF3"/>
    <w:rsid w:val="002D409F"/>
    <w:rsid w:val="002D4A13"/>
    <w:rsid w:val="002D4AD1"/>
    <w:rsid w:val="002D4F2B"/>
    <w:rsid w:val="002D5177"/>
    <w:rsid w:val="002D5541"/>
    <w:rsid w:val="002D5675"/>
    <w:rsid w:val="002D5B7C"/>
    <w:rsid w:val="002D5CC7"/>
    <w:rsid w:val="002D5D4A"/>
    <w:rsid w:val="002D5DE8"/>
    <w:rsid w:val="002D61E1"/>
    <w:rsid w:val="002D6B81"/>
    <w:rsid w:val="002D6C89"/>
    <w:rsid w:val="002D6FBB"/>
    <w:rsid w:val="002D732E"/>
    <w:rsid w:val="002D7826"/>
    <w:rsid w:val="002D7904"/>
    <w:rsid w:val="002D7A37"/>
    <w:rsid w:val="002D7CF1"/>
    <w:rsid w:val="002D7E65"/>
    <w:rsid w:val="002E01AB"/>
    <w:rsid w:val="002E0328"/>
    <w:rsid w:val="002E05AB"/>
    <w:rsid w:val="002E0660"/>
    <w:rsid w:val="002E072C"/>
    <w:rsid w:val="002E072D"/>
    <w:rsid w:val="002E0AEB"/>
    <w:rsid w:val="002E0F6C"/>
    <w:rsid w:val="002E105F"/>
    <w:rsid w:val="002E1379"/>
    <w:rsid w:val="002E1457"/>
    <w:rsid w:val="002E184A"/>
    <w:rsid w:val="002E1952"/>
    <w:rsid w:val="002E21C6"/>
    <w:rsid w:val="002E21F8"/>
    <w:rsid w:val="002E2395"/>
    <w:rsid w:val="002E2E68"/>
    <w:rsid w:val="002E2F42"/>
    <w:rsid w:val="002E375C"/>
    <w:rsid w:val="002E3AED"/>
    <w:rsid w:val="002E3BFA"/>
    <w:rsid w:val="002E3F52"/>
    <w:rsid w:val="002E4184"/>
    <w:rsid w:val="002E4409"/>
    <w:rsid w:val="002E4539"/>
    <w:rsid w:val="002E4570"/>
    <w:rsid w:val="002E45E6"/>
    <w:rsid w:val="002E53E3"/>
    <w:rsid w:val="002E57F7"/>
    <w:rsid w:val="002E581F"/>
    <w:rsid w:val="002E58AD"/>
    <w:rsid w:val="002E5C20"/>
    <w:rsid w:val="002E63F2"/>
    <w:rsid w:val="002E64CC"/>
    <w:rsid w:val="002E652B"/>
    <w:rsid w:val="002E65EE"/>
    <w:rsid w:val="002E6AB6"/>
    <w:rsid w:val="002E7229"/>
    <w:rsid w:val="002E72B6"/>
    <w:rsid w:val="002E72D4"/>
    <w:rsid w:val="002E7554"/>
    <w:rsid w:val="002E7C1C"/>
    <w:rsid w:val="002E7F3F"/>
    <w:rsid w:val="002E7F99"/>
    <w:rsid w:val="002F0946"/>
    <w:rsid w:val="002F0E02"/>
    <w:rsid w:val="002F1556"/>
    <w:rsid w:val="002F1800"/>
    <w:rsid w:val="002F201F"/>
    <w:rsid w:val="002F20ED"/>
    <w:rsid w:val="002F2141"/>
    <w:rsid w:val="002F25C6"/>
    <w:rsid w:val="002F28D4"/>
    <w:rsid w:val="002F2961"/>
    <w:rsid w:val="002F2B12"/>
    <w:rsid w:val="002F3264"/>
    <w:rsid w:val="002F3296"/>
    <w:rsid w:val="002F33A0"/>
    <w:rsid w:val="002F347F"/>
    <w:rsid w:val="002F366D"/>
    <w:rsid w:val="002F38C8"/>
    <w:rsid w:val="002F3F7A"/>
    <w:rsid w:val="002F42EC"/>
    <w:rsid w:val="002F45EE"/>
    <w:rsid w:val="002F4688"/>
    <w:rsid w:val="002F4A1B"/>
    <w:rsid w:val="002F4B94"/>
    <w:rsid w:val="002F5289"/>
    <w:rsid w:val="002F579A"/>
    <w:rsid w:val="002F5995"/>
    <w:rsid w:val="002F5C0F"/>
    <w:rsid w:val="002F608F"/>
    <w:rsid w:val="002F6375"/>
    <w:rsid w:val="002F63D0"/>
    <w:rsid w:val="002F64D1"/>
    <w:rsid w:val="002F6836"/>
    <w:rsid w:val="002F6A3F"/>
    <w:rsid w:val="002F7182"/>
    <w:rsid w:val="002F7449"/>
    <w:rsid w:val="002F790A"/>
    <w:rsid w:val="002F7E7E"/>
    <w:rsid w:val="003001E9"/>
    <w:rsid w:val="00300879"/>
    <w:rsid w:val="00301255"/>
    <w:rsid w:val="00301CB6"/>
    <w:rsid w:val="00302147"/>
    <w:rsid w:val="003028E1"/>
    <w:rsid w:val="00302904"/>
    <w:rsid w:val="00302933"/>
    <w:rsid w:val="00302B37"/>
    <w:rsid w:val="00302E49"/>
    <w:rsid w:val="00302F66"/>
    <w:rsid w:val="00303092"/>
    <w:rsid w:val="003033C0"/>
    <w:rsid w:val="0030354C"/>
    <w:rsid w:val="0030358C"/>
    <w:rsid w:val="003035D5"/>
    <w:rsid w:val="00303A26"/>
    <w:rsid w:val="00303D46"/>
    <w:rsid w:val="00304200"/>
    <w:rsid w:val="00304360"/>
    <w:rsid w:val="00304844"/>
    <w:rsid w:val="003048AA"/>
    <w:rsid w:val="0030493A"/>
    <w:rsid w:val="003049D4"/>
    <w:rsid w:val="00304C42"/>
    <w:rsid w:val="00304E3C"/>
    <w:rsid w:val="003052F5"/>
    <w:rsid w:val="003055D9"/>
    <w:rsid w:val="003056D8"/>
    <w:rsid w:val="003058A5"/>
    <w:rsid w:val="00305960"/>
    <w:rsid w:val="00305E1F"/>
    <w:rsid w:val="00306308"/>
    <w:rsid w:val="003067BE"/>
    <w:rsid w:val="00306BB1"/>
    <w:rsid w:val="00306C71"/>
    <w:rsid w:val="00306DE8"/>
    <w:rsid w:val="003073DE"/>
    <w:rsid w:val="00307C2B"/>
    <w:rsid w:val="00310654"/>
    <w:rsid w:val="003108CC"/>
    <w:rsid w:val="0031090D"/>
    <w:rsid w:val="00310EBE"/>
    <w:rsid w:val="003112E9"/>
    <w:rsid w:val="003113E0"/>
    <w:rsid w:val="00311599"/>
    <w:rsid w:val="00311A3C"/>
    <w:rsid w:val="00311B71"/>
    <w:rsid w:val="00311E06"/>
    <w:rsid w:val="003121B2"/>
    <w:rsid w:val="00312283"/>
    <w:rsid w:val="00312312"/>
    <w:rsid w:val="003124AB"/>
    <w:rsid w:val="003129C9"/>
    <w:rsid w:val="00312A69"/>
    <w:rsid w:val="00312B28"/>
    <w:rsid w:val="00312FBF"/>
    <w:rsid w:val="00313021"/>
    <w:rsid w:val="00313356"/>
    <w:rsid w:val="0031374A"/>
    <w:rsid w:val="003137B6"/>
    <w:rsid w:val="0031385C"/>
    <w:rsid w:val="0031392F"/>
    <w:rsid w:val="00313A48"/>
    <w:rsid w:val="00313B47"/>
    <w:rsid w:val="00313FFD"/>
    <w:rsid w:val="0031473C"/>
    <w:rsid w:val="0031487B"/>
    <w:rsid w:val="0031491D"/>
    <w:rsid w:val="003157A0"/>
    <w:rsid w:val="00315B93"/>
    <w:rsid w:val="00315C47"/>
    <w:rsid w:val="00315FF2"/>
    <w:rsid w:val="0031625A"/>
    <w:rsid w:val="003163A2"/>
    <w:rsid w:val="00316752"/>
    <w:rsid w:val="003168AB"/>
    <w:rsid w:val="003168AD"/>
    <w:rsid w:val="003169FC"/>
    <w:rsid w:val="00316C5F"/>
    <w:rsid w:val="00316CB3"/>
    <w:rsid w:val="00316E1F"/>
    <w:rsid w:val="00317285"/>
    <w:rsid w:val="00317364"/>
    <w:rsid w:val="003177E1"/>
    <w:rsid w:val="00317C42"/>
    <w:rsid w:val="00317EF4"/>
    <w:rsid w:val="003201ED"/>
    <w:rsid w:val="003203D0"/>
    <w:rsid w:val="00320559"/>
    <w:rsid w:val="003205FB"/>
    <w:rsid w:val="0032080B"/>
    <w:rsid w:val="00320A70"/>
    <w:rsid w:val="00320C29"/>
    <w:rsid w:val="00321104"/>
    <w:rsid w:val="00321534"/>
    <w:rsid w:val="00321722"/>
    <w:rsid w:val="0032172E"/>
    <w:rsid w:val="003217F9"/>
    <w:rsid w:val="00321821"/>
    <w:rsid w:val="0032182B"/>
    <w:rsid w:val="00322245"/>
    <w:rsid w:val="00322335"/>
    <w:rsid w:val="003224C3"/>
    <w:rsid w:val="00322571"/>
    <w:rsid w:val="00322696"/>
    <w:rsid w:val="003229E4"/>
    <w:rsid w:val="00322AD1"/>
    <w:rsid w:val="00322C44"/>
    <w:rsid w:val="00322E5E"/>
    <w:rsid w:val="003231FE"/>
    <w:rsid w:val="0032326E"/>
    <w:rsid w:val="003236CA"/>
    <w:rsid w:val="00323718"/>
    <w:rsid w:val="0032378F"/>
    <w:rsid w:val="00323E2C"/>
    <w:rsid w:val="00323EB2"/>
    <w:rsid w:val="00323FC1"/>
    <w:rsid w:val="00324291"/>
    <w:rsid w:val="003242E6"/>
    <w:rsid w:val="003242FA"/>
    <w:rsid w:val="00324301"/>
    <w:rsid w:val="00324BAC"/>
    <w:rsid w:val="003255BC"/>
    <w:rsid w:val="003256CB"/>
    <w:rsid w:val="003256DB"/>
    <w:rsid w:val="003257E8"/>
    <w:rsid w:val="003257EA"/>
    <w:rsid w:val="003262D5"/>
    <w:rsid w:val="00326AAF"/>
    <w:rsid w:val="00326AEA"/>
    <w:rsid w:val="00326B35"/>
    <w:rsid w:val="00326FC8"/>
    <w:rsid w:val="0032702D"/>
    <w:rsid w:val="00327108"/>
    <w:rsid w:val="003271A6"/>
    <w:rsid w:val="00327ED4"/>
    <w:rsid w:val="00327F46"/>
    <w:rsid w:val="0033010C"/>
    <w:rsid w:val="00330343"/>
    <w:rsid w:val="003309DC"/>
    <w:rsid w:val="00330A85"/>
    <w:rsid w:val="00330AC7"/>
    <w:rsid w:val="00330BB3"/>
    <w:rsid w:val="00330C80"/>
    <w:rsid w:val="00331E5E"/>
    <w:rsid w:val="00332062"/>
    <w:rsid w:val="0033215F"/>
    <w:rsid w:val="003324E8"/>
    <w:rsid w:val="00332535"/>
    <w:rsid w:val="00332602"/>
    <w:rsid w:val="00332886"/>
    <w:rsid w:val="00332AEA"/>
    <w:rsid w:val="00332DF4"/>
    <w:rsid w:val="003330D9"/>
    <w:rsid w:val="00333362"/>
    <w:rsid w:val="00333650"/>
    <w:rsid w:val="003337DE"/>
    <w:rsid w:val="003338E3"/>
    <w:rsid w:val="00333CE9"/>
    <w:rsid w:val="00333DB6"/>
    <w:rsid w:val="00333EB2"/>
    <w:rsid w:val="003341D7"/>
    <w:rsid w:val="00334829"/>
    <w:rsid w:val="00334F07"/>
    <w:rsid w:val="00334FC5"/>
    <w:rsid w:val="00335311"/>
    <w:rsid w:val="00335537"/>
    <w:rsid w:val="00335AEF"/>
    <w:rsid w:val="00335C31"/>
    <w:rsid w:val="00335DB6"/>
    <w:rsid w:val="00335EFC"/>
    <w:rsid w:val="003361E3"/>
    <w:rsid w:val="0033642D"/>
    <w:rsid w:val="003365E6"/>
    <w:rsid w:val="0033668D"/>
    <w:rsid w:val="00336742"/>
    <w:rsid w:val="00336805"/>
    <w:rsid w:val="003368AA"/>
    <w:rsid w:val="00336A55"/>
    <w:rsid w:val="00337363"/>
    <w:rsid w:val="00337DBB"/>
    <w:rsid w:val="00337F7D"/>
    <w:rsid w:val="003401D4"/>
    <w:rsid w:val="0034084F"/>
    <w:rsid w:val="003408E3"/>
    <w:rsid w:val="003412C5"/>
    <w:rsid w:val="0034144A"/>
    <w:rsid w:val="0034186F"/>
    <w:rsid w:val="00341B5C"/>
    <w:rsid w:val="0034293F"/>
    <w:rsid w:val="00342E67"/>
    <w:rsid w:val="0034318C"/>
    <w:rsid w:val="00343276"/>
    <w:rsid w:val="00343564"/>
    <w:rsid w:val="00343597"/>
    <w:rsid w:val="0034364F"/>
    <w:rsid w:val="00343919"/>
    <w:rsid w:val="00343CF6"/>
    <w:rsid w:val="0034458B"/>
    <w:rsid w:val="00344A9D"/>
    <w:rsid w:val="00344B8D"/>
    <w:rsid w:val="00344C24"/>
    <w:rsid w:val="00345B08"/>
    <w:rsid w:val="00345F79"/>
    <w:rsid w:val="003461AB"/>
    <w:rsid w:val="003465C8"/>
    <w:rsid w:val="0034662C"/>
    <w:rsid w:val="003468AE"/>
    <w:rsid w:val="00346DC2"/>
    <w:rsid w:val="0034713D"/>
    <w:rsid w:val="003471AC"/>
    <w:rsid w:val="0034726E"/>
    <w:rsid w:val="003473E9"/>
    <w:rsid w:val="003477CD"/>
    <w:rsid w:val="003477FC"/>
    <w:rsid w:val="00347AA0"/>
    <w:rsid w:val="00347F94"/>
    <w:rsid w:val="0035042F"/>
    <w:rsid w:val="003508BC"/>
    <w:rsid w:val="00350AE4"/>
    <w:rsid w:val="00350CBE"/>
    <w:rsid w:val="00350CCE"/>
    <w:rsid w:val="00350E31"/>
    <w:rsid w:val="00350E86"/>
    <w:rsid w:val="00350FBA"/>
    <w:rsid w:val="0035153B"/>
    <w:rsid w:val="00351769"/>
    <w:rsid w:val="00351B34"/>
    <w:rsid w:val="00351F98"/>
    <w:rsid w:val="00352070"/>
    <w:rsid w:val="00352A53"/>
    <w:rsid w:val="00352E16"/>
    <w:rsid w:val="00352EAA"/>
    <w:rsid w:val="0035322C"/>
    <w:rsid w:val="003534CB"/>
    <w:rsid w:val="003536F6"/>
    <w:rsid w:val="00353F17"/>
    <w:rsid w:val="003540E9"/>
    <w:rsid w:val="0035418B"/>
    <w:rsid w:val="0035425F"/>
    <w:rsid w:val="0035432B"/>
    <w:rsid w:val="003546B0"/>
    <w:rsid w:val="00354731"/>
    <w:rsid w:val="0035487D"/>
    <w:rsid w:val="003549B8"/>
    <w:rsid w:val="00354A4F"/>
    <w:rsid w:val="00354FED"/>
    <w:rsid w:val="00355B2E"/>
    <w:rsid w:val="00355B58"/>
    <w:rsid w:val="00355D60"/>
    <w:rsid w:val="00356469"/>
    <w:rsid w:val="00356724"/>
    <w:rsid w:val="00356CF3"/>
    <w:rsid w:val="00357141"/>
    <w:rsid w:val="00357293"/>
    <w:rsid w:val="0035774E"/>
    <w:rsid w:val="00357851"/>
    <w:rsid w:val="003578B2"/>
    <w:rsid w:val="00357BC7"/>
    <w:rsid w:val="003604D4"/>
    <w:rsid w:val="003605DD"/>
    <w:rsid w:val="00360829"/>
    <w:rsid w:val="00360920"/>
    <w:rsid w:val="003609E9"/>
    <w:rsid w:val="003610DA"/>
    <w:rsid w:val="003612FC"/>
    <w:rsid w:val="003612FE"/>
    <w:rsid w:val="00361563"/>
    <w:rsid w:val="003615AA"/>
    <w:rsid w:val="003619D5"/>
    <w:rsid w:val="00361A03"/>
    <w:rsid w:val="00361B63"/>
    <w:rsid w:val="00361FC0"/>
    <w:rsid w:val="00362142"/>
    <w:rsid w:val="003621EE"/>
    <w:rsid w:val="0036238D"/>
    <w:rsid w:val="003626AF"/>
    <w:rsid w:val="003626CA"/>
    <w:rsid w:val="003627CF"/>
    <w:rsid w:val="00362B2D"/>
    <w:rsid w:val="00362ED7"/>
    <w:rsid w:val="0036318C"/>
    <w:rsid w:val="003635C5"/>
    <w:rsid w:val="003635E2"/>
    <w:rsid w:val="00363686"/>
    <w:rsid w:val="00363768"/>
    <w:rsid w:val="0036389B"/>
    <w:rsid w:val="00363A6A"/>
    <w:rsid w:val="00363A9F"/>
    <w:rsid w:val="003642B4"/>
    <w:rsid w:val="003646E7"/>
    <w:rsid w:val="00364D19"/>
    <w:rsid w:val="00364D9C"/>
    <w:rsid w:val="00365121"/>
    <w:rsid w:val="00365B58"/>
    <w:rsid w:val="00365D59"/>
    <w:rsid w:val="00365DAD"/>
    <w:rsid w:val="00365E2D"/>
    <w:rsid w:val="00365FCA"/>
    <w:rsid w:val="003663FF"/>
    <w:rsid w:val="00366408"/>
    <w:rsid w:val="003664D8"/>
    <w:rsid w:val="003664E0"/>
    <w:rsid w:val="003668CD"/>
    <w:rsid w:val="00366AEC"/>
    <w:rsid w:val="003670CE"/>
    <w:rsid w:val="00367688"/>
    <w:rsid w:val="00367854"/>
    <w:rsid w:val="00367A18"/>
    <w:rsid w:val="00367B2D"/>
    <w:rsid w:val="00367CE9"/>
    <w:rsid w:val="00367CFF"/>
    <w:rsid w:val="00367FE9"/>
    <w:rsid w:val="00370094"/>
    <w:rsid w:val="00370349"/>
    <w:rsid w:val="003708D4"/>
    <w:rsid w:val="00370BF9"/>
    <w:rsid w:val="00370EA0"/>
    <w:rsid w:val="003714EF"/>
    <w:rsid w:val="003715C3"/>
    <w:rsid w:val="003717B8"/>
    <w:rsid w:val="003717D0"/>
    <w:rsid w:val="003717DC"/>
    <w:rsid w:val="003717DF"/>
    <w:rsid w:val="00371B75"/>
    <w:rsid w:val="00371B9A"/>
    <w:rsid w:val="00371C00"/>
    <w:rsid w:val="00371D25"/>
    <w:rsid w:val="00371E74"/>
    <w:rsid w:val="00371EB8"/>
    <w:rsid w:val="00371F12"/>
    <w:rsid w:val="00371F35"/>
    <w:rsid w:val="00371FF6"/>
    <w:rsid w:val="003720A0"/>
    <w:rsid w:val="00372111"/>
    <w:rsid w:val="0037247C"/>
    <w:rsid w:val="00372B47"/>
    <w:rsid w:val="00372DB3"/>
    <w:rsid w:val="00372E75"/>
    <w:rsid w:val="00372F27"/>
    <w:rsid w:val="003733EA"/>
    <w:rsid w:val="003735C5"/>
    <w:rsid w:val="00373B01"/>
    <w:rsid w:val="00373C28"/>
    <w:rsid w:val="00373D03"/>
    <w:rsid w:val="00373D5B"/>
    <w:rsid w:val="00373DF2"/>
    <w:rsid w:val="00374146"/>
    <w:rsid w:val="0037415E"/>
    <w:rsid w:val="0037442A"/>
    <w:rsid w:val="00374485"/>
    <w:rsid w:val="00374924"/>
    <w:rsid w:val="003749F3"/>
    <w:rsid w:val="003751E5"/>
    <w:rsid w:val="00375253"/>
    <w:rsid w:val="00375264"/>
    <w:rsid w:val="0037596B"/>
    <w:rsid w:val="00375AD5"/>
    <w:rsid w:val="00375BC3"/>
    <w:rsid w:val="00376029"/>
    <w:rsid w:val="003764A0"/>
    <w:rsid w:val="003765A2"/>
    <w:rsid w:val="00376C05"/>
    <w:rsid w:val="003779C0"/>
    <w:rsid w:val="00377DAA"/>
    <w:rsid w:val="00380712"/>
    <w:rsid w:val="00380753"/>
    <w:rsid w:val="00380A07"/>
    <w:rsid w:val="0038115F"/>
    <w:rsid w:val="0038156F"/>
    <w:rsid w:val="00381CE1"/>
    <w:rsid w:val="00382142"/>
    <w:rsid w:val="003821F1"/>
    <w:rsid w:val="003822EB"/>
    <w:rsid w:val="003824DB"/>
    <w:rsid w:val="00382CFC"/>
    <w:rsid w:val="0038355F"/>
    <w:rsid w:val="00383C33"/>
    <w:rsid w:val="00383CCC"/>
    <w:rsid w:val="00384536"/>
    <w:rsid w:val="00384A78"/>
    <w:rsid w:val="0038527B"/>
    <w:rsid w:val="00385418"/>
    <w:rsid w:val="00385A43"/>
    <w:rsid w:val="00385BB1"/>
    <w:rsid w:val="00385DCF"/>
    <w:rsid w:val="00385F00"/>
    <w:rsid w:val="00386229"/>
    <w:rsid w:val="0038639B"/>
    <w:rsid w:val="003863D4"/>
    <w:rsid w:val="003868D6"/>
    <w:rsid w:val="00386A3F"/>
    <w:rsid w:val="00386DE1"/>
    <w:rsid w:val="00386EA4"/>
    <w:rsid w:val="00386F55"/>
    <w:rsid w:val="00386F98"/>
    <w:rsid w:val="0038711B"/>
    <w:rsid w:val="003872A9"/>
    <w:rsid w:val="0038764A"/>
    <w:rsid w:val="003876DF"/>
    <w:rsid w:val="003876F5"/>
    <w:rsid w:val="003879A2"/>
    <w:rsid w:val="00387A2D"/>
    <w:rsid w:val="00387C79"/>
    <w:rsid w:val="00387E5F"/>
    <w:rsid w:val="00387F3A"/>
    <w:rsid w:val="003900EB"/>
    <w:rsid w:val="003901AA"/>
    <w:rsid w:val="003903FA"/>
    <w:rsid w:val="0039098A"/>
    <w:rsid w:val="00390E10"/>
    <w:rsid w:val="0039125C"/>
    <w:rsid w:val="00391372"/>
    <w:rsid w:val="0039155C"/>
    <w:rsid w:val="00391B70"/>
    <w:rsid w:val="00391D1B"/>
    <w:rsid w:val="00391E78"/>
    <w:rsid w:val="00392203"/>
    <w:rsid w:val="00392540"/>
    <w:rsid w:val="00392642"/>
    <w:rsid w:val="0039273A"/>
    <w:rsid w:val="00392915"/>
    <w:rsid w:val="00392B2F"/>
    <w:rsid w:val="00392FCB"/>
    <w:rsid w:val="003931D6"/>
    <w:rsid w:val="0039348D"/>
    <w:rsid w:val="003934F8"/>
    <w:rsid w:val="00393554"/>
    <w:rsid w:val="00393915"/>
    <w:rsid w:val="00393D37"/>
    <w:rsid w:val="00394552"/>
    <w:rsid w:val="0039470E"/>
    <w:rsid w:val="003949AC"/>
    <w:rsid w:val="00394A36"/>
    <w:rsid w:val="003956A4"/>
    <w:rsid w:val="00395818"/>
    <w:rsid w:val="003958B7"/>
    <w:rsid w:val="00395BD1"/>
    <w:rsid w:val="00395E65"/>
    <w:rsid w:val="00395E71"/>
    <w:rsid w:val="00395EF2"/>
    <w:rsid w:val="00396160"/>
    <w:rsid w:val="00396256"/>
    <w:rsid w:val="003962DE"/>
    <w:rsid w:val="0039680C"/>
    <w:rsid w:val="00396969"/>
    <w:rsid w:val="00396DBC"/>
    <w:rsid w:val="00396F38"/>
    <w:rsid w:val="0039745E"/>
    <w:rsid w:val="00397739"/>
    <w:rsid w:val="00397C4F"/>
    <w:rsid w:val="00397E20"/>
    <w:rsid w:val="003A00F7"/>
    <w:rsid w:val="003A0707"/>
    <w:rsid w:val="003A074F"/>
    <w:rsid w:val="003A0FC4"/>
    <w:rsid w:val="003A1A42"/>
    <w:rsid w:val="003A1AAA"/>
    <w:rsid w:val="003A1DBD"/>
    <w:rsid w:val="003A1FC7"/>
    <w:rsid w:val="003A20DA"/>
    <w:rsid w:val="003A2807"/>
    <w:rsid w:val="003A2AF3"/>
    <w:rsid w:val="003A2CE3"/>
    <w:rsid w:val="003A2CF5"/>
    <w:rsid w:val="003A31DB"/>
    <w:rsid w:val="003A3695"/>
    <w:rsid w:val="003A3945"/>
    <w:rsid w:val="003A3AA4"/>
    <w:rsid w:val="003A3C95"/>
    <w:rsid w:val="003A4321"/>
    <w:rsid w:val="003A437C"/>
    <w:rsid w:val="003A4DBF"/>
    <w:rsid w:val="003A4E6A"/>
    <w:rsid w:val="003A4EB4"/>
    <w:rsid w:val="003A4F94"/>
    <w:rsid w:val="003A65F5"/>
    <w:rsid w:val="003A67A3"/>
    <w:rsid w:val="003A6C4D"/>
    <w:rsid w:val="003A777F"/>
    <w:rsid w:val="003A7AB4"/>
    <w:rsid w:val="003A7C9D"/>
    <w:rsid w:val="003A7CAE"/>
    <w:rsid w:val="003B014E"/>
    <w:rsid w:val="003B028D"/>
    <w:rsid w:val="003B083D"/>
    <w:rsid w:val="003B151B"/>
    <w:rsid w:val="003B17F9"/>
    <w:rsid w:val="003B1CDF"/>
    <w:rsid w:val="003B1D76"/>
    <w:rsid w:val="003B26CE"/>
    <w:rsid w:val="003B26FB"/>
    <w:rsid w:val="003B2793"/>
    <w:rsid w:val="003B2A42"/>
    <w:rsid w:val="003B2EC6"/>
    <w:rsid w:val="003B2F3E"/>
    <w:rsid w:val="003B2FC2"/>
    <w:rsid w:val="003B3411"/>
    <w:rsid w:val="003B351A"/>
    <w:rsid w:val="003B3C09"/>
    <w:rsid w:val="003B3C0B"/>
    <w:rsid w:val="003B458B"/>
    <w:rsid w:val="003B4AAE"/>
    <w:rsid w:val="003B5C29"/>
    <w:rsid w:val="003B61F1"/>
    <w:rsid w:val="003B6432"/>
    <w:rsid w:val="003B64B3"/>
    <w:rsid w:val="003B6A64"/>
    <w:rsid w:val="003B6AF7"/>
    <w:rsid w:val="003B6D37"/>
    <w:rsid w:val="003B6F1F"/>
    <w:rsid w:val="003B7D9F"/>
    <w:rsid w:val="003C014A"/>
    <w:rsid w:val="003C07A9"/>
    <w:rsid w:val="003C0D3D"/>
    <w:rsid w:val="003C0FD2"/>
    <w:rsid w:val="003C1B3E"/>
    <w:rsid w:val="003C1F9A"/>
    <w:rsid w:val="003C2000"/>
    <w:rsid w:val="003C2531"/>
    <w:rsid w:val="003C254C"/>
    <w:rsid w:val="003C2578"/>
    <w:rsid w:val="003C25AC"/>
    <w:rsid w:val="003C27B5"/>
    <w:rsid w:val="003C29D9"/>
    <w:rsid w:val="003C3D31"/>
    <w:rsid w:val="003C4742"/>
    <w:rsid w:val="003C4777"/>
    <w:rsid w:val="003C481E"/>
    <w:rsid w:val="003C499D"/>
    <w:rsid w:val="003C4BF4"/>
    <w:rsid w:val="003C4D3A"/>
    <w:rsid w:val="003C4DD7"/>
    <w:rsid w:val="003C4EB5"/>
    <w:rsid w:val="003C4EEC"/>
    <w:rsid w:val="003C52A7"/>
    <w:rsid w:val="003C54F6"/>
    <w:rsid w:val="003C5A48"/>
    <w:rsid w:val="003C5C26"/>
    <w:rsid w:val="003C5CA4"/>
    <w:rsid w:val="003C5E84"/>
    <w:rsid w:val="003C6181"/>
    <w:rsid w:val="003C61CE"/>
    <w:rsid w:val="003C63D0"/>
    <w:rsid w:val="003C63E6"/>
    <w:rsid w:val="003C6509"/>
    <w:rsid w:val="003C65D5"/>
    <w:rsid w:val="003C66E7"/>
    <w:rsid w:val="003C6C66"/>
    <w:rsid w:val="003C7104"/>
    <w:rsid w:val="003C729A"/>
    <w:rsid w:val="003C73E6"/>
    <w:rsid w:val="003C7508"/>
    <w:rsid w:val="003C78FA"/>
    <w:rsid w:val="003C7C2D"/>
    <w:rsid w:val="003C7CB3"/>
    <w:rsid w:val="003C7E4C"/>
    <w:rsid w:val="003D04FF"/>
    <w:rsid w:val="003D09DD"/>
    <w:rsid w:val="003D0D25"/>
    <w:rsid w:val="003D11AF"/>
    <w:rsid w:val="003D1273"/>
    <w:rsid w:val="003D12F3"/>
    <w:rsid w:val="003D1BD5"/>
    <w:rsid w:val="003D1C89"/>
    <w:rsid w:val="003D2915"/>
    <w:rsid w:val="003D292C"/>
    <w:rsid w:val="003D2C48"/>
    <w:rsid w:val="003D2CF3"/>
    <w:rsid w:val="003D2E3D"/>
    <w:rsid w:val="003D328D"/>
    <w:rsid w:val="003D3523"/>
    <w:rsid w:val="003D3C17"/>
    <w:rsid w:val="003D3C29"/>
    <w:rsid w:val="003D3C2B"/>
    <w:rsid w:val="003D3D7D"/>
    <w:rsid w:val="003D3F2D"/>
    <w:rsid w:val="003D44C5"/>
    <w:rsid w:val="003D4512"/>
    <w:rsid w:val="003D4B70"/>
    <w:rsid w:val="003D4C62"/>
    <w:rsid w:val="003D4C98"/>
    <w:rsid w:val="003D5366"/>
    <w:rsid w:val="003D53DA"/>
    <w:rsid w:val="003D5580"/>
    <w:rsid w:val="003D57CD"/>
    <w:rsid w:val="003D5CDF"/>
    <w:rsid w:val="003D626B"/>
    <w:rsid w:val="003D62FE"/>
    <w:rsid w:val="003D6B46"/>
    <w:rsid w:val="003D6C00"/>
    <w:rsid w:val="003D6F39"/>
    <w:rsid w:val="003D71EC"/>
    <w:rsid w:val="003D74C3"/>
    <w:rsid w:val="003D7888"/>
    <w:rsid w:val="003D7D0E"/>
    <w:rsid w:val="003D7D38"/>
    <w:rsid w:val="003E027C"/>
    <w:rsid w:val="003E0369"/>
    <w:rsid w:val="003E0432"/>
    <w:rsid w:val="003E0505"/>
    <w:rsid w:val="003E058F"/>
    <w:rsid w:val="003E06F1"/>
    <w:rsid w:val="003E09F6"/>
    <w:rsid w:val="003E0A71"/>
    <w:rsid w:val="003E0C5B"/>
    <w:rsid w:val="003E106F"/>
    <w:rsid w:val="003E1094"/>
    <w:rsid w:val="003E196E"/>
    <w:rsid w:val="003E1A03"/>
    <w:rsid w:val="003E1B49"/>
    <w:rsid w:val="003E1D7B"/>
    <w:rsid w:val="003E1DAF"/>
    <w:rsid w:val="003E1EBD"/>
    <w:rsid w:val="003E2075"/>
    <w:rsid w:val="003E22DD"/>
    <w:rsid w:val="003E238F"/>
    <w:rsid w:val="003E2DF4"/>
    <w:rsid w:val="003E36C6"/>
    <w:rsid w:val="003E392D"/>
    <w:rsid w:val="003E3B19"/>
    <w:rsid w:val="003E3B45"/>
    <w:rsid w:val="003E4427"/>
    <w:rsid w:val="003E45F2"/>
    <w:rsid w:val="003E4746"/>
    <w:rsid w:val="003E4851"/>
    <w:rsid w:val="003E4C5B"/>
    <w:rsid w:val="003E4EE6"/>
    <w:rsid w:val="003E4FD9"/>
    <w:rsid w:val="003E50D3"/>
    <w:rsid w:val="003E5278"/>
    <w:rsid w:val="003E53E9"/>
    <w:rsid w:val="003E5907"/>
    <w:rsid w:val="003E624C"/>
    <w:rsid w:val="003E666E"/>
    <w:rsid w:val="003E6762"/>
    <w:rsid w:val="003E6A58"/>
    <w:rsid w:val="003E6D01"/>
    <w:rsid w:val="003E6FC7"/>
    <w:rsid w:val="003E7210"/>
    <w:rsid w:val="003E765C"/>
    <w:rsid w:val="003E76B8"/>
    <w:rsid w:val="003E7790"/>
    <w:rsid w:val="003E7AD6"/>
    <w:rsid w:val="003E7B3A"/>
    <w:rsid w:val="003E7E81"/>
    <w:rsid w:val="003F01FC"/>
    <w:rsid w:val="003F0291"/>
    <w:rsid w:val="003F0352"/>
    <w:rsid w:val="003F088E"/>
    <w:rsid w:val="003F0BDD"/>
    <w:rsid w:val="003F0D03"/>
    <w:rsid w:val="003F0D3E"/>
    <w:rsid w:val="003F1171"/>
    <w:rsid w:val="003F1254"/>
    <w:rsid w:val="003F1455"/>
    <w:rsid w:val="003F151A"/>
    <w:rsid w:val="003F15AC"/>
    <w:rsid w:val="003F1BAB"/>
    <w:rsid w:val="003F1C67"/>
    <w:rsid w:val="003F1E38"/>
    <w:rsid w:val="003F20A1"/>
    <w:rsid w:val="003F2285"/>
    <w:rsid w:val="003F2818"/>
    <w:rsid w:val="003F29E6"/>
    <w:rsid w:val="003F2BD4"/>
    <w:rsid w:val="003F2BE9"/>
    <w:rsid w:val="003F2DCF"/>
    <w:rsid w:val="003F2E7B"/>
    <w:rsid w:val="003F3077"/>
    <w:rsid w:val="003F3723"/>
    <w:rsid w:val="003F43A1"/>
    <w:rsid w:val="003F49F5"/>
    <w:rsid w:val="003F4B48"/>
    <w:rsid w:val="003F4C84"/>
    <w:rsid w:val="003F4C90"/>
    <w:rsid w:val="003F4FBD"/>
    <w:rsid w:val="003F5917"/>
    <w:rsid w:val="003F5D83"/>
    <w:rsid w:val="003F638C"/>
    <w:rsid w:val="003F64B7"/>
    <w:rsid w:val="003F656B"/>
    <w:rsid w:val="003F6D5A"/>
    <w:rsid w:val="003F6EBC"/>
    <w:rsid w:val="003F7110"/>
    <w:rsid w:val="003F71CB"/>
    <w:rsid w:val="003F7279"/>
    <w:rsid w:val="003F7AA3"/>
    <w:rsid w:val="00400090"/>
    <w:rsid w:val="0040011E"/>
    <w:rsid w:val="0040015E"/>
    <w:rsid w:val="004003E6"/>
    <w:rsid w:val="0040071C"/>
    <w:rsid w:val="004007DD"/>
    <w:rsid w:val="00400D5B"/>
    <w:rsid w:val="00400FCF"/>
    <w:rsid w:val="00401014"/>
    <w:rsid w:val="0040104E"/>
    <w:rsid w:val="00401371"/>
    <w:rsid w:val="004015CA"/>
    <w:rsid w:val="00401AEE"/>
    <w:rsid w:val="00401B9C"/>
    <w:rsid w:val="00401CA0"/>
    <w:rsid w:val="004021C9"/>
    <w:rsid w:val="004022C7"/>
    <w:rsid w:val="00402393"/>
    <w:rsid w:val="00402AD7"/>
    <w:rsid w:val="00402CE3"/>
    <w:rsid w:val="004030F4"/>
    <w:rsid w:val="00403F39"/>
    <w:rsid w:val="00403FE8"/>
    <w:rsid w:val="004040AE"/>
    <w:rsid w:val="0040413A"/>
    <w:rsid w:val="0040436F"/>
    <w:rsid w:val="004043C9"/>
    <w:rsid w:val="00404D86"/>
    <w:rsid w:val="00405516"/>
    <w:rsid w:val="00405709"/>
    <w:rsid w:val="004057BB"/>
    <w:rsid w:val="004059BD"/>
    <w:rsid w:val="00405D7A"/>
    <w:rsid w:val="00405E15"/>
    <w:rsid w:val="00405FB5"/>
    <w:rsid w:val="004060BD"/>
    <w:rsid w:val="004066CC"/>
    <w:rsid w:val="004068D9"/>
    <w:rsid w:val="0040732C"/>
    <w:rsid w:val="00407576"/>
    <w:rsid w:val="00407704"/>
    <w:rsid w:val="004078EE"/>
    <w:rsid w:val="00407A3E"/>
    <w:rsid w:val="00407D81"/>
    <w:rsid w:val="00407FC9"/>
    <w:rsid w:val="0041013A"/>
    <w:rsid w:val="00410673"/>
    <w:rsid w:val="00410770"/>
    <w:rsid w:val="00410B7D"/>
    <w:rsid w:val="00412592"/>
    <w:rsid w:val="00412613"/>
    <w:rsid w:val="00412996"/>
    <w:rsid w:val="00412CB5"/>
    <w:rsid w:val="00412D64"/>
    <w:rsid w:val="00412E96"/>
    <w:rsid w:val="004132C4"/>
    <w:rsid w:val="00413612"/>
    <w:rsid w:val="00413809"/>
    <w:rsid w:val="0041381B"/>
    <w:rsid w:val="00413B40"/>
    <w:rsid w:val="00413FBD"/>
    <w:rsid w:val="00414442"/>
    <w:rsid w:val="0041462E"/>
    <w:rsid w:val="00414D87"/>
    <w:rsid w:val="00414E7F"/>
    <w:rsid w:val="00414F06"/>
    <w:rsid w:val="004151A9"/>
    <w:rsid w:val="004153F8"/>
    <w:rsid w:val="004154A8"/>
    <w:rsid w:val="004154B3"/>
    <w:rsid w:val="00415519"/>
    <w:rsid w:val="00415A30"/>
    <w:rsid w:val="00415C43"/>
    <w:rsid w:val="00415FD3"/>
    <w:rsid w:val="00415FD4"/>
    <w:rsid w:val="004166FA"/>
    <w:rsid w:val="00416924"/>
    <w:rsid w:val="00416AA7"/>
    <w:rsid w:val="00416EE4"/>
    <w:rsid w:val="00416F77"/>
    <w:rsid w:val="0041706E"/>
    <w:rsid w:val="004173FF"/>
    <w:rsid w:val="00417B64"/>
    <w:rsid w:val="00417BCC"/>
    <w:rsid w:val="00417CD3"/>
    <w:rsid w:val="00417DAC"/>
    <w:rsid w:val="00417E26"/>
    <w:rsid w:val="004209E2"/>
    <w:rsid w:val="00420F27"/>
    <w:rsid w:val="004215F9"/>
    <w:rsid w:val="00421E86"/>
    <w:rsid w:val="0042206E"/>
    <w:rsid w:val="0042232F"/>
    <w:rsid w:val="004226A6"/>
    <w:rsid w:val="0042288D"/>
    <w:rsid w:val="00422F4C"/>
    <w:rsid w:val="004238CF"/>
    <w:rsid w:val="0042415B"/>
    <w:rsid w:val="004242A5"/>
    <w:rsid w:val="00424D53"/>
    <w:rsid w:val="00424E33"/>
    <w:rsid w:val="00424E50"/>
    <w:rsid w:val="00424FAB"/>
    <w:rsid w:val="004251EF"/>
    <w:rsid w:val="00425451"/>
    <w:rsid w:val="00425A34"/>
    <w:rsid w:val="00425BB3"/>
    <w:rsid w:val="00425CD4"/>
    <w:rsid w:val="00426516"/>
    <w:rsid w:val="0042663B"/>
    <w:rsid w:val="004267D1"/>
    <w:rsid w:val="00426889"/>
    <w:rsid w:val="00426B51"/>
    <w:rsid w:val="00426C26"/>
    <w:rsid w:val="00426E25"/>
    <w:rsid w:val="00426E29"/>
    <w:rsid w:val="00426F5E"/>
    <w:rsid w:val="00426F9F"/>
    <w:rsid w:val="004270C6"/>
    <w:rsid w:val="004271B6"/>
    <w:rsid w:val="00427313"/>
    <w:rsid w:val="00427339"/>
    <w:rsid w:val="0042756C"/>
    <w:rsid w:val="00427B89"/>
    <w:rsid w:val="0043006D"/>
    <w:rsid w:val="004304B2"/>
    <w:rsid w:val="00430617"/>
    <w:rsid w:val="00430A51"/>
    <w:rsid w:val="00430BEB"/>
    <w:rsid w:val="00430EFF"/>
    <w:rsid w:val="00430FE5"/>
    <w:rsid w:val="00431346"/>
    <w:rsid w:val="004315AA"/>
    <w:rsid w:val="004315CB"/>
    <w:rsid w:val="0043188B"/>
    <w:rsid w:val="00431E59"/>
    <w:rsid w:val="00431F73"/>
    <w:rsid w:val="0043241C"/>
    <w:rsid w:val="00432EDF"/>
    <w:rsid w:val="00432F5C"/>
    <w:rsid w:val="00432F7A"/>
    <w:rsid w:val="0043310D"/>
    <w:rsid w:val="004335CA"/>
    <w:rsid w:val="0043361B"/>
    <w:rsid w:val="00433A5B"/>
    <w:rsid w:val="00433AC4"/>
    <w:rsid w:val="00433C9C"/>
    <w:rsid w:val="00433DF2"/>
    <w:rsid w:val="004341B5"/>
    <w:rsid w:val="0043436E"/>
    <w:rsid w:val="00434553"/>
    <w:rsid w:val="004347D9"/>
    <w:rsid w:val="00434978"/>
    <w:rsid w:val="00434E11"/>
    <w:rsid w:val="00434E70"/>
    <w:rsid w:val="004351AC"/>
    <w:rsid w:val="0043557D"/>
    <w:rsid w:val="004357ED"/>
    <w:rsid w:val="00435C9E"/>
    <w:rsid w:val="00435DEA"/>
    <w:rsid w:val="00436176"/>
    <w:rsid w:val="004365DD"/>
    <w:rsid w:val="00436C6F"/>
    <w:rsid w:val="00436DDB"/>
    <w:rsid w:val="00436EC4"/>
    <w:rsid w:val="004371C0"/>
    <w:rsid w:val="00437553"/>
    <w:rsid w:val="00437B60"/>
    <w:rsid w:val="00437FD0"/>
    <w:rsid w:val="00440067"/>
    <w:rsid w:val="00440093"/>
    <w:rsid w:val="004404BC"/>
    <w:rsid w:val="0044094D"/>
    <w:rsid w:val="00440A23"/>
    <w:rsid w:val="00440C8D"/>
    <w:rsid w:val="00440D3C"/>
    <w:rsid w:val="004411BA"/>
    <w:rsid w:val="0044138D"/>
    <w:rsid w:val="0044161B"/>
    <w:rsid w:val="00441984"/>
    <w:rsid w:val="00441A27"/>
    <w:rsid w:val="00441B34"/>
    <w:rsid w:val="00441E09"/>
    <w:rsid w:val="00442394"/>
    <w:rsid w:val="00442461"/>
    <w:rsid w:val="00442464"/>
    <w:rsid w:val="00442875"/>
    <w:rsid w:val="004428D9"/>
    <w:rsid w:val="00442A23"/>
    <w:rsid w:val="00442B3D"/>
    <w:rsid w:val="00442C2F"/>
    <w:rsid w:val="004434A9"/>
    <w:rsid w:val="004434FC"/>
    <w:rsid w:val="00443716"/>
    <w:rsid w:val="00443CE3"/>
    <w:rsid w:val="00443DE7"/>
    <w:rsid w:val="004449A0"/>
    <w:rsid w:val="00444A90"/>
    <w:rsid w:val="00444AE7"/>
    <w:rsid w:val="00444C17"/>
    <w:rsid w:val="00444D70"/>
    <w:rsid w:val="004450AC"/>
    <w:rsid w:val="004450C9"/>
    <w:rsid w:val="00445411"/>
    <w:rsid w:val="004455BE"/>
    <w:rsid w:val="00445F0A"/>
    <w:rsid w:val="00445F68"/>
    <w:rsid w:val="00446B8E"/>
    <w:rsid w:val="00446B9F"/>
    <w:rsid w:val="00446BCF"/>
    <w:rsid w:val="00446D4B"/>
    <w:rsid w:val="00446E65"/>
    <w:rsid w:val="00446EF5"/>
    <w:rsid w:val="00446FAC"/>
    <w:rsid w:val="0044704E"/>
    <w:rsid w:val="0044708F"/>
    <w:rsid w:val="004474E3"/>
    <w:rsid w:val="00447C11"/>
    <w:rsid w:val="00447C17"/>
    <w:rsid w:val="0045004D"/>
    <w:rsid w:val="00450053"/>
    <w:rsid w:val="004504D5"/>
    <w:rsid w:val="00450682"/>
    <w:rsid w:val="00450EA0"/>
    <w:rsid w:val="00450FB0"/>
    <w:rsid w:val="004512A1"/>
    <w:rsid w:val="0045156B"/>
    <w:rsid w:val="004518CF"/>
    <w:rsid w:val="00451956"/>
    <w:rsid w:val="004525CB"/>
    <w:rsid w:val="004525D3"/>
    <w:rsid w:val="00452656"/>
    <w:rsid w:val="00452BA9"/>
    <w:rsid w:val="00452C71"/>
    <w:rsid w:val="00453008"/>
    <w:rsid w:val="00453531"/>
    <w:rsid w:val="00453871"/>
    <w:rsid w:val="00453881"/>
    <w:rsid w:val="00453976"/>
    <w:rsid w:val="00453F89"/>
    <w:rsid w:val="00454270"/>
    <w:rsid w:val="00454958"/>
    <w:rsid w:val="00454B83"/>
    <w:rsid w:val="00454BA5"/>
    <w:rsid w:val="00455056"/>
    <w:rsid w:val="004551C6"/>
    <w:rsid w:val="004551F5"/>
    <w:rsid w:val="004552C7"/>
    <w:rsid w:val="00455336"/>
    <w:rsid w:val="004555C6"/>
    <w:rsid w:val="00455D81"/>
    <w:rsid w:val="00455DCF"/>
    <w:rsid w:val="0045653A"/>
    <w:rsid w:val="004565F6"/>
    <w:rsid w:val="00456749"/>
    <w:rsid w:val="00456819"/>
    <w:rsid w:val="00456938"/>
    <w:rsid w:val="00456EBD"/>
    <w:rsid w:val="0045727B"/>
    <w:rsid w:val="004574AC"/>
    <w:rsid w:val="00457515"/>
    <w:rsid w:val="00457879"/>
    <w:rsid w:val="00457ACB"/>
    <w:rsid w:val="00457F71"/>
    <w:rsid w:val="00460350"/>
    <w:rsid w:val="004603A7"/>
    <w:rsid w:val="00460560"/>
    <w:rsid w:val="00460709"/>
    <w:rsid w:val="004609EA"/>
    <w:rsid w:val="00461019"/>
    <w:rsid w:val="00461122"/>
    <w:rsid w:val="00461449"/>
    <w:rsid w:val="00461470"/>
    <w:rsid w:val="004615A1"/>
    <w:rsid w:val="004616E7"/>
    <w:rsid w:val="0046192B"/>
    <w:rsid w:val="00462294"/>
    <w:rsid w:val="004622F6"/>
    <w:rsid w:val="004626C1"/>
    <w:rsid w:val="0046273D"/>
    <w:rsid w:val="00462967"/>
    <w:rsid w:val="004629F9"/>
    <w:rsid w:val="00462DEA"/>
    <w:rsid w:val="004634EE"/>
    <w:rsid w:val="00463551"/>
    <w:rsid w:val="00463648"/>
    <w:rsid w:val="00463ECA"/>
    <w:rsid w:val="004642DA"/>
    <w:rsid w:val="00464700"/>
    <w:rsid w:val="00464BC5"/>
    <w:rsid w:val="00464CD1"/>
    <w:rsid w:val="00464D23"/>
    <w:rsid w:val="0046574C"/>
    <w:rsid w:val="00465847"/>
    <w:rsid w:val="00465B3C"/>
    <w:rsid w:val="00465B6A"/>
    <w:rsid w:val="00466074"/>
    <w:rsid w:val="004664B7"/>
    <w:rsid w:val="00466DCC"/>
    <w:rsid w:val="00466E11"/>
    <w:rsid w:val="00467924"/>
    <w:rsid w:val="00467C28"/>
    <w:rsid w:val="00467C59"/>
    <w:rsid w:val="0047019B"/>
    <w:rsid w:val="004703D8"/>
    <w:rsid w:val="00470AD7"/>
    <w:rsid w:val="00470C9D"/>
    <w:rsid w:val="00470CC7"/>
    <w:rsid w:val="00470E6B"/>
    <w:rsid w:val="00471537"/>
    <w:rsid w:val="00471792"/>
    <w:rsid w:val="00471840"/>
    <w:rsid w:val="00471F03"/>
    <w:rsid w:val="0047217B"/>
    <w:rsid w:val="0047233C"/>
    <w:rsid w:val="00472491"/>
    <w:rsid w:val="00472564"/>
    <w:rsid w:val="0047259C"/>
    <w:rsid w:val="00472614"/>
    <w:rsid w:val="004726A6"/>
    <w:rsid w:val="00472BBB"/>
    <w:rsid w:val="00472C14"/>
    <w:rsid w:val="00472EB5"/>
    <w:rsid w:val="0047318F"/>
    <w:rsid w:val="00473709"/>
    <w:rsid w:val="00473BFC"/>
    <w:rsid w:val="00473C34"/>
    <w:rsid w:val="00473C80"/>
    <w:rsid w:val="004740B1"/>
    <w:rsid w:val="0047473D"/>
    <w:rsid w:val="0047498E"/>
    <w:rsid w:val="00474EE6"/>
    <w:rsid w:val="004751CD"/>
    <w:rsid w:val="0047525B"/>
    <w:rsid w:val="0047529B"/>
    <w:rsid w:val="00475427"/>
    <w:rsid w:val="0047544B"/>
    <w:rsid w:val="004757C0"/>
    <w:rsid w:val="00475DC3"/>
    <w:rsid w:val="00475E41"/>
    <w:rsid w:val="0047614C"/>
    <w:rsid w:val="0047665B"/>
    <w:rsid w:val="004768E3"/>
    <w:rsid w:val="00477B70"/>
    <w:rsid w:val="00477F14"/>
    <w:rsid w:val="0048004F"/>
    <w:rsid w:val="004800F9"/>
    <w:rsid w:val="004801BB"/>
    <w:rsid w:val="00480224"/>
    <w:rsid w:val="0048036B"/>
    <w:rsid w:val="00480613"/>
    <w:rsid w:val="00480698"/>
    <w:rsid w:val="004809BC"/>
    <w:rsid w:val="004809D3"/>
    <w:rsid w:val="00480AEE"/>
    <w:rsid w:val="004810A8"/>
    <w:rsid w:val="0048113F"/>
    <w:rsid w:val="0048154F"/>
    <w:rsid w:val="00482100"/>
    <w:rsid w:val="00482232"/>
    <w:rsid w:val="004822DE"/>
    <w:rsid w:val="00482445"/>
    <w:rsid w:val="0048251F"/>
    <w:rsid w:val="00482ADA"/>
    <w:rsid w:val="0048309F"/>
    <w:rsid w:val="0048342D"/>
    <w:rsid w:val="0048351A"/>
    <w:rsid w:val="00483628"/>
    <w:rsid w:val="0048397F"/>
    <w:rsid w:val="00483CB4"/>
    <w:rsid w:val="00483F86"/>
    <w:rsid w:val="0048425B"/>
    <w:rsid w:val="004843C0"/>
    <w:rsid w:val="004845F1"/>
    <w:rsid w:val="00484864"/>
    <w:rsid w:val="004856A7"/>
    <w:rsid w:val="00485786"/>
    <w:rsid w:val="00485A81"/>
    <w:rsid w:val="00485BA8"/>
    <w:rsid w:val="00485C08"/>
    <w:rsid w:val="00485E03"/>
    <w:rsid w:val="00485E12"/>
    <w:rsid w:val="004861C8"/>
    <w:rsid w:val="00486242"/>
    <w:rsid w:val="004865A1"/>
    <w:rsid w:val="00486775"/>
    <w:rsid w:val="00486829"/>
    <w:rsid w:val="00486C4B"/>
    <w:rsid w:val="004871BB"/>
    <w:rsid w:val="0048728F"/>
    <w:rsid w:val="004874F4"/>
    <w:rsid w:val="00490072"/>
    <w:rsid w:val="004901DE"/>
    <w:rsid w:val="004903F8"/>
    <w:rsid w:val="00490749"/>
    <w:rsid w:val="00490965"/>
    <w:rsid w:val="00490C83"/>
    <w:rsid w:val="00490DB4"/>
    <w:rsid w:val="00490FE0"/>
    <w:rsid w:val="0049107D"/>
    <w:rsid w:val="00491145"/>
    <w:rsid w:val="00491581"/>
    <w:rsid w:val="004915EE"/>
    <w:rsid w:val="00491CC9"/>
    <w:rsid w:val="00491EFF"/>
    <w:rsid w:val="00491FFB"/>
    <w:rsid w:val="004920D4"/>
    <w:rsid w:val="004921B1"/>
    <w:rsid w:val="00492560"/>
    <w:rsid w:val="004926C4"/>
    <w:rsid w:val="004928F3"/>
    <w:rsid w:val="00492B7A"/>
    <w:rsid w:val="00492D19"/>
    <w:rsid w:val="00492D9F"/>
    <w:rsid w:val="00492DC2"/>
    <w:rsid w:val="0049330D"/>
    <w:rsid w:val="004934C8"/>
    <w:rsid w:val="00493580"/>
    <w:rsid w:val="00493D9B"/>
    <w:rsid w:val="00494009"/>
    <w:rsid w:val="0049409F"/>
    <w:rsid w:val="0049443C"/>
    <w:rsid w:val="00494676"/>
    <w:rsid w:val="00494710"/>
    <w:rsid w:val="004949AC"/>
    <w:rsid w:val="00494B0C"/>
    <w:rsid w:val="00494B3D"/>
    <w:rsid w:val="00495148"/>
    <w:rsid w:val="00495243"/>
    <w:rsid w:val="004954B6"/>
    <w:rsid w:val="0049579E"/>
    <w:rsid w:val="004962AF"/>
    <w:rsid w:val="0049640F"/>
    <w:rsid w:val="004964BA"/>
    <w:rsid w:val="00496561"/>
    <w:rsid w:val="00496866"/>
    <w:rsid w:val="004969DC"/>
    <w:rsid w:val="004970FE"/>
    <w:rsid w:val="004972AC"/>
    <w:rsid w:val="0049739C"/>
    <w:rsid w:val="00497529"/>
    <w:rsid w:val="004978EB"/>
    <w:rsid w:val="00497BED"/>
    <w:rsid w:val="00497D20"/>
    <w:rsid w:val="004A0621"/>
    <w:rsid w:val="004A0903"/>
    <w:rsid w:val="004A0B2B"/>
    <w:rsid w:val="004A0E1E"/>
    <w:rsid w:val="004A141A"/>
    <w:rsid w:val="004A1487"/>
    <w:rsid w:val="004A1891"/>
    <w:rsid w:val="004A1C60"/>
    <w:rsid w:val="004A1D91"/>
    <w:rsid w:val="004A1DB1"/>
    <w:rsid w:val="004A1DE7"/>
    <w:rsid w:val="004A1F6E"/>
    <w:rsid w:val="004A1FE2"/>
    <w:rsid w:val="004A2113"/>
    <w:rsid w:val="004A2495"/>
    <w:rsid w:val="004A24E2"/>
    <w:rsid w:val="004A25F8"/>
    <w:rsid w:val="004A27A3"/>
    <w:rsid w:val="004A284A"/>
    <w:rsid w:val="004A2AC3"/>
    <w:rsid w:val="004A2D5E"/>
    <w:rsid w:val="004A2E46"/>
    <w:rsid w:val="004A3514"/>
    <w:rsid w:val="004A3636"/>
    <w:rsid w:val="004A370A"/>
    <w:rsid w:val="004A3892"/>
    <w:rsid w:val="004A38A7"/>
    <w:rsid w:val="004A3C16"/>
    <w:rsid w:val="004A41B3"/>
    <w:rsid w:val="004A461C"/>
    <w:rsid w:val="004A4711"/>
    <w:rsid w:val="004A49D2"/>
    <w:rsid w:val="004A4CAA"/>
    <w:rsid w:val="004A4CF0"/>
    <w:rsid w:val="004A5207"/>
    <w:rsid w:val="004A5468"/>
    <w:rsid w:val="004A5857"/>
    <w:rsid w:val="004A5CB9"/>
    <w:rsid w:val="004A6353"/>
    <w:rsid w:val="004A6FA7"/>
    <w:rsid w:val="004A7027"/>
    <w:rsid w:val="004A7054"/>
    <w:rsid w:val="004A7060"/>
    <w:rsid w:val="004A70B4"/>
    <w:rsid w:val="004A7D0F"/>
    <w:rsid w:val="004A7D86"/>
    <w:rsid w:val="004B0127"/>
    <w:rsid w:val="004B05AB"/>
    <w:rsid w:val="004B0931"/>
    <w:rsid w:val="004B0CBE"/>
    <w:rsid w:val="004B0DAA"/>
    <w:rsid w:val="004B100E"/>
    <w:rsid w:val="004B1018"/>
    <w:rsid w:val="004B1539"/>
    <w:rsid w:val="004B18B5"/>
    <w:rsid w:val="004B1C05"/>
    <w:rsid w:val="004B256F"/>
    <w:rsid w:val="004B259E"/>
    <w:rsid w:val="004B29B7"/>
    <w:rsid w:val="004B2A3A"/>
    <w:rsid w:val="004B2AF9"/>
    <w:rsid w:val="004B2BE1"/>
    <w:rsid w:val="004B2C64"/>
    <w:rsid w:val="004B2D6B"/>
    <w:rsid w:val="004B2EA5"/>
    <w:rsid w:val="004B2EE5"/>
    <w:rsid w:val="004B3460"/>
    <w:rsid w:val="004B35D3"/>
    <w:rsid w:val="004B39A3"/>
    <w:rsid w:val="004B3FD2"/>
    <w:rsid w:val="004B40E3"/>
    <w:rsid w:val="004B44E4"/>
    <w:rsid w:val="004B4750"/>
    <w:rsid w:val="004B4D92"/>
    <w:rsid w:val="004B4DA7"/>
    <w:rsid w:val="004B50A4"/>
    <w:rsid w:val="004B5493"/>
    <w:rsid w:val="004B5E28"/>
    <w:rsid w:val="004B5E3D"/>
    <w:rsid w:val="004B5E77"/>
    <w:rsid w:val="004B5EBF"/>
    <w:rsid w:val="004B6273"/>
    <w:rsid w:val="004B6391"/>
    <w:rsid w:val="004B6533"/>
    <w:rsid w:val="004B6770"/>
    <w:rsid w:val="004B6FB4"/>
    <w:rsid w:val="004B6FC9"/>
    <w:rsid w:val="004B738C"/>
    <w:rsid w:val="004B7502"/>
    <w:rsid w:val="004B7629"/>
    <w:rsid w:val="004B76C2"/>
    <w:rsid w:val="004B7B71"/>
    <w:rsid w:val="004B7E6F"/>
    <w:rsid w:val="004C0164"/>
    <w:rsid w:val="004C0203"/>
    <w:rsid w:val="004C03C9"/>
    <w:rsid w:val="004C049F"/>
    <w:rsid w:val="004C081E"/>
    <w:rsid w:val="004C0AFD"/>
    <w:rsid w:val="004C0B6B"/>
    <w:rsid w:val="004C0E23"/>
    <w:rsid w:val="004C0F25"/>
    <w:rsid w:val="004C0F6D"/>
    <w:rsid w:val="004C12AF"/>
    <w:rsid w:val="004C1756"/>
    <w:rsid w:val="004C1961"/>
    <w:rsid w:val="004C1C08"/>
    <w:rsid w:val="004C1D53"/>
    <w:rsid w:val="004C24E5"/>
    <w:rsid w:val="004C24F1"/>
    <w:rsid w:val="004C251C"/>
    <w:rsid w:val="004C2564"/>
    <w:rsid w:val="004C25CC"/>
    <w:rsid w:val="004C2A17"/>
    <w:rsid w:val="004C2C4B"/>
    <w:rsid w:val="004C2FB3"/>
    <w:rsid w:val="004C30CE"/>
    <w:rsid w:val="004C321C"/>
    <w:rsid w:val="004C3246"/>
    <w:rsid w:val="004C3B27"/>
    <w:rsid w:val="004C43DC"/>
    <w:rsid w:val="004C4418"/>
    <w:rsid w:val="004C4869"/>
    <w:rsid w:val="004C4ABF"/>
    <w:rsid w:val="004C4E24"/>
    <w:rsid w:val="004C4E93"/>
    <w:rsid w:val="004C5A9F"/>
    <w:rsid w:val="004C5E8F"/>
    <w:rsid w:val="004C62A1"/>
    <w:rsid w:val="004C62D2"/>
    <w:rsid w:val="004C631B"/>
    <w:rsid w:val="004C64F6"/>
    <w:rsid w:val="004C669F"/>
    <w:rsid w:val="004C6D39"/>
    <w:rsid w:val="004C6D62"/>
    <w:rsid w:val="004C6D8E"/>
    <w:rsid w:val="004C6DBE"/>
    <w:rsid w:val="004C6E38"/>
    <w:rsid w:val="004C7192"/>
    <w:rsid w:val="004C71B0"/>
    <w:rsid w:val="004C71D2"/>
    <w:rsid w:val="004C73C2"/>
    <w:rsid w:val="004C7535"/>
    <w:rsid w:val="004C7E73"/>
    <w:rsid w:val="004C7ED3"/>
    <w:rsid w:val="004C7F88"/>
    <w:rsid w:val="004C7F98"/>
    <w:rsid w:val="004D029D"/>
    <w:rsid w:val="004D035D"/>
    <w:rsid w:val="004D08FC"/>
    <w:rsid w:val="004D0C3F"/>
    <w:rsid w:val="004D0CDB"/>
    <w:rsid w:val="004D0F18"/>
    <w:rsid w:val="004D0F48"/>
    <w:rsid w:val="004D0FD2"/>
    <w:rsid w:val="004D1359"/>
    <w:rsid w:val="004D1368"/>
    <w:rsid w:val="004D15AF"/>
    <w:rsid w:val="004D1960"/>
    <w:rsid w:val="004D19A1"/>
    <w:rsid w:val="004D1A46"/>
    <w:rsid w:val="004D1AF3"/>
    <w:rsid w:val="004D2624"/>
    <w:rsid w:val="004D2659"/>
    <w:rsid w:val="004D2D58"/>
    <w:rsid w:val="004D2D5F"/>
    <w:rsid w:val="004D2E01"/>
    <w:rsid w:val="004D2E82"/>
    <w:rsid w:val="004D2F1F"/>
    <w:rsid w:val="004D3107"/>
    <w:rsid w:val="004D39AE"/>
    <w:rsid w:val="004D3DAE"/>
    <w:rsid w:val="004D41D3"/>
    <w:rsid w:val="004D494F"/>
    <w:rsid w:val="004D4A11"/>
    <w:rsid w:val="004D4B94"/>
    <w:rsid w:val="004D505F"/>
    <w:rsid w:val="004D515B"/>
    <w:rsid w:val="004D552D"/>
    <w:rsid w:val="004D5830"/>
    <w:rsid w:val="004D5970"/>
    <w:rsid w:val="004D597D"/>
    <w:rsid w:val="004D59C3"/>
    <w:rsid w:val="004D6779"/>
    <w:rsid w:val="004D67AE"/>
    <w:rsid w:val="004D68CC"/>
    <w:rsid w:val="004D6AAC"/>
    <w:rsid w:val="004D6EAD"/>
    <w:rsid w:val="004D73E9"/>
    <w:rsid w:val="004D7685"/>
    <w:rsid w:val="004D773D"/>
    <w:rsid w:val="004D7908"/>
    <w:rsid w:val="004D7F56"/>
    <w:rsid w:val="004E0226"/>
    <w:rsid w:val="004E030F"/>
    <w:rsid w:val="004E05DC"/>
    <w:rsid w:val="004E0744"/>
    <w:rsid w:val="004E0F8D"/>
    <w:rsid w:val="004E1697"/>
    <w:rsid w:val="004E17A6"/>
    <w:rsid w:val="004E195B"/>
    <w:rsid w:val="004E1C91"/>
    <w:rsid w:val="004E20F8"/>
    <w:rsid w:val="004E22CB"/>
    <w:rsid w:val="004E2634"/>
    <w:rsid w:val="004E2806"/>
    <w:rsid w:val="004E28EE"/>
    <w:rsid w:val="004E2C02"/>
    <w:rsid w:val="004E33B7"/>
    <w:rsid w:val="004E38C5"/>
    <w:rsid w:val="004E38D6"/>
    <w:rsid w:val="004E3924"/>
    <w:rsid w:val="004E3C77"/>
    <w:rsid w:val="004E3DD4"/>
    <w:rsid w:val="004E3E83"/>
    <w:rsid w:val="004E482F"/>
    <w:rsid w:val="004E48C5"/>
    <w:rsid w:val="004E4A6B"/>
    <w:rsid w:val="004E4F24"/>
    <w:rsid w:val="004E5752"/>
    <w:rsid w:val="004E59DA"/>
    <w:rsid w:val="004E59FE"/>
    <w:rsid w:val="004E5AEC"/>
    <w:rsid w:val="004E5E03"/>
    <w:rsid w:val="004E60CC"/>
    <w:rsid w:val="004E65F1"/>
    <w:rsid w:val="004E661E"/>
    <w:rsid w:val="004E6716"/>
    <w:rsid w:val="004E6737"/>
    <w:rsid w:val="004E7449"/>
    <w:rsid w:val="004E764E"/>
    <w:rsid w:val="004E7C16"/>
    <w:rsid w:val="004E7E5F"/>
    <w:rsid w:val="004E7E81"/>
    <w:rsid w:val="004E7E86"/>
    <w:rsid w:val="004F01F4"/>
    <w:rsid w:val="004F02EB"/>
    <w:rsid w:val="004F0624"/>
    <w:rsid w:val="004F08E9"/>
    <w:rsid w:val="004F0AF3"/>
    <w:rsid w:val="004F0B24"/>
    <w:rsid w:val="004F0D5B"/>
    <w:rsid w:val="004F1376"/>
    <w:rsid w:val="004F1380"/>
    <w:rsid w:val="004F16AB"/>
    <w:rsid w:val="004F19F8"/>
    <w:rsid w:val="004F1E0E"/>
    <w:rsid w:val="004F21BA"/>
    <w:rsid w:val="004F2345"/>
    <w:rsid w:val="004F244B"/>
    <w:rsid w:val="004F2799"/>
    <w:rsid w:val="004F295D"/>
    <w:rsid w:val="004F2C50"/>
    <w:rsid w:val="004F2F25"/>
    <w:rsid w:val="004F3116"/>
    <w:rsid w:val="004F3424"/>
    <w:rsid w:val="004F34CD"/>
    <w:rsid w:val="004F3546"/>
    <w:rsid w:val="004F4632"/>
    <w:rsid w:val="004F4B1E"/>
    <w:rsid w:val="004F4BBE"/>
    <w:rsid w:val="004F4BD7"/>
    <w:rsid w:val="004F5491"/>
    <w:rsid w:val="004F55EC"/>
    <w:rsid w:val="004F6A11"/>
    <w:rsid w:val="004F6EE4"/>
    <w:rsid w:val="004F7050"/>
    <w:rsid w:val="004F70D1"/>
    <w:rsid w:val="004F7174"/>
    <w:rsid w:val="004F7415"/>
    <w:rsid w:val="004F77D7"/>
    <w:rsid w:val="004F7A3C"/>
    <w:rsid w:val="004F7D33"/>
    <w:rsid w:val="004F7E48"/>
    <w:rsid w:val="00500011"/>
    <w:rsid w:val="0050011D"/>
    <w:rsid w:val="00500171"/>
    <w:rsid w:val="005002A0"/>
    <w:rsid w:val="00500467"/>
    <w:rsid w:val="005006F7"/>
    <w:rsid w:val="005007C2"/>
    <w:rsid w:val="005009C8"/>
    <w:rsid w:val="00500A37"/>
    <w:rsid w:val="00500C75"/>
    <w:rsid w:val="0050134A"/>
    <w:rsid w:val="005019F3"/>
    <w:rsid w:val="00501B24"/>
    <w:rsid w:val="00501F63"/>
    <w:rsid w:val="0050203D"/>
    <w:rsid w:val="00502221"/>
    <w:rsid w:val="0050279C"/>
    <w:rsid w:val="005029AF"/>
    <w:rsid w:val="00502A2A"/>
    <w:rsid w:val="00502DF4"/>
    <w:rsid w:val="00502FDD"/>
    <w:rsid w:val="005031F7"/>
    <w:rsid w:val="005033A3"/>
    <w:rsid w:val="005041E2"/>
    <w:rsid w:val="00504557"/>
    <w:rsid w:val="00504759"/>
    <w:rsid w:val="00504AB2"/>
    <w:rsid w:val="00504ADB"/>
    <w:rsid w:val="00505501"/>
    <w:rsid w:val="0050561C"/>
    <w:rsid w:val="005056BE"/>
    <w:rsid w:val="0050612C"/>
    <w:rsid w:val="005068D2"/>
    <w:rsid w:val="00506B7B"/>
    <w:rsid w:val="00506B86"/>
    <w:rsid w:val="0050715B"/>
    <w:rsid w:val="00507442"/>
    <w:rsid w:val="005075D1"/>
    <w:rsid w:val="005075FF"/>
    <w:rsid w:val="0050776C"/>
    <w:rsid w:val="0050794F"/>
    <w:rsid w:val="00507A31"/>
    <w:rsid w:val="00507A47"/>
    <w:rsid w:val="00507B81"/>
    <w:rsid w:val="00507D00"/>
    <w:rsid w:val="00507F9A"/>
    <w:rsid w:val="00510030"/>
    <w:rsid w:val="005100B0"/>
    <w:rsid w:val="00510165"/>
    <w:rsid w:val="0051025D"/>
    <w:rsid w:val="00510942"/>
    <w:rsid w:val="00510A8B"/>
    <w:rsid w:val="00511E4F"/>
    <w:rsid w:val="005121DD"/>
    <w:rsid w:val="005126C4"/>
    <w:rsid w:val="00512C6B"/>
    <w:rsid w:val="00512C7A"/>
    <w:rsid w:val="00512DBA"/>
    <w:rsid w:val="00512DF0"/>
    <w:rsid w:val="00512E10"/>
    <w:rsid w:val="00512EDA"/>
    <w:rsid w:val="0051339B"/>
    <w:rsid w:val="00513414"/>
    <w:rsid w:val="005136C2"/>
    <w:rsid w:val="00513E19"/>
    <w:rsid w:val="005145B9"/>
    <w:rsid w:val="00514C89"/>
    <w:rsid w:val="00514DD3"/>
    <w:rsid w:val="005150A1"/>
    <w:rsid w:val="0051548A"/>
    <w:rsid w:val="005154D1"/>
    <w:rsid w:val="00515926"/>
    <w:rsid w:val="005159AC"/>
    <w:rsid w:val="00515AE4"/>
    <w:rsid w:val="00516130"/>
    <w:rsid w:val="00516157"/>
    <w:rsid w:val="005166D1"/>
    <w:rsid w:val="00516819"/>
    <w:rsid w:val="00516A26"/>
    <w:rsid w:val="00516DD9"/>
    <w:rsid w:val="00516E67"/>
    <w:rsid w:val="005171EA"/>
    <w:rsid w:val="005178A1"/>
    <w:rsid w:val="00517CEE"/>
    <w:rsid w:val="00517F7A"/>
    <w:rsid w:val="00517FE7"/>
    <w:rsid w:val="00520064"/>
    <w:rsid w:val="005201F9"/>
    <w:rsid w:val="005202EC"/>
    <w:rsid w:val="00520322"/>
    <w:rsid w:val="00520542"/>
    <w:rsid w:val="00520CA3"/>
    <w:rsid w:val="0052117F"/>
    <w:rsid w:val="00521765"/>
    <w:rsid w:val="005217EB"/>
    <w:rsid w:val="005222EA"/>
    <w:rsid w:val="00522528"/>
    <w:rsid w:val="005226D9"/>
    <w:rsid w:val="00522723"/>
    <w:rsid w:val="00522B81"/>
    <w:rsid w:val="00522BDB"/>
    <w:rsid w:val="00522C71"/>
    <w:rsid w:val="00522F21"/>
    <w:rsid w:val="00523E8C"/>
    <w:rsid w:val="005242FD"/>
    <w:rsid w:val="0052439C"/>
    <w:rsid w:val="005243B6"/>
    <w:rsid w:val="00524706"/>
    <w:rsid w:val="00524FE8"/>
    <w:rsid w:val="0052532A"/>
    <w:rsid w:val="00525C82"/>
    <w:rsid w:val="00525EC6"/>
    <w:rsid w:val="00526751"/>
    <w:rsid w:val="00526877"/>
    <w:rsid w:val="005269AE"/>
    <w:rsid w:val="00526C8E"/>
    <w:rsid w:val="005270F1"/>
    <w:rsid w:val="005274E8"/>
    <w:rsid w:val="0052795E"/>
    <w:rsid w:val="00527999"/>
    <w:rsid w:val="00527F8B"/>
    <w:rsid w:val="00530460"/>
    <w:rsid w:val="00530DD3"/>
    <w:rsid w:val="0053103F"/>
    <w:rsid w:val="00531083"/>
    <w:rsid w:val="00531211"/>
    <w:rsid w:val="0053124F"/>
    <w:rsid w:val="0053179E"/>
    <w:rsid w:val="00531B45"/>
    <w:rsid w:val="00531DF0"/>
    <w:rsid w:val="00531E64"/>
    <w:rsid w:val="00531E67"/>
    <w:rsid w:val="005321DA"/>
    <w:rsid w:val="0053222A"/>
    <w:rsid w:val="005326B5"/>
    <w:rsid w:val="00532F05"/>
    <w:rsid w:val="00533152"/>
    <w:rsid w:val="00533972"/>
    <w:rsid w:val="00533E48"/>
    <w:rsid w:val="00533FD8"/>
    <w:rsid w:val="0053436A"/>
    <w:rsid w:val="005344B4"/>
    <w:rsid w:val="00534523"/>
    <w:rsid w:val="005349C2"/>
    <w:rsid w:val="00535032"/>
    <w:rsid w:val="005350DD"/>
    <w:rsid w:val="00535269"/>
    <w:rsid w:val="005353E6"/>
    <w:rsid w:val="00535D22"/>
    <w:rsid w:val="0053602D"/>
    <w:rsid w:val="0053677C"/>
    <w:rsid w:val="005368CF"/>
    <w:rsid w:val="00536BD4"/>
    <w:rsid w:val="00536EC8"/>
    <w:rsid w:val="005372AA"/>
    <w:rsid w:val="0053738C"/>
    <w:rsid w:val="005378A2"/>
    <w:rsid w:val="005379F3"/>
    <w:rsid w:val="00537CF8"/>
    <w:rsid w:val="00537FDF"/>
    <w:rsid w:val="0054009B"/>
    <w:rsid w:val="005400EB"/>
    <w:rsid w:val="0054023E"/>
    <w:rsid w:val="005404D4"/>
    <w:rsid w:val="00540738"/>
    <w:rsid w:val="005413BF"/>
    <w:rsid w:val="0054145B"/>
    <w:rsid w:val="005414E4"/>
    <w:rsid w:val="005418F0"/>
    <w:rsid w:val="0054192C"/>
    <w:rsid w:val="00541989"/>
    <w:rsid w:val="00541B89"/>
    <w:rsid w:val="00541CB6"/>
    <w:rsid w:val="0054215B"/>
    <w:rsid w:val="0054219E"/>
    <w:rsid w:val="00542395"/>
    <w:rsid w:val="00542400"/>
    <w:rsid w:val="0054245E"/>
    <w:rsid w:val="005427F7"/>
    <w:rsid w:val="00542B9F"/>
    <w:rsid w:val="00542C4D"/>
    <w:rsid w:val="00542DB2"/>
    <w:rsid w:val="00542E20"/>
    <w:rsid w:val="00543811"/>
    <w:rsid w:val="00543840"/>
    <w:rsid w:val="00543939"/>
    <w:rsid w:val="00543980"/>
    <w:rsid w:val="00543CF7"/>
    <w:rsid w:val="00543D92"/>
    <w:rsid w:val="00543F94"/>
    <w:rsid w:val="00544165"/>
    <w:rsid w:val="0054420F"/>
    <w:rsid w:val="00544263"/>
    <w:rsid w:val="005442BD"/>
    <w:rsid w:val="00544698"/>
    <w:rsid w:val="005446D4"/>
    <w:rsid w:val="00544CB0"/>
    <w:rsid w:val="00545075"/>
    <w:rsid w:val="00545322"/>
    <w:rsid w:val="0054560C"/>
    <w:rsid w:val="005459FB"/>
    <w:rsid w:val="00545F8F"/>
    <w:rsid w:val="00546198"/>
    <w:rsid w:val="005463C5"/>
    <w:rsid w:val="00546477"/>
    <w:rsid w:val="00546759"/>
    <w:rsid w:val="00546B01"/>
    <w:rsid w:val="00546B86"/>
    <w:rsid w:val="00546D79"/>
    <w:rsid w:val="00547166"/>
    <w:rsid w:val="0054756E"/>
    <w:rsid w:val="00547608"/>
    <w:rsid w:val="005476FA"/>
    <w:rsid w:val="00550731"/>
    <w:rsid w:val="0055076F"/>
    <w:rsid w:val="00550798"/>
    <w:rsid w:val="005507A1"/>
    <w:rsid w:val="0055098B"/>
    <w:rsid w:val="00550C61"/>
    <w:rsid w:val="00550EE8"/>
    <w:rsid w:val="0055188A"/>
    <w:rsid w:val="0055199F"/>
    <w:rsid w:val="00551D3F"/>
    <w:rsid w:val="00551D71"/>
    <w:rsid w:val="00551EA8"/>
    <w:rsid w:val="0055207A"/>
    <w:rsid w:val="00552306"/>
    <w:rsid w:val="005528F0"/>
    <w:rsid w:val="00552FE5"/>
    <w:rsid w:val="0055302C"/>
    <w:rsid w:val="00553099"/>
    <w:rsid w:val="00553474"/>
    <w:rsid w:val="00553828"/>
    <w:rsid w:val="00553B90"/>
    <w:rsid w:val="00553C3F"/>
    <w:rsid w:val="00553FE1"/>
    <w:rsid w:val="00554544"/>
    <w:rsid w:val="0055480C"/>
    <w:rsid w:val="00554815"/>
    <w:rsid w:val="0055485F"/>
    <w:rsid w:val="00554BBC"/>
    <w:rsid w:val="00554D3A"/>
    <w:rsid w:val="005551AC"/>
    <w:rsid w:val="00555AF6"/>
    <w:rsid w:val="00555B2B"/>
    <w:rsid w:val="00556034"/>
    <w:rsid w:val="005568E3"/>
    <w:rsid w:val="00556FA9"/>
    <w:rsid w:val="0055735C"/>
    <w:rsid w:val="005574C4"/>
    <w:rsid w:val="00557826"/>
    <w:rsid w:val="00557C94"/>
    <w:rsid w:val="00557FC7"/>
    <w:rsid w:val="00560373"/>
    <w:rsid w:val="0056043A"/>
    <w:rsid w:val="005606F7"/>
    <w:rsid w:val="0056082F"/>
    <w:rsid w:val="00560BD1"/>
    <w:rsid w:val="00560CEE"/>
    <w:rsid w:val="005610C5"/>
    <w:rsid w:val="005611D6"/>
    <w:rsid w:val="005613E5"/>
    <w:rsid w:val="0056142F"/>
    <w:rsid w:val="005616AB"/>
    <w:rsid w:val="00561767"/>
    <w:rsid w:val="00561821"/>
    <w:rsid w:val="00561889"/>
    <w:rsid w:val="00561917"/>
    <w:rsid w:val="00561950"/>
    <w:rsid w:val="005619A1"/>
    <w:rsid w:val="00561A8C"/>
    <w:rsid w:val="00561C8C"/>
    <w:rsid w:val="00561CC5"/>
    <w:rsid w:val="00562622"/>
    <w:rsid w:val="00562D28"/>
    <w:rsid w:val="005630B7"/>
    <w:rsid w:val="005630C2"/>
    <w:rsid w:val="005631F8"/>
    <w:rsid w:val="005633C8"/>
    <w:rsid w:val="00563434"/>
    <w:rsid w:val="005638AA"/>
    <w:rsid w:val="00563B8F"/>
    <w:rsid w:val="00564868"/>
    <w:rsid w:val="00564B82"/>
    <w:rsid w:val="00564D87"/>
    <w:rsid w:val="00564EDE"/>
    <w:rsid w:val="00565089"/>
    <w:rsid w:val="00565183"/>
    <w:rsid w:val="005659FA"/>
    <w:rsid w:val="00565DC5"/>
    <w:rsid w:val="00565ED3"/>
    <w:rsid w:val="005667DD"/>
    <w:rsid w:val="005669E4"/>
    <w:rsid w:val="00566CD0"/>
    <w:rsid w:val="005672CA"/>
    <w:rsid w:val="005673E3"/>
    <w:rsid w:val="00567746"/>
    <w:rsid w:val="00567CA8"/>
    <w:rsid w:val="00567E69"/>
    <w:rsid w:val="0057018E"/>
    <w:rsid w:val="00570731"/>
    <w:rsid w:val="005707A6"/>
    <w:rsid w:val="00570E2A"/>
    <w:rsid w:val="005718C9"/>
    <w:rsid w:val="005718F2"/>
    <w:rsid w:val="00571D13"/>
    <w:rsid w:val="00572537"/>
    <w:rsid w:val="00572727"/>
    <w:rsid w:val="005728EB"/>
    <w:rsid w:val="005738D3"/>
    <w:rsid w:val="005738F9"/>
    <w:rsid w:val="00573984"/>
    <w:rsid w:val="00573E76"/>
    <w:rsid w:val="00573F9B"/>
    <w:rsid w:val="00573FBB"/>
    <w:rsid w:val="005741B8"/>
    <w:rsid w:val="0057437E"/>
    <w:rsid w:val="005743F5"/>
    <w:rsid w:val="005744BB"/>
    <w:rsid w:val="005745E8"/>
    <w:rsid w:val="005746E4"/>
    <w:rsid w:val="00574B16"/>
    <w:rsid w:val="00574B87"/>
    <w:rsid w:val="00574C5E"/>
    <w:rsid w:val="005756D4"/>
    <w:rsid w:val="00575817"/>
    <w:rsid w:val="00575F04"/>
    <w:rsid w:val="005765AF"/>
    <w:rsid w:val="005766A2"/>
    <w:rsid w:val="00576AB1"/>
    <w:rsid w:val="00576D71"/>
    <w:rsid w:val="00576E4A"/>
    <w:rsid w:val="00576F30"/>
    <w:rsid w:val="00577138"/>
    <w:rsid w:val="0057754C"/>
    <w:rsid w:val="0057763F"/>
    <w:rsid w:val="0057787D"/>
    <w:rsid w:val="005778D7"/>
    <w:rsid w:val="00577E2C"/>
    <w:rsid w:val="00580158"/>
    <w:rsid w:val="0058018E"/>
    <w:rsid w:val="00580212"/>
    <w:rsid w:val="0058024D"/>
    <w:rsid w:val="00580778"/>
    <w:rsid w:val="005809A0"/>
    <w:rsid w:val="00580A10"/>
    <w:rsid w:val="00580BBD"/>
    <w:rsid w:val="00580C69"/>
    <w:rsid w:val="00580E54"/>
    <w:rsid w:val="005812F2"/>
    <w:rsid w:val="0058168E"/>
    <w:rsid w:val="0058179E"/>
    <w:rsid w:val="00581A70"/>
    <w:rsid w:val="00581CB2"/>
    <w:rsid w:val="00581FB6"/>
    <w:rsid w:val="005828B0"/>
    <w:rsid w:val="00582B1D"/>
    <w:rsid w:val="00582BDC"/>
    <w:rsid w:val="00582CE7"/>
    <w:rsid w:val="00583238"/>
    <w:rsid w:val="005832AB"/>
    <w:rsid w:val="0058341D"/>
    <w:rsid w:val="00583770"/>
    <w:rsid w:val="00583897"/>
    <w:rsid w:val="00583998"/>
    <w:rsid w:val="00583C92"/>
    <w:rsid w:val="00583ECD"/>
    <w:rsid w:val="00583F0F"/>
    <w:rsid w:val="0058435A"/>
    <w:rsid w:val="0058493F"/>
    <w:rsid w:val="00584A61"/>
    <w:rsid w:val="00584CC2"/>
    <w:rsid w:val="00585135"/>
    <w:rsid w:val="005854AC"/>
    <w:rsid w:val="00585980"/>
    <w:rsid w:val="00585B30"/>
    <w:rsid w:val="00585CFF"/>
    <w:rsid w:val="00585D8C"/>
    <w:rsid w:val="00585E77"/>
    <w:rsid w:val="005861E2"/>
    <w:rsid w:val="0058695B"/>
    <w:rsid w:val="00586C55"/>
    <w:rsid w:val="005870C6"/>
    <w:rsid w:val="005871FC"/>
    <w:rsid w:val="005872B3"/>
    <w:rsid w:val="00587459"/>
    <w:rsid w:val="005879BE"/>
    <w:rsid w:val="005879DC"/>
    <w:rsid w:val="00587E25"/>
    <w:rsid w:val="00587F60"/>
    <w:rsid w:val="005900F3"/>
    <w:rsid w:val="005900FD"/>
    <w:rsid w:val="00590307"/>
    <w:rsid w:val="0059044D"/>
    <w:rsid w:val="00590507"/>
    <w:rsid w:val="005905D5"/>
    <w:rsid w:val="00590606"/>
    <w:rsid w:val="00590A38"/>
    <w:rsid w:val="00590B46"/>
    <w:rsid w:val="00590BEB"/>
    <w:rsid w:val="0059155C"/>
    <w:rsid w:val="00591665"/>
    <w:rsid w:val="005916FB"/>
    <w:rsid w:val="00591AE3"/>
    <w:rsid w:val="00591B66"/>
    <w:rsid w:val="00591D15"/>
    <w:rsid w:val="0059226E"/>
    <w:rsid w:val="00592299"/>
    <w:rsid w:val="005926BB"/>
    <w:rsid w:val="0059273F"/>
    <w:rsid w:val="005929B4"/>
    <w:rsid w:val="00592C2D"/>
    <w:rsid w:val="00592D6F"/>
    <w:rsid w:val="00592E8F"/>
    <w:rsid w:val="00593320"/>
    <w:rsid w:val="005935C7"/>
    <w:rsid w:val="0059372A"/>
    <w:rsid w:val="00593AB0"/>
    <w:rsid w:val="00593C53"/>
    <w:rsid w:val="00593E85"/>
    <w:rsid w:val="0059439E"/>
    <w:rsid w:val="005944CB"/>
    <w:rsid w:val="0059459B"/>
    <w:rsid w:val="00594D14"/>
    <w:rsid w:val="00594DAD"/>
    <w:rsid w:val="0059510D"/>
    <w:rsid w:val="00595272"/>
    <w:rsid w:val="005956AF"/>
    <w:rsid w:val="005956DC"/>
    <w:rsid w:val="00595AC7"/>
    <w:rsid w:val="00595D66"/>
    <w:rsid w:val="00595DDF"/>
    <w:rsid w:val="00595E25"/>
    <w:rsid w:val="00596A98"/>
    <w:rsid w:val="00596CAE"/>
    <w:rsid w:val="005970B9"/>
    <w:rsid w:val="00597405"/>
    <w:rsid w:val="00597503"/>
    <w:rsid w:val="00597508"/>
    <w:rsid w:val="00597658"/>
    <w:rsid w:val="00597880"/>
    <w:rsid w:val="005978A7"/>
    <w:rsid w:val="005978F6"/>
    <w:rsid w:val="00597962"/>
    <w:rsid w:val="00597B2F"/>
    <w:rsid w:val="00597C3F"/>
    <w:rsid w:val="00597C75"/>
    <w:rsid w:val="00597D34"/>
    <w:rsid w:val="00597D95"/>
    <w:rsid w:val="00597DFF"/>
    <w:rsid w:val="005A080C"/>
    <w:rsid w:val="005A08D4"/>
    <w:rsid w:val="005A0C24"/>
    <w:rsid w:val="005A1154"/>
    <w:rsid w:val="005A1311"/>
    <w:rsid w:val="005A1911"/>
    <w:rsid w:val="005A1CA6"/>
    <w:rsid w:val="005A1CC0"/>
    <w:rsid w:val="005A1D54"/>
    <w:rsid w:val="005A251E"/>
    <w:rsid w:val="005A2A65"/>
    <w:rsid w:val="005A2BED"/>
    <w:rsid w:val="005A30C2"/>
    <w:rsid w:val="005A325E"/>
    <w:rsid w:val="005A32A7"/>
    <w:rsid w:val="005A34BB"/>
    <w:rsid w:val="005A360B"/>
    <w:rsid w:val="005A3935"/>
    <w:rsid w:val="005A3AF9"/>
    <w:rsid w:val="005A4841"/>
    <w:rsid w:val="005A4D4C"/>
    <w:rsid w:val="005A52F2"/>
    <w:rsid w:val="005A55A8"/>
    <w:rsid w:val="005A5737"/>
    <w:rsid w:val="005A5848"/>
    <w:rsid w:val="005A5AFD"/>
    <w:rsid w:val="005A5DF1"/>
    <w:rsid w:val="005A6655"/>
    <w:rsid w:val="005A6B49"/>
    <w:rsid w:val="005A6C06"/>
    <w:rsid w:val="005A7200"/>
    <w:rsid w:val="005A727F"/>
    <w:rsid w:val="005A77CF"/>
    <w:rsid w:val="005A77F0"/>
    <w:rsid w:val="005A7A2B"/>
    <w:rsid w:val="005B0229"/>
    <w:rsid w:val="005B0231"/>
    <w:rsid w:val="005B031C"/>
    <w:rsid w:val="005B04F5"/>
    <w:rsid w:val="005B0A90"/>
    <w:rsid w:val="005B0CFA"/>
    <w:rsid w:val="005B0FC7"/>
    <w:rsid w:val="005B1238"/>
    <w:rsid w:val="005B14D8"/>
    <w:rsid w:val="005B1A47"/>
    <w:rsid w:val="005B1C87"/>
    <w:rsid w:val="005B1CF3"/>
    <w:rsid w:val="005B2085"/>
    <w:rsid w:val="005B25B4"/>
    <w:rsid w:val="005B2C10"/>
    <w:rsid w:val="005B30C5"/>
    <w:rsid w:val="005B35BD"/>
    <w:rsid w:val="005B3E20"/>
    <w:rsid w:val="005B402E"/>
    <w:rsid w:val="005B422F"/>
    <w:rsid w:val="005B4356"/>
    <w:rsid w:val="005B4B4F"/>
    <w:rsid w:val="005B4FF9"/>
    <w:rsid w:val="005B5005"/>
    <w:rsid w:val="005B528E"/>
    <w:rsid w:val="005B5373"/>
    <w:rsid w:val="005B539C"/>
    <w:rsid w:val="005B592E"/>
    <w:rsid w:val="005B5AC9"/>
    <w:rsid w:val="005B6469"/>
    <w:rsid w:val="005B68D1"/>
    <w:rsid w:val="005B6A85"/>
    <w:rsid w:val="005B6ABF"/>
    <w:rsid w:val="005B6CAA"/>
    <w:rsid w:val="005B6CDE"/>
    <w:rsid w:val="005B6D20"/>
    <w:rsid w:val="005B6D3A"/>
    <w:rsid w:val="005B7106"/>
    <w:rsid w:val="005B7257"/>
    <w:rsid w:val="005B7C87"/>
    <w:rsid w:val="005C0654"/>
    <w:rsid w:val="005C0801"/>
    <w:rsid w:val="005C0C6F"/>
    <w:rsid w:val="005C0DDE"/>
    <w:rsid w:val="005C1123"/>
    <w:rsid w:val="005C112C"/>
    <w:rsid w:val="005C11A0"/>
    <w:rsid w:val="005C1863"/>
    <w:rsid w:val="005C19B5"/>
    <w:rsid w:val="005C1D48"/>
    <w:rsid w:val="005C212A"/>
    <w:rsid w:val="005C2904"/>
    <w:rsid w:val="005C2A80"/>
    <w:rsid w:val="005C2C6C"/>
    <w:rsid w:val="005C2CEB"/>
    <w:rsid w:val="005C3086"/>
    <w:rsid w:val="005C317B"/>
    <w:rsid w:val="005C3FF9"/>
    <w:rsid w:val="005C43B4"/>
    <w:rsid w:val="005C4B9E"/>
    <w:rsid w:val="005C4C78"/>
    <w:rsid w:val="005C53F5"/>
    <w:rsid w:val="005C59A4"/>
    <w:rsid w:val="005C5C52"/>
    <w:rsid w:val="005C5E13"/>
    <w:rsid w:val="005C5E20"/>
    <w:rsid w:val="005C6140"/>
    <w:rsid w:val="005C6425"/>
    <w:rsid w:val="005C64E9"/>
    <w:rsid w:val="005C659E"/>
    <w:rsid w:val="005C6902"/>
    <w:rsid w:val="005C6B3F"/>
    <w:rsid w:val="005C6BAC"/>
    <w:rsid w:val="005C71E4"/>
    <w:rsid w:val="005C71F7"/>
    <w:rsid w:val="005C720D"/>
    <w:rsid w:val="005C7555"/>
    <w:rsid w:val="005C79B4"/>
    <w:rsid w:val="005C7A38"/>
    <w:rsid w:val="005C7A47"/>
    <w:rsid w:val="005C7D3C"/>
    <w:rsid w:val="005C7DCB"/>
    <w:rsid w:val="005C7E92"/>
    <w:rsid w:val="005C7EC1"/>
    <w:rsid w:val="005D0013"/>
    <w:rsid w:val="005D03D9"/>
    <w:rsid w:val="005D04E1"/>
    <w:rsid w:val="005D05AE"/>
    <w:rsid w:val="005D0637"/>
    <w:rsid w:val="005D07C4"/>
    <w:rsid w:val="005D0826"/>
    <w:rsid w:val="005D0C35"/>
    <w:rsid w:val="005D0FD7"/>
    <w:rsid w:val="005D111A"/>
    <w:rsid w:val="005D1206"/>
    <w:rsid w:val="005D165F"/>
    <w:rsid w:val="005D17D3"/>
    <w:rsid w:val="005D1926"/>
    <w:rsid w:val="005D1CD5"/>
    <w:rsid w:val="005D1E88"/>
    <w:rsid w:val="005D1F5A"/>
    <w:rsid w:val="005D2B66"/>
    <w:rsid w:val="005D3225"/>
    <w:rsid w:val="005D39A7"/>
    <w:rsid w:val="005D409B"/>
    <w:rsid w:val="005D431A"/>
    <w:rsid w:val="005D47AA"/>
    <w:rsid w:val="005D491C"/>
    <w:rsid w:val="005D4E22"/>
    <w:rsid w:val="005D4F7F"/>
    <w:rsid w:val="005D52E8"/>
    <w:rsid w:val="005D5447"/>
    <w:rsid w:val="005D5ABA"/>
    <w:rsid w:val="005D5B5C"/>
    <w:rsid w:val="005D5C52"/>
    <w:rsid w:val="005D5F6A"/>
    <w:rsid w:val="005D5F93"/>
    <w:rsid w:val="005D61DA"/>
    <w:rsid w:val="005D6212"/>
    <w:rsid w:val="005D6352"/>
    <w:rsid w:val="005D64E0"/>
    <w:rsid w:val="005D6AB6"/>
    <w:rsid w:val="005D6C08"/>
    <w:rsid w:val="005D701B"/>
    <w:rsid w:val="005D704C"/>
    <w:rsid w:val="005D745A"/>
    <w:rsid w:val="005D793C"/>
    <w:rsid w:val="005D79B2"/>
    <w:rsid w:val="005D7A0A"/>
    <w:rsid w:val="005D7EF3"/>
    <w:rsid w:val="005D7FA8"/>
    <w:rsid w:val="005E0B68"/>
    <w:rsid w:val="005E0E0E"/>
    <w:rsid w:val="005E0FB8"/>
    <w:rsid w:val="005E0FF8"/>
    <w:rsid w:val="005E1004"/>
    <w:rsid w:val="005E1C52"/>
    <w:rsid w:val="005E1FCA"/>
    <w:rsid w:val="005E225B"/>
    <w:rsid w:val="005E2333"/>
    <w:rsid w:val="005E23CA"/>
    <w:rsid w:val="005E2407"/>
    <w:rsid w:val="005E24AA"/>
    <w:rsid w:val="005E24D6"/>
    <w:rsid w:val="005E25AD"/>
    <w:rsid w:val="005E26A0"/>
    <w:rsid w:val="005E26AB"/>
    <w:rsid w:val="005E2B7D"/>
    <w:rsid w:val="005E2D43"/>
    <w:rsid w:val="005E303F"/>
    <w:rsid w:val="005E30EC"/>
    <w:rsid w:val="005E313E"/>
    <w:rsid w:val="005E34B9"/>
    <w:rsid w:val="005E3724"/>
    <w:rsid w:val="005E3739"/>
    <w:rsid w:val="005E37F6"/>
    <w:rsid w:val="005E3CF4"/>
    <w:rsid w:val="005E41EE"/>
    <w:rsid w:val="005E4352"/>
    <w:rsid w:val="005E4531"/>
    <w:rsid w:val="005E466A"/>
    <w:rsid w:val="005E4AB9"/>
    <w:rsid w:val="005E4E95"/>
    <w:rsid w:val="005E4F47"/>
    <w:rsid w:val="005E50D5"/>
    <w:rsid w:val="005E5146"/>
    <w:rsid w:val="005E52CC"/>
    <w:rsid w:val="005E543C"/>
    <w:rsid w:val="005E59DC"/>
    <w:rsid w:val="005E5BFF"/>
    <w:rsid w:val="005E5E51"/>
    <w:rsid w:val="005E5EBB"/>
    <w:rsid w:val="005E5F22"/>
    <w:rsid w:val="005E5FCB"/>
    <w:rsid w:val="005E6637"/>
    <w:rsid w:val="005E6BD1"/>
    <w:rsid w:val="005E6CA0"/>
    <w:rsid w:val="005E6FA1"/>
    <w:rsid w:val="005E7489"/>
    <w:rsid w:val="005E77A7"/>
    <w:rsid w:val="005E7C01"/>
    <w:rsid w:val="005F01FC"/>
    <w:rsid w:val="005F0BF4"/>
    <w:rsid w:val="005F0EB0"/>
    <w:rsid w:val="005F0EC8"/>
    <w:rsid w:val="005F109B"/>
    <w:rsid w:val="005F11B6"/>
    <w:rsid w:val="005F1EA7"/>
    <w:rsid w:val="005F2039"/>
    <w:rsid w:val="005F2347"/>
    <w:rsid w:val="005F2471"/>
    <w:rsid w:val="005F2484"/>
    <w:rsid w:val="005F24CE"/>
    <w:rsid w:val="005F2593"/>
    <w:rsid w:val="005F2AE9"/>
    <w:rsid w:val="005F2BA4"/>
    <w:rsid w:val="005F2CFC"/>
    <w:rsid w:val="005F2E94"/>
    <w:rsid w:val="005F2F0B"/>
    <w:rsid w:val="005F305B"/>
    <w:rsid w:val="005F330F"/>
    <w:rsid w:val="005F332C"/>
    <w:rsid w:val="005F3644"/>
    <w:rsid w:val="005F3871"/>
    <w:rsid w:val="005F39F5"/>
    <w:rsid w:val="005F4471"/>
    <w:rsid w:val="005F4482"/>
    <w:rsid w:val="005F4506"/>
    <w:rsid w:val="005F4589"/>
    <w:rsid w:val="005F4620"/>
    <w:rsid w:val="005F46D2"/>
    <w:rsid w:val="005F47C0"/>
    <w:rsid w:val="005F4CB2"/>
    <w:rsid w:val="005F4EF3"/>
    <w:rsid w:val="005F4FA6"/>
    <w:rsid w:val="005F51B8"/>
    <w:rsid w:val="005F51DC"/>
    <w:rsid w:val="005F5565"/>
    <w:rsid w:val="005F57D1"/>
    <w:rsid w:val="005F596A"/>
    <w:rsid w:val="005F59E6"/>
    <w:rsid w:val="005F6149"/>
    <w:rsid w:val="005F655E"/>
    <w:rsid w:val="005F66E9"/>
    <w:rsid w:val="005F68B5"/>
    <w:rsid w:val="005F6981"/>
    <w:rsid w:val="005F7180"/>
    <w:rsid w:val="005F71AF"/>
    <w:rsid w:val="005F75D7"/>
    <w:rsid w:val="005F764D"/>
    <w:rsid w:val="005F76E6"/>
    <w:rsid w:val="005F777D"/>
    <w:rsid w:val="005F7BBA"/>
    <w:rsid w:val="005F7FF6"/>
    <w:rsid w:val="0060006C"/>
    <w:rsid w:val="0060037D"/>
    <w:rsid w:val="0060048C"/>
    <w:rsid w:val="00600642"/>
    <w:rsid w:val="00600734"/>
    <w:rsid w:val="006007C5"/>
    <w:rsid w:val="00600AF3"/>
    <w:rsid w:val="00600CFD"/>
    <w:rsid w:val="00600E6A"/>
    <w:rsid w:val="00601176"/>
    <w:rsid w:val="0060119E"/>
    <w:rsid w:val="006011B2"/>
    <w:rsid w:val="0060185A"/>
    <w:rsid w:val="00601D66"/>
    <w:rsid w:val="00601EFA"/>
    <w:rsid w:val="006020B0"/>
    <w:rsid w:val="006021B5"/>
    <w:rsid w:val="00602350"/>
    <w:rsid w:val="006025D2"/>
    <w:rsid w:val="006025DE"/>
    <w:rsid w:val="00602A42"/>
    <w:rsid w:val="00602D70"/>
    <w:rsid w:val="00602F24"/>
    <w:rsid w:val="0060309B"/>
    <w:rsid w:val="00603157"/>
    <w:rsid w:val="0060342B"/>
    <w:rsid w:val="006037C1"/>
    <w:rsid w:val="00603CDB"/>
    <w:rsid w:val="00603DE7"/>
    <w:rsid w:val="00603F5A"/>
    <w:rsid w:val="0060413B"/>
    <w:rsid w:val="0060419C"/>
    <w:rsid w:val="006041C0"/>
    <w:rsid w:val="006043CE"/>
    <w:rsid w:val="00604445"/>
    <w:rsid w:val="00604537"/>
    <w:rsid w:val="006045A5"/>
    <w:rsid w:val="006046FE"/>
    <w:rsid w:val="00604F19"/>
    <w:rsid w:val="00604F9F"/>
    <w:rsid w:val="006051EA"/>
    <w:rsid w:val="00605288"/>
    <w:rsid w:val="006053A3"/>
    <w:rsid w:val="00605729"/>
    <w:rsid w:val="006057C3"/>
    <w:rsid w:val="006058F8"/>
    <w:rsid w:val="00605B10"/>
    <w:rsid w:val="00605B2D"/>
    <w:rsid w:val="00605CB1"/>
    <w:rsid w:val="00605ECD"/>
    <w:rsid w:val="006063E5"/>
    <w:rsid w:val="006065B9"/>
    <w:rsid w:val="0060690C"/>
    <w:rsid w:val="00606991"/>
    <w:rsid w:val="00606AEC"/>
    <w:rsid w:val="00606B42"/>
    <w:rsid w:val="00606C6E"/>
    <w:rsid w:val="00606E81"/>
    <w:rsid w:val="00606EEC"/>
    <w:rsid w:val="00607591"/>
    <w:rsid w:val="00607611"/>
    <w:rsid w:val="006077B9"/>
    <w:rsid w:val="006079AE"/>
    <w:rsid w:val="00607AA5"/>
    <w:rsid w:val="00607ADE"/>
    <w:rsid w:val="00607B21"/>
    <w:rsid w:val="006100AE"/>
    <w:rsid w:val="006101A4"/>
    <w:rsid w:val="0061033E"/>
    <w:rsid w:val="006104C0"/>
    <w:rsid w:val="00610B87"/>
    <w:rsid w:val="00610BB6"/>
    <w:rsid w:val="00610C5B"/>
    <w:rsid w:val="00611344"/>
    <w:rsid w:val="00611706"/>
    <w:rsid w:val="0061183A"/>
    <w:rsid w:val="00611957"/>
    <w:rsid w:val="00611A36"/>
    <w:rsid w:val="00611AC8"/>
    <w:rsid w:val="00611E65"/>
    <w:rsid w:val="0061214C"/>
    <w:rsid w:val="006123E5"/>
    <w:rsid w:val="00613785"/>
    <w:rsid w:val="0061380F"/>
    <w:rsid w:val="00613DCD"/>
    <w:rsid w:val="00614163"/>
    <w:rsid w:val="006144AB"/>
    <w:rsid w:val="00614589"/>
    <w:rsid w:val="006147F7"/>
    <w:rsid w:val="00615089"/>
    <w:rsid w:val="006152FC"/>
    <w:rsid w:val="00615477"/>
    <w:rsid w:val="00615A70"/>
    <w:rsid w:val="00615BD1"/>
    <w:rsid w:val="00615E1B"/>
    <w:rsid w:val="006168A8"/>
    <w:rsid w:val="00616BCF"/>
    <w:rsid w:val="00616F42"/>
    <w:rsid w:val="00617084"/>
    <w:rsid w:val="006173C4"/>
    <w:rsid w:val="006175C1"/>
    <w:rsid w:val="006178A9"/>
    <w:rsid w:val="0062005E"/>
    <w:rsid w:val="006200E2"/>
    <w:rsid w:val="0062035D"/>
    <w:rsid w:val="00620360"/>
    <w:rsid w:val="00620440"/>
    <w:rsid w:val="0062045E"/>
    <w:rsid w:val="006206ED"/>
    <w:rsid w:val="00620B7A"/>
    <w:rsid w:val="00620D1A"/>
    <w:rsid w:val="00621359"/>
    <w:rsid w:val="0062149F"/>
    <w:rsid w:val="00621A87"/>
    <w:rsid w:val="00621CCC"/>
    <w:rsid w:val="00621DE4"/>
    <w:rsid w:val="00622141"/>
    <w:rsid w:val="006228B0"/>
    <w:rsid w:val="006228BD"/>
    <w:rsid w:val="0062296C"/>
    <w:rsid w:val="00622CFA"/>
    <w:rsid w:val="006232F5"/>
    <w:rsid w:val="006233E4"/>
    <w:rsid w:val="00623648"/>
    <w:rsid w:val="006236F1"/>
    <w:rsid w:val="0062388A"/>
    <w:rsid w:val="00623B3C"/>
    <w:rsid w:val="00624171"/>
    <w:rsid w:val="00624452"/>
    <w:rsid w:val="0062452D"/>
    <w:rsid w:val="0062486A"/>
    <w:rsid w:val="00624B3E"/>
    <w:rsid w:val="00624B79"/>
    <w:rsid w:val="00624BB4"/>
    <w:rsid w:val="00624C62"/>
    <w:rsid w:val="00624F45"/>
    <w:rsid w:val="0062532C"/>
    <w:rsid w:val="00625541"/>
    <w:rsid w:val="00625702"/>
    <w:rsid w:val="00625870"/>
    <w:rsid w:val="0062593C"/>
    <w:rsid w:val="006259DC"/>
    <w:rsid w:val="00625D57"/>
    <w:rsid w:val="00625F1C"/>
    <w:rsid w:val="00625F82"/>
    <w:rsid w:val="00626784"/>
    <w:rsid w:val="00626930"/>
    <w:rsid w:val="00626B08"/>
    <w:rsid w:val="00626E0A"/>
    <w:rsid w:val="00627154"/>
    <w:rsid w:val="00627761"/>
    <w:rsid w:val="0062777C"/>
    <w:rsid w:val="00627A78"/>
    <w:rsid w:val="006302B3"/>
    <w:rsid w:val="00630396"/>
    <w:rsid w:val="00630561"/>
    <w:rsid w:val="0063073F"/>
    <w:rsid w:val="0063077E"/>
    <w:rsid w:val="00630B48"/>
    <w:rsid w:val="00630E5A"/>
    <w:rsid w:val="00630E86"/>
    <w:rsid w:val="00631285"/>
    <w:rsid w:val="006313B1"/>
    <w:rsid w:val="006315D8"/>
    <w:rsid w:val="00631607"/>
    <w:rsid w:val="006316D3"/>
    <w:rsid w:val="006317E6"/>
    <w:rsid w:val="00631A5B"/>
    <w:rsid w:val="00631C9A"/>
    <w:rsid w:val="00631E1F"/>
    <w:rsid w:val="006322AA"/>
    <w:rsid w:val="0063258C"/>
    <w:rsid w:val="00632593"/>
    <w:rsid w:val="00632854"/>
    <w:rsid w:val="006336DF"/>
    <w:rsid w:val="00633C0A"/>
    <w:rsid w:val="00633D10"/>
    <w:rsid w:val="00633D2E"/>
    <w:rsid w:val="00633FD1"/>
    <w:rsid w:val="006343D7"/>
    <w:rsid w:val="006343EE"/>
    <w:rsid w:val="006348EF"/>
    <w:rsid w:val="006349DC"/>
    <w:rsid w:val="00634A23"/>
    <w:rsid w:val="00634A56"/>
    <w:rsid w:val="00634C6B"/>
    <w:rsid w:val="00635652"/>
    <w:rsid w:val="0063569D"/>
    <w:rsid w:val="00635762"/>
    <w:rsid w:val="006362FC"/>
    <w:rsid w:val="00636446"/>
    <w:rsid w:val="00636514"/>
    <w:rsid w:val="00636788"/>
    <w:rsid w:val="00636FD0"/>
    <w:rsid w:val="006370C6"/>
    <w:rsid w:val="0063723F"/>
    <w:rsid w:val="00637252"/>
    <w:rsid w:val="0063777C"/>
    <w:rsid w:val="0063792F"/>
    <w:rsid w:val="006400F9"/>
    <w:rsid w:val="00640271"/>
    <w:rsid w:val="0064044F"/>
    <w:rsid w:val="0064064D"/>
    <w:rsid w:val="0064074C"/>
    <w:rsid w:val="00640977"/>
    <w:rsid w:val="00640F02"/>
    <w:rsid w:val="00640FAE"/>
    <w:rsid w:val="00641076"/>
    <w:rsid w:val="00641100"/>
    <w:rsid w:val="00641351"/>
    <w:rsid w:val="00641498"/>
    <w:rsid w:val="006417C6"/>
    <w:rsid w:val="00641E9E"/>
    <w:rsid w:val="00641F69"/>
    <w:rsid w:val="0064244E"/>
    <w:rsid w:val="00642E5F"/>
    <w:rsid w:val="00642EAA"/>
    <w:rsid w:val="0064313D"/>
    <w:rsid w:val="006432A4"/>
    <w:rsid w:val="00643356"/>
    <w:rsid w:val="00643358"/>
    <w:rsid w:val="00643D3E"/>
    <w:rsid w:val="006446BC"/>
    <w:rsid w:val="00644A42"/>
    <w:rsid w:val="00644B0D"/>
    <w:rsid w:val="00644B40"/>
    <w:rsid w:val="00644FE1"/>
    <w:rsid w:val="00644FFE"/>
    <w:rsid w:val="00645044"/>
    <w:rsid w:val="00645088"/>
    <w:rsid w:val="00645440"/>
    <w:rsid w:val="00645B5B"/>
    <w:rsid w:val="00645BA5"/>
    <w:rsid w:val="00645F18"/>
    <w:rsid w:val="0064620A"/>
    <w:rsid w:val="00646603"/>
    <w:rsid w:val="0064680E"/>
    <w:rsid w:val="0064697D"/>
    <w:rsid w:val="00646DF6"/>
    <w:rsid w:val="00647390"/>
    <w:rsid w:val="0064773B"/>
    <w:rsid w:val="00647780"/>
    <w:rsid w:val="006478B4"/>
    <w:rsid w:val="00647AB5"/>
    <w:rsid w:val="00647BDA"/>
    <w:rsid w:val="00647CDA"/>
    <w:rsid w:val="00647D46"/>
    <w:rsid w:val="00647D51"/>
    <w:rsid w:val="00647E63"/>
    <w:rsid w:val="00647F67"/>
    <w:rsid w:val="00647FBE"/>
    <w:rsid w:val="006503FF"/>
    <w:rsid w:val="00650D93"/>
    <w:rsid w:val="00651343"/>
    <w:rsid w:val="00651A2C"/>
    <w:rsid w:val="00651DE6"/>
    <w:rsid w:val="00651E9E"/>
    <w:rsid w:val="006520C6"/>
    <w:rsid w:val="00652A0F"/>
    <w:rsid w:val="006534A0"/>
    <w:rsid w:val="0065354C"/>
    <w:rsid w:val="006536BA"/>
    <w:rsid w:val="00653841"/>
    <w:rsid w:val="00653DB6"/>
    <w:rsid w:val="00653E0C"/>
    <w:rsid w:val="00654069"/>
    <w:rsid w:val="006540FA"/>
    <w:rsid w:val="006546C4"/>
    <w:rsid w:val="0065477E"/>
    <w:rsid w:val="00654C0B"/>
    <w:rsid w:val="00654DC5"/>
    <w:rsid w:val="00654DFC"/>
    <w:rsid w:val="00655006"/>
    <w:rsid w:val="00655036"/>
    <w:rsid w:val="006551E3"/>
    <w:rsid w:val="00655C51"/>
    <w:rsid w:val="006560FE"/>
    <w:rsid w:val="00656271"/>
    <w:rsid w:val="006566E5"/>
    <w:rsid w:val="00656746"/>
    <w:rsid w:val="006572DD"/>
    <w:rsid w:val="00657417"/>
    <w:rsid w:val="00657E16"/>
    <w:rsid w:val="006603C4"/>
    <w:rsid w:val="00660741"/>
    <w:rsid w:val="00660851"/>
    <w:rsid w:val="00660ECA"/>
    <w:rsid w:val="00660EE2"/>
    <w:rsid w:val="00661028"/>
    <w:rsid w:val="00661312"/>
    <w:rsid w:val="006619E4"/>
    <w:rsid w:val="00661E1D"/>
    <w:rsid w:val="0066202C"/>
    <w:rsid w:val="0066273E"/>
    <w:rsid w:val="00662813"/>
    <w:rsid w:val="00662A99"/>
    <w:rsid w:val="00662CA5"/>
    <w:rsid w:val="00662CDE"/>
    <w:rsid w:val="00662F9D"/>
    <w:rsid w:val="006633D9"/>
    <w:rsid w:val="00663622"/>
    <w:rsid w:val="00663759"/>
    <w:rsid w:val="00663BEE"/>
    <w:rsid w:val="00663DBF"/>
    <w:rsid w:val="00663F00"/>
    <w:rsid w:val="00663F1E"/>
    <w:rsid w:val="00663FA0"/>
    <w:rsid w:val="0066404A"/>
    <w:rsid w:val="0066415C"/>
    <w:rsid w:val="0066458A"/>
    <w:rsid w:val="00664743"/>
    <w:rsid w:val="006648FD"/>
    <w:rsid w:val="00664962"/>
    <w:rsid w:val="00664A70"/>
    <w:rsid w:val="00664B0F"/>
    <w:rsid w:val="00664D8C"/>
    <w:rsid w:val="00664EBB"/>
    <w:rsid w:val="00665061"/>
    <w:rsid w:val="00665253"/>
    <w:rsid w:val="00665453"/>
    <w:rsid w:val="006655E7"/>
    <w:rsid w:val="00665714"/>
    <w:rsid w:val="00665909"/>
    <w:rsid w:val="006660B8"/>
    <w:rsid w:val="00666133"/>
    <w:rsid w:val="006664D0"/>
    <w:rsid w:val="006665AC"/>
    <w:rsid w:val="006665D8"/>
    <w:rsid w:val="00666984"/>
    <w:rsid w:val="00666E2D"/>
    <w:rsid w:val="00666FAE"/>
    <w:rsid w:val="00667712"/>
    <w:rsid w:val="00667762"/>
    <w:rsid w:val="0066779D"/>
    <w:rsid w:val="006678AF"/>
    <w:rsid w:val="006679C7"/>
    <w:rsid w:val="006701E6"/>
    <w:rsid w:val="006707D1"/>
    <w:rsid w:val="00670BF8"/>
    <w:rsid w:val="00670D50"/>
    <w:rsid w:val="00670DB4"/>
    <w:rsid w:val="00671397"/>
    <w:rsid w:val="00671440"/>
    <w:rsid w:val="006718ED"/>
    <w:rsid w:val="00671AB3"/>
    <w:rsid w:val="00671BF4"/>
    <w:rsid w:val="00671F1C"/>
    <w:rsid w:val="006720C5"/>
    <w:rsid w:val="0067210F"/>
    <w:rsid w:val="0067222E"/>
    <w:rsid w:val="006724E6"/>
    <w:rsid w:val="0067251E"/>
    <w:rsid w:val="00672662"/>
    <w:rsid w:val="006727A5"/>
    <w:rsid w:val="006728F0"/>
    <w:rsid w:val="00672DCF"/>
    <w:rsid w:val="00672ED0"/>
    <w:rsid w:val="00673122"/>
    <w:rsid w:val="006739F9"/>
    <w:rsid w:val="00673B95"/>
    <w:rsid w:val="00673C9C"/>
    <w:rsid w:val="00673D22"/>
    <w:rsid w:val="00673DC9"/>
    <w:rsid w:val="006740B7"/>
    <w:rsid w:val="00674591"/>
    <w:rsid w:val="00674655"/>
    <w:rsid w:val="006750B7"/>
    <w:rsid w:val="006754BD"/>
    <w:rsid w:val="00675546"/>
    <w:rsid w:val="006755B3"/>
    <w:rsid w:val="00675755"/>
    <w:rsid w:val="00675B4C"/>
    <w:rsid w:val="00675EC2"/>
    <w:rsid w:val="00676008"/>
    <w:rsid w:val="00676180"/>
    <w:rsid w:val="006766A0"/>
    <w:rsid w:val="0067698C"/>
    <w:rsid w:val="00676F28"/>
    <w:rsid w:val="006779E4"/>
    <w:rsid w:val="00680140"/>
    <w:rsid w:val="006801F4"/>
    <w:rsid w:val="006804E9"/>
    <w:rsid w:val="006804FF"/>
    <w:rsid w:val="00680576"/>
    <w:rsid w:val="0068114C"/>
    <w:rsid w:val="00681329"/>
    <w:rsid w:val="006817AE"/>
    <w:rsid w:val="006817C3"/>
    <w:rsid w:val="00682151"/>
    <w:rsid w:val="00682874"/>
    <w:rsid w:val="00682A74"/>
    <w:rsid w:val="00682B64"/>
    <w:rsid w:val="00682BB0"/>
    <w:rsid w:val="00682F3D"/>
    <w:rsid w:val="00683071"/>
    <w:rsid w:val="00683139"/>
    <w:rsid w:val="0068376F"/>
    <w:rsid w:val="00683F52"/>
    <w:rsid w:val="0068401D"/>
    <w:rsid w:val="0068422C"/>
    <w:rsid w:val="0068445B"/>
    <w:rsid w:val="006844E8"/>
    <w:rsid w:val="006847B6"/>
    <w:rsid w:val="0068493E"/>
    <w:rsid w:val="00684A57"/>
    <w:rsid w:val="00684C86"/>
    <w:rsid w:val="00684CDB"/>
    <w:rsid w:val="00684EBE"/>
    <w:rsid w:val="00684ED1"/>
    <w:rsid w:val="00684F3B"/>
    <w:rsid w:val="00684FAB"/>
    <w:rsid w:val="0068519B"/>
    <w:rsid w:val="0068557F"/>
    <w:rsid w:val="006855A8"/>
    <w:rsid w:val="006857C9"/>
    <w:rsid w:val="00685EAF"/>
    <w:rsid w:val="006860A6"/>
    <w:rsid w:val="006865FB"/>
    <w:rsid w:val="00686C87"/>
    <w:rsid w:val="0068703B"/>
    <w:rsid w:val="006875E1"/>
    <w:rsid w:val="00687972"/>
    <w:rsid w:val="00687A87"/>
    <w:rsid w:val="0069025D"/>
    <w:rsid w:val="006903F9"/>
    <w:rsid w:val="0069075A"/>
    <w:rsid w:val="006907BB"/>
    <w:rsid w:val="00690BEF"/>
    <w:rsid w:val="00690EBA"/>
    <w:rsid w:val="00690F5D"/>
    <w:rsid w:val="00691225"/>
    <w:rsid w:val="0069141E"/>
    <w:rsid w:val="006915EA"/>
    <w:rsid w:val="00691AE6"/>
    <w:rsid w:val="00691E15"/>
    <w:rsid w:val="00691FFC"/>
    <w:rsid w:val="00692044"/>
    <w:rsid w:val="006923C7"/>
    <w:rsid w:val="0069243D"/>
    <w:rsid w:val="00692AF9"/>
    <w:rsid w:val="00692BB2"/>
    <w:rsid w:val="006931F5"/>
    <w:rsid w:val="00693458"/>
    <w:rsid w:val="0069359C"/>
    <w:rsid w:val="0069367F"/>
    <w:rsid w:val="00693896"/>
    <w:rsid w:val="00693CB4"/>
    <w:rsid w:val="00694179"/>
    <w:rsid w:val="0069430C"/>
    <w:rsid w:val="006945A4"/>
    <w:rsid w:val="00694829"/>
    <w:rsid w:val="00694856"/>
    <w:rsid w:val="006948E9"/>
    <w:rsid w:val="00694930"/>
    <w:rsid w:val="006952A9"/>
    <w:rsid w:val="006952D5"/>
    <w:rsid w:val="0069538E"/>
    <w:rsid w:val="00695565"/>
    <w:rsid w:val="00695A34"/>
    <w:rsid w:val="00695BF6"/>
    <w:rsid w:val="00695CC8"/>
    <w:rsid w:val="00695FF1"/>
    <w:rsid w:val="00696397"/>
    <w:rsid w:val="006965AB"/>
    <w:rsid w:val="00696A9B"/>
    <w:rsid w:val="00696C30"/>
    <w:rsid w:val="00696CAA"/>
    <w:rsid w:val="00696E75"/>
    <w:rsid w:val="00696F39"/>
    <w:rsid w:val="00696F53"/>
    <w:rsid w:val="00697076"/>
    <w:rsid w:val="00697252"/>
    <w:rsid w:val="006973FE"/>
    <w:rsid w:val="006976DF"/>
    <w:rsid w:val="00697D3D"/>
    <w:rsid w:val="00697DDF"/>
    <w:rsid w:val="006A05E7"/>
    <w:rsid w:val="006A077C"/>
    <w:rsid w:val="006A0E51"/>
    <w:rsid w:val="006A0F0F"/>
    <w:rsid w:val="006A1761"/>
    <w:rsid w:val="006A179C"/>
    <w:rsid w:val="006A195B"/>
    <w:rsid w:val="006A1DC0"/>
    <w:rsid w:val="006A1E12"/>
    <w:rsid w:val="006A200A"/>
    <w:rsid w:val="006A2274"/>
    <w:rsid w:val="006A2841"/>
    <w:rsid w:val="006A28DF"/>
    <w:rsid w:val="006A2912"/>
    <w:rsid w:val="006A3448"/>
    <w:rsid w:val="006A3633"/>
    <w:rsid w:val="006A365C"/>
    <w:rsid w:val="006A3758"/>
    <w:rsid w:val="006A393A"/>
    <w:rsid w:val="006A3B9E"/>
    <w:rsid w:val="006A41FE"/>
    <w:rsid w:val="006A4228"/>
    <w:rsid w:val="006A4980"/>
    <w:rsid w:val="006A4BC3"/>
    <w:rsid w:val="006A517B"/>
    <w:rsid w:val="006A56CC"/>
    <w:rsid w:val="006A584C"/>
    <w:rsid w:val="006A5C8E"/>
    <w:rsid w:val="006A60C6"/>
    <w:rsid w:val="006A61C2"/>
    <w:rsid w:val="006A6822"/>
    <w:rsid w:val="006A6B59"/>
    <w:rsid w:val="006A6CF4"/>
    <w:rsid w:val="006A6D7C"/>
    <w:rsid w:val="006A6EFE"/>
    <w:rsid w:val="006A78CE"/>
    <w:rsid w:val="006A7994"/>
    <w:rsid w:val="006A79F8"/>
    <w:rsid w:val="006A7FF7"/>
    <w:rsid w:val="006B00FF"/>
    <w:rsid w:val="006B04F6"/>
    <w:rsid w:val="006B0E4B"/>
    <w:rsid w:val="006B0EB2"/>
    <w:rsid w:val="006B1825"/>
    <w:rsid w:val="006B1C44"/>
    <w:rsid w:val="006B1C90"/>
    <w:rsid w:val="006B20A1"/>
    <w:rsid w:val="006B20BD"/>
    <w:rsid w:val="006B2247"/>
    <w:rsid w:val="006B2763"/>
    <w:rsid w:val="006B282E"/>
    <w:rsid w:val="006B29B0"/>
    <w:rsid w:val="006B2AD0"/>
    <w:rsid w:val="006B2FA8"/>
    <w:rsid w:val="006B3062"/>
    <w:rsid w:val="006B318B"/>
    <w:rsid w:val="006B38A4"/>
    <w:rsid w:val="006B391D"/>
    <w:rsid w:val="006B3D70"/>
    <w:rsid w:val="006B3EE5"/>
    <w:rsid w:val="006B4178"/>
    <w:rsid w:val="006B434C"/>
    <w:rsid w:val="006B43B4"/>
    <w:rsid w:val="006B44C2"/>
    <w:rsid w:val="006B47FD"/>
    <w:rsid w:val="006B4AE6"/>
    <w:rsid w:val="006B4B3D"/>
    <w:rsid w:val="006B4D18"/>
    <w:rsid w:val="006B5052"/>
    <w:rsid w:val="006B5825"/>
    <w:rsid w:val="006B589A"/>
    <w:rsid w:val="006B6039"/>
    <w:rsid w:val="006B60CB"/>
    <w:rsid w:val="006B626C"/>
    <w:rsid w:val="006B637C"/>
    <w:rsid w:val="006B6390"/>
    <w:rsid w:val="006B6472"/>
    <w:rsid w:val="006B6704"/>
    <w:rsid w:val="006B6A49"/>
    <w:rsid w:val="006B6B60"/>
    <w:rsid w:val="006B6D03"/>
    <w:rsid w:val="006B6F51"/>
    <w:rsid w:val="006B6FAB"/>
    <w:rsid w:val="006B748D"/>
    <w:rsid w:val="006B76D1"/>
    <w:rsid w:val="006B7927"/>
    <w:rsid w:val="006C0170"/>
    <w:rsid w:val="006C0269"/>
    <w:rsid w:val="006C0906"/>
    <w:rsid w:val="006C0E20"/>
    <w:rsid w:val="006C0F61"/>
    <w:rsid w:val="006C107B"/>
    <w:rsid w:val="006C12E6"/>
    <w:rsid w:val="006C133C"/>
    <w:rsid w:val="006C14C6"/>
    <w:rsid w:val="006C1C02"/>
    <w:rsid w:val="006C2628"/>
    <w:rsid w:val="006C2F0E"/>
    <w:rsid w:val="006C2FE2"/>
    <w:rsid w:val="006C3028"/>
    <w:rsid w:val="006C3252"/>
    <w:rsid w:val="006C33BA"/>
    <w:rsid w:val="006C3B5C"/>
    <w:rsid w:val="006C3B85"/>
    <w:rsid w:val="006C3CE8"/>
    <w:rsid w:val="006C3E1A"/>
    <w:rsid w:val="006C41C3"/>
    <w:rsid w:val="006C45FA"/>
    <w:rsid w:val="006C47B3"/>
    <w:rsid w:val="006C4AAC"/>
    <w:rsid w:val="006C4B95"/>
    <w:rsid w:val="006C514E"/>
    <w:rsid w:val="006C54B2"/>
    <w:rsid w:val="006C5A22"/>
    <w:rsid w:val="006C60C9"/>
    <w:rsid w:val="006C6249"/>
    <w:rsid w:val="006C63ED"/>
    <w:rsid w:val="006C6925"/>
    <w:rsid w:val="006C6B89"/>
    <w:rsid w:val="006C6EAB"/>
    <w:rsid w:val="006C768D"/>
    <w:rsid w:val="006D0048"/>
    <w:rsid w:val="006D02ED"/>
    <w:rsid w:val="006D0423"/>
    <w:rsid w:val="006D0549"/>
    <w:rsid w:val="006D09CD"/>
    <w:rsid w:val="006D0EBC"/>
    <w:rsid w:val="006D172A"/>
    <w:rsid w:val="006D19C5"/>
    <w:rsid w:val="006D1A4E"/>
    <w:rsid w:val="006D1B6A"/>
    <w:rsid w:val="006D1DC6"/>
    <w:rsid w:val="006D21B5"/>
    <w:rsid w:val="006D21C3"/>
    <w:rsid w:val="006D25A3"/>
    <w:rsid w:val="006D2665"/>
    <w:rsid w:val="006D28BC"/>
    <w:rsid w:val="006D2AED"/>
    <w:rsid w:val="006D3309"/>
    <w:rsid w:val="006D357C"/>
    <w:rsid w:val="006D368D"/>
    <w:rsid w:val="006D3A7E"/>
    <w:rsid w:val="006D3C96"/>
    <w:rsid w:val="006D3F06"/>
    <w:rsid w:val="006D3F08"/>
    <w:rsid w:val="006D45B4"/>
    <w:rsid w:val="006D47CD"/>
    <w:rsid w:val="006D4943"/>
    <w:rsid w:val="006D496B"/>
    <w:rsid w:val="006D4FB4"/>
    <w:rsid w:val="006D50DB"/>
    <w:rsid w:val="006D50DD"/>
    <w:rsid w:val="006D525B"/>
    <w:rsid w:val="006D6198"/>
    <w:rsid w:val="006D6377"/>
    <w:rsid w:val="006D6A4B"/>
    <w:rsid w:val="006D6B9F"/>
    <w:rsid w:val="006D6DF8"/>
    <w:rsid w:val="006D758F"/>
    <w:rsid w:val="006D75EA"/>
    <w:rsid w:val="006D773E"/>
    <w:rsid w:val="006D77D7"/>
    <w:rsid w:val="006D78F3"/>
    <w:rsid w:val="006D7977"/>
    <w:rsid w:val="006E01E5"/>
    <w:rsid w:val="006E0982"/>
    <w:rsid w:val="006E0F22"/>
    <w:rsid w:val="006E16AF"/>
    <w:rsid w:val="006E1ABA"/>
    <w:rsid w:val="006E1BA6"/>
    <w:rsid w:val="006E1C02"/>
    <w:rsid w:val="006E1C85"/>
    <w:rsid w:val="006E210C"/>
    <w:rsid w:val="006E2539"/>
    <w:rsid w:val="006E2577"/>
    <w:rsid w:val="006E27C5"/>
    <w:rsid w:val="006E28F3"/>
    <w:rsid w:val="006E2BCA"/>
    <w:rsid w:val="006E2BD8"/>
    <w:rsid w:val="006E2DF0"/>
    <w:rsid w:val="006E2E02"/>
    <w:rsid w:val="006E31A2"/>
    <w:rsid w:val="006E3251"/>
    <w:rsid w:val="006E3E6E"/>
    <w:rsid w:val="006E42B4"/>
    <w:rsid w:val="006E45A1"/>
    <w:rsid w:val="006E4775"/>
    <w:rsid w:val="006E4AC9"/>
    <w:rsid w:val="006E4B8E"/>
    <w:rsid w:val="006E4CB9"/>
    <w:rsid w:val="006E51D2"/>
    <w:rsid w:val="006E5215"/>
    <w:rsid w:val="006E560D"/>
    <w:rsid w:val="006E5724"/>
    <w:rsid w:val="006E578B"/>
    <w:rsid w:val="006E5B12"/>
    <w:rsid w:val="006E5E9D"/>
    <w:rsid w:val="006E6181"/>
    <w:rsid w:val="006E63D5"/>
    <w:rsid w:val="006E6860"/>
    <w:rsid w:val="006E6B7F"/>
    <w:rsid w:val="006E6C05"/>
    <w:rsid w:val="006E6D83"/>
    <w:rsid w:val="006E7230"/>
    <w:rsid w:val="006E7300"/>
    <w:rsid w:val="006E7315"/>
    <w:rsid w:val="006E7591"/>
    <w:rsid w:val="006E75D3"/>
    <w:rsid w:val="006E7770"/>
    <w:rsid w:val="006E7992"/>
    <w:rsid w:val="006E7A51"/>
    <w:rsid w:val="006E7AFA"/>
    <w:rsid w:val="006E7F54"/>
    <w:rsid w:val="006F0271"/>
    <w:rsid w:val="006F09C3"/>
    <w:rsid w:val="006F0AF3"/>
    <w:rsid w:val="006F14E2"/>
    <w:rsid w:val="006F18FA"/>
    <w:rsid w:val="006F1B1B"/>
    <w:rsid w:val="006F2BD7"/>
    <w:rsid w:val="006F2FBA"/>
    <w:rsid w:val="006F3396"/>
    <w:rsid w:val="006F36D9"/>
    <w:rsid w:val="006F376D"/>
    <w:rsid w:val="006F3B29"/>
    <w:rsid w:val="006F3B8D"/>
    <w:rsid w:val="006F4006"/>
    <w:rsid w:val="006F4230"/>
    <w:rsid w:val="006F4360"/>
    <w:rsid w:val="006F4552"/>
    <w:rsid w:val="006F4786"/>
    <w:rsid w:val="006F4AA3"/>
    <w:rsid w:val="006F4B76"/>
    <w:rsid w:val="006F4BAE"/>
    <w:rsid w:val="006F4FB9"/>
    <w:rsid w:val="006F5034"/>
    <w:rsid w:val="006F5180"/>
    <w:rsid w:val="006F52B2"/>
    <w:rsid w:val="006F5566"/>
    <w:rsid w:val="006F55AF"/>
    <w:rsid w:val="006F55F1"/>
    <w:rsid w:val="006F565C"/>
    <w:rsid w:val="006F647A"/>
    <w:rsid w:val="006F6569"/>
    <w:rsid w:val="006F6AAA"/>
    <w:rsid w:val="006F6B97"/>
    <w:rsid w:val="006F75F7"/>
    <w:rsid w:val="006F7AA8"/>
    <w:rsid w:val="00700114"/>
    <w:rsid w:val="007002DB"/>
    <w:rsid w:val="0070046C"/>
    <w:rsid w:val="00700501"/>
    <w:rsid w:val="007005B1"/>
    <w:rsid w:val="00700B86"/>
    <w:rsid w:val="00700F81"/>
    <w:rsid w:val="007015C9"/>
    <w:rsid w:val="00701656"/>
    <w:rsid w:val="007016BB"/>
    <w:rsid w:val="00701F6E"/>
    <w:rsid w:val="00701FD1"/>
    <w:rsid w:val="007021D1"/>
    <w:rsid w:val="0070316E"/>
    <w:rsid w:val="00703433"/>
    <w:rsid w:val="00703557"/>
    <w:rsid w:val="00703823"/>
    <w:rsid w:val="00703DC8"/>
    <w:rsid w:val="00703E08"/>
    <w:rsid w:val="00703FF5"/>
    <w:rsid w:val="0070475F"/>
    <w:rsid w:val="00704B21"/>
    <w:rsid w:val="00704C55"/>
    <w:rsid w:val="00704C6C"/>
    <w:rsid w:val="007055CA"/>
    <w:rsid w:val="00705856"/>
    <w:rsid w:val="007058F8"/>
    <w:rsid w:val="00705ECA"/>
    <w:rsid w:val="0070612D"/>
    <w:rsid w:val="007062C6"/>
    <w:rsid w:val="00706318"/>
    <w:rsid w:val="00706563"/>
    <w:rsid w:val="0070689B"/>
    <w:rsid w:val="00706928"/>
    <w:rsid w:val="00706A9C"/>
    <w:rsid w:val="00706D33"/>
    <w:rsid w:val="0070747A"/>
    <w:rsid w:val="00707699"/>
    <w:rsid w:val="00707870"/>
    <w:rsid w:val="00707D49"/>
    <w:rsid w:val="007100D7"/>
    <w:rsid w:val="00710122"/>
    <w:rsid w:val="00710277"/>
    <w:rsid w:val="007102DD"/>
    <w:rsid w:val="007104EA"/>
    <w:rsid w:val="0071063D"/>
    <w:rsid w:val="00710B25"/>
    <w:rsid w:val="00710FBA"/>
    <w:rsid w:val="007111B6"/>
    <w:rsid w:val="0071166E"/>
    <w:rsid w:val="0071179D"/>
    <w:rsid w:val="00711869"/>
    <w:rsid w:val="007119CB"/>
    <w:rsid w:val="00711F4C"/>
    <w:rsid w:val="00712004"/>
    <w:rsid w:val="00712070"/>
    <w:rsid w:val="0071233B"/>
    <w:rsid w:val="00712882"/>
    <w:rsid w:val="00712C69"/>
    <w:rsid w:val="00712C83"/>
    <w:rsid w:val="00712D4D"/>
    <w:rsid w:val="00712EE5"/>
    <w:rsid w:val="007130BE"/>
    <w:rsid w:val="007132B9"/>
    <w:rsid w:val="00713D00"/>
    <w:rsid w:val="00713E15"/>
    <w:rsid w:val="00713E43"/>
    <w:rsid w:val="00713E83"/>
    <w:rsid w:val="00713FF2"/>
    <w:rsid w:val="007140D6"/>
    <w:rsid w:val="00714AF2"/>
    <w:rsid w:val="00714EFF"/>
    <w:rsid w:val="007150B1"/>
    <w:rsid w:val="007154BC"/>
    <w:rsid w:val="0071573D"/>
    <w:rsid w:val="00715C19"/>
    <w:rsid w:val="00715F5A"/>
    <w:rsid w:val="00715F66"/>
    <w:rsid w:val="007162E1"/>
    <w:rsid w:val="007168F1"/>
    <w:rsid w:val="00716908"/>
    <w:rsid w:val="00716AF9"/>
    <w:rsid w:val="00716DB3"/>
    <w:rsid w:val="00716F53"/>
    <w:rsid w:val="007172E8"/>
    <w:rsid w:val="00717594"/>
    <w:rsid w:val="007177A1"/>
    <w:rsid w:val="007178FB"/>
    <w:rsid w:val="00717AED"/>
    <w:rsid w:val="00717E27"/>
    <w:rsid w:val="00717EB6"/>
    <w:rsid w:val="00717F5B"/>
    <w:rsid w:val="00717F7F"/>
    <w:rsid w:val="00720136"/>
    <w:rsid w:val="0072048B"/>
    <w:rsid w:val="007204A6"/>
    <w:rsid w:val="0072050E"/>
    <w:rsid w:val="00720669"/>
    <w:rsid w:val="007207AF"/>
    <w:rsid w:val="0072094E"/>
    <w:rsid w:val="00720D58"/>
    <w:rsid w:val="00721016"/>
    <w:rsid w:val="007210A7"/>
    <w:rsid w:val="007214C2"/>
    <w:rsid w:val="00721505"/>
    <w:rsid w:val="007218AF"/>
    <w:rsid w:val="00721BBA"/>
    <w:rsid w:val="00721BFD"/>
    <w:rsid w:val="00721C2F"/>
    <w:rsid w:val="00721D41"/>
    <w:rsid w:val="00721D65"/>
    <w:rsid w:val="00721E86"/>
    <w:rsid w:val="0072210F"/>
    <w:rsid w:val="00722B73"/>
    <w:rsid w:val="00722DFE"/>
    <w:rsid w:val="007234AD"/>
    <w:rsid w:val="00723515"/>
    <w:rsid w:val="00723CC6"/>
    <w:rsid w:val="00723E8C"/>
    <w:rsid w:val="00723F67"/>
    <w:rsid w:val="007243A3"/>
    <w:rsid w:val="0072466C"/>
    <w:rsid w:val="00724685"/>
    <w:rsid w:val="00724AA7"/>
    <w:rsid w:val="00724FB5"/>
    <w:rsid w:val="00725792"/>
    <w:rsid w:val="00725C61"/>
    <w:rsid w:val="00725EC7"/>
    <w:rsid w:val="00725FAC"/>
    <w:rsid w:val="0072623C"/>
    <w:rsid w:val="00726286"/>
    <w:rsid w:val="00726303"/>
    <w:rsid w:val="00726435"/>
    <w:rsid w:val="00726ADE"/>
    <w:rsid w:val="00726ED1"/>
    <w:rsid w:val="00726FC1"/>
    <w:rsid w:val="007270D0"/>
    <w:rsid w:val="00727646"/>
    <w:rsid w:val="00727D4D"/>
    <w:rsid w:val="007300C4"/>
    <w:rsid w:val="0073036B"/>
    <w:rsid w:val="00730747"/>
    <w:rsid w:val="00730750"/>
    <w:rsid w:val="00730811"/>
    <w:rsid w:val="00730A51"/>
    <w:rsid w:val="00730EFA"/>
    <w:rsid w:val="00731166"/>
    <w:rsid w:val="00731204"/>
    <w:rsid w:val="007313D8"/>
    <w:rsid w:val="007318EA"/>
    <w:rsid w:val="00731A97"/>
    <w:rsid w:val="0073273E"/>
    <w:rsid w:val="0073297B"/>
    <w:rsid w:val="00732AEF"/>
    <w:rsid w:val="00732EEF"/>
    <w:rsid w:val="0073306A"/>
    <w:rsid w:val="007332AC"/>
    <w:rsid w:val="00733B50"/>
    <w:rsid w:val="00734095"/>
    <w:rsid w:val="007340DB"/>
    <w:rsid w:val="0073418A"/>
    <w:rsid w:val="00734706"/>
    <w:rsid w:val="00734827"/>
    <w:rsid w:val="00734CB6"/>
    <w:rsid w:val="00734D9F"/>
    <w:rsid w:val="00734E16"/>
    <w:rsid w:val="00735015"/>
    <w:rsid w:val="00735465"/>
    <w:rsid w:val="007354B4"/>
    <w:rsid w:val="00735657"/>
    <w:rsid w:val="007356C9"/>
    <w:rsid w:val="00735865"/>
    <w:rsid w:val="00735A21"/>
    <w:rsid w:val="00735C67"/>
    <w:rsid w:val="00735D02"/>
    <w:rsid w:val="00735FDF"/>
    <w:rsid w:val="0073634E"/>
    <w:rsid w:val="00736474"/>
    <w:rsid w:val="0073655C"/>
    <w:rsid w:val="0073660F"/>
    <w:rsid w:val="00736802"/>
    <w:rsid w:val="00736862"/>
    <w:rsid w:val="007369AB"/>
    <w:rsid w:val="00737118"/>
    <w:rsid w:val="007374DE"/>
    <w:rsid w:val="00737946"/>
    <w:rsid w:val="00737ABA"/>
    <w:rsid w:val="00737BE6"/>
    <w:rsid w:val="00737D81"/>
    <w:rsid w:val="00740225"/>
    <w:rsid w:val="007405C7"/>
    <w:rsid w:val="0074088A"/>
    <w:rsid w:val="00741742"/>
    <w:rsid w:val="00741A13"/>
    <w:rsid w:val="00741B3B"/>
    <w:rsid w:val="00741C2B"/>
    <w:rsid w:val="0074206B"/>
    <w:rsid w:val="0074212C"/>
    <w:rsid w:val="007424C4"/>
    <w:rsid w:val="0074265F"/>
    <w:rsid w:val="007427EB"/>
    <w:rsid w:val="00742B20"/>
    <w:rsid w:val="00742CC0"/>
    <w:rsid w:val="00742EB9"/>
    <w:rsid w:val="007434EC"/>
    <w:rsid w:val="00743A60"/>
    <w:rsid w:val="00743BC4"/>
    <w:rsid w:val="00743E52"/>
    <w:rsid w:val="00743F70"/>
    <w:rsid w:val="00744208"/>
    <w:rsid w:val="00744222"/>
    <w:rsid w:val="00744302"/>
    <w:rsid w:val="0074452F"/>
    <w:rsid w:val="00744640"/>
    <w:rsid w:val="00744BD4"/>
    <w:rsid w:val="00744E5F"/>
    <w:rsid w:val="00745462"/>
    <w:rsid w:val="007455E7"/>
    <w:rsid w:val="00745837"/>
    <w:rsid w:val="00745AFF"/>
    <w:rsid w:val="00745BDC"/>
    <w:rsid w:val="00746657"/>
    <w:rsid w:val="00746912"/>
    <w:rsid w:val="00746C45"/>
    <w:rsid w:val="007470FE"/>
    <w:rsid w:val="007473B0"/>
    <w:rsid w:val="0074751B"/>
    <w:rsid w:val="007475E1"/>
    <w:rsid w:val="0074771C"/>
    <w:rsid w:val="0074783E"/>
    <w:rsid w:val="00747B14"/>
    <w:rsid w:val="00747B6F"/>
    <w:rsid w:val="00747C34"/>
    <w:rsid w:val="00747C8D"/>
    <w:rsid w:val="00750104"/>
    <w:rsid w:val="0075086E"/>
    <w:rsid w:val="007508F8"/>
    <w:rsid w:val="00750CF3"/>
    <w:rsid w:val="00750EC3"/>
    <w:rsid w:val="0075121A"/>
    <w:rsid w:val="007514BE"/>
    <w:rsid w:val="0075198B"/>
    <w:rsid w:val="00751EF0"/>
    <w:rsid w:val="00752234"/>
    <w:rsid w:val="00752605"/>
    <w:rsid w:val="0075261D"/>
    <w:rsid w:val="00752B21"/>
    <w:rsid w:val="007531AB"/>
    <w:rsid w:val="007531F4"/>
    <w:rsid w:val="00753562"/>
    <w:rsid w:val="00753843"/>
    <w:rsid w:val="00753F9A"/>
    <w:rsid w:val="007540BD"/>
    <w:rsid w:val="00754148"/>
    <w:rsid w:val="007543CD"/>
    <w:rsid w:val="00754774"/>
    <w:rsid w:val="00754F12"/>
    <w:rsid w:val="00755003"/>
    <w:rsid w:val="007554CD"/>
    <w:rsid w:val="00755A9A"/>
    <w:rsid w:val="00755C1A"/>
    <w:rsid w:val="00755D6B"/>
    <w:rsid w:val="00755FDF"/>
    <w:rsid w:val="00756021"/>
    <w:rsid w:val="007561AF"/>
    <w:rsid w:val="00756923"/>
    <w:rsid w:val="00756BAA"/>
    <w:rsid w:val="00756DD4"/>
    <w:rsid w:val="00756EAD"/>
    <w:rsid w:val="0075713E"/>
    <w:rsid w:val="007571F5"/>
    <w:rsid w:val="0075774A"/>
    <w:rsid w:val="00757C53"/>
    <w:rsid w:val="0076032E"/>
    <w:rsid w:val="00760565"/>
    <w:rsid w:val="007608B9"/>
    <w:rsid w:val="00760B36"/>
    <w:rsid w:val="00760BDB"/>
    <w:rsid w:val="00760C99"/>
    <w:rsid w:val="00761417"/>
    <w:rsid w:val="0076151F"/>
    <w:rsid w:val="0076164A"/>
    <w:rsid w:val="0076182E"/>
    <w:rsid w:val="00761F35"/>
    <w:rsid w:val="00761F9B"/>
    <w:rsid w:val="0076210A"/>
    <w:rsid w:val="007622AE"/>
    <w:rsid w:val="00762F7A"/>
    <w:rsid w:val="00762FEE"/>
    <w:rsid w:val="00763074"/>
    <w:rsid w:val="00763482"/>
    <w:rsid w:val="0076469A"/>
    <w:rsid w:val="007648C0"/>
    <w:rsid w:val="00764EC1"/>
    <w:rsid w:val="00765127"/>
    <w:rsid w:val="0076570E"/>
    <w:rsid w:val="007657DD"/>
    <w:rsid w:val="00765B8E"/>
    <w:rsid w:val="00766104"/>
    <w:rsid w:val="007665BE"/>
    <w:rsid w:val="00766712"/>
    <w:rsid w:val="00766783"/>
    <w:rsid w:val="0076697E"/>
    <w:rsid w:val="00766C49"/>
    <w:rsid w:val="00767187"/>
    <w:rsid w:val="00767703"/>
    <w:rsid w:val="00767FAC"/>
    <w:rsid w:val="00767FDD"/>
    <w:rsid w:val="007700C7"/>
    <w:rsid w:val="0077063C"/>
    <w:rsid w:val="007707D3"/>
    <w:rsid w:val="0077101B"/>
    <w:rsid w:val="007712A0"/>
    <w:rsid w:val="00771432"/>
    <w:rsid w:val="00771672"/>
    <w:rsid w:val="007719B6"/>
    <w:rsid w:val="00771F99"/>
    <w:rsid w:val="00771FB2"/>
    <w:rsid w:val="00772453"/>
    <w:rsid w:val="0077257C"/>
    <w:rsid w:val="00772982"/>
    <w:rsid w:val="00772D45"/>
    <w:rsid w:val="00772F16"/>
    <w:rsid w:val="00772F4C"/>
    <w:rsid w:val="0077333A"/>
    <w:rsid w:val="0077341A"/>
    <w:rsid w:val="00773A99"/>
    <w:rsid w:val="00773BE2"/>
    <w:rsid w:val="0077425B"/>
    <w:rsid w:val="00774B4A"/>
    <w:rsid w:val="00774DE8"/>
    <w:rsid w:val="0077533B"/>
    <w:rsid w:val="007754E3"/>
    <w:rsid w:val="00775670"/>
    <w:rsid w:val="007756C0"/>
    <w:rsid w:val="00775DFE"/>
    <w:rsid w:val="00775EF9"/>
    <w:rsid w:val="007760B4"/>
    <w:rsid w:val="007769A1"/>
    <w:rsid w:val="007769DE"/>
    <w:rsid w:val="00776AAB"/>
    <w:rsid w:val="0077705D"/>
    <w:rsid w:val="00777249"/>
    <w:rsid w:val="00777A14"/>
    <w:rsid w:val="00777A8F"/>
    <w:rsid w:val="00777FCC"/>
    <w:rsid w:val="00780A25"/>
    <w:rsid w:val="00780BAB"/>
    <w:rsid w:val="00781153"/>
    <w:rsid w:val="0078136F"/>
    <w:rsid w:val="00781483"/>
    <w:rsid w:val="00781742"/>
    <w:rsid w:val="007817FD"/>
    <w:rsid w:val="00781AC8"/>
    <w:rsid w:val="00781E8F"/>
    <w:rsid w:val="00781EA0"/>
    <w:rsid w:val="00781F53"/>
    <w:rsid w:val="0078230D"/>
    <w:rsid w:val="007824AD"/>
    <w:rsid w:val="00782902"/>
    <w:rsid w:val="0078292C"/>
    <w:rsid w:val="00782CEE"/>
    <w:rsid w:val="00783050"/>
    <w:rsid w:val="007831AF"/>
    <w:rsid w:val="00783430"/>
    <w:rsid w:val="00783AD2"/>
    <w:rsid w:val="00783B2C"/>
    <w:rsid w:val="00783C29"/>
    <w:rsid w:val="00783CDE"/>
    <w:rsid w:val="00783F2C"/>
    <w:rsid w:val="007841F5"/>
    <w:rsid w:val="007845E5"/>
    <w:rsid w:val="00784A36"/>
    <w:rsid w:val="00784BC9"/>
    <w:rsid w:val="0078532B"/>
    <w:rsid w:val="007855C7"/>
    <w:rsid w:val="007855D9"/>
    <w:rsid w:val="007858BF"/>
    <w:rsid w:val="00785F40"/>
    <w:rsid w:val="00786105"/>
    <w:rsid w:val="00786153"/>
    <w:rsid w:val="00786499"/>
    <w:rsid w:val="007864AC"/>
    <w:rsid w:val="00786748"/>
    <w:rsid w:val="007868B0"/>
    <w:rsid w:val="00786A54"/>
    <w:rsid w:val="00786CCB"/>
    <w:rsid w:val="00786D79"/>
    <w:rsid w:val="00786E0F"/>
    <w:rsid w:val="00787166"/>
    <w:rsid w:val="007871E0"/>
    <w:rsid w:val="00787447"/>
    <w:rsid w:val="007875D7"/>
    <w:rsid w:val="007876B3"/>
    <w:rsid w:val="00787EC7"/>
    <w:rsid w:val="00790021"/>
    <w:rsid w:val="0079031F"/>
    <w:rsid w:val="00790452"/>
    <w:rsid w:val="0079064D"/>
    <w:rsid w:val="00790749"/>
    <w:rsid w:val="007907C5"/>
    <w:rsid w:val="00790BEF"/>
    <w:rsid w:val="00790FE4"/>
    <w:rsid w:val="007912B1"/>
    <w:rsid w:val="00791591"/>
    <w:rsid w:val="007915D1"/>
    <w:rsid w:val="00791963"/>
    <w:rsid w:val="00791BBC"/>
    <w:rsid w:val="00791BF6"/>
    <w:rsid w:val="00791E7E"/>
    <w:rsid w:val="00792314"/>
    <w:rsid w:val="007923AA"/>
    <w:rsid w:val="007924DF"/>
    <w:rsid w:val="00792B64"/>
    <w:rsid w:val="00792C87"/>
    <w:rsid w:val="00792CC4"/>
    <w:rsid w:val="00792CE7"/>
    <w:rsid w:val="00792D48"/>
    <w:rsid w:val="00793287"/>
    <w:rsid w:val="007936A2"/>
    <w:rsid w:val="0079397D"/>
    <w:rsid w:val="00793A8E"/>
    <w:rsid w:val="00793B6A"/>
    <w:rsid w:val="00793DF6"/>
    <w:rsid w:val="00793FC8"/>
    <w:rsid w:val="0079418B"/>
    <w:rsid w:val="00794516"/>
    <w:rsid w:val="007945C0"/>
    <w:rsid w:val="00794641"/>
    <w:rsid w:val="00794756"/>
    <w:rsid w:val="00794766"/>
    <w:rsid w:val="007949C8"/>
    <w:rsid w:val="00794B99"/>
    <w:rsid w:val="00794CF6"/>
    <w:rsid w:val="00794D63"/>
    <w:rsid w:val="00795738"/>
    <w:rsid w:val="007959B8"/>
    <w:rsid w:val="00795CF8"/>
    <w:rsid w:val="0079600A"/>
    <w:rsid w:val="00796365"/>
    <w:rsid w:val="00796404"/>
    <w:rsid w:val="00796857"/>
    <w:rsid w:val="00796A04"/>
    <w:rsid w:val="00796C1B"/>
    <w:rsid w:val="00796C8F"/>
    <w:rsid w:val="007971C3"/>
    <w:rsid w:val="007972D3"/>
    <w:rsid w:val="00797447"/>
    <w:rsid w:val="0079747D"/>
    <w:rsid w:val="00797D3E"/>
    <w:rsid w:val="00797E6A"/>
    <w:rsid w:val="007A0055"/>
    <w:rsid w:val="007A0719"/>
    <w:rsid w:val="007A0C78"/>
    <w:rsid w:val="007A1A1F"/>
    <w:rsid w:val="007A1A29"/>
    <w:rsid w:val="007A1E45"/>
    <w:rsid w:val="007A1F26"/>
    <w:rsid w:val="007A2326"/>
    <w:rsid w:val="007A2A25"/>
    <w:rsid w:val="007A2AB1"/>
    <w:rsid w:val="007A2C8E"/>
    <w:rsid w:val="007A2DBF"/>
    <w:rsid w:val="007A3262"/>
    <w:rsid w:val="007A34B7"/>
    <w:rsid w:val="007A373B"/>
    <w:rsid w:val="007A3D35"/>
    <w:rsid w:val="007A3D58"/>
    <w:rsid w:val="007A40E8"/>
    <w:rsid w:val="007A410F"/>
    <w:rsid w:val="007A49B2"/>
    <w:rsid w:val="007A49D6"/>
    <w:rsid w:val="007A4D4A"/>
    <w:rsid w:val="007A5211"/>
    <w:rsid w:val="007A539B"/>
    <w:rsid w:val="007A584C"/>
    <w:rsid w:val="007A5859"/>
    <w:rsid w:val="007A58AE"/>
    <w:rsid w:val="007A5DED"/>
    <w:rsid w:val="007A61E3"/>
    <w:rsid w:val="007A6672"/>
    <w:rsid w:val="007A668A"/>
    <w:rsid w:val="007A692A"/>
    <w:rsid w:val="007A6B21"/>
    <w:rsid w:val="007A6C34"/>
    <w:rsid w:val="007A6C8A"/>
    <w:rsid w:val="007A6FAD"/>
    <w:rsid w:val="007A70D6"/>
    <w:rsid w:val="007A735E"/>
    <w:rsid w:val="007A76B3"/>
    <w:rsid w:val="007A78FE"/>
    <w:rsid w:val="007B00B8"/>
    <w:rsid w:val="007B0256"/>
    <w:rsid w:val="007B02C2"/>
    <w:rsid w:val="007B045F"/>
    <w:rsid w:val="007B0624"/>
    <w:rsid w:val="007B063C"/>
    <w:rsid w:val="007B1546"/>
    <w:rsid w:val="007B18C4"/>
    <w:rsid w:val="007B1A37"/>
    <w:rsid w:val="007B1B39"/>
    <w:rsid w:val="007B1C7F"/>
    <w:rsid w:val="007B1FAF"/>
    <w:rsid w:val="007B2598"/>
    <w:rsid w:val="007B27AA"/>
    <w:rsid w:val="007B2C76"/>
    <w:rsid w:val="007B30E4"/>
    <w:rsid w:val="007B346F"/>
    <w:rsid w:val="007B3739"/>
    <w:rsid w:val="007B3744"/>
    <w:rsid w:val="007B374B"/>
    <w:rsid w:val="007B3AAC"/>
    <w:rsid w:val="007B3E43"/>
    <w:rsid w:val="007B3E8B"/>
    <w:rsid w:val="007B3EA5"/>
    <w:rsid w:val="007B3F55"/>
    <w:rsid w:val="007B40BA"/>
    <w:rsid w:val="007B4199"/>
    <w:rsid w:val="007B42C2"/>
    <w:rsid w:val="007B4634"/>
    <w:rsid w:val="007B4A81"/>
    <w:rsid w:val="007B4AAC"/>
    <w:rsid w:val="007B5743"/>
    <w:rsid w:val="007B5A0D"/>
    <w:rsid w:val="007B5A31"/>
    <w:rsid w:val="007B5CAC"/>
    <w:rsid w:val="007B67F8"/>
    <w:rsid w:val="007B6801"/>
    <w:rsid w:val="007B6C6F"/>
    <w:rsid w:val="007B6C80"/>
    <w:rsid w:val="007B6D81"/>
    <w:rsid w:val="007B6DA1"/>
    <w:rsid w:val="007B6E5F"/>
    <w:rsid w:val="007B6F0D"/>
    <w:rsid w:val="007B721A"/>
    <w:rsid w:val="007B732D"/>
    <w:rsid w:val="007B7954"/>
    <w:rsid w:val="007C050F"/>
    <w:rsid w:val="007C090F"/>
    <w:rsid w:val="007C0C08"/>
    <w:rsid w:val="007C0E98"/>
    <w:rsid w:val="007C0F1B"/>
    <w:rsid w:val="007C1055"/>
    <w:rsid w:val="007C1516"/>
    <w:rsid w:val="007C19D4"/>
    <w:rsid w:val="007C243C"/>
    <w:rsid w:val="007C27FE"/>
    <w:rsid w:val="007C28F6"/>
    <w:rsid w:val="007C2AD8"/>
    <w:rsid w:val="007C2E41"/>
    <w:rsid w:val="007C2E55"/>
    <w:rsid w:val="007C354A"/>
    <w:rsid w:val="007C3566"/>
    <w:rsid w:val="007C3757"/>
    <w:rsid w:val="007C3AF2"/>
    <w:rsid w:val="007C3C17"/>
    <w:rsid w:val="007C3D6F"/>
    <w:rsid w:val="007C3F3A"/>
    <w:rsid w:val="007C416B"/>
    <w:rsid w:val="007C41AE"/>
    <w:rsid w:val="007C42F4"/>
    <w:rsid w:val="007C4835"/>
    <w:rsid w:val="007C487C"/>
    <w:rsid w:val="007C4EB3"/>
    <w:rsid w:val="007C5A57"/>
    <w:rsid w:val="007C5BF0"/>
    <w:rsid w:val="007C5EA7"/>
    <w:rsid w:val="007C5F32"/>
    <w:rsid w:val="007C60AC"/>
    <w:rsid w:val="007C640A"/>
    <w:rsid w:val="007C679A"/>
    <w:rsid w:val="007C6BF8"/>
    <w:rsid w:val="007C7532"/>
    <w:rsid w:val="007C7869"/>
    <w:rsid w:val="007C7AE7"/>
    <w:rsid w:val="007C7D32"/>
    <w:rsid w:val="007C7DF2"/>
    <w:rsid w:val="007C7E2B"/>
    <w:rsid w:val="007D0270"/>
    <w:rsid w:val="007D0340"/>
    <w:rsid w:val="007D05A5"/>
    <w:rsid w:val="007D0805"/>
    <w:rsid w:val="007D0BA5"/>
    <w:rsid w:val="007D0D15"/>
    <w:rsid w:val="007D0FF4"/>
    <w:rsid w:val="007D172D"/>
    <w:rsid w:val="007D1D62"/>
    <w:rsid w:val="007D20B0"/>
    <w:rsid w:val="007D22A6"/>
    <w:rsid w:val="007D2585"/>
    <w:rsid w:val="007D263F"/>
    <w:rsid w:val="007D26F9"/>
    <w:rsid w:val="007D2899"/>
    <w:rsid w:val="007D2905"/>
    <w:rsid w:val="007D2CE2"/>
    <w:rsid w:val="007D30CF"/>
    <w:rsid w:val="007D3311"/>
    <w:rsid w:val="007D33C6"/>
    <w:rsid w:val="007D34B1"/>
    <w:rsid w:val="007D382F"/>
    <w:rsid w:val="007D392F"/>
    <w:rsid w:val="007D396B"/>
    <w:rsid w:val="007D3A5F"/>
    <w:rsid w:val="007D3C9F"/>
    <w:rsid w:val="007D3D3E"/>
    <w:rsid w:val="007D3D5B"/>
    <w:rsid w:val="007D3D86"/>
    <w:rsid w:val="007D42B5"/>
    <w:rsid w:val="007D469F"/>
    <w:rsid w:val="007D484D"/>
    <w:rsid w:val="007D4C6E"/>
    <w:rsid w:val="007D4E6F"/>
    <w:rsid w:val="007D4FAB"/>
    <w:rsid w:val="007D5653"/>
    <w:rsid w:val="007D586F"/>
    <w:rsid w:val="007D5979"/>
    <w:rsid w:val="007D5DD0"/>
    <w:rsid w:val="007D5F13"/>
    <w:rsid w:val="007D6174"/>
    <w:rsid w:val="007D642C"/>
    <w:rsid w:val="007D65EB"/>
    <w:rsid w:val="007D6762"/>
    <w:rsid w:val="007D6842"/>
    <w:rsid w:val="007D6B92"/>
    <w:rsid w:val="007D6C7F"/>
    <w:rsid w:val="007D6EEC"/>
    <w:rsid w:val="007D72C9"/>
    <w:rsid w:val="007D773E"/>
    <w:rsid w:val="007D7D46"/>
    <w:rsid w:val="007D7DA7"/>
    <w:rsid w:val="007D7E69"/>
    <w:rsid w:val="007E010A"/>
    <w:rsid w:val="007E0176"/>
    <w:rsid w:val="007E0A06"/>
    <w:rsid w:val="007E0F9E"/>
    <w:rsid w:val="007E1408"/>
    <w:rsid w:val="007E14D9"/>
    <w:rsid w:val="007E155C"/>
    <w:rsid w:val="007E17B7"/>
    <w:rsid w:val="007E17EB"/>
    <w:rsid w:val="007E1F0A"/>
    <w:rsid w:val="007E2422"/>
    <w:rsid w:val="007E2476"/>
    <w:rsid w:val="007E26FB"/>
    <w:rsid w:val="007E2A70"/>
    <w:rsid w:val="007E32B0"/>
    <w:rsid w:val="007E3689"/>
    <w:rsid w:val="007E38F7"/>
    <w:rsid w:val="007E3996"/>
    <w:rsid w:val="007E4B7A"/>
    <w:rsid w:val="007E4C8A"/>
    <w:rsid w:val="007E4DCB"/>
    <w:rsid w:val="007E5028"/>
    <w:rsid w:val="007E5427"/>
    <w:rsid w:val="007E54DC"/>
    <w:rsid w:val="007E594E"/>
    <w:rsid w:val="007E5B26"/>
    <w:rsid w:val="007E5C7A"/>
    <w:rsid w:val="007E5DE6"/>
    <w:rsid w:val="007E5F05"/>
    <w:rsid w:val="007E6264"/>
    <w:rsid w:val="007E641B"/>
    <w:rsid w:val="007E6564"/>
    <w:rsid w:val="007E6A8C"/>
    <w:rsid w:val="007E6BBA"/>
    <w:rsid w:val="007E705D"/>
    <w:rsid w:val="007E72AB"/>
    <w:rsid w:val="007E7B63"/>
    <w:rsid w:val="007E7C8A"/>
    <w:rsid w:val="007F0439"/>
    <w:rsid w:val="007F083A"/>
    <w:rsid w:val="007F099F"/>
    <w:rsid w:val="007F09D9"/>
    <w:rsid w:val="007F0A29"/>
    <w:rsid w:val="007F1351"/>
    <w:rsid w:val="007F1539"/>
    <w:rsid w:val="007F1685"/>
    <w:rsid w:val="007F16B8"/>
    <w:rsid w:val="007F1737"/>
    <w:rsid w:val="007F180D"/>
    <w:rsid w:val="007F1BD3"/>
    <w:rsid w:val="007F1C97"/>
    <w:rsid w:val="007F227C"/>
    <w:rsid w:val="007F2816"/>
    <w:rsid w:val="007F38E4"/>
    <w:rsid w:val="007F3BAE"/>
    <w:rsid w:val="007F3D26"/>
    <w:rsid w:val="007F3FD3"/>
    <w:rsid w:val="007F43B6"/>
    <w:rsid w:val="007F49A8"/>
    <w:rsid w:val="007F4A12"/>
    <w:rsid w:val="007F4AB8"/>
    <w:rsid w:val="007F4CB0"/>
    <w:rsid w:val="007F4F9C"/>
    <w:rsid w:val="007F51AA"/>
    <w:rsid w:val="007F55AD"/>
    <w:rsid w:val="007F56C4"/>
    <w:rsid w:val="007F6420"/>
    <w:rsid w:val="007F6622"/>
    <w:rsid w:val="007F6AA5"/>
    <w:rsid w:val="007F6C08"/>
    <w:rsid w:val="007F6E2B"/>
    <w:rsid w:val="007F70DD"/>
    <w:rsid w:val="007F755D"/>
    <w:rsid w:val="007F77AE"/>
    <w:rsid w:val="007F7930"/>
    <w:rsid w:val="007F7B90"/>
    <w:rsid w:val="007F7BA9"/>
    <w:rsid w:val="007F7DEC"/>
    <w:rsid w:val="007F7FF3"/>
    <w:rsid w:val="0080029F"/>
    <w:rsid w:val="00800A1C"/>
    <w:rsid w:val="00801582"/>
    <w:rsid w:val="008016A6"/>
    <w:rsid w:val="00801F12"/>
    <w:rsid w:val="0080256C"/>
    <w:rsid w:val="00802643"/>
    <w:rsid w:val="00802AE6"/>
    <w:rsid w:val="00802B35"/>
    <w:rsid w:val="00802D10"/>
    <w:rsid w:val="00803417"/>
    <w:rsid w:val="0080341D"/>
    <w:rsid w:val="00803596"/>
    <w:rsid w:val="00803813"/>
    <w:rsid w:val="00803992"/>
    <w:rsid w:val="008044BB"/>
    <w:rsid w:val="00804A1A"/>
    <w:rsid w:val="00804A5C"/>
    <w:rsid w:val="00804BC3"/>
    <w:rsid w:val="00804E86"/>
    <w:rsid w:val="00805055"/>
    <w:rsid w:val="008052A4"/>
    <w:rsid w:val="008054C1"/>
    <w:rsid w:val="0080574E"/>
    <w:rsid w:val="008057CB"/>
    <w:rsid w:val="00805CCF"/>
    <w:rsid w:val="00805EE0"/>
    <w:rsid w:val="00806254"/>
    <w:rsid w:val="008064DE"/>
    <w:rsid w:val="00806A2F"/>
    <w:rsid w:val="00806D69"/>
    <w:rsid w:val="00806D9B"/>
    <w:rsid w:val="00806DC3"/>
    <w:rsid w:val="0080704A"/>
    <w:rsid w:val="0080724B"/>
    <w:rsid w:val="00807B6C"/>
    <w:rsid w:val="00807CBC"/>
    <w:rsid w:val="00807CC9"/>
    <w:rsid w:val="00810041"/>
    <w:rsid w:val="008106BB"/>
    <w:rsid w:val="0081076B"/>
    <w:rsid w:val="00810BAB"/>
    <w:rsid w:val="00810ED8"/>
    <w:rsid w:val="008110E0"/>
    <w:rsid w:val="008117B4"/>
    <w:rsid w:val="00811850"/>
    <w:rsid w:val="008118C6"/>
    <w:rsid w:val="00811941"/>
    <w:rsid w:val="008119E0"/>
    <w:rsid w:val="00811B5B"/>
    <w:rsid w:val="00811CD4"/>
    <w:rsid w:val="00812758"/>
    <w:rsid w:val="00812938"/>
    <w:rsid w:val="00812BBA"/>
    <w:rsid w:val="00812D16"/>
    <w:rsid w:val="00812FFC"/>
    <w:rsid w:val="008132DC"/>
    <w:rsid w:val="00813999"/>
    <w:rsid w:val="00813EF2"/>
    <w:rsid w:val="00813EF4"/>
    <w:rsid w:val="00813FB9"/>
    <w:rsid w:val="008147A5"/>
    <w:rsid w:val="00814DC3"/>
    <w:rsid w:val="00814E6E"/>
    <w:rsid w:val="00814EA3"/>
    <w:rsid w:val="00815105"/>
    <w:rsid w:val="008153A6"/>
    <w:rsid w:val="00815807"/>
    <w:rsid w:val="00815833"/>
    <w:rsid w:val="008159BF"/>
    <w:rsid w:val="00815DA7"/>
    <w:rsid w:val="00815DC7"/>
    <w:rsid w:val="008161C9"/>
    <w:rsid w:val="00816434"/>
    <w:rsid w:val="008164E7"/>
    <w:rsid w:val="008168E3"/>
    <w:rsid w:val="00816907"/>
    <w:rsid w:val="00816971"/>
    <w:rsid w:val="00816D44"/>
    <w:rsid w:val="00816D99"/>
    <w:rsid w:val="00816DB7"/>
    <w:rsid w:val="00816E0D"/>
    <w:rsid w:val="008172FF"/>
    <w:rsid w:val="00817466"/>
    <w:rsid w:val="0081757D"/>
    <w:rsid w:val="0081778C"/>
    <w:rsid w:val="00817898"/>
    <w:rsid w:val="00817C72"/>
    <w:rsid w:val="00817E59"/>
    <w:rsid w:val="00817E82"/>
    <w:rsid w:val="00820296"/>
    <w:rsid w:val="0082029B"/>
    <w:rsid w:val="00820642"/>
    <w:rsid w:val="00820855"/>
    <w:rsid w:val="008211C4"/>
    <w:rsid w:val="008215A5"/>
    <w:rsid w:val="00821642"/>
    <w:rsid w:val="00821BC5"/>
    <w:rsid w:val="00821C31"/>
    <w:rsid w:val="00821E7C"/>
    <w:rsid w:val="00821EB4"/>
    <w:rsid w:val="00822357"/>
    <w:rsid w:val="0082238A"/>
    <w:rsid w:val="00822561"/>
    <w:rsid w:val="00822791"/>
    <w:rsid w:val="00822BE9"/>
    <w:rsid w:val="00822BF2"/>
    <w:rsid w:val="008231F7"/>
    <w:rsid w:val="00823315"/>
    <w:rsid w:val="008236AF"/>
    <w:rsid w:val="00823ABA"/>
    <w:rsid w:val="00823D7A"/>
    <w:rsid w:val="00823DE9"/>
    <w:rsid w:val="00823E7F"/>
    <w:rsid w:val="00824132"/>
    <w:rsid w:val="008248E9"/>
    <w:rsid w:val="0082499E"/>
    <w:rsid w:val="00824A7A"/>
    <w:rsid w:val="00824B05"/>
    <w:rsid w:val="00824DCF"/>
    <w:rsid w:val="00824E50"/>
    <w:rsid w:val="00825584"/>
    <w:rsid w:val="00825619"/>
    <w:rsid w:val="008258AE"/>
    <w:rsid w:val="00825992"/>
    <w:rsid w:val="00825AF3"/>
    <w:rsid w:val="008263A4"/>
    <w:rsid w:val="008264E5"/>
    <w:rsid w:val="008264F0"/>
    <w:rsid w:val="008265C2"/>
    <w:rsid w:val="00827532"/>
    <w:rsid w:val="00827CB3"/>
    <w:rsid w:val="00827E7F"/>
    <w:rsid w:val="00830421"/>
    <w:rsid w:val="008307A3"/>
    <w:rsid w:val="0083093B"/>
    <w:rsid w:val="00830BAF"/>
    <w:rsid w:val="00830C8E"/>
    <w:rsid w:val="00830CF7"/>
    <w:rsid w:val="0083209F"/>
    <w:rsid w:val="008325B2"/>
    <w:rsid w:val="00832A8E"/>
    <w:rsid w:val="008332D7"/>
    <w:rsid w:val="00833395"/>
    <w:rsid w:val="008334A5"/>
    <w:rsid w:val="00833839"/>
    <w:rsid w:val="00833A8A"/>
    <w:rsid w:val="00833ACB"/>
    <w:rsid w:val="00833C73"/>
    <w:rsid w:val="00833C83"/>
    <w:rsid w:val="00833D0C"/>
    <w:rsid w:val="00833E10"/>
    <w:rsid w:val="008341E2"/>
    <w:rsid w:val="0083475C"/>
    <w:rsid w:val="0083502C"/>
    <w:rsid w:val="00835646"/>
    <w:rsid w:val="008356E9"/>
    <w:rsid w:val="0083578C"/>
    <w:rsid w:val="00835EDD"/>
    <w:rsid w:val="00836492"/>
    <w:rsid w:val="008364E9"/>
    <w:rsid w:val="008366EF"/>
    <w:rsid w:val="00836821"/>
    <w:rsid w:val="00836C10"/>
    <w:rsid w:val="008376EC"/>
    <w:rsid w:val="00837A1D"/>
    <w:rsid w:val="00837F32"/>
    <w:rsid w:val="008406D4"/>
    <w:rsid w:val="00840C0A"/>
    <w:rsid w:val="008410F8"/>
    <w:rsid w:val="008417E6"/>
    <w:rsid w:val="00841CFC"/>
    <w:rsid w:val="00841D74"/>
    <w:rsid w:val="00841E97"/>
    <w:rsid w:val="00841E9A"/>
    <w:rsid w:val="0084220F"/>
    <w:rsid w:val="008422A9"/>
    <w:rsid w:val="00842577"/>
    <w:rsid w:val="008426AB"/>
    <w:rsid w:val="008427D2"/>
    <w:rsid w:val="008429A8"/>
    <w:rsid w:val="00842E9F"/>
    <w:rsid w:val="00843359"/>
    <w:rsid w:val="008436D1"/>
    <w:rsid w:val="0084376D"/>
    <w:rsid w:val="00843844"/>
    <w:rsid w:val="00844085"/>
    <w:rsid w:val="00844643"/>
    <w:rsid w:val="00844C4C"/>
    <w:rsid w:val="00844FB2"/>
    <w:rsid w:val="00845192"/>
    <w:rsid w:val="00845372"/>
    <w:rsid w:val="00845957"/>
    <w:rsid w:val="00845A66"/>
    <w:rsid w:val="00845DC5"/>
    <w:rsid w:val="00845F28"/>
    <w:rsid w:val="00846384"/>
    <w:rsid w:val="0084679F"/>
    <w:rsid w:val="00846D9E"/>
    <w:rsid w:val="00847042"/>
    <w:rsid w:val="00847648"/>
    <w:rsid w:val="008477D0"/>
    <w:rsid w:val="00847F94"/>
    <w:rsid w:val="008500C3"/>
    <w:rsid w:val="008501C1"/>
    <w:rsid w:val="00850591"/>
    <w:rsid w:val="008505C1"/>
    <w:rsid w:val="008509ED"/>
    <w:rsid w:val="00850C9E"/>
    <w:rsid w:val="00851733"/>
    <w:rsid w:val="00851B51"/>
    <w:rsid w:val="00852240"/>
    <w:rsid w:val="00852703"/>
    <w:rsid w:val="008529C6"/>
    <w:rsid w:val="00852B13"/>
    <w:rsid w:val="00852E6F"/>
    <w:rsid w:val="008531A9"/>
    <w:rsid w:val="00853C4A"/>
    <w:rsid w:val="00853CBE"/>
    <w:rsid w:val="00853DD1"/>
    <w:rsid w:val="008540CA"/>
    <w:rsid w:val="008541E3"/>
    <w:rsid w:val="00854294"/>
    <w:rsid w:val="00854415"/>
    <w:rsid w:val="008547F5"/>
    <w:rsid w:val="008549A7"/>
    <w:rsid w:val="00854E58"/>
    <w:rsid w:val="00854FAC"/>
    <w:rsid w:val="008552DE"/>
    <w:rsid w:val="008555EC"/>
    <w:rsid w:val="0085570A"/>
    <w:rsid w:val="008557A1"/>
    <w:rsid w:val="00855964"/>
    <w:rsid w:val="00855AD4"/>
    <w:rsid w:val="00855BC4"/>
    <w:rsid w:val="00855BD7"/>
    <w:rsid w:val="00855C24"/>
    <w:rsid w:val="00855DB3"/>
    <w:rsid w:val="00855DFE"/>
    <w:rsid w:val="00855E3B"/>
    <w:rsid w:val="0085605F"/>
    <w:rsid w:val="008561B2"/>
    <w:rsid w:val="00856720"/>
    <w:rsid w:val="008568C5"/>
    <w:rsid w:val="00856ADA"/>
    <w:rsid w:val="00856B04"/>
    <w:rsid w:val="00856B90"/>
    <w:rsid w:val="00857026"/>
    <w:rsid w:val="00857053"/>
    <w:rsid w:val="0085761A"/>
    <w:rsid w:val="008577C7"/>
    <w:rsid w:val="00860624"/>
    <w:rsid w:val="008607CE"/>
    <w:rsid w:val="00860DDB"/>
    <w:rsid w:val="00861041"/>
    <w:rsid w:val="00861489"/>
    <w:rsid w:val="00861767"/>
    <w:rsid w:val="00861B93"/>
    <w:rsid w:val="00861DA9"/>
    <w:rsid w:val="00861FA9"/>
    <w:rsid w:val="008623AA"/>
    <w:rsid w:val="008628EF"/>
    <w:rsid w:val="00862907"/>
    <w:rsid w:val="0086298E"/>
    <w:rsid w:val="00862B19"/>
    <w:rsid w:val="00862B6C"/>
    <w:rsid w:val="00862B6E"/>
    <w:rsid w:val="00862F61"/>
    <w:rsid w:val="008631DA"/>
    <w:rsid w:val="008634F6"/>
    <w:rsid w:val="008634FF"/>
    <w:rsid w:val="00864022"/>
    <w:rsid w:val="00864292"/>
    <w:rsid w:val="00864B86"/>
    <w:rsid w:val="008650CA"/>
    <w:rsid w:val="0086580D"/>
    <w:rsid w:val="00865837"/>
    <w:rsid w:val="00865A8D"/>
    <w:rsid w:val="00865C4C"/>
    <w:rsid w:val="00865F83"/>
    <w:rsid w:val="0086603E"/>
    <w:rsid w:val="008662F4"/>
    <w:rsid w:val="0086665A"/>
    <w:rsid w:val="00866732"/>
    <w:rsid w:val="00867974"/>
    <w:rsid w:val="00867A31"/>
    <w:rsid w:val="00867B0C"/>
    <w:rsid w:val="00867C12"/>
    <w:rsid w:val="008700FF"/>
    <w:rsid w:val="00870265"/>
    <w:rsid w:val="008702AC"/>
    <w:rsid w:val="00870770"/>
    <w:rsid w:val="00870868"/>
    <w:rsid w:val="00871868"/>
    <w:rsid w:val="00871ADC"/>
    <w:rsid w:val="0087233C"/>
    <w:rsid w:val="00873576"/>
    <w:rsid w:val="008737A7"/>
    <w:rsid w:val="00873B27"/>
    <w:rsid w:val="00873C8F"/>
    <w:rsid w:val="0087447B"/>
    <w:rsid w:val="00874745"/>
    <w:rsid w:val="00874927"/>
    <w:rsid w:val="00874CCE"/>
    <w:rsid w:val="0087525D"/>
    <w:rsid w:val="00875349"/>
    <w:rsid w:val="008753AD"/>
    <w:rsid w:val="00875474"/>
    <w:rsid w:val="00875B0E"/>
    <w:rsid w:val="0087602B"/>
    <w:rsid w:val="0087653B"/>
    <w:rsid w:val="00876696"/>
    <w:rsid w:val="0087704A"/>
    <w:rsid w:val="00877250"/>
    <w:rsid w:val="00877D1D"/>
    <w:rsid w:val="00877FDD"/>
    <w:rsid w:val="008802A9"/>
    <w:rsid w:val="00880A25"/>
    <w:rsid w:val="0088123A"/>
    <w:rsid w:val="00881272"/>
    <w:rsid w:val="008815BC"/>
    <w:rsid w:val="0088192B"/>
    <w:rsid w:val="00881967"/>
    <w:rsid w:val="00881B2F"/>
    <w:rsid w:val="00881EC1"/>
    <w:rsid w:val="00881FDF"/>
    <w:rsid w:val="008824A7"/>
    <w:rsid w:val="00882507"/>
    <w:rsid w:val="00882966"/>
    <w:rsid w:val="00882A4A"/>
    <w:rsid w:val="008835FD"/>
    <w:rsid w:val="008837CB"/>
    <w:rsid w:val="0088383F"/>
    <w:rsid w:val="008838B3"/>
    <w:rsid w:val="008839B0"/>
    <w:rsid w:val="00883CA5"/>
    <w:rsid w:val="00884041"/>
    <w:rsid w:val="0088438A"/>
    <w:rsid w:val="00884415"/>
    <w:rsid w:val="00884472"/>
    <w:rsid w:val="0088469A"/>
    <w:rsid w:val="00884984"/>
    <w:rsid w:val="00884F62"/>
    <w:rsid w:val="008850F1"/>
    <w:rsid w:val="0088515A"/>
    <w:rsid w:val="008851EE"/>
    <w:rsid w:val="00885469"/>
    <w:rsid w:val="00885579"/>
    <w:rsid w:val="00885686"/>
    <w:rsid w:val="00885AA8"/>
    <w:rsid w:val="00885AB2"/>
    <w:rsid w:val="00885F36"/>
    <w:rsid w:val="0088606E"/>
    <w:rsid w:val="00886111"/>
    <w:rsid w:val="00886137"/>
    <w:rsid w:val="0088620B"/>
    <w:rsid w:val="0088659E"/>
    <w:rsid w:val="0088669D"/>
    <w:rsid w:val="0088674C"/>
    <w:rsid w:val="00886829"/>
    <w:rsid w:val="008868A1"/>
    <w:rsid w:val="00886ABD"/>
    <w:rsid w:val="00886FFF"/>
    <w:rsid w:val="008874E5"/>
    <w:rsid w:val="00887A77"/>
    <w:rsid w:val="00887E88"/>
    <w:rsid w:val="00887F94"/>
    <w:rsid w:val="008907E8"/>
    <w:rsid w:val="0089088B"/>
    <w:rsid w:val="008908C3"/>
    <w:rsid w:val="00890B44"/>
    <w:rsid w:val="00890B72"/>
    <w:rsid w:val="00891D0C"/>
    <w:rsid w:val="00891D41"/>
    <w:rsid w:val="00891FFE"/>
    <w:rsid w:val="008922E3"/>
    <w:rsid w:val="008926FF"/>
    <w:rsid w:val="00892749"/>
    <w:rsid w:val="0089276F"/>
    <w:rsid w:val="00892A44"/>
    <w:rsid w:val="00892B76"/>
    <w:rsid w:val="00892C9E"/>
    <w:rsid w:val="00893058"/>
    <w:rsid w:val="0089344B"/>
    <w:rsid w:val="00893490"/>
    <w:rsid w:val="0089393F"/>
    <w:rsid w:val="00893A9F"/>
    <w:rsid w:val="00893AF8"/>
    <w:rsid w:val="00893CB4"/>
    <w:rsid w:val="00893EC0"/>
    <w:rsid w:val="00894066"/>
    <w:rsid w:val="008940B9"/>
    <w:rsid w:val="00894145"/>
    <w:rsid w:val="0089425E"/>
    <w:rsid w:val="008944BF"/>
    <w:rsid w:val="008947A9"/>
    <w:rsid w:val="008949E0"/>
    <w:rsid w:val="00894A4D"/>
    <w:rsid w:val="00894B62"/>
    <w:rsid w:val="00894B7C"/>
    <w:rsid w:val="00894D4A"/>
    <w:rsid w:val="00894E82"/>
    <w:rsid w:val="00894E8A"/>
    <w:rsid w:val="00894FDC"/>
    <w:rsid w:val="00895505"/>
    <w:rsid w:val="00895795"/>
    <w:rsid w:val="00895E54"/>
    <w:rsid w:val="008961A8"/>
    <w:rsid w:val="008963DD"/>
    <w:rsid w:val="00896CC2"/>
    <w:rsid w:val="00896FB1"/>
    <w:rsid w:val="00897536"/>
    <w:rsid w:val="008976AA"/>
    <w:rsid w:val="00897A98"/>
    <w:rsid w:val="00897B77"/>
    <w:rsid w:val="00897D06"/>
    <w:rsid w:val="008A0096"/>
    <w:rsid w:val="008A01D9"/>
    <w:rsid w:val="008A025C"/>
    <w:rsid w:val="008A0306"/>
    <w:rsid w:val="008A0309"/>
    <w:rsid w:val="008A0394"/>
    <w:rsid w:val="008A04EF"/>
    <w:rsid w:val="008A0888"/>
    <w:rsid w:val="008A0975"/>
    <w:rsid w:val="008A0A2A"/>
    <w:rsid w:val="008A0E3D"/>
    <w:rsid w:val="008A13FB"/>
    <w:rsid w:val="008A183E"/>
    <w:rsid w:val="008A1844"/>
    <w:rsid w:val="008A198C"/>
    <w:rsid w:val="008A1AB3"/>
    <w:rsid w:val="008A1CC8"/>
    <w:rsid w:val="008A1D65"/>
    <w:rsid w:val="008A229E"/>
    <w:rsid w:val="008A23E7"/>
    <w:rsid w:val="008A2538"/>
    <w:rsid w:val="008A28A3"/>
    <w:rsid w:val="008A2939"/>
    <w:rsid w:val="008A2C6E"/>
    <w:rsid w:val="008A2D73"/>
    <w:rsid w:val="008A2F55"/>
    <w:rsid w:val="008A30C2"/>
    <w:rsid w:val="008A3209"/>
    <w:rsid w:val="008A3363"/>
    <w:rsid w:val="008A33DD"/>
    <w:rsid w:val="008A34F2"/>
    <w:rsid w:val="008A35E1"/>
    <w:rsid w:val="008A3F92"/>
    <w:rsid w:val="008A40BD"/>
    <w:rsid w:val="008A4260"/>
    <w:rsid w:val="008A436E"/>
    <w:rsid w:val="008A43BA"/>
    <w:rsid w:val="008A4B9D"/>
    <w:rsid w:val="008A4C64"/>
    <w:rsid w:val="008A572C"/>
    <w:rsid w:val="008A5E93"/>
    <w:rsid w:val="008A619F"/>
    <w:rsid w:val="008A668C"/>
    <w:rsid w:val="008A6709"/>
    <w:rsid w:val="008A708F"/>
    <w:rsid w:val="008A7461"/>
    <w:rsid w:val="008A77B7"/>
    <w:rsid w:val="008A7943"/>
    <w:rsid w:val="008A794A"/>
    <w:rsid w:val="008A7B16"/>
    <w:rsid w:val="008A7E33"/>
    <w:rsid w:val="008A7E42"/>
    <w:rsid w:val="008B00B0"/>
    <w:rsid w:val="008B0285"/>
    <w:rsid w:val="008B074C"/>
    <w:rsid w:val="008B0B04"/>
    <w:rsid w:val="008B0D4E"/>
    <w:rsid w:val="008B1162"/>
    <w:rsid w:val="008B16D9"/>
    <w:rsid w:val="008B178B"/>
    <w:rsid w:val="008B1A86"/>
    <w:rsid w:val="008B202D"/>
    <w:rsid w:val="008B230E"/>
    <w:rsid w:val="008B2929"/>
    <w:rsid w:val="008B2CB8"/>
    <w:rsid w:val="008B2D04"/>
    <w:rsid w:val="008B2DD8"/>
    <w:rsid w:val="008B3038"/>
    <w:rsid w:val="008B3079"/>
    <w:rsid w:val="008B32D9"/>
    <w:rsid w:val="008B33C1"/>
    <w:rsid w:val="008B3831"/>
    <w:rsid w:val="008B3AFE"/>
    <w:rsid w:val="008B4020"/>
    <w:rsid w:val="008B40BB"/>
    <w:rsid w:val="008B41C4"/>
    <w:rsid w:val="008B4285"/>
    <w:rsid w:val="008B43CC"/>
    <w:rsid w:val="008B45FD"/>
    <w:rsid w:val="008B4C10"/>
    <w:rsid w:val="008B4DCF"/>
    <w:rsid w:val="008B53D9"/>
    <w:rsid w:val="008B587C"/>
    <w:rsid w:val="008B5C21"/>
    <w:rsid w:val="008B5C37"/>
    <w:rsid w:val="008B5D14"/>
    <w:rsid w:val="008B6141"/>
    <w:rsid w:val="008B62FE"/>
    <w:rsid w:val="008B6826"/>
    <w:rsid w:val="008B6B3C"/>
    <w:rsid w:val="008B6F8F"/>
    <w:rsid w:val="008B70B3"/>
    <w:rsid w:val="008B719A"/>
    <w:rsid w:val="008B7663"/>
    <w:rsid w:val="008B7826"/>
    <w:rsid w:val="008B7CB1"/>
    <w:rsid w:val="008C00D1"/>
    <w:rsid w:val="008C08A4"/>
    <w:rsid w:val="008C0B93"/>
    <w:rsid w:val="008C0C25"/>
    <w:rsid w:val="008C0C41"/>
    <w:rsid w:val="008C0F63"/>
    <w:rsid w:val="008C1705"/>
    <w:rsid w:val="008C18D0"/>
    <w:rsid w:val="008C18D9"/>
    <w:rsid w:val="008C1A72"/>
    <w:rsid w:val="008C1AE8"/>
    <w:rsid w:val="008C1FD0"/>
    <w:rsid w:val="008C23E5"/>
    <w:rsid w:val="008C252D"/>
    <w:rsid w:val="008C2803"/>
    <w:rsid w:val="008C2836"/>
    <w:rsid w:val="008C2F32"/>
    <w:rsid w:val="008C2F64"/>
    <w:rsid w:val="008C3148"/>
    <w:rsid w:val="008C3826"/>
    <w:rsid w:val="008C3B75"/>
    <w:rsid w:val="008C3BC3"/>
    <w:rsid w:val="008C3FE9"/>
    <w:rsid w:val="008C4082"/>
    <w:rsid w:val="008C430D"/>
    <w:rsid w:val="008C488C"/>
    <w:rsid w:val="008C49D1"/>
    <w:rsid w:val="008C4C09"/>
    <w:rsid w:val="008C4C38"/>
    <w:rsid w:val="008C53E6"/>
    <w:rsid w:val="008C5A61"/>
    <w:rsid w:val="008C5AF2"/>
    <w:rsid w:val="008C5BF6"/>
    <w:rsid w:val="008C5CF3"/>
    <w:rsid w:val="008C60D4"/>
    <w:rsid w:val="008C6573"/>
    <w:rsid w:val="008C66E4"/>
    <w:rsid w:val="008C67ED"/>
    <w:rsid w:val="008C6930"/>
    <w:rsid w:val="008C6A1F"/>
    <w:rsid w:val="008C6E6B"/>
    <w:rsid w:val="008C6EA5"/>
    <w:rsid w:val="008C7066"/>
    <w:rsid w:val="008C7528"/>
    <w:rsid w:val="008C7C41"/>
    <w:rsid w:val="008C7D27"/>
    <w:rsid w:val="008C7FD8"/>
    <w:rsid w:val="008D0015"/>
    <w:rsid w:val="008D00B2"/>
    <w:rsid w:val="008D01FB"/>
    <w:rsid w:val="008D0248"/>
    <w:rsid w:val="008D0351"/>
    <w:rsid w:val="008D0479"/>
    <w:rsid w:val="008D0957"/>
    <w:rsid w:val="008D0A9C"/>
    <w:rsid w:val="008D0B12"/>
    <w:rsid w:val="008D1690"/>
    <w:rsid w:val="008D1B48"/>
    <w:rsid w:val="008D2268"/>
    <w:rsid w:val="008D2754"/>
    <w:rsid w:val="008D2CA6"/>
    <w:rsid w:val="008D2D40"/>
    <w:rsid w:val="008D30FE"/>
    <w:rsid w:val="008D3131"/>
    <w:rsid w:val="008D327D"/>
    <w:rsid w:val="008D3847"/>
    <w:rsid w:val="008D39C6"/>
    <w:rsid w:val="008D3D2B"/>
    <w:rsid w:val="008D3F5C"/>
    <w:rsid w:val="008D4941"/>
    <w:rsid w:val="008D4ADD"/>
    <w:rsid w:val="008D4D03"/>
    <w:rsid w:val="008D4D52"/>
    <w:rsid w:val="008D5257"/>
    <w:rsid w:val="008D5FF0"/>
    <w:rsid w:val="008D60A3"/>
    <w:rsid w:val="008D6120"/>
    <w:rsid w:val="008D6608"/>
    <w:rsid w:val="008D6D05"/>
    <w:rsid w:val="008D6D10"/>
    <w:rsid w:val="008D6E52"/>
    <w:rsid w:val="008D6F8B"/>
    <w:rsid w:val="008D707D"/>
    <w:rsid w:val="008D72E3"/>
    <w:rsid w:val="008D74FE"/>
    <w:rsid w:val="008D7798"/>
    <w:rsid w:val="008D792C"/>
    <w:rsid w:val="008D79FA"/>
    <w:rsid w:val="008D7D20"/>
    <w:rsid w:val="008D7DF9"/>
    <w:rsid w:val="008D7F88"/>
    <w:rsid w:val="008E0576"/>
    <w:rsid w:val="008E05DE"/>
    <w:rsid w:val="008E0630"/>
    <w:rsid w:val="008E090F"/>
    <w:rsid w:val="008E0932"/>
    <w:rsid w:val="008E0B3F"/>
    <w:rsid w:val="008E0E01"/>
    <w:rsid w:val="008E0F79"/>
    <w:rsid w:val="008E19AE"/>
    <w:rsid w:val="008E1AF8"/>
    <w:rsid w:val="008E1B31"/>
    <w:rsid w:val="008E1CD0"/>
    <w:rsid w:val="008E1E46"/>
    <w:rsid w:val="008E1E6D"/>
    <w:rsid w:val="008E1E7B"/>
    <w:rsid w:val="008E2613"/>
    <w:rsid w:val="008E26B5"/>
    <w:rsid w:val="008E30DA"/>
    <w:rsid w:val="008E30E6"/>
    <w:rsid w:val="008E3164"/>
    <w:rsid w:val="008E41A9"/>
    <w:rsid w:val="008E4383"/>
    <w:rsid w:val="008E45F3"/>
    <w:rsid w:val="008E4A27"/>
    <w:rsid w:val="008E4B19"/>
    <w:rsid w:val="008E4B55"/>
    <w:rsid w:val="008E4CB6"/>
    <w:rsid w:val="008E4D52"/>
    <w:rsid w:val="008E505D"/>
    <w:rsid w:val="008E5120"/>
    <w:rsid w:val="008E53E0"/>
    <w:rsid w:val="008E5812"/>
    <w:rsid w:val="008E5A08"/>
    <w:rsid w:val="008E5D58"/>
    <w:rsid w:val="008E5D9C"/>
    <w:rsid w:val="008E67A0"/>
    <w:rsid w:val="008E6925"/>
    <w:rsid w:val="008E6BC6"/>
    <w:rsid w:val="008E6F03"/>
    <w:rsid w:val="008E7315"/>
    <w:rsid w:val="008E73AE"/>
    <w:rsid w:val="008E7555"/>
    <w:rsid w:val="008E78CC"/>
    <w:rsid w:val="008F0417"/>
    <w:rsid w:val="008F04CB"/>
    <w:rsid w:val="008F085F"/>
    <w:rsid w:val="008F0C81"/>
    <w:rsid w:val="008F13EC"/>
    <w:rsid w:val="008F1456"/>
    <w:rsid w:val="008F19F3"/>
    <w:rsid w:val="008F1D46"/>
    <w:rsid w:val="008F1E3C"/>
    <w:rsid w:val="008F1E9D"/>
    <w:rsid w:val="008F25C0"/>
    <w:rsid w:val="008F27C4"/>
    <w:rsid w:val="008F30DC"/>
    <w:rsid w:val="008F34BF"/>
    <w:rsid w:val="008F39C9"/>
    <w:rsid w:val="008F3B4B"/>
    <w:rsid w:val="008F4097"/>
    <w:rsid w:val="008F452E"/>
    <w:rsid w:val="008F479C"/>
    <w:rsid w:val="008F4D16"/>
    <w:rsid w:val="008F4FA4"/>
    <w:rsid w:val="008F524C"/>
    <w:rsid w:val="008F566D"/>
    <w:rsid w:val="008F5988"/>
    <w:rsid w:val="008F5ECC"/>
    <w:rsid w:val="008F5EDF"/>
    <w:rsid w:val="008F5F7A"/>
    <w:rsid w:val="008F6303"/>
    <w:rsid w:val="008F6E38"/>
    <w:rsid w:val="008F7264"/>
    <w:rsid w:val="008F761C"/>
    <w:rsid w:val="008F768E"/>
    <w:rsid w:val="008F78BF"/>
    <w:rsid w:val="008F796C"/>
    <w:rsid w:val="008F7988"/>
    <w:rsid w:val="008F7C32"/>
    <w:rsid w:val="008F7DAD"/>
    <w:rsid w:val="008F7E10"/>
    <w:rsid w:val="008F7FC3"/>
    <w:rsid w:val="009000FD"/>
    <w:rsid w:val="00900515"/>
    <w:rsid w:val="00900843"/>
    <w:rsid w:val="00900C0A"/>
    <w:rsid w:val="00900D6E"/>
    <w:rsid w:val="009011D9"/>
    <w:rsid w:val="0090137A"/>
    <w:rsid w:val="0090152D"/>
    <w:rsid w:val="0090160F"/>
    <w:rsid w:val="0090178D"/>
    <w:rsid w:val="0090182B"/>
    <w:rsid w:val="00901867"/>
    <w:rsid w:val="00901B23"/>
    <w:rsid w:val="00901C11"/>
    <w:rsid w:val="00901CA9"/>
    <w:rsid w:val="00901E10"/>
    <w:rsid w:val="00902031"/>
    <w:rsid w:val="0090213D"/>
    <w:rsid w:val="0090218C"/>
    <w:rsid w:val="0090273D"/>
    <w:rsid w:val="00902B09"/>
    <w:rsid w:val="00903BF7"/>
    <w:rsid w:val="00903CF7"/>
    <w:rsid w:val="0090402E"/>
    <w:rsid w:val="00904104"/>
    <w:rsid w:val="009045B2"/>
    <w:rsid w:val="0090488D"/>
    <w:rsid w:val="009049D1"/>
    <w:rsid w:val="00904B16"/>
    <w:rsid w:val="00904F7E"/>
    <w:rsid w:val="009051BB"/>
    <w:rsid w:val="00905287"/>
    <w:rsid w:val="0090541F"/>
    <w:rsid w:val="0090549D"/>
    <w:rsid w:val="0090554E"/>
    <w:rsid w:val="00905ABF"/>
    <w:rsid w:val="00905B7A"/>
    <w:rsid w:val="00905D21"/>
    <w:rsid w:val="00906151"/>
    <w:rsid w:val="009061A2"/>
    <w:rsid w:val="009061FA"/>
    <w:rsid w:val="009063A4"/>
    <w:rsid w:val="00906AAF"/>
    <w:rsid w:val="00906D6B"/>
    <w:rsid w:val="00906F29"/>
    <w:rsid w:val="00907183"/>
    <w:rsid w:val="009071CD"/>
    <w:rsid w:val="009078E6"/>
    <w:rsid w:val="00907DEE"/>
    <w:rsid w:val="00907E13"/>
    <w:rsid w:val="00907FA0"/>
    <w:rsid w:val="009100E9"/>
    <w:rsid w:val="0091029B"/>
    <w:rsid w:val="0091095E"/>
    <w:rsid w:val="00910D75"/>
    <w:rsid w:val="00910EF5"/>
    <w:rsid w:val="00910F38"/>
    <w:rsid w:val="00910FB7"/>
    <w:rsid w:val="00911209"/>
    <w:rsid w:val="00911932"/>
    <w:rsid w:val="00911AD5"/>
    <w:rsid w:val="00911E88"/>
    <w:rsid w:val="00911EB5"/>
    <w:rsid w:val="0091243D"/>
    <w:rsid w:val="009124D4"/>
    <w:rsid w:val="009125E7"/>
    <w:rsid w:val="0091286F"/>
    <w:rsid w:val="00912FC6"/>
    <w:rsid w:val="0091300F"/>
    <w:rsid w:val="009132BC"/>
    <w:rsid w:val="009139F2"/>
    <w:rsid w:val="00913A33"/>
    <w:rsid w:val="00913AE9"/>
    <w:rsid w:val="00913C55"/>
    <w:rsid w:val="00913D1A"/>
    <w:rsid w:val="009142F1"/>
    <w:rsid w:val="009143BB"/>
    <w:rsid w:val="009144E5"/>
    <w:rsid w:val="00914532"/>
    <w:rsid w:val="00914856"/>
    <w:rsid w:val="0091486C"/>
    <w:rsid w:val="009149A9"/>
    <w:rsid w:val="00915D5C"/>
    <w:rsid w:val="00915E1B"/>
    <w:rsid w:val="0091626F"/>
    <w:rsid w:val="0091634D"/>
    <w:rsid w:val="00916B37"/>
    <w:rsid w:val="00916D90"/>
    <w:rsid w:val="00917237"/>
    <w:rsid w:val="009176F8"/>
    <w:rsid w:val="0092007B"/>
    <w:rsid w:val="00920435"/>
    <w:rsid w:val="00920673"/>
    <w:rsid w:val="009207BF"/>
    <w:rsid w:val="0092096A"/>
    <w:rsid w:val="00920D2B"/>
    <w:rsid w:val="00920DD7"/>
    <w:rsid w:val="00921213"/>
    <w:rsid w:val="009213F3"/>
    <w:rsid w:val="009217C6"/>
    <w:rsid w:val="00921D12"/>
    <w:rsid w:val="00921E15"/>
    <w:rsid w:val="00922A33"/>
    <w:rsid w:val="00922BE1"/>
    <w:rsid w:val="00923085"/>
    <w:rsid w:val="00923199"/>
    <w:rsid w:val="009235C5"/>
    <w:rsid w:val="009235D2"/>
    <w:rsid w:val="0092371C"/>
    <w:rsid w:val="00923B21"/>
    <w:rsid w:val="009240AA"/>
    <w:rsid w:val="00924243"/>
    <w:rsid w:val="00924299"/>
    <w:rsid w:val="009244A0"/>
    <w:rsid w:val="00924750"/>
    <w:rsid w:val="00924756"/>
    <w:rsid w:val="00924841"/>
    <w:rsid w:val="00924AC7"/>
    <w:rsid w:val="00924CE3"/>
    <w:rsid w:val="00925044"/>
    <w:rsid w:val="0092507A"/>
    <w:rsid w:val="0092509F"/>
    <w:rsid w:val="00925819"/>
    <w:rsid w:val="00925829"/>
    <w:rsid w:val="00925D27"/>
    <w:rsid w:val="00925DD4"/>
    <w:rsid w:val="009262A1"/>
    <w:rsid w:val="009264A2"/>
    <w:rsid w:val="0092677F"/>
    <w:rsid w:val="00926880"/>
    <w:rsid w:val="00926938"/>
    <w:rsid w:val="00926942"/>
    <w:rsid w:val="0092696B"/>
    <w:rsid w:val="00926D01"/>
    <w:rsid w:val="00926D0F"/>
    <w:rsid w:val="00926EF1"/>
    <w:rsid w:val="00926F3B"/>
    <w:rsid w:val="00926FBB"/>
    <w:rsid w:val="00927500"/>
    <w:rsid w:val="0092772D"/>
    <w:rsid w:val="00927FF7"/>
    <w:rsid w:val="0093003D"/>
    <w:rsid w:val="009300B2"/>
    <w:rsid w:val="00930291"/>
    <w:rsid w:val="00930900"/>
    <w:rsid w:val="00930EEA"/>
    <w:rsid w:val="00931094"/>
    <w:rsid w:val="009312E6"/>
    <w:rsid w:val="00931709"/>
    <w:rsid w:val="00931A7A"/>
    <w:rsid w:val="00931CE9"/>
    <w:rsid w:val="009320E8"/>
    <w:rsid w:val="00932714"/>
    <w:rsid w:val="00932781"/>
    <w:rsid w:val="00932F5F"/>
    <w:rsid w:val="00933251"/>
    <w:rsid w:val="00933431"/>
    <w:rsid w:val="00933461"/>
    <w:rsid w:val="00933C99"/>
    <w:rsid w:val="00934864"/>
    <w:rsid w:val="0093495B"/>
    <w:rsid w:val="00934BB3"/>
    <w:rsid w:val="00934E62"/>
    <w:rsid w:val="00934EAF"/>
    <w:rsid w:val="00935125"/>
    <w:rsid w:val="0093562A"/>
    <w:rsid w:val="0093578A"/>
    <w:rsid w:val="0093594F"/>
    <w:rsid w:val="009360E7"/>
    <w:rsid w:val="0093610A"/>
    <w:rsid w:val="00936754"/>
    <w:rsid w:val="00936B75"/>
    <w:rsid w:val="00936C05"/>
    <w:rsid w:val="00936C56"/>
    <w:rsid w:val="00936CCD"/>
    <w:rsid w:val="00936F65"/>
    <w:rsid w:val="009370EE"/>
    <w:rsid w:val="00937280"/>
    <w:rsid w:val="009375A6"/>
    <w:rsid w:val="009376DB"/>
    <w:rsid w:val="00937798"/>
    <w:rsid w:val="00937973"/>
    <w:rsid w:val="00937B80"/>
    <w:rsid w:val="00937BBD"/>
    <w:rsid w:val="00937C88"/>
    <w:rsid w:val="00937F89"/>
    <w:rsid w:val="00940252"/>
    <w:rsid w:val="00940293"/>
    <w:rsid w:val="0094030D"/>
    <w:rsid w:val="009408BB"/>
    <w:rsid w:val="00940A0E"/>
    <w:rsid w:val="00940A54"/>
    <w:rsid w:val="009410EE"/>
    <w:rsid w:val="00941539"/>
    <w:rsid w:val="009419A4"/>
    <w:rsid w:val="00942091"/>
    <w:rsid w:val="00942A9F"/>
    <w:rsid w:val="00942C05"/>
    <w:rsid w:val="00942C18"/>
    <w:rsid w:val="00942F6E"/>
    <w:rsid w:val="00943187"/>
    <w:rsid w:val="00943229"/>
    <w:rsid w:val="0094354A"/>
    <w:rsid w:val="009435C5"/>
    <w:rsid w:val="00943619"/>
    <w:rsid w:val="00943723"/>
    <w:rsid w:val="009437DF"/>
    <w:rsid w:val="00944273"/>
    <w:rsid w:val="00944332"/>
    <w:rsid w:val="009447FE"/>
    <w:rsid w:val="00944B50"/>
    <w:rsid w:val="0094507C"/>
    <w:rsid w:val="0094560F"/>
    <w:rsid w:val="00945815"/>
    <w:rsid w:val="009458F2"/>
    <w:rsid w:val="00945C01"/>
    <w:rsid w:val="0094600A"/>
    <w:rsid w:val="009465A1"/>
    <w:rsid w:val="009467E8"/>
    <w:rsid w:val="00946800"/>
    <w:rsid w:val="00946BEC"/>
    <w:rsid w:val="00946C3B"/>
    <w:rsid w:val="00946FD0"/>
    <w:rsid w:val="009472C0"/>
    <w:rsid w:val="00947860"/>
    <w:rsid w:val="00947B48"/>
    <w:rsid w:val="00947D54"/>
    <w:rsid w:val="00950226"/>
    <w:rsid w:val="00950646"/>
    <w:rsid w:val="00950BD7"/>
    <w:rsid w:val="00950D1E"/>
    <w:rsid w:val="00950D23"/>
    <w:rsid w:val="009511AE"/>
    <w:rsid w:val="009512FA"/>
    <w:rsid w:val="0095159E"/>
    <w:rsid w:val="00951620"/>
    <w:rsid w:val="00951AD2"/>
    <w:rsid w:val="00951B16"/>
    <w:rsid w:val="00951D05"/>
    <w:rsid w:val="00951D82"/>
    <w:rsid w:val="00951F26"/>
    <w:rsid w:val="0095246B"/>
    <w:rsid w:val="00952B73"/>
    <w:rsid w:val="00952BBC"/>
    <w:rsid w:val="00952D1A"/>
    <w:rsid w:val="00952DFC"/>
    <w:rsid w:val="00952E57"/>
    <w:rsid w:val="00953118"/>
    <w:rsid w:val="00953BFD"/>
    <w:rsid w:val="00953C31"/>
    <w:rsid w:val="00953FE9"/>
    <w:rsid w:val="00954416"/>
    <w:rsid w:val="009547DF"/>
    <w:rsid w:val="00954814"/>
    <w:rsid w:val="009548B6"/>
    <w:rsid w:val="00954975"/>
    <w:rsid w:val="00954999"/>
    <w:rsid w:val="00954BF6"/>
    <w:rsid w:val="00955276"/>
    <w:rsid w:val="00955486"/>
    <w:rsid w:val="00955794"/>
    <w:rsid w:val="00955A11"/>
    <w:rsid w:val="00955BD8"/>
    <w:rsid w:val="00955D5C"/>
    <w:rsid w:val="00955E53"/>
    <w:rsid w:val="00956419"/>
    <w:rsid w:val="00956860"/>
    <w:rsid w:val="00956D4E"/>
    <w:rsid w:val="009573C7"/>
    <w:rsid w:val="00957535"/>
    <w:rsid w:val="0095762A"/>
    <w:rsid w:val="0095791A"/>
    <w:rsid w:val="00957962"/>
    <w:rsid w:val="00957997"/>
    <w:rsid w:val="00957CEB"/>
    <w:rsid w:val="009600ED"/>
    <w:rsid w:val="009605DD"/>
    <w:rsid w:val="00960D24"/>
    <w:rsid w:val="00960F74"/>
    <w:rsid w:val="0096126C"/>
    <w:rsid w:val="009613C1"/>
    <w:rsid w:val="00961480"/>
    <w:rsid w:val="00961B1E"/>
    <w:rsid w:val="0096208F"/>
    <w:rsid w:val="00962849"/>
    <w:rsid w:val="009628A9"/>
    <w:rsid w:val="00962A68"/>
    <w:rsid w:val="00962C1B"/>
    <w:rsid w:val="0096308C"/>
    <w:rsid w:val="0096308D"/>
    <w:rsid w:val="0096391A"/>
    <w:rsid w:val="00963977"/>
    <w:rsid w:val="00963B22"/>
    <w:rsid w:val="00963DF1"/>
    <w:rsid w:val="00963F90"/>
    <w:rsid w:val="009641DA"/>
    <w:rsid w:val="00964269"/>
    <w:rsid w:val="00964638"/>
    <w:rsid w:val="00964881"/>
    <w:rsid w:val="009650FE"/>
    <w:rsid w:val="0096537D"/>
    <w:rsid w:val="009656D9"/>
    <w:rsid w:val="009660D3"/>
    <w:rsid w:val="00966A2F"/>
    <w:rsid w:val="00966A7F"/>
    <w:rsid w:val="00967038"/>
    <w:rsid w:val="009671CB"/>
    <w:rsid w:val="009673AB"/>
    <w:rsid w:val="00967489"/>
    <w:rsid w:val="00967728"/>
    <w:rsid w:val="009677A1"/>
    <w:rsid w:val="0096789E"/>
    <w:rsid w:val="00967A8B"/>
    <w:rsid w:val="00967FF9"/>
    <w:rsid w:val="009701F7"/>
    <w:rsid w:val="009703F8"/>
    <w:rsid w:val="00970466"/>
    <w:rsid w:val="0097053A"/>
    <w:rsid w:val="0097083D"/>
    <w:rsid w:val="00970902"/>
    <w:rsid w:val="009709DE"/>
    <w:rsid w:val="00970E3F"/>
    <w:rsid w:val="00971061"/>
    <w:rsid w:val="009711F3"/>
    <w:rsid w:val="00971502"/>
    <w:rsid w:val="00971B09"/>
    <w:rsid w:val="00971BCF"/>
    <w:rsid w:val="00972032"/>
    <w:rsid w:val="0097272B"/>
    <w:rsid w:val="00972EE0"/>
    <w:rsid w:val="009734AC"/>
    <w:rsid w:val="0097352F"/>
    <w:rsid w:val="00973C00"/>
    <w:rsid w:val="00973E17"/>
    <w:rsid w:val="00973E33"/>
    <w:rsid w:val="00974312"/>
    <w:rsid w:val="0097441C"/>
    <w:rsid w:val="0097471B"/>
    <w:rsid w:val="00974764"/>
    <w:rsid w:val="00974961"/>
    <w:rsid w:val="00974BF5"/>
    <w:rsid w:val="00974EF6"/>
    <w:rsid w:val="0097519F"/>
    <w:rsid w:val="00975696"/>
    <w:rsid w:val="0097570D"/>
    <w:rsid w:val="00975A35"/>
    <w:rsid w:val="00975DCB"/>
    <w:rsid w:val="009763C6"/>
    <w:rsid w:val="00976412"/>
    <w:rsid w:val="009769B0"/>
    <w:rsid w:val="00976A35"/>
    <w:rsid w:val="00976BFD"/>
    <w:rsid w:val="00976D0D"/>
    <w:rsid w:val="00976E2E"/>
    <w:rsid w:val="00977159"/>
    <w:rsid w:val="00977212"/>
    <w:rsid w:val="009773E3"/>
    <w:rsid w:val="009775B2"/>
    <w:rsid w:val="00977735"/>
    <w:rsid w:val="00977A13"/>
    <w:rsid w:val="00977DA5"/>
    <w:rsid w:val="00977ED5"/>
    <w:rsid w:val="009800A9"/>
    <w:rsid w:val="0098031C"/>
    <w:rsid w:val="0098083E"/>
    <w:rsid w:val="00980AEE"/>
    <w:rsid w:val="00981189"/>
    <w:rsid w:val="009812C3"/>
    <w:rsid w:val="00981317"/>
    <w:rsid w:val="00981762"/>
    <w:rsid w:val="009821E6"/>
    <w:rsid w:val="00982395"/>
    <w:rsid w:val="00982680"/>
    <w:rsid w:val="00982780"/>
    <w:rsid w:val="009827AD"/>
    <w:rsid w:val="00982833"/>
    <w:rsid w:val="009828A8"/>
    <w:rsid w:val="00982CF5"/>
    <w:rsid w:val="00982E47"/>
    <w:rsid w:val="009834FE"/>
    <w:rsid w:val="009835C8"/>
    <w:rsid w:val="00983652"/>
    <w:rsid w:val="00983B04"/>
    <w:rsid w:val="00983CC3"/>
    <w:rsid w:val="00983DBA"/>
    <w:rsid w:val="00983E0F"/>
    <w:rsid w:val="00983F51"/>
    <w:rsid w:val="0098413C"/>
    <w:rsid w:val="00984706"/>
    <w:rsid w:val="00984F23"/>
    <w:rsid w:val="00984F39"/>
    <w:rsid w:val="009854B9"/>
    <w:rsid w:val="00985667"/>
    <w:rsid w:val="00985A7A"/>
    <w:rsid w:val="00985B5B"/>
    <w:rsid w:val="00985DEE"/>
    <w:rsid w:val="00986229"/>
    <w:rsid w:val="00986399"/>
    <w:rsid w:val="009863A2"/>
    <w:rsid w:val="0098645A"/>
    <w:rsid w:val="009864EC"/>
    <w:rsid w:val="00986528"/>
    <w:rsid w:val="00986C92"/>
    <w:rsid w:val="00987077"/>
    <w:rsid w:val="00987608"/>
    <w:rsid w:val="0098767F"/>
    <w:rsid w:val="0098782C"/>
    <w:rsid w:val="009901BF"/>
    <w:rsid w:val="00990461"/>
    <w:rsid w:val="00990624"/>
    <w:rsid w:val="009908BB"/>
    <w:rsid w:val="0099094C"/>
    <w:rsid w:val="00990B6E"/>
    <w:rsid w:val="00990FB7"/>
    <w:rsid w:val="0099123B"/>
    <w:rsid w:val="009913F2"/>
    <w:rsid w:val="0099141F"/>
    <w:rsid w:val="00991D10"/>
    <w:rsid w:val="00991D4B"/>
    <w:rsid w:val="00991EDE"/>
    <w:rsid w:val="00992099"/>
    <w:rsid w:val="00992170"/>
    <w:rsid w:val="00992547"/>
    <w:rsid w:val="009929A3"/>
    <w:rsid w:val="00992E07"/>
    <w:rsid w:val="00993579"/>
    <w:rsid w:val="00993898"/>
    <w:rsid w:val="00993A05"/>
    <w:rsid w:val="00993C79"/>
    <w:rsid w:val="00994403"/>
    <w:rsid w:val="0099489E"/>
    <w:rsid w:val="009948F9"/>
    <w:rsid w:val="00994994"/>
    <w:rsid w:val="00994C8A"/>
    <w:rsid w:val="00995116"/>
    <w:rsid w:val="0099518B"/>
    <w:rsid w:val="00995AB1"/>
    <w:rsid w:val="00995DBB"/>
    <w:rsid w:val="009960CE"/>
    <w:rsid w:val="00996197"/>
    <w:rsid w:val="00996363"/>
    <w:rsid w:val="0099663A"/>
    <w:rsid w:val="0099678C"/>
    <w:rsid w:val="0099684C"/>
    <w:rsid w:val="0099686F"/>
    <w:rsid w:val="00996BAD"/>
    <w:rsid w:val="00996D33"/>
    <w:rsid w:val="00996F14"/>
    <w:rsid w:val="0099722A"/>
    <w:rsid w:val="00997584"/>
    <w:rsid w:val="00997E62"/>
    <w:rsid w:val="009A0CD7"/>
    <w:rsid w:val="009A0DD1"/>
    <w:rsid w:val="009A0EF4"/>
    <w:rsid w:val="009A0F85"/>
    <w:rsid w:val="009A100D"/>
    <w:rsid w:val="009A140D"/>
    <w:rsid w:val="009A155F"/>
    <w:rsid w:val="009A15DD"/>
    <w:rsid w:val="009A18AB"/>
    <w:rsid w:val="009A2133"/>
    <w:rsid w:val="009A21D6"/>
    <w:rsid w:val="009A22E4"/>
    <w:rsid w:val="009A252F"/>
    <w:rsid w:val="009A26F1"/>
    <w:rsid w:val="009A2BB1"/>
    <w:rsid w:val="009A2C77"/>
    <w:rsid w:val="009A2F0A"/>
    <w:rsid w:val="009A2FAD"/>
    <w:rsid w:val="009A307A"/>
    <w:rsid w:val="009A32A7"/>
    <w:rsid w:val="009A3BCA"/>
    <w:rsid w:val="009A3D5E"/>
    <w:rsid w:val="009A3F3D"/>
    <w:rsid w:val="009A413C"/>
    <w:rsid w:val="009A4387"/>
    <w:rsid w:val="009A46E0"/>
    <w:rsid w:val="009A4A7D"/>
    <w:rsid w:val="009A4D6F"/>
    <w:rsid w:val="009A4DD3"/>
    <w:rsid w:val="009A5196"/>
    <w:rsid w:val="009A51B4"/>
    <w:rsid w:val="009A57E4"/>
    <w:rsid w:val="009A586C"/>
    <w:rsid w:val="009A5AA1"/>
    <w:rsid w:val="009A5AF2"/>
    <w:rsid w:val="009A63A4"/>
    <w:rsid w:val="009A63EF"/>
    <w:rsid w:val="009A643C"/>
    <w:rsid w:val="009A678A"/>
    <w:rsid w:val="009A6832"/>
    <w:rsid w:val="009A6AC8"/>
    <w:rsid w:val="009A70F9"/>
    <w:rsid w:val="009A7248"/>
    <w:rsid w:val="009A7449"/>
    <w:rsid w:val="009A765B"/>
    <w:rsid w:val="009A79E2"/>
    <w:rsid w:val="009A7EB5"/>
    <w:rsid w:val="009B042B"/>
    <w:rsid w:val="009B0787"/>
    <w:rsid w:val="009B0A55"/>
    <w:rsid w:val="009B0A61"/>
    <w:rsid w:val="009B0B92"/>
    <w:rsid w:val="009B0CB8"/>
    <w:rsid w:val="009B0D31"/>
    <w:rsid w:val="009B0E57"/>
    <w:rsid w:val="009B1376"/>
    <w:rsid w:val="009B169F"/>
    <w:rsid w:val="009B181B"/>
    <w:rsid w:val="009B1975"/>
    <w:rsid w:val="009B19ED"/>
    <w:rsid w:val="009B19F9"/>
    <w:rsid w:val="009B1AC6"/>
    <w:rsid w:val="009B1C3B"/>
    <w:rsid w:val="009B1E5F"/>
    <w:rsid w:val="009B1EBA"/>
    <w:rsid w:val="009B2B1B"/>
    <w:rsid w:val="009B306C"/>
    <w:rsid w:val="009B36B8"/>
    <w:rsid w:val="009B3BD5"/>
    <w:rsid w:val="009B3BD6"/>
    <w:rsid w:val="009B3CE0"/>
    <w:rsid w:val="009B4527"/>
    <w:rsid w:val="009B4C0F"/>
    <w:rsid w:val="009B532D"/>
    <w:rsid w:val="009B54FC"/>
    <w:rsid w:val="009B5691"/>
    <w:rsid w:val="009B5853"/>
    <w:rsid w:val="009B6340"/>
    <w:rsid w:val="009B6D29"/>
    <w:rsid w:val="009B74D3"/>
    <w:rsid w:val="009B792C"/>
    <w:rsid w:val="009B7FA3"/>
    <w:rsid w:val="009C0304"/>
    <w:rsid w:val="009C080A"/>
    <w:rsid w:val="009C10ED"/>
    <w:rsid w:val="009C1171"/>
    <w:rsid w:val="009C1652"/>
    <w:rsid w:val="009C1ACF"/>
    <w:rsid w:val="009C1D2E"/>
    <w:rsid w:val="009C1D5D"/>
    <w:rsid w:val="009C1DAF"/>
    <w:rsid w:val="009C1DBF"/>
    <w:rsid w:val="009C1F0F"/>
    <w:rsid w:val="009C1FFA"/>
    <w:rsid w:val="009C20F1"/>
    <w:rsid w:val="009C2513"/>
    <w:rsid w:val="009C31FF"/>
    <w:rsid w:val="009C321A"/>
    <w:rsid w:val="009C330C"/>
    <w:rsid w:val="009C3584"/>
    <w:rsid w:val="009C4049"/>
    <w:rsid w:val="009C4155"/>
    <w:rsid w:val="009C436A"/>
    <w:rsid w:val="009C438F"/>
    <w:rsid w:val="009C441D"/>
    <w:rsid w:val="009C4750"/>
    <w:rsid w:val="009C483A"/>
    <w:rsid w:val="009C4D7F"/>
    <w:rsid w:val="009C4DD9"/>
    <w:rsid w:val="009C54E5"/>
    <w:rsid w:val="009C5864"/>
    <w:rsid w:val="009C589F"/>
    <w:rsid w:val="009C5DAA"/>
    <w:rsid w:val="009C5E61"/>
    <w:rsid w:val="009C643D"/>
    <w:rsid w:val="009C6A97"/>
    <w:rsid w:val="009C6E99"/>
    <w:rsid w:val="009C7142"/>
    <w:rsid w:val="009C73D6"/>
    <w:rsid w:val="009C756C"/>
    <w:rsid w:val="009C7B2C"/>
    <w:rsid w:val="009C7FA1"/>
    <w:rsid w:val="009D01A0"/>
    <w:rsid w:val="009D028A"/>
    <w:rsid w:val="009D0BF3"/>
    <w:rsid w:val="009D0C8C"/>
    <w:rsid w:val="009D0CE8"/>
    <w:rsid w:val="009D0D0A"/>
    <w:rsid w:val="009D0F64"/>
    <w:rsid w:val="009D11F3"/>
    <w:rsid w:val="009D1AEB"/>
    <w:rsid w:val="009D1C7D"/>
    <w:rsid w:val="009D1D10"/>
    <w:rsid w:val="009D25F8"/>
    <w:rsid w:val="009D2B1B"/>
    <w:rsid w:val="009D2B6C"/>
    <w:rsid w:val="009D2CBB"/>
    <w:rsid w:val="009D2F5D"/>
    <w:rsid w:val="009D382A"/>
    <w:rsid w:val="009D3B84"/>
    <w:rsid w:val="009D40D2"/>
    <w:rsid w:val="009D42DA"/>
    <w:rsid w:val="009D49B0"/>
    <w:rsid w:val="009D4C75"/>
    <w:rsid w:val="009D4DF8"/>
    <w:rsid w:val="009D4EC5"/>
    <w:rsid w:val="009D4F33"/>
    <w:rsid w:val="009D5206"/>
    <w:rsid w:val="009D5302"/>
    <w:rsid w:val="009D5900"/>
    <w:rsid w:val="009D5927"/>
    <w:rsid w:val="009D596B"/>
    <w:rsid w:val="009D5B1D"/>
    <w:rsid w:val="009D5B7E"/>
    <w:rsid w:val="009D5EC2"/>
    <w:rsid w:val="009D5F64"/>
    <w:rsid w:val="009D6178"/>
    <w:rsid w:val="009D659C"/>
    <w:rsid w:val="009D65EA"/>
    <w:rsid w:val="009D662D"/>
    <w:rsid w:val="009D6A92"/>
    <w:rsid w:val="009D6B63"/>
    <w:rsid w:val="009D6C4C"/>
    <w:rsid w:val="009D71AC"/>
    <w:rsid w:val="009D7284"/>
    <w:rsid w:val="009D7AFD"/>
    <w:rsid w:val="009D7B67"/>
    <w:rsid w:val="009D7E5A"/>
    <w:rsid w:val="009D7EAD"/>
    <w:rsid w:val="009E0147"/>
    <w:rsid w:val="009E0AA1"/>
    <w:rsid w:val="009E0B14"/>
    <w:rsid w:val="009E1329"/>
    <w:rsid w:val="009E1372"/>
    <w:rsid w:val="009E13F6"/>
    <w:rsid w:val="009E19A0"/>
    <w:rsid w:val="009E1A98"/>
    <w:rsid w:val="009E1D00"/>
    <w:rsid w:val="009E1D4C"/>
    <w:rsid w:val="009E1D92"/>
    <w:rsid w:val="009E20AF"/>
    <w:rsid w:val="009E2179"/>
    <w:rsid w:val="009E21BF"/>
    <w:rsid w:val="009E270B"/>
    <w:rsid w:val="009E2D3A"/>
    <w:rsid w:val="009E2ED3"/>
    <w:rsid w:val="009E3158"/>
    <w:rsid w:val="009E3382"/>
    <w:rsid w:val="009E35D4"/>
    <w:rsid w:val="009E3801"/>
    <w:rsid w:val="009E393D"/>
    <w:rsid w:val="009E3940"/>
    <w:rsid w:val="009E3A69"/>
    <w:rsid w:val="009E4130"/>
    <w:rsid w:val="009E4163"/>
    <w:rsid w:val="009E455F"/>
    <w:rsid w:val="009E4880"/>
    <w:rsid w:val="009E4994"/>
    <w:rsid w:val="009E4C61"/>
    <w:rsid w:val="009E54A2"/>
    <w:rsid w:val="009E5A0A"/>
    <w:rsid w:val="009E5A9E"/>
    <w:rsid w:val="009E5AC7"/>
    <w:rsid w:val="009E5B84"/>
    <w:rsid w:val="009E5BD1"/>
    <w:rsid w:val="009E5E1B"/>
    <w:rsid w:val="009E60F5"/>
    <w:rsid w:val="009E6264"/>
    <w:rsid w:val="009E628F"/>
    <w:rsid w:val="009E67DA"/>
    <w:rsid w:val="009E6A6D"/>
    <w:rsid w:val="009E6ACC"/>
    <w:rsid w:val="009E6AFB"/>
    <w:rsid w:val="009E6B05"/>
    <w:rsid w:val="009E7713"/>
    <w:rsid w:val="009E7C6D"/>
    <w:rsid w:val="009F066C"/>
    <w:rsid w:val="009F0733"/>
    <w:rsid w:val="009F0883"/>
    <w:rsid w:val="009F08C0"/>
    <w:rsid w:val="009F0EE9"/>
    <w:rsid w:val="009F0F8B"/>
    <w:rsid w:val="009F1236"/>
    <w:rsid w:val="009F1319"/>
    <w:rsid w:val="009F1509"/>
    <w:rsid w:val="009F1619"/>
    <w:rsid w:val="009F16F2"/>
    <w:rsid w:val="009F1E8E"/>
    <w:rsid w:val="009F1F9B"/>
    <w:rsid w:val="009F25A8"/>
    <w:rsid w:val="009F2653"/>
    <w:rsid w:val="009F2684"/>
    <w:rsid w:val="009F2BD9"/>
    <w:rsid w:val="009F2CA7"/>
    <w:rsid w:val="009F2E37"/>
    <w:rsid w:val="009F2EC1"/>
    <w:rsid w:val="009F3125"/>
    <w:rsid w:val="009F3223"/>
    <w:rsid w:val="009F33B6"/>
    <w:rsid w:val="009F3604"/>
    <w:rsid w:val="009F39DB"/>
    <w:rsid w:val="009F3A16"/>
    <w:rsid w:val="009F3C1C"/>
    <w:rsid w:val="009F46A5"/>
    <w:rsid w:val="009F4854"/>
    <w:rsid w:val="009F4C85"/>
    <w:rsid w:val="009F4D73"/>
    <w:rsid w:val="009F506C"/>
    <w:rsid w:val="009F5508"/>
    <w:rsid w:val="009F5A08"/>
    <w:rsid w:val="009F5C64"/>
    <w:rsid w:val="009F5CA3"/>
    <w:rsid w:val="009F6395"/>
    <w:rsid w:val="009F64B5"/>
    <w:rsid w:val="009F673C"/>
    <w:rsid w:val="009F6D32"/>
    <w:rsid w:val="009F713F"/>
    <w:rsid w:val="009F761C"/>
    <w:rsid w:val="009F7AF2"/>
    <w:rsid w:val="009F7C6B"/>
    <w:rsid w:val="009F7E12"/>
    <w:rsid w:val="00A0034B"/>
    <w:rsid w:val="00A003E2"/>
    <w:rsid w:val="00A0047A"/>
    <w:rsid w:val="00A00CD4"/>
    <w:rsid w:val="00A00EFC"/>
    <w:rsid w:val="00A01B51"/>
    <w:rsid w:val="00A01B8A"/>
    <w:rsid w:val="00A01FB0"/>
    <w:rsid w:val="00A020AA"/>
    <w:rsid w:val="00A024CF"/>
    <w:rsid w:val="00A027C4"/>
    <w:rsid w:val="00A028CA"/>
    <w:rsid w:val="00A02F0B"/>
    <w:rsid w:val="00A031B7"/>
    <w:rsid w:val="00A03750"/>
    <w:rsid w:val="00A04068"/>
    <w:rsid w:val="00A04078"/>
    <w:rsid w:val="00A040C3"/>
    <w:rsid w:val="00A040F2"/>
    <w:rsid w:val="00A04198"/>
    <w:rsid w:val="00A0434F"/>
    <w:rsid w:val="00A04355"/>
    <w:rsid w:val="00A04B17"/>
    <w:rsid w:val="00A04B69"/>
    <w:rsid w:val="00A04DB1"/>
    <w:rsid w:val="00A052A2"/>
    <w:rsid w:val="00A06001"/>
    <w:rsid w:val="00A06541"/>
    <w:rsid w:val="00A065E7"/>
    <w:rsid w:val="00A06CB6"/>
    <w:rsid w:val="00A06D18"/>
    <w:rsid w:val="00A06DCA"/>
    <w:rsid w:val="00A06F67"/>
    <w:rsid w:val="00A073ED"/>
    <w:rsid w:val="00A0758C"/>
    <w:rsid w:val="00A07ADF"/>
    <w:rsid w:val="00A07C17"/>
    <w:rsid w:val="00A07CED"/>
    <w:rsid w:val="00A07F17"/>
    <w:rsid w:val="00A1010F"/>
    <w:rsid w:val="00A10348"/>
    <w:rsid w:val="00A10405"/>
    <w:rsid w:val="00A10435"/>
    <w:rsid w:val="00A104FD"/>
    <w:rsid w:val="00A10594"/>
    <w:rsid w:val="00A105E9"/>
    <w:rsid w:val="00A1089E"/>
    <w:rsid w:val="00A10B70"/>
    <w:rsid w:val="00A10F3C"/>
    <w:rsid w:val="00A10FAD"/>
    <w:rsid w:val="00A10FE5"/>
    <w:rsid w:val="00A11216"/>
    <w:rsid w:val="00A112D0"/>
    <w:rsid w:val="00A115B8"/>
    <w:rsid w:val="00A11866"/>
    <w:rsid w:val="00A11A85"/>
    <w:rsid w:val="00A11AE6"/>
    <w:rsid w:val="00A11BD4"/>
    <w:rsid w:val="00A121FF"/>
    <w:rsid w:val="00A1223D"/>
    <w:rsid w:val="00A123E2"/>
    <w:rsid w:val="00A127E0"/>
    <w:rsid w:val="00A12A4E"/>
    <w:rsid w:val="00A12EEE"/>
    <w:rsid w:val="00A12FAF"/>
    <w:rsid w:val="00A13401"/>
    <w:rsid w:val="00A13B14"/>
    <w:rsid w:val="00A13DDA"/>
    <w:rsid w:val="00A142FD"/>
    <w:rsid w:val="00A14628"/>
    <w:rsid w:val="00A14D71"/>
    <w:rsid w:val="00A14DEA"/>
    <w:rsid w:val="00A14EBD"/>
    <w:rsid w:val="00A15224"/>
    <w:rsid w:val="00A158A1"/>
    <w:rsid w:val="00A15D4F"/>
    <w:rsid w:val="00A15F8C"/>
    <w:rsid w:val="00A161C3"/>
    <w:rsid w:val="00A165EE"/>
    <w:rsid w:val="00A16EFD"/>
    <w:rsid w:val="00A1706C"/>
    <w:rsid w:val="00A170CC"/>
    <w:rsid w:val="00A17134"/>
    <w:rsid w:val="00A17BDC"/>
    <w:rsid w:val="00A17C41"/>
    <w:rsid w:val="00A17E33"/>
    <w:rsid w:val="00A2053E"/>
    <w:rsid w:val="00A207CC"/>
    <w:rsid w:val="00A20829"/>
    <w:rsid w:val="00A2084F"/>
    <w:rsid w:val="00A20B26"/>
    <w:rsid w:val="00A20C27"/>
    <w:rsid w:val="00A211C9"/>
    <w:rsid w:val="00A21823"/>
    <w:rsid w:val="00A21B44"/>
    <w:rsid w:val="00A21EE0"/>
    <w:rsid w:val="00A21FDC"/>
    <w:rsid w:val="00A2222C"/>
    <w:rsid w:val="00A22353"/>
    <w:rsid w:val="00A22408"/>
    <w:rsid w:val="00A22411"/>
    <w:rsid w:val="00A225FB"/>
    <w:rsid w:val="00A22BC2"/>
    <w:rsid w:val="00A22FFD"/>
    <w:rsid w:val="00A233A4"/>
    <w:rsid w:val="00A23617"/>
    <w:rsid w:val="00A236ED"/>
    <w:rsid w:val="00A23FEC"/>
    <w:rsid w:val="00A24284"/>
    <w:rsid w:val="00A24A93"/>
    <w:rsid w:val="00A250AF"/>
    <w:rsid w:val="00A25424"/>
    <w:rsid w:val="00A2554B"/>
    <w:rsid w:val="00A25784"/>
    <w:rsid w:val="00A25A7D"/>
    <w:rsid w:val="00A25AAD"/>
    <w:rsid w:val="00A25C3B"/>
    <w:rsid w:val="00A25E57"/>
    <w:rsid w:val="00A25F9A"/>
    <w:rsid w:val="00A26312"/>
    <w:rsid w:val="00A26674"/>
    <w:rsid w:val="00A26E2E"/>
    <w:rsid w:val="00A26F3B"/>
    <w:rsid w:val="00A26F8F"/>
    <w:rsid w:val="00A2747D"/>
    <w:rsid w:val="00A27876"/>
    <w:rsid w:val="00A27AEE"/>
    <w:rsid w:val="00A27D64"/>
    <w:rsid w:val="00A27E80"/>
    <w:rsid w:val="00A30083"/>
    <w:rsid w:val="00A302E9"/>
    <w:rsid w:val="00A3093C"/>
    <w:rsid w:val="00A30CA7"/>
    <w:rsid w:val="00A30DF1"/>
    <w:rsid w:val="00A31406"/>
    <w:rsid w:val="00A31F42"/>
    <w:rsid w:val="00A31F55"/>
    <w:rsid w:val="00A32170"/>
    <w:rsid w:val="00A321B5"/>
    <w:rsid w:val="00A32E93"/>
    <w:rsid w:val="00A33057"/>
    <w:rsid w:val="00A33C68"/>
    <w:rsid w:val="00A33CF4"/>
    <w:rsid w:val="00A340B5"/>
    <w:rsid w:val="00A3425A"/>
    <w:rsid w:val="00A34D11"/>
    <w:rsid w:val="00A34DDD"/>
    <w:rsid w:val="00A35122"/>
    <w:rsid w:val="00A355A1"/>
    <w:rsid w:val="00A35BFD"/>
    <w:rsid w:val="00A35CAA"/>
    <w:rsid w:val="00A35E55"/>
    <w:rsid w:val="00A360FE"/>
    <w:rsid w:val="00A364A2"/>
    <w:rsid w:val="00A366BD"/>
    <w:rsid w:val="00A3696B"/>
    <w:rsid w:val="00A36F88"/>
    <w:rsid w:val="00A3792B"/>
    <w:rsid w:val="00A37D8B"/>
    <w:rsid w:val="00A37F0C"/>
    <w:rsid w:val="00A40250"/>
    <w:rsid w:val="00A40511"/>
    <w:rsid w:val="00A407B8"/>
    <w:rsid w:val="00A408F8"/>
    <w:rsid w:val="00A40A13"/>
    <w:rsid w:val="00A40AA6"/>
    <w:rsid w:val="00A41C0C"/>
    <w:rsid w:val="00A421B3"/>
    <w:rsid w:val="00A4242D"/>
    <w:rsid w:val="00A42625"/>
    <w:rsid w:val="00A42DC8"/>
    <w:rsid w:val="00A42FE0"/>
    <w:rsid w:val="00A43208"/>
    <w:rsid w:val="00A43840"/>
    <w:rsid w:val="00A43A4C"/>
    <w:rsid w:val="00A43E8E"/>
    <w:rsid w:val="00A43F43"/>
    <w:rsid w:val="00A43FD0"/>
    <w:rsid w:val="00A44229"/>
    <w:rsid w:val="00A443A9"/>
    <w:rsid w:val="00A445FC"/>
    <w:rsid w:val="00A44900"/>
    <w:rsid w:val="00A449B6"/>
    <w:rsid w:val="00A453C5"/>
    <w:rsid w:val="00A4546E"/>
    <w:rsid w:val="00A454FA"/>
    <w:rsid w:val="00A4553A"/>
    <w:rsid w:val="00A456B6"/>
    <w:rsid w:val="00A45BB6"/>
    <w:rsid w:val="00A464AF"/>
    <w:rsid w:val="00A46554"/>
    <w:rsid w:val="00A46F2B"/>
    <w:rsid w:val="00A4780B"/>
    <w:rsid w:val="00A47B67"/>
    <w:rsid w:val="00A47E84"/>
    <w:rsid w:val="00A500AC"/>
    <w:rsid w:val="00A5017E"/>
    <w:rsid w:val="00A50279"/>
    <w:rsid w:val="00A502BC"/>
    <w:rsid w:val="00A504CF"/>
    <w:rsid w:val="00A5058E"/>
    <w:rsid w:val="00A50855"/>
    <w:rsid w:val="00A5090C"/>
    <w:rsid w:val="00A509AE"/>
    <w:rsid w:val="00A50BF7"/>
    <w:rsid w:val="00A50C9F"/>
    <w:rsid w:val="00A510A9"/>
    <w:rsid w:val="00A51AC6"/>
    <w:rsid w:val="00A51BD6"/>
    <w:rsid w:val="00A52477"/>
    <w:rsid w:val="00A52706"/>
    <w:rsid w:val="00A5290F"/>
    <w:rsid w:val="00A52CC8"/>
    <w:rsid w:val="00A53141"/>
    <w:rsid w:val="00A532D8"/>
    <w:rsid w:val="00A534A3"/>
    <w:rsid w:val="00A534AD"/>
    <w:rsid w:val="00A53E48"/>
    <w:rsid w:val="00A53FAC"/>
    <w:rsid w:val="00A540AC"/>
    <w:rsid w:val="00A5413B"/>
    <w:rsid w:val="00A54289"/>
    <w:rsid w:val="00A5431D"/>
    <w:rsid w:val="00A5443E"/>
    <w:rsid w:val="00A54647"/>
    <w:rsid w:val="00A549E5"/>
    <w:rsid w:val="00A54C81"/>
    <w:rsid w:val="00A54D0C"/>
    <w:rsid w:val="00A54F4C"/>
    <w:rsid w:val="00A550E3"/>
    <w:rsid w:val="00A55376"/>
    <w:rsid w:val="00A56200"/>
    <w:rsid w:val="00A563BD"/>
    <w:rsid w:val="00A563D2"/>
    <w:rsid w:val="00A56450"/>
    <w:rsid w:val="00A566B1"/>
    <w:rsid w:val="00A5677E"/>
    <w:rsid w:val="00A569BF"/>
    <w:rsid w:val="00A56BEB"/>
    <w:rsid w:val="00A56CB0"/>
    <w:rsid w:val="00A56EA4"/>
    <w:rsid w:val="00A56FD4"/>
    <w:rsid w:val="00A575BC"/>
    <w:rsid w:val="00A576EF"/>
    <w:rsid w:val="00A5792E"/>
    <w:rsid w:val="00A60081"/>
    <w:rsid w:val="00A6020D"/>
    <w:rsid w:val="00A60300"/>
    <w:rsid w:val="00A603C1"/>
    <w:rsid w:val="00A603DA"/>
    <w:rsid w:val="00A608A6"/>
    <w:rsid w:val="00A608A7"/>
    <w:rsid w:val="00A60A01"/>
    <w:rsid w:val="00A60FE1"/>
    <w:rsid w:val="00A61372"/>
    <w:rsid w:val="00A61505"/>
    <w:rsid w:val="00A6152D"/>
    <w:rsid w:val="00A619EF"/>
    <w:rsid w:val="00A61B95"/>
    <w:rsid w:val="00A61DF5"/>
    <w:rsid w:val="00A61E50"/>
    <w:rsid w:val="00A61EFF"/>
    <w:rsid w:val="00A622FC"/>
    <w:rsid w:val="00A6254A"/>
    <w:rsid w:val="00A62661"/>
    <w:rsid w:val="00A62BFF"/>
    <w:rsid w:val="00A62CD2"/>
    <w:rsid w:val="00A62DB7"/>
    <w:rsid w:val="00A6311A"/>
    <w:rsid w:val="00A63346"/>
    <w:rsid w:val="00A634B0"/>
    <w:rsid w:val="00A636B0"/>
    <w:rsid w:val="00A63C56"/>
    <w:rsid w:val="00A63C86"/>
    <w:rsid w:val="00A642E7"/>
    <w:rsid w:val="00A642EC"/>
    <w:rsid w:val="00A6449D"/>
    <w:rsid w:val="00A644E3"/>
    <w:rsid w:val="00A645C0"/>
    <w:rsid w:val="00A647C4"/>
    <w:rsid w:val="00A64852"/>
    <w:rsid w:val="00A64978"/>
    <w:rsid w:val="00A64A3F"/>
    <w:rsid w:val="00A64E77"/>
    <w:rsid w:val="00A64EA7"/>
    <w:rsid w:val="00A65117"/>
    <w:rsid w:val="00A651A4"/>
    <w:rsid w:val="00A653EF"/>
    <w:rsid w:val="00A65403"/>
    <w:rsid w:val="00A65633"/>
    <w:rsid w:val="00A65686"/>
    <w:rsid w:val="00A656E9"/>
    <w:rsid w:val="00A657DA"/>
    <w:rsid w:val="00A6597C"/>
    <w:rsid w:val="00A65AE2"/>
    <w:rsid w:val="00A65E8C"/>
    <w:rsid w:val="00A6606A"/>
    <w:rsid w:val="00A6610A"/>
    <w:rsid w:val="00A66225"/>
    <w:rsid w:val="00A6626A"/>
    <w:rsid w:val="00A6671B"/>
    <w:rsid w:val="00A66785"/>
    <w:rsid w:val="00A6684C"/>
    <w:rsid w:val="00A66EE2"/>
    <w:rsid w:val="00A671B0"/>
    <w:rsid w:val="00A672AE"/>
    <w:rsid w:val="00A67677"/>
    <w:rsid w:val="00A67709"/>
    <w:rsid w:val="00A679FE"/>
    <w:rsid w:val="00A67CD4"/>
    <w:rsid w:val="00A67D59"/>
    <w:rsid w:val="00A67E43"/>
    <w:rsid w:val="00A67F5F"/>
    <w:rsid w:val="00A7029E"/>
    <w:rsid w:val="00A70558"/>
    <w:rsid w:val="00A70665"/>
    <w:rsid w:val="00A70E10"/>
    <w:rsid w:val="00A71C49"/>
    <w:rsid w:val="00A72235"/>
    <w:rsid w:val="00A722C9"/>
    <w:rsid w:val="00A72438"/>
    <w:rsid w:val="00A72807"/>
    <w:rsid w:val="00A72B17"/>
    <w:rsid w:val="00A73012"/>
    <w:rsid w:val="00A7340B"/>
    <w:rsid w:val="00A735DB"/>
    <w:rsid w:val="00A74489"/>
    <w:rsid w:val="00A74763"/>
    <w:rsid w:val="00A748B7"/>
    <w:rsid w:val="00A74C22"/>
    <w:rsid w:val="00A7536A"/>
    <w:rsid w:val="00A7589B"/>
    <w:rsid w:val="00A76083"/>
    <w:rsid w:val="00A76216"/>
    <w:rsid w:val="00A76825"/>
    <w:rsid w:val="00A76948"/>
    <w:rsid w:val="00A76DDA"/>
    <w:rsid w:val="00A7708F"/>
    <w:rsid w:val="00A77132"/>
    <w:rsid w:val="00A771A3"/>
    <w:rsid w:val="00A772A5"/>
    <w:rsid w:val="00A77549"/>
    <w:rsid w:val="00A7788E"/>
    <w:rsid w:val="00A77E0E"/>
    <w:rsid w:val="00A80743"/>
    <w:rsid w:val="00A807AF"/>
    <w:rsid w:val="00A80F94"/>
    <w:rsid w:val="00A81213"/>
    <w:rsid w:val="00A81962"/>
    <w:rsid w:val="00A81CCA"/>
    <w:rsid w:val="00A81DF0"/>
    <w:rsid w:val="00A82103"/>
    <w:rsid w:val="00A82193"/>
    <w:rsid w:val="00A821F1"/>
    <w:rsid w:val="00A827E3"/>
    <w:rsid w:val="00A829E6"/>
    <w:rsid w:val="00A82A05"/>
    <w:rsid w:val="00A82AF9"/>
    <w:rsid w:val="00A82D9E"/>
    <w:rsid w:val="00A82E0A"/>
    <w:rsid w:val="00A83126"/>
    <w:rsid w:val="00A83505"/>
    <w:rsid w:val="00A83649"/>
    <w:rsid w:val="00A83953"/>
    <w:rsid w:val="00A83B1E"/>
    <w:rsid w:val="00A83B86"/>
    <w:rsid w:val="00A83BCB"/>
    <w:rsid w:val="00A83E66"/>
    <w:rsid w:val="00A841D0"/>
    <w:rsid w:val="00A842F2"/>
    <w:rsid w:val="00A843A7"/>
    <w:rsid w:val="00A847A9"/>
    <w:rsid w:val="00A84950"/>
    <w:rsid w:val="00A8499A"/>
    <w:rsid w:val="00A84A67"/>
    <w:rsid w:val="00A84CD2"/>
    <w:rsid w:val="00A84E95"/>
    <w:rsid w:val="00A85345"/>
    <w:rsid w:val="00A85465"/>
    <w:rsid w:val="00A85877"/>
    <w:rsid w:val="00A85893"/>
    <w:rsid w:val="00A8597D"/>
    <w:rsid w:val="00A859BB"/>
    <w:rsid w:val="00A85BEB"/>
    <w:rsid w:val="00A85C1C"/>
    <w:rsid w:val="00A85F0C"/>
    <w:rsid w:val="00A860D2"/>
    <w:rsid w:val="00A8623D"/>
    <w:rsid w:val="00A86568"/>
    <w:rsid w:val="00A865CF"/>
    <w:rsid w:val="00A86648"/>
    <w:rsid w:val="00A86A30"/>
    <w:rsid w:val="00A8721E"/>
    <w:rsid w:val="00A872E9"/>
    <w:rsid w:val="00A874B5"/>
    <w:rsid w:val="00A877A4"/>
    <w:rsid w:val="00A87950"/>
    <w:rsid w:val="00A87F66"/>
    <w:rsid w:val="00A9001E"/>
    <w:rsid w:val="00A90171"/>
    <w:rsid w:val="00A902ED"/>
    <w:rsid w:val="00A907A7"/>
    <w:rsid w:val="00A9081A"/>
    <w:rsid w:val="00A90F8F"/>
    <w:rsid w:val="00A90FB9"/>
    <w:rsid w:val="00A91160"/>
    <w:rsid w:val="00A9138E"/>
    <w:rsid w:val="00A918D0"/>
    <w:rsid w:val="00A922D1"/>
    <w:rsid w:val="00A92424"/>
    <w:rsid w:val="00A924E1"/>
    <w:rsid w:val="00A9255B"/>
    <w:rsid w:val="00A92AEC"/>
    <w:rsid w:val="00A92F49"/>
    <w:rsid w:val="00A93274"/>
    <w:rsid w:val="00A93564"/>
    <w:rsid w:val="00A937C9"/>
    <w:rsid w:val="00A93AAA"/>
    <w:rsid w:val="00A940FD"/>
    <w:rsid w:val="00A9411C"/>
    <w:rsid w:val="00A9460B"/>
    <w:rsid w:val="00A9469D"/>
    <w:rsid w:val="00A9489A"/>
    <w:rsid w:val="00A94D68"/>
    <w:rsid w:val="00A95037"/>
    <w:rsid w:val="00A952F0"/>
    <w:rsid w:val="00A95ACA"/>
    <w:rsid w:val="00A95CC8"/>
    <w:rsid w:val="00A95CE2"/>
    <w:rsid w:val="00A960AA"/>
    <w:rsid w:val="00A966D9"/>
    <w:rsid w:val="00A9697E"/>
    <w:rsid w:val="00A96C91"/>
    <w:rsid w:val="00A96D13"/>
    <w:rsid w:val="00A97209"/>
    <w:rsid w:val="00A9724F"/>
    <w:rsid w:val="00A979D3"/>
    <w:rsid w:val="00A97C93"/>
    <w:rsid w:val="00AA032F"/>
    <w:rsid w:val="00AA09F4"/>
    <w:rsid w:val="00AA09FC"/>
    <w:rsid w:val="00AA0A24"/>
    <w:rsid w:val="00AA0A9C"/>
    <w:rsid w:val="00AA0AAC"/>
    <w:rsid w:val="00AA0AC4"/>
    <w:rsid w:val="00AA0C80"/>
    <w:rsid w:val="00AA129B"/>
    <w:rsid w:val="00AA1717"/>
    <w:rsid w:val="00AA1ADD"/>
    <w:rsid w:val="00AA1CA7"/>
    <w:rsid w:val="00AA2127"/>
    <w:rsid w:val="00AA2521"/>
    <w:rsid w:val="00AA2B19"/>
    <w:rsid w:val="00AA3348"/>
    <w:rsid w:val="00AA341A"/>
    <w:rsid w:val="00AA3483"/>
    <w:rsid w:val="00AA3956"/>
    <w:rsid w:val="00AA3B75"/>
    <w:rsid w:val="00AA3E73"/>
    <w:rsid w:val="00AA4121"/>
    <w:rsid w:val="00AA4153"/>
    <w:rsid w:val="00AA486B"/>
    <w:rsid w:val="00AA58CE"/>
    <w:rsid w:val="00AA5B1D"/>
    <w:rsid w:val="00AA5D00"/>
    <w:rsid w:val="00AA6173"/>
    <w:rsid w:val="00AA6295"/>
    <w:rsid w:val="00AA6558"/>
    <w:rsid w:val="00AA68C8"/>
    <w:rsid w:val="00AA68DC"/>
    <w:rsid w:val="00AA6ABC"/>
    <w:rsid w:val="00AA6AD4"/>
    <w:rsid w:val="00AA6AFC"/>
    <w:rsid w:val="00AA6B6F"/>
    <w:rsid w:val="00AA6BBF"/>
    <w:rsid w:val="00AA6E37"/>
    <w:rsid w:val="00AA7609"/>
    <w:rsid w:val="00AA7BCB"/>
    <w:rsid w:val="00AA7E99"/>
    <w:rsid w:val="00AA7F4A"/>
    <w:rsid w:val="00AB0136"/>
    <w:rsid w:val="00AB0656"/>
    <w:rsid w:val="00AB0A43"/>
    <w:rsid w:val="00AB0DD7"/>
    <w:rsid w:val="00AB102E"/>
    <w:rsid w:val="00AB1112"/>
    <w:rsid w:val="00AB11EF"/>
    <w:rsid w:val="00AB12A3"/>
    <w:rsid w:val="00AB16AB"/>
    <w:rsid w:val="00AB19C6"/>
    <w:rsid w:val="00AB1D31"/>
    <w:rsid w:val="00AB2057"/>
    <w:rsid w:val="00AB23A4"/>
    <w:rsid w:val="00AB257E"/>
    <w:rsid w:val="00AB2810"/>
    <w:rsid w:val="00AB28C8"/>
    <w:rsid w:val="00AB2C3A"/>
    <w:rsid w:val="00AB2F39"/>
    <w:rsid w:val="00AB32C0"/>
    <w:rsid w:val="00AB3658"/>
    <w:rsid w:val="00AB3681"/>
    <w:rsid w:val="00AB38AF"/>
    <w:rsid w:val="00AB3A98"/>
    <w:rsid w:val="00AB3C6E"/>
    <w:rsid w:val="00AB3D6C"/>
    <w:rsid w:val="00AB41EE"/>
    <w:rsid w:val="00AB49D5"/>
    <w:rsid w:val="00AB4AAD"/>
    <w:rsid w:val="00AB4C7A"/>
    <w:rsid w:val="00AB566A"/>
    <w:rsid w:val="00AB567F"/>
    <w:rsid w:val="00AB5912"/>
    <w:rsid w:val="00AB5B7C"/>
    <w:rsid w:val="00AB5C75"/>
    <w:rsid w:val="00AB689E"/>
    <w:rsid w:val="00AB6AF9"/>
    <w:rsid w:val="00AB6DF7"/>
    <w:rsid w:val="00AB7028"/>
    <w:rsid w:val="00AB7451"/>
    <w:rsid w:val="00AB76DD"/>
    <w:rsid w:val="00AB789E"/>
    <w:rsid w:val="00AC028F"/>
    <w:rsid w:val="00AC0706"/>
    <w:rsid w:val="00AC073E"/>
    <w:rsid w:val="00AC09AE"/>
    <w:rsid w:val="00AC0B0C"/>
    <w:rsid w:val="00AC0C3C"/>
    <w:rsid w:val="00AC0D51"/>
    <w:rsid w:val="00AC0D69"/>
    <w:rsid w:val="00AC0E46"/>
    <w:rsid w:val="00AC0F1A"/>
    <w:rsid w:val="00AC1120"/>
    <w:rsid w:val="00AC17A6"/>
    <w:rsid w:val="00AC1800"/>
    <w:rsid w:val="00AC1D48"/>
    <w:rsid w:val="00AC1E90"/>
    <w:rsid w:val="00AC2171"/>
    <w:rsid w:val="00AC238A"/>
    <w:rsid w:val="00AC24ED"/>
    <w:rsid w:val="00AC2532"/>
    <w:rsid w:val="00AC2C65"/>
    <w:rsid w:val="00AC2C82"/>
    <w:rsid w:val="00AC2CD3"/>
    <w:rsid w:val="00AC2E8B"/>
    <w:rsid w:val="00AC322D"/>
    <w:rsid w:val="00AC3C54"/>
    <w:rsid w:val="00AC3E8C"/>
    <w:rsid w:val="00AC44EF"/>
    <w:rsid w:val="00AC4678"/>
    <w:rsid w:val="00AC487A"/>
    <w:rsid w:val="00AC4B7C"/>
    <w:rsid w:val="00AC4CA5"/>
    <w:rsid w:val="00AC504B"/>
    <w:rsid w:val="00AC50C7"/>
    <w:rsid w:val="00AC57BC"/>
    <w:rsid w:val="00AC5853"/>
    <w:rsid w:val="00AC5D52"/>
    <w:rsid w:val="00AC6276"/>
    <w:rsid w:val="00AC6326"/>
    <w:rsid w:val="00AC6410"/>
    <w:rsid w:val="00AC67F9"/>
    <w:rsid w:val="00AC6AF7"/>
    <w:rsid w:val="00AC70EA"/>
    <w:rsid w:val="00AD003F"/>
    <w:rsid w:val="00AD0086"/>
    <w:rsid w:val="00AD03EF"/>
    <w:rsid w:val="00AD07D9"/>
    <w:rsid w:val="00AD08A6"/>
    <w:rsid w:val="00AD0E99"/>
    <w:rsid w:val="00AD1029"/>
    <w:rsid w:val="00AD1120"/>
    <w:rsid w:val="00AD1218"/>
    <w:rsid w:val="00AD1724"/>
    <w:rsid w:val="00AD1934"/>
    <w:rsid w:val="00AD1985"/>
    <w:rsid w:val="00AD1D0D"/>
    <w:rsid w:val="00AD217E"/>
    <w:rsid w:val="00AD21AA"/>
    <w:rsid w:val="00AD21D0"/>
    <w:rsid w:val="00AD22EF"/>
    <w:rsid w:val="00AD2441"/>
    <w:rsid w:val="00AD24B7"/>
    <w:rsid w:val="00AD2997"/>
    <w:rsid w:val="00AD29FE"/>
    <w:rsid w:val="00AD2A6B"/>
    <w:rsid w:val="00AD2C76"/>
    <w:rsid w:val="00AD2D0E"/>
    <w:rsid w:val="00AD31DA"/>
    <w:rsid w:val="00AD3380"/>
    <w:rsid w:val="00AD36A6"/>
    <w:rsid w:val="00AD3A08"/>
    <w:rsid w:val="00AD3A7B"/>
    <w:rsid w:val="00AD3AFA"/>
    <w:rsid w:val="00AD3B7B"/>
    <w:rsid w:val="00AD3B7C"/>
    <w:rsid w:val="00AD4259"/>
    <w:rsid w:val="00AD4279"/>
    <w:rsid w:val="00AD43B0"/>
    <w:rsid w:val="00AD4471"/>
    <w:rsid w:val="00AD48A5"/>
    <w:rsid w:val="00AD48F3"/>
    <w:rsid w:val="00AD4940"/>
    <w:rsid w:val="00AD4EB0"/>
    <w:rsid w:val="00AD54DC"/>
    <w:rsid w:val="00AD5589"/>
    <w:rsid w:val="00AD55DE"/>
    <w:rsid w:val="00AD5632"/>
    <w:rsid w:val="00AD577C"/>
    <w:rsid w:val="00AD5D40"/>
    <w:rsid w:val="00AD6557"/>
    <w:rsid w:val="00AD6693"/>
    <w:rsid w:val="00AD6D90"/>
    <w:rsid w:val="00AD7194"/>
    <w:rsid w:val="00AD7445"/>
    <w:rsid w:val="00AD75BA"/>
    <w:rsid w:val="00AD75CD"/>
    <w:rsid w:val="00AD7890"/>
    <w:rsid w:val="00AD7920"/>
    <w:rsid w:val="00AD7A5A"/>
    <w:rsid w:val="00AD7A70"/>
    <w:rsid w:val="00AE057C"/>
    <w:rsid w:val="00AE096C"/>
    <w:rsid w:val="00AE09E5"/>
    <w:rsid w:val="00AE0B8B"/>
    <w:rsid w:val="00AE0C59"/>
    <w:rsid w:val="00AE1128"/>
    <w:rsid w:val="00AE1A83"/>
    <w:rsid w:val="00AE1C05"/>
    <w:rsid w:val="00AE1C47"/>
    <w:rsid w:val="00AE2211"/>
    <w:rsid w:val="00AE22F7"/>
    <w:rsid w:val="00AE2414"/>
    <w:rsid w:val="00AE24C5"/>
    <w:rsid w:val="00AE25F0"/>
    <w:rsid w:val="00AE2C93"/>
    <w:rsid w:val="00AE2EE0"/>
    <w:rsid w:val="00AE3644"/>
    <w:rsid w:val="00AE398A"/>
    <w:rsid w:val="00AE39E8"/>
    <w:rsid w:val="00AE3AAB"/>
    <w:rsid w:val="00AE3E36"/>
    <w:rsid w:val="00AE410B"/>
    <w:rsid w:val="00AE41EB"/>
    <w:rsid w:val="00AE4657"/>
    <w:rsid w:val="00AE4D65"/>
    <w:rsid w:val="00AE4F5B"/>
    <w:rsid w:val="00AE50B0"/>
    <w:rsid w:val="00AE51BC"/>
    <w:rsid w:val="00AE54DB"/>
    <w:rsid w:val="00AE5CB8"/>
    <w:rsid w:val="00AE6249"/>
    <w:rsid w:val="00AE64A2"/>
    <w:rsid w:val="00AE64BF"/>
    <w:rsid w:val="00AE64C2"/>
    <w:rsid w:val="00AE66BD"/>
    <w:rsid w:val="00AE68CD"/>
    <w:rsid w:val="00AE6AEB"/>
    <w:rsid w:val="00AE6BD6"/>
    <w:rsid w:val="00AE6C84"/>
    <w:rsid w:val="00AE6E24"/>
    <w:rsid w:val="00AE7A45"/>
    <w:rsid w:val="00AE7C79"/>
    <w:rsid w:val="00AE7F98"/>
    <w:rsid w:val="00AF026E"/>
    <w:rsid w:val="00AF0429"/>
    <w:rsid w:val="00AF046C"/>
    <w:rsid w:val="00AF0680"/>
    <w:rsid w:val="00AF069F"/>
    <w:rsid w:val="00AF0713"/>
    <w:rsid w:val="00AF0807"/>
    <w:rsid w:val="00AF08C1"/>
    <w:rsid w:val="00AF0DB9"/>
    <w:rsid w:val="00AF0E45"/>
    <w:rsid w:val="00AF1025"/>
    <w:rsid w:val="00AF1303"/>
    <w:rsid w:val="00AF13AD"/>
    <w:rsid w:val="00AF1B1C"/>
    <w:rsid w:val="00AF1D9A"/>
    <w:rsid w:val="00AF2464"/>
    <w:rsid w:val="00AF2465"/>
    <w:rsid w:val="00AF2505"/>
    <w:rsid w:val="00AF26AD"/>
    <w:rsid w:val="00AF274D"/>
    <w:rsid w:val="00AF2B4B"/>
    <w:rsid w:val="00AF2C79"/>
    <w:rsid w:val="00AF2CAA"/>
    <w:rsid w:val="00AF303F"/>
    <w:rsid w:val="00AF3480"/>
    <w:rsid w:val="00AF3588"/>
    <w:rsid w:val="00AF36F1"/>
    <w:rsid w:val="00AF3704"/>
    <w:rsid w:val="00AF3F17"/>
    <w:rsid w:val="00AF4173"/>
    <w:rsid w:val="00AF43C1"/>
    <w:rsid w:val="00AF47E9"/>
    <w:rsid w:val="00AF512B"/>
    <w:rsid w:val="00AF52E2"/>
    <w:rsid w:val="00AF5631"/>
    <w:rsid w:val="00AF57A7"/>
    <w:rsid w:val="00AF58EC"/>
    <w:rsid w:val="00AF5925"/>
    <w:rsid w:val="00AF5AEE"/>
    <w:rsid w:val="00AF5B9E"/>
    <w:rsid w:val="00AF5C92"/>
    <w:rsid w:val="00AF5E21"/>
    <w:rsid w:val="00AF5F78"/>
    <w:rsid w:val="00AF6754"/>
    <w:rsid w:val="00AF7110"/>
    <w:rsid w:val="00AF729E"/>
    <w:rsid w:val="00AF7380"/>
    <w:rsid w:val="00AF739E"/>
    <w:rsid w:val="00AF7AC1"/>
    <w:rsid w:val="00AF7CAF"/>
    <w:rsid w:val="00B002A1"/>
    <w:rsid w:val="00B0047B"/>
    <w:rsid w:val="00B00606"/>
    <w:rsid w:val="00B0076A"/>
    <w:rsid w:val="00B00A22"/>
    <w:rsid w:val="00B00A31"/>
    <w:rsid w:val="00B00AC0"/>
    <w:rsid w:val="00B00B79"/>
    <w:rsid w:val="00B00B86"/>
    <w:rsid w:val="00B00EF7"/>
    <w:rsid w:val="00B01119"/>
    <w:rsid w:val="00B013E1"/>
    <w:rsid w:val="00B01A5E"/>
    <w:rsid w:val="00B01F51"/>
    <w:rsid w:val="00B01FAE"/>
    <w:rsid w:val="00B01FB4"/>
    <w:rsid w:val="00B01FC4"/>
    <w:rsid w:val="00B0237A"/>
    <w:rsid w:val="00B02728"/>
    <w:rsid w:val="00B02868"/>
    <w:rsid w:val="00B02898"/>
    <w:rsid w:val="00B029F3"/>
    <w:rsid w:val="00B02A12"/>
    <w:rsid w:val="00B02DED"/>
    <w:rsid w:val="00B02EB4"/>
    <w:rsid w:val="00B02EB7"/>
    <w:rsid w:val="00B02EEC"/>
    <w:rsid w:val="00B03299"/>
    <w:rsid w:val="00B032EB"/>
    <w:rsid w:val="00B03591"/>
    <w:rsid w:val="00B03592"/>
    <w:rsid w:val="00B039B6"/>
    <w:rsid w:val="00B03B4A"/>
    <w:rsid w:val="00B03C04"/>
    <w:rsid w:val="00B03DB3"/>
    <w:rsid w:val="00B04085"/>
    <w:rsid w:val="00B04C40"/>
    <w:rsid w:val="00B05220"/>
    <w:rsid w:val="00B0543E"/>
    <w:rsid w:val="00B054D7"/>
    <w:rsid w:val="00B05771"/>
    <w:rsid w:val="00B05832"/>
    <w:rsid w:val="00B0595B"/>
    <w:rsid w:val="00B05A35"/>
    <w:rsid w:val="00B05F28"/>
    <w:rsid w:val="00B05FE8"/>
    <w:rsid w:val="00B06004"/>
    <w:rsid w:val="00B0609A"/>
    <w:rsid w:val="00B060C1"/>
    <w:rsid w:val="00B063A7"/>
    <w:rsid w:val="00B06667"/>
    <w:rsid w:val="00B067A7"/>
    <w:rsid w:val="00B06AEF"/>
    <w:rsid w:val="00B06C6A"/>
    <w:rsid w:val="00B07267"/>
    <w:rsid w:val="00B073DB"/>
    <w:rsid w:val="00B073F3"/>
    <w:rsid w:val="00B0769A"/>
    <w:rsid w:val="00B101C7"/>
    <w:rsid w:val="00B1046D"/>
    <w:rsid w:val="00B10824"/>
    <w:rsid w:val="00B108E7"/>
    <w:rsid w:val="00B10EF8"/>
    <w:rsid w:val="00B11381"/>
    <w:rsid w:val="00B11515"/>
    <w:rsid w:val="00B11723"/>
    <w:rsid w:val="00B1176D"/>
    <w:rsid w:val="00B11823"/>
    <w:rsid w:val="00B11D2E"/>
    <w:rsid w:val="00B11D3B"/>
    <w:rsid w:val="00B11D9F"/>
    <w:rsid w:val="00B123C7"/>
    <w:rsid w:val="00B12BD6"/>
    <w:rsid w:val="00B12F16"/>
    <w:rsid w:val="00B13058"/>
    <w:rsid w:val="00B136F2"/>
    <w:rsid w:val="00B13C65"/>
    <w:rsid w:val="00B13D32"/>
    <w:rsid w:val="00B1425B"/>
    <w:rsid w:val="00B148EB"/>
    <w:rsid w:val="00B14AB4"/>
    <w:rsid w:val="00B14FE6"/>
    <w:rsid w:val="00B15140"/>
    <w:rsid w:val="00B15143"/>
    <w:rsid w:val="00B15354"/>
    <w:rsid w:val="00B154BE"/>
    <w:rsid w:val="00B15575"/>
    <w:rsid w:val="00B15852"/>
    <w:rsid w:val="00B16417"/>
    <w:rsid w:val="00B16CA8"/>
    <w:rsid w:val="00B16D0D"/>
    <w:rsid w:val="00B16DF5"/>
    <w:rsid w:val="00B16F3A"/>
    <w:rsid w:val="00B170D6"/>
    <w:rsid w:val="00B176C2"/>
    <w:rsid w:val="00B17B22"/>
    <w:rsid w:val="00B17EEA"/>
    <w:rsid w:val="00B201C0"/>
    <w:rsid w:val="00B202B5"/>
    <w:rsid w:val="00B20826"/>
    <w:rsid w:val="00B208BE"/>
    <w:rsid w:val="00B2092F"/>
    <w:rsid w:val="00B20ABD"/>
    <w:rsid w:val="00B20CFE"/>
    <w:rsid w:val="00B2160A"/>
    <w:rsid w:val="00B216D1"/>
    <w:rsid w:val="00B218F9"/>
    <w:rsid w:val="00B21941"/>
    <w:rsid w:val="00B21C4B"/>
    <w:rsid w:val="00B21C55"/>
    <w:rsid w:val="00B21C8B"/>
    <w:rsid w:val="00B22864"/>
    <w:rsid w:val="00B22922"/>
    <w:rsid w:val="00B232A6"/>
    <w:rsid w:val="00B233C6"/>
    <w:rsid w:val="00B237FE"/>
    <w:rsid w:val="00B23C9C"/>
    <w:rsid w:val="00B23D8C"/>
    <w:rsid w:val="00B247C7"/>
    <w:rsid w:val="00B24A7D"/>
    <w:rsid w:val="00B24C4F"/>
    <w:rsid w:val="00B24FA6"/>
    <w:rsid w:val="00B2542C"/>
    <w:rsid w:val="00B25483"/>
    <w:rsid w:val="00B25CAC"/>
    <w:rsid w:val="00B262BE"/>
    <w:rsid w:val="00B26732"/>
    <w:rsid w:val="00B269CF"/>
    <w:rsid w:val="00B26A83"/>
    <w:rsid w:val="00B26BD6"/>
    <w:rsid w:val="00B26E59"/>
    <w:rsid w:val="00B270BE"/>
    <w:rsid w:val="00B27166"/>
    <w:rsid w:val="00B2738E"/>
    <w:rsid w:val="00B27439"/>
    <w:rsid w:val="00B27626"/>
    <w:rsid w:val="00B27C31"/>
    <w:rsid w:val="00B27D18"/>
    <w:rsid w:val="00B30B5D"/>
    <w:rsid w:val="00B31591"/>
    <w:rsid w:val="00B31841"/>
    <w:rsid w:val="00B31B12"/>
    <w:rsid w:val="00B31BA5"/>
    <w:rsid w:val="00B31C2F"/>
    <w:rsid w:val="00B31FB3"/>
    <w:rsid w:val="00B31FBB"/>
    <w:rsid w:val="00B32282"/>
    <w:rsid w:val="00B32491"/>
    <w:rsid w:val="00B32492"/>
    <w:rsid w:val="00B3296F"/>
    <w:rsid w:val="00B32E93"/>
    <w:rsid w:val="00B33260"/>
    <w:rsid w:val="00B33A23"/>
    <w:rsid w:val="00B33B9F"/>
    <w:rsid w:val="00B33D8D"/>
    <w:rsid w:val="00B33F80"/>
    <w:rsid w:val="00B33FD7"/>
    <w:rsid w:val="00B34527"/>
    <w:rsid w:val="00B34E14"/>
    <w:rsid w:val="00B35576"/>
    <w:rsid w:val="00B3592C"/>
    <w:rsid w:val="00B359C6"/>
    <w:rsid w:val="00B36069"/>
    <w:rsid w:val="00B36083"/>
    <w:rsid w:val="00B3656A"/>
    <w:rsid w:val="00B369B2"/>
    <w:rsid w:val="00B36CBA"/>
    <w:rsid w:val="00B36E26"/>
    <w:rsid w:val="00B374BB"/>
    <w:rsid w:val="00B400C4"/>
    <w:rsid w:val="00B405C5"/>
    <w:rsid w:val="00B412A9"/>
    <w:rsid w:val="00B41642"/>
    <w:rsid w:val="00B41857"/>
    <w:rsid w:val="00B41A10"/>
    <w:rsid w:val="00B41EBC"/>
    <w:rsid w:val="00B42676"/>
    <w:rsid w:val="00B4295C"/>
    <w:rsid w:val="00B42D9F"/>
    <w:rsid w:val="00B42E72"/>
    <w:rsid w:val="00B43145"/>
    <w:rsid w:val="00B43D02"/>
    <w:rsid w:val="00B43E40"/>
    <w:rsid w:val="00B43F6F"/>
    <w:rsid w:val="00B43F90"/>
    <w:rsid w:val="00B44027"/>
    <w:rsid w:val="00B44727"/>
    <w:rsid w:val="00B44835"/>
    <w:rsid w:val="00B44869"/>
    <w:rsid w:val="00B44915"/>
    <w:rsid w:val="00B44EA6"/>
    <w:rsid w:val="00B4509A"/>
    <w:rsid w:val="00B45307"/>
    <w:rsid w:val="00B45866"/>
    <w:rsid w:val="00B458E5"/>
    <w:rsid w:val="00B45B46"/>
    <w:rsid w:val="00B4605C"/>
    <w:rsid w:val="00B462FA"/>
    <w:rsid w:val="00B4641D"/>
    <w:rsid w:val="00B4689B"/>
    <w:rsid w:val="00B46978"/>
    <w:rsid w:val="00B46B45"/>
    <w:rsid w:val="00B46D38"/>
    <w:rsid w:val="00B4744C"/>
    <w:rsid w:val="00B475D6"/>
    <w:rsid w:val="00B476BA"/>
    <w:rsid w:val="00B47896"/>
    <w:rsid w:val="00B47E65"/>
    <w:rsid w:val="00B47EC0"/>
    <w:rsid w:val="00B47FE6"/>
    <w:rsid w:val="00B501D0"/>
    <w:rsid w:val="00B5081E"/>
    <w:rsid w:val="00B50B67"/>
    <w:rsid w:val="00B50CD3"/>
    <w:rsid w:val="00B50F29"/>
    <w:rsid w:val="00B50FB9"/>
    <w:rsid w:val="00B5131D"/>
    <w:rsid w:val="00B51A38"/>
    <w:rsid w:val="00B51D67"/>
    <w:rsid w:val="00B51FCD"/>
    <w:rsid w:val="00B52478"/>
    <w:rsid w:val="00B52A11"/>
    <w:rsid w:val="00B52A7B"/>
    <w:rsid w:val="00B52C2E"/>
    <w:rsid w:val="00B52D07"/>
    <w:rsid w:val="00B52E1D"/>
    <w:rsid w:val="00B52E9A"/>
    <w:rsid w:val="00B52F06"/>
    <w:rsid w:val="00B52F4C"/>
    <w:rsid w:val="00B530E7"/>
    <w:rsid w:val="00B53906"/>
    <w:rsid w:val="00B53C67"/>
    <w:rsid w:val="00B54265"/>
    <w:rsid w:val="00B545D5"/>
    <w:rsid w:val="00B54645"/>
    <w:rsid w:val="00B54789"/>
    <w:rsid w:val="00B547EA"/>
    <w:rsid w:val="00B548E1"/>
    <w:rsid w:val="00B54B81"/>
    <w:rsid w:val="00B54CAA"/>
    <w:rsid w:val="00B54D42"/>
    <w:rsid w:val="00B552E7"/>
    <w:rsid w:val="00B554A8"/>
    <w:rsid w:val="00B5572E"/>
    <w:rsid w:val="00B55D98"/>
    <w:rsid w:val="00B55E75"/>
    <w:rsid w:val="00B56ADD"/>
    <w:rsid w:val="00B56C63"/>
    <w:rsid w:val="00B56F83"/>
    <w:rsid w:val="00B57052"/>
    <w:rsid w:val="00B57210"/>
    <w:rsid w:val="00B5778B"/>
    <w:rsid w:val="00B57A68"/>
    <w:rsid w:val="00B57E57"/>
    <w:rsid w:val="00B57F91"/>
    <w:rsid w:val="00B57FAD"/>
    <w:rsid w:val="00B60337"/>
    <w:rsid w:val="00B6052B"/>
    <w:rsid w:val="00B60548"/>
    <w:rsid w:val="00B6095F"/>
    <w:rsid w:val="00B60B75"/>
    <w:rsid w:val="00B61171"/>
    <w:rsid w:val="00B611CB"/>
    <w:rsid w:val="00B6168D"/>
    <w:rsid w:val="00B61C4D"/>
    <w:rsid w:val="00B62048"/>
    <w:rsid w:val="00B62804"/>
    <w:rsid w:val="00B62A4F"/>
    <w:rsid w:val="00B62AF7"/>
    <w:rsid w:val="00B62C88"/>
    <w:rsid w:val="00B62CB7"/>
    <w:rsid w:val="00B63187"/>
    <w:rsid w:val="00B63620"/>
    <w:rsid w:val="00B636A6"/>
    <w:rsid w:val="00B642CB"/>
    <w:rsid w:val="00B64608"/>
    <w:rsid w:val="00B64B30"/>
    <w:rsid w:val="00B6505A"/>
    <w:rsid w:val="00B65155"/>
    <w:rsid w:val="00B65407"/>
    <w:rsid w:val="00B65489"/>
    <w:rsid w:val="00B658A7"/>
    <w:rsid w:val="00B65C73"/>
    <w:rsid w:val="00B65E52"/>
    <w:rsid w:val="00B65F4C"/>
    <w:rsid w:val="00B65F6E"/>
    <w:rsid w:val="00B6611F"/>
    <w:rsid w:val="00B661DB"/>
    <w:rsid w:val="00B665FB"/>
    <w:rsid w:val="00B6667F"/>
    <w:rsid w:val="00B6712D"/>
    <w:rsid w:val="00B67842"/>
    <w:rsid w:val="00B6787B"/>
    <w:rsid w:val="00B67AE1"/>
    <w:rsid w:val="00B67CF0"/>
    <w:rsid w:val="00B70049"/>
    <w:rsid w:val="00B70395"/>
    <w:rsid w:val="00B70476"/>
    <w:rsid w:val="00B7074E"/>
    <w:rsid w:val="00B70ED6"/>
    <w:rsid w:val="00B710A6"/>
    <w:rsid w:val="00B71516"/>
    <w:rsid w:val="00B71561"/>
    <w:rsid w:val="00B71D3A"/>
    <w:rsid w:val="00B71D9A"/>
    <w:rsid w:val="00B726F8"/>
    <w:rsid w:val="00B728FB"/>
    <w:rsid w:val="00B7319B"/>
    <w:rsid w:val="00B731D1"/>
    <w:rsid w:val="00B734C4"/>
    <w:rsid w:val="00B73AF1"/>
    <w:rsid w:val="00B73CA5"/>
    <w:rsid w:val="00B73F81"/>
    <w:rsid w:val="00B74344"/>
    <w:rsid w:val="00B74C2E"/>
    <w:rsid w:val="00B75250"/>
    <w:rsid w:val="00B75301"/>
    <w:rsid w:val="00B75CD2"/>
    <w:rsid w:val="00B7618F"/>
    <w:rsid w:val="00B76550"/>
    <w:rsid w:val="00B767C0"/>
    <w:rsid w:val="00B767C8"/>
    <w:rsid w:val="00B76BFE"/>
    <w:rsid w:val="00B76D5B"/>
    <w:rsid w:val="00B7718F"/>
    <w:rsid w:val="00B7719B"/>
    <w:rsid w:val="00B771CA"/>
    <w:rsid w:val="00B77906"/>
    <w:rsid w:val="00B779FE"/>
    <w:rsid w:val="00B77A93"/>
    <w:rsid w:val="00B801D0"/>
    <w:rsid w:val="00B80298"/>
    <w:rsid w:val="00B806E0"/>
    <w:rsid w:val="00B8087F"/>
    <w:rsid w:val="00B809B0"/>
    <w:rsid w:val="00B80B34"/>
    <w:rsid w:val="00B80FB6"/>
    <w:rsid w:val="00B80FF7"/>
    <w:rsid w:val="00B8162B"/>
    <w:rsid w:val="00B81818"/>
    <w:rsid w:val="00B81BB7"/>
    <w:rsid w:val="00B81E50"/>
    <w:rsid w:val="00B82045"/>
    <w:rsid w:val="00B823C0"/>
    <w:rsid w:val="00B825E7"/>
    <w:rsid w:val="00B82D14"/>
    <w:rsid w:val="00B82E09"/>
    <w:rsid w:val="00B82E43"/>
    <w:rsid w:val="00B83257"/>
    <w:rsid w:val="00B832B5"/>
    <w:rsid w:val="00B83547"/>
    <w:rsid w:val="00B83986"/>
    <w:rsid w:val="00B839A3"/>
    <w:rsid w:val="00B83D01"/>
    <w:rsid w:val="00B8426D"/>
    <w:rsid w:val="00B8435B"/>
    <w:rsid w:val="00B8436B"/>
    <w:rsid w:val="00B844EC"/>
    <w:rsid w:val="00B84986"/>
    <w:rsid w:val="00B84C92"/>
    <w:rsid w:val="00B84D05"/>
    <w:rsid w:val="00B85203"/>
    <w:rsid w:val="00B8521D"/>
    <w:rsid w:val="00B85905"/>
    <w:rsid w:val="00B85DE6"/>
    <w:rsid w:val="00B85E54"/>
    <w:rsid w:val="00B85EF1"/>
    <w:rsid w:val="00B861F2"/>
    <w:rsid w:val="00B86BB0"/>
    <w:rsid w:val="00B86D38"/>
    <w:rsid w:val="00B86D4F"/>
    <w:rsid w:val="00B875FF"/>
    <w:rsid w:val="00B87754"/>
    <w:rsid w:val="00B87EE1"/>
    <w:rsid w:val="00B87F05"/>
    <w:rsid w:val="00B901D7"/>
    <w:rsid w:val="00B90379"/>
    <w:rsid w:val="00B905FA"/>
    <w:rsid w:val="00B90604"/>
    <w:rsid w:val="00B90669"/>
    <w:rsid w:val="00B9073E"/>
    <w:rsid w:val="00B90A6C"/>
    <w:rsid w:val="00B91369"/>
    <w:rsid w:val="00B91643"/>
    <w:rsid w:val="00B91797"/>
    <w:rsid w:val="00B91878"/>
    <w:rsid w:val="00B918A9"/>
    <w:rsid w:val="00B91DD7"/>
    <w:rsid w:val="00B922D2"/>
    <w:rsid w:val="00B925A1"/>
    <w:rsid w:val="00B928DE"/>
    <w:rsid w:val="00B929F2"/>
    <w:rsid w:val="00B92D9F"/>
    <w:rsid w:val="00B92E5C"/>
    <w:rsid w:val="00B93679"/>
    <w:rsid w:val="00B936A2"/>
    <w:rsid w:val="00B93726"/>
    <w:rsid w:val="00B93B73"/>
    <w:rsid w:val="00B93D02"/>
    <w:rsid w:val="00B93F3C"/>
    <w:rsid w:val="00B93F78"/>
    <w:rsid w:val="00B941D3"/>
    <w:rsid w:val="00B947AB"/>
    <w:rsid w:val="00B95013"/>
    <w:rsid w:val="00B950CC"/>
    <w:rsid w:val="00B95427"/>
    <w:rsid w:val="00B957B2"/>
    <w:rsid w:val="00B9588C"/>
    <w:rsid w:val="00B964B4"/>
    <w:rsid w:val="00B9659B"/>
    <w:rsid w:val="00B965E1"/>
    <w:rsid w:val="00B96B50"/>
    <w:rsid w:val="00B96C7C"/>
    <w:rsid w:val="00B96FE3"/>
    <w:rsid w:val="00B97366"/>
    <w:rsid w:val="00B977FC"/>
    <w:rsid w:val="00B9781B"/>
    <w:rsid w:val="00B97BEE"/>
    <w:rsid w:val="00B97F9A"/>
    <w:rsid w:val="00BA01D3"/>
    <w:rsid w:val="00BA01D4"/>
    <w:rsid w:val="00BA02B9"/>
    <w:rsid w:val="00BA032B"/>
    <w:rsid w:val="00BA045F"/>
    <w:rsid w:val="00BA09D6"/>
    <w:rsid w:val="00BA0A7C"/>
    <w:rsid w:val="00BA0C74"/>
    <w:rsid w:val="00BA0E96"/>
    <w:rsid w:val="00BA12B8"/>
    <w:rsid w:val="00BA142A"/>
    <w:rsid w:val="00BA17AF"/>
    <w:rsid w:val="00BA1ADF"/>
    <w:rsid w:val="00BA1BF0"/>
    <w:rsid w:val="00BA1D09"/>
    <w:rsid w:val="00BA1D0E"/>
    <w:rsid w:val="00BA1F5E"/>
    <w:rsid w:val="00BA226B"/>
    <w:rsid w:val="00BA2291"/>
    <w:rsid w:val="00BA24F2"/>
    <w:rsid w:val="00BA2831"/>
    <w:rsid w:val="00BA28F3"/>
    <w:rsid w:val="00BA2BAA"/>
    <w:rsid w:val="00BA2F68"/>
    <w:rsid w:val="00BA311C"/>
    <w:rsid w:val="00BA38B7"/>
    <w:rsid w:val="00BA38C8"/>
    <w:rsid w:val="00BA3A50"/>
    <w:rsid w:val="00BA3D3A"/>
    <w:rsid w:val="00BA4232"/>
    <w:rsid w:val="00BA46EB"/>
    <w:rsid w:val="00BA48A6"/>
    <w:rsid w:val="00BA4ADC"/>
    <w:rsid w:val="00BA4BE8"/>
    <w:rsid w:val="00BA4CAF"/>
    <w:rsid w:val="00BA5083"/>
    <w:rsid w:val="00BA51B4"/>
    <w:rsid w:val="00BA5369"/>
    <w:rsid w:val="00BA5448"/>
    <w:rsid w:val="00BA550C"/>
    <w:rsid w:val="00BA5A51"/>
    <w:rsid w:val="00BA5BE2"/>
    <w:rsid w:val="00BA5DEB"/>
    <w:rsid w:val="00BA6236"/>
    <w:rsid w:val="00BA630D"/>
    <w:rsid w:val="00BA6457"/>
    <w:rsid w:val="00BA66C3"/>
    <w:rsid w:val="00BA6782"/>
    <w:rsid w:val="00BA6C66"/>
    <w:rsid w:val="00BA6CF9"/>
    <w:rsid w:val="00BA6DE6"/>
    <w:rsid w:val="00BA747D"/>
    <w:rsid w:val="00BA7676"/>
    <w:rsid w:val="00BA7C46"/>
    <w:rsid w:val="00BA7D4D"/>
    <w:rsid w:val="00BA7DFD"/>
    <w:rsid w:val="00BA7EDD"/>
    <w:rsid w:val="00BA7F03"/>
    <w:rsid w:val="00BB01D7"/>
    <w:rsid w:val="00BB068D"/>
    <w:rsid w:val="00BB08E3"/>
    <w:rsid w:val="00BB0BF0"/>
    <w:rsid w:val="00BB0C03"/>
    <w:rsid w:val="00BB11C4"/>
    <w:rsid w:val="00BB1445"/>
    <w:rsid w:val="00BB1450"/>
    <w:rsid w:val="00BB1930"/>
    <w:rsid w:val="00BB1AAA"/>
    <w:rsid w:val="00BB1D10"/>
    <w:rsid w:val="00BB2221"/>
    <w:rsid w:val="00BB27A8"/>
    <w:rsid w:val="00BB2997"/>
    <w:rsid w:val="00BB2D39"/>
    <w:rsid w:val="00BB2F0F"/>
    <w:rsid w:val="00BB3261"/>
    <w:rsid w:val="00BB34C7"/>
    <w:rsid w:val="00BB3539"/>
    <w:rsid w:val="00BB370A"/>
    <w:rsid w:val="00BB3F3F"/>
    <w:rsid w:val="00BB4134"/>
    <w:rsid w:val="00BB4163"/>
    <w:rsid w:val="00BB434E"/>
    <w:rsid w:val="00BB447F"/>
    <w:rsid w:val="00BB4658"/>
    <w:rsid w:val="00BB46BC"/>
    <w:rsid w:val="00BB49B7"/>
    <w:rsid w:val="00BB4A27"/>
    <w:rsid w:val="00BB5498"/>
    <w:rsid w:val="00BB573D"/>
    <w:rsid w:val="00BB5811"/>
    <w:rsid w:val="00BB5812"/>
    <w:rsid w:val="00BB585D"/>
    <w:rsid w:val="00BB591D"/>
    <w:rsid w:val="00BB5BFF"/>
    <w:rsid w:val="00BB5C54"/>
    <w:rsid w:val="00BB5E77"/>
    <w:rsid w:val="00BB5EEA"/>
    <w:rsid w:val="00BB6014"/>
    <w:rsid w:val="00BB63B8"/>
    <w:rsid w:val="00BB6512"/>
    <w:rsid w:val="00BB6552"/>
    <w:rsid w:val="00BB65B8"/>
    <w:rsid w:val="00BB6786"/>
    <w:rsid w:val="00BB6A66"/>
    <w:rsid w:val="00BB6E3F"/>
    <w:rsid w:val="00BB7832"/>
    <w:rsid w:val="00BB787F"/>
    <w:rsid w:val="00BB7931"/>
    <w:rsid w:val="00BB7E1F"/>
    <w:rsid w:val="00BB7E3C"/>
    <w:rsid w:val="00BC005C"/>
    <w:rsid w:val="00BC03A7"/>
    <w:rsid w:val="00BC0663"/>
    <w:rsid w:val="00BC09F8"/>
    <w:rsid w:val="00BC0F06"/>
    <w:rsid w:val="00BC178B"/>
    <w:rsid w:val="00BC18FC"/>
    <w:rsid w:val="00BC1987"/>
    <w:rsid w:val="00BC1ACB"/>
    <w:rsid w:val="00BC1C71"/>
    <w:rsid w:val="00BC1F64"/>
    <w:rsid w:val="00BC2380"/>
    <w:rsid w:val="00BC2A9B"/>
    <w:rsid w:val="00BC3445"/>
    <w:rsid w:val="00BC37ED"/>
    <w:rsid w:val="00BC3984"/>
    <w:rsid w:val="00BC3ABB"/>
    <w:rsid w:val="00BC3AC1"/>
    <w:rsid w:val="00BC4316"/>
    <w:rsid w:val="00BC4A5A"/>
    <w:rsid w:val="00BC4A63"/>
    <w:rsid w:val="00BC4B98"/>
    <w:rsid w:val="00BC4C75"/>
    <w:rsid w:val="00BC51A7"/>
    <w:rsid w:val="00BC5FD6"/>
    <w:rsid w:val="00BC679C"/>
    <w:rsid w:val="00BC681D"/>
    <w:rsid w:val="00BC759B"/>
    <w:rsid w:val="00BC75EF"/>
    <w:rsid w:val="00BC7695"/>
    <w:rsid w:val="00BC795D"/>
    <w:rsid w:val="00BC79F4"/>
    <w:rsid w:val="00BC7ACA"/>
    <w:rsid w:val="00BC7B35"/>
    <w:rsid w:val="00BC7F0F"/>
    <w:rsid w:val="00BC7FB9"/>
    <w:rsid w:val="00BD012C"/>
    <w:rsid w:val="00BD0225"/>
    <w:rsid w:val="00BD027C"/>
    <w:rsid w:val="00BD099E"/>
    <w:rsid w:val="00BD0A08"/>
    <w:rsid w:val="00BD0D81"/>
    <w:rsid w:val="00BD0E83"/>
    <w:rsid w:val="00BD182B"/>
    <w:rsid w:val="00BD18D3"/>
    <w:rsid w:val="00BD19E5"/>
    <w:rsid w:val="00BD1A46"/>
    <w:rsid w:val="00BD1B8F"/>
    <w:rsid w:val="00BD1D93"/>
    <w:rsid w:val="00BD33C8"/>
    <w:rsid w:val="00BD3560"/>
    <w:rsid w:val="00BD3874"/>
    <w:rsid w:val="00BD3A08"/>
    <w:rsid w:val="00BD3AEE"/>
    <w:rsid w:val="00BD3BEB"/>
    <w:rsid w:val="00BD3F62"/>
    <w:rsid w:val="00BD3F72"/>
    <w:rsid w:val="00BD4026"/>
    <w:rsid w:val="00BD45E0"/>
    <w:rsid w:val="00BD487B"/>
    <w:rsid w:val="00BD48D6"/>
    <w:rsid w:val="00BD4C1C"/>
    <w:rsid w:val="00BD5253"/>
    <w:rsid w:val="00BD5A14"/>
    <w:rsid w:val="00BD5B27"/>
    <w:rsid w:val="00BD6003"/>
    <w:rsid w:val="00BD61A8"/>
    <w:rsid w:val="00BD630F"/>
    <w:rsid w:val="00BD63EC"/>
    <w:rsid w:val="00BD6731"/>
    <w:rsid w:val="00BD6BE3"/>
    <w:rsid w:val="00BD6F2E"/>
    <w:rsid w:val="00BD6F7F"/>
    <w:rsid w:val="00BD784D"/>
    <w:rsid w:val="00BD78F8"/>
    <w:rsid w:val="00BD791C"/>
    <w:rsid w:val="00BD79CC"/>
    <w:rsid w:val="00BD7CFC"/>
    <w:rsid w:val="00BD7E15"/>
    <w:rsid w:val="00BE09D2"/>
    <w:rsid w:val="00BE16DF"/>
    <w:rsid w:val="00BE1780"/>
    <w:rsid w:val="00BE1BD5"/>
    <w:rsid w:val="00BE1BEA"/>
    <w:rsid w:val="00BE2539"/>
    <w:rsid w:val="00BE2571"/>
    <w:rsid w:val="00BE2855"/>
    <w:rsid w:val="00BE28BB"/>
    <w:rsid w:val="00BE2ADF"/>
    <w:rsid w:val="00BE2C15"/>
    <w:rsid w:val="00BE354D"/>
    <w:rsid w:val="00BE36C0"/>
    <w:rsid w:val="00BE384B"/>
    <w:rsid w:val="00BE3EEE"/>
    <w:rsid w:val="00BE3F5F"/>
    <w:rsid w:val="00BE40BA"/>
    <w:rsid w:val="00BE41E8"/>
    <w:rsid w:val="00BE41FD"/>
    <w:rsid w:val="00BE421B"/>
    <w:rsid w:val="00BE4408"/>
    <w:rsid w:val="00BE464E"/>
    <w:rsid w:val="00BE46D8"/>
    <w:rsid w:val="00BE47A6"/>
    <w:rsid w:val="00BE47D3"/>
    <w:rsid w:val="00BE4867"/>
    <w:rsid w:val="00BE488F"/>
    <w:rsid w:val="00BE48AF"/>
    <w:rsid w:val="00BE4B30"/>
    <w:rsid w:val="00BE4D9C"/>
    <w:rsid w:val="00BE5170"/>
    <w:rsid w:val="00BE5182"/>
    <w:rsid w:val="00BE5267"/>
    <w:rsid w:val="00BE59B7"/>
    <w:rsid w:val="00BE5C9D"/>
    <w:rsid w:val="00BE5D0E"/>
    <w:rsid w:val="00BE60D0"/>
    <w:rsid w:val="00BE6275"/>
    <w:rsid w:val="00BE65E5"/>
    <w:rsid w:val="00BE7363"/>
    <w:rsid w:val="00BE7543"/>
    <w:rsid w:val="00BE7640"/>
    <w:rsid w:val="00BE7997"/>
    <w:rsid w:val="00BE7A68"/>
    <w:rsid w:val="00BF00D0"/>
    <w:rsid w:val="00BF072E"/>
    <w:rsid w:val="00BF07D8"/>
    <w:rsid w:val="00BF0B4F"/>
    <w:rsid w:val="00BF0C02"/>
    <w:rsid w:val="00BF0DEC"/>
    <w:rsid w:val="00BF0DF0"/>
    <w:rsid w:val="00BF130A"/>
    <w:rsid w:val="00BF15EA"/>
    <w:rsid w:val="00BF1896"/>
    <w:rsid w:val="00BF19C2"/>
    <w:rsid w:val="00BF19EC"/>
    <w:rsid w:val="00BF1FA1"/>
    <w:rsid w:val="00BF26CA"/>
    <w:rsid w:val="00BF2B83"/>
    <w:rsid w:val="00BF30D9"/>
    <w:rsid w:val="00BF344B"/>
    <w:rsid w:val="00BF3601"/>
    <w:rsid w:val="00BF37BB"/>
    <w:rsid w:val="00BF3A6A"/>
    <w:rsid w:val="00BF3B1B"/>
    <w:rsid w:val="00BF3C2E"/>
    <w:rsid w:val="00BF3DF7"/>
    <w:rsid w:val="00BF3FF8"/>
    <w:rsid w:val="00BF4180"/>
    <w:rsid w:val="00BF428C"/>
    <w:rsid w:val="00BF5876"/>
    <w:rsid w:val="00BF593D"/>
    <w:rsid w:val="00BF616B"/>
    <w:rsid w:val="00BF62FF"/>
    <w:rsid w:val="00BF636E"/>
    <w:rsid w:val="00BF6635"/>
    <w:rsid w:val="00BF6D34"/>
    <w:rsid w:val="00BF6F61"/>
    <w:rsid w:val="00BF6FA7"/>
    <w:rsid w:val="00BF70CB"/>
    <w:rsid w:val="00BF71C1"/>
    <w:rsid w:val="00BF7455"/>
    <w:rsid w:val="00BF7546"/>
    <w:rsid w:val="00BF767D"/>
    <w:rsid w:val="00BF77DD"/>
    <w:rsid w:val="00BF79D6"/>
    <w:rsid w:val="00BF7C68"/>
    <w:rsid w:val="00BF7CE4"/>
    <w:rsid w:val="00BF7FD3"/>
    <w:rsid w:val="00C000FA"/>
    <w:rsid w:val="00C002EF"/>
    <w:rsid w:val="00C006BE"/>
    <w:rsid w:val="00C00711"/>
    <w:rsid w:val="00C00C65"/>
    <w:rsid w:val="00C01A65"/>
    <w:rsid w:val="00C01F19"/>
    <w:rsid w:val="00C02543"/>
    <w:rsid w:val="00C02854"/>
    <w:rsid w:val="00C02ADD"/>
    <w:rsid w:val="00C0336A"/>
    <w:rsid w:val="00C03629"/>
    <w:rsid w:val="00C039A9"/>
    <w:rsid w:val="00C03C61"/>
    <w:rsid w:val="00C03F24"/>
    <w:rsid w:val="00C04850"/>
    <w:rsid w:val="00C0485F"/>
    <w:rsid w:val="00C0490B"/>
    <w:rsid w:val="00C04918"/>
    <w:rsid w:val="00C0499A"/>
    <w:rsid w:val="00C04F3D"/>
    <w:rsid w:val="00C054C9"/>
    <w:rsid w:val="00C05560"/>
    <w:rsid w:val="00C055F7"/>
    <w:rsid w:val="00C0570A"/>
    <w:rsid w:val="00C0599E"/>
    <w:rsid w:val="00C05A2C"/>
    <w:rsid w:val="00C05B35"/>
    <w:rsid w:val="00C05DF9"/>
    <w:rsid w:val="00C05F94"/>
    <w:rsid w:val="00C061A6"/>
    <w:rsid w:val="00C06235"/>
    <w:rsid w:val="00C06345"/>
    <w:rsid w:val="00C064D7"/>
    <w:rsid w:val="00C066B8"/>
    <w:rsid w:val="00C072FE"/>
    <w:rsid w:val="00C074EB"/>
    <w:rsid w:val="00C0751A"/>
    <w:rsid w:val="00C0785C"/>
    <w:rsid w:val="00C100C4"/>
    <w:rsid w:val="00C1069E"/>
    <w:rsid w:val="00C108F5"/>
    <w:rsid w:val="00C10A2F"/>
    <w:rsid w:val="00C10C31"/>
    <w:rsid w:val="00C112F5"/>
    <w:rsid w:val="00C113E3"/>
    <w:rsid w:val="00C11785"/>
    <w:rsid w:val="00C118CA"/>
    <w:rsid w:val="00C1195F"/>
    <w:rsid w:val="00C11E49"/>
    <w:rsid w:val="00C11E51"/>
    <w:rsid w:val="00C1231A"/>
    <w:rsid w:val="00C123E3"/>
    <w:rsid w:val="00C12878"/>
    <w:rsid w:val="00C12A6A"/>
    <w:rsid w:val="00C12C3C"/>
    <w:rsid w:val="00C12DD1"/>
    <w:rsid w:val="00C130A8"/>
    <w:rsid w:val="00C13194"/>
    <w:rsid w:val="00C13388"/>
    <w:rsid w:val="00C13555"/>
    <w:rsid w:val="00C138DC"/>
    <w:rsid w:val="00C13B1D"/>
    <w:rsid w:val="00C1443C"/>
    <w:rsid w:val="00C1445A"/>
    <w:rsid w:val="00C145C7"/>
    <w:rsid w:val="00C14674"/>
    <w:rsid w:val="00C14865"/>
    <w:rsid w:val="00C14C4F"/>
    <w:rsid w:val="00C14D25"/>
    <w:rsid w:val="00C14D2E"/>
    <w:rsid w:val="00C14D98"/>
    <w:rsid w:val="00C14E0A"/>
    <w:rsid w:val="00C15484"/>
    <w:rsid w:val="00C156BC"/>
    <w:rsid w:val="00C15807"/>
    <w:rsid w:val="00C15949"/>
    <w:rsid w:val="00C16676"/>
    <w:rsid w:val="00C16B5E"/>
    <w:rsid w:val="00C16C54"/>
    <w:rsid w:val="00C16CB5"/>
    <w:rsid w:val="00C16D27"/>
    <w:rsid w:val="00C1730C"/>
    <w:rsid w:val="00C174BF"/>
    <w:rsid w:val="00C1797A"/>
    <w:rsid w:val="00C17C51"/>
    <w:rsid w:val="00C20038"/>
    <w:rsid w:val="00C202C2"/>
    <w:rsid w:val="00C203DB"/>
    <w:rsid w:val="00C2047C"/>
    <w:rsid w:val="00C209EF"/>
    <w:rsid w:val="00C20DC7"/>
    <w:rsid w:val="00C20E5F"/>
    <w:rsid w:val="00C210C4"/>
    <w:rsid w:val="00C213CB"/>
    <w:rsid w:val="00C21467"/>
    <w:rsid w:val="00C216B8"/>
    <w:rsid w:val="00C21BE0"/>
    <w:rsid w:val="00C21DFD"/>
    <w:rsid w:val="00C21FDC"/>
    <w:rsid w:val="00C2210D"/>
    <w:rsid w:val="00C22309"/>
    <w:rsid w:val="00C2235E"/>
    <w:rsid w:val="00C223E8"/>
    <w:rsid w:val="00C22A8D"/>
    <w:rsid w:val="00C22DC7"/>
    <w:rsid w:val="00C22DE6"/>
    <w:rsid w:val="00C2318D"/>
    <w:rsid w:val="00C232F0"/>
    <w:rsid w:val="00C233D3"/>
    <w:rsid w:val="00C2376D"/>
    <w:rsid w:val="00C23D21"/>
    <w:rsid w:val="00C24F58"/>
    <w:rsid w:val="00C2517A"/>
    <w:rsid w:val="00C25297"/>
    <w:rsid w:val="00C252D4"/>
    <w:rsid w:val="00C254D8"/>
    <w:rsid w:val="00C2565E"/>
    <w:rsid w:val="00C25752"/>
    <w:rsid w:val="00C257A0"/>
    <w:rsid w:val="00C258B6"/>
    <w:rsid w:val="00C26384"/>
    <w:rsid w:val="00C2673D"/>
    <w:rsid w:val="00C267B7"/>
    <w:rsid w:val="00C26B21"/>
    <w:rsid w:val="00C26BE2"/>
    <w:rsid w:val="00C26FE9"/>
    <w:rsid w:val="00C27150"/>
    <w:rsid w:val="00C271DC"/>
    <w:rsid w:val="00C27BD2"/>
    <w:rsid w:val="00C27D0A"/>
    <w:rsid w:val="00C30941"/>
    <w:rsid w:val="00C30D14"/>
    <w:rsid w:val="00C30DF9"/>
    <w:rsid w:val="00C310D7"/>
    <w:rsid w:val="00C31222"/>
    <w:rsid w:val="00C3122D"/>
    <w:rsid w:val="00C3158D"/>
    <w:rsid w:val="00C3169B"/>
    <w:rsid w:val="00C31705"/>
    <w:rsid w:val="00C31949"/>
    <w:rsid w:val="00C319BD"/>
    <w:rsid w:val="00C31D8B"/>
    <w:rsid w:val="00C3204E"/>
    <w:rsid w:val="00C321C8"/>
    <w:rsid w:val="00C32447"/>
    <w:rsid w:val="00C32455"/>
    <w:rsid w:val="00C32468"/>
    <w:rsid w:val="00C325A4"/>
    <w:rsid w:val="00C32885"/>
    <w:rsid w:val="00C328D3"/>
    <w:rsid w:val="00C329B5"/>
    <w:rsid w:val="00C32BAA"/>
    <w:rsid w:val="00C32D3D"/>
    <w:rsid w:val="00C330D3"/>
    <w:rsid w:val="00C333AB"/>
    <w:rsid w:val="00C3358D"/>
    <w:rsid w:val="00C339C2"/>
    <w:rsid w:val="00C33B23"/>
    <w:rsid w:val="00C342B1"/>
    <w:rsid w:val="00C345E0"/>
    <w:rsid w:val="00C34D60"/>
    <w:rsid w:val="00C34E95"/>
    <w:rsid w:val="00C34E9A"/>
    <w:rsid w:val="00C3515E"/>
    <w:rsid w:val="00C351D7"/>
    <w:rsid w:val="00C352D8"/>
    <w:rsid w:val="00C35A44"/>
    <w:rsid w:val="00C35F2B"/>
    <w:rsid w:val="00C36709"/>
    <w:rsid w:val="00C369B5"/>
    <w:rsid w:val="00C36C42"/>
    <w:rsid w:val="00C36F0F"/>
    <w:rsid w:val="00C37276"/>
    <w:rsid w:val="00C37563"/>
    <w:rsid w:val="00C37715"/>
    <w:rsid w:val="00C37742"/>
    <w:rsid w:val="00C379D8"/>
    <w:rsid w:val="00C37B74"/>
    <w:rsid w:val="00C37E63"/>
    <w:rsid w:val="00C40148"/>
    <w:rsid w:val="00C406A2"/>
    <w:rsid w:val="00C407E9"/>
    <w:rsid w:val="00C407ED"/>
    <w:rsid w:val="00C40B1B"/>
    <w:rsid w:val="00C40D98"/>
    <w:rsid w:val="00C40E51"/>
    <w:rsid w:val="00C40F07"/>
    <w:rsid w:val="00C412FD"/>
    <w:rsid w:val="00C418C2"/>
    <w:rsid w:val="00C41BB9"/>
    <w:rsid w:val="00C41FCE"/>
    <w:rsid w:val="00C41FF7"/>
    <w:rsid w:val="00C422C4"/>
    <w:rsid w:val="00C422E6"/>
    <w:rsid w:val="00C4295F"/>
    <w:rsid w:val="00C42976"/>
    <w:rsid w:val="00C42D4C"/>
    <w:rsid w:val="00C42FE0"/>
    <w:rsid w:val="00C432F2"/>
    <w:rsid w:val="00C43ACA"/>
    <w:rsid w:val="00C43D80"/>
    <w:rsid w:val="00C43ECA"/>
    <w:rsid w:val="00C44030"/>
    <w:rsid w:val="00C443BA"/>
    <w:rsid w:val="00C448BC"/>
    <w:rsid w:val="00C44993"/>
    <w:rsid w:val="00C44CFB"/>
    <w:rsid w:val="00C4581D"/>
    <w:rsid w:val="00C459F2"/>
    <w:rsid w:val="00C45B6F"/>
    <w:rsid w:val="00C45BD9"/>
    <w:rsid w:val="00C466AC"/>
    <w:rsid w:val="00C46DE7"/>
    <w:rsid w:val="00C46E77"/>
    <w:rsid w:val="00C46EF8"/>
    <w:rsid w:val="00C46FA1"/>
    <w:rsid w:val="00C47572"/>
    <w:rsid w:val="00C47628"/>
    <w:rsid w:val="00C477EC"/>
    <w:rsid w:val="00C47E86"/>
    <w:rsid w:val="00C50581"/>
    <w:rsid w:val="00C5081E"/>
    <w:rsid w:val="00C50C67"/>
    <w:rsid w:val="00C51531"/>
    <w:rsid w:val="00C5196B"/>
    <w:rsid w:val="00C519EC"/>
    <w:rsid w:val="00C51D22"/>
    <w:rsid w:val="00C51DEE"/>
    <w:rsid w:val="00C5216D"/>
    <w:rsid w:val="00C521DC"/>
    <w:rsid w:val="00C52902"/>
    <w:rsid w:val="00C52BF6"/>
    <w:rsid w:val="00C52C8B"/>
    <w:rsid w:val="00C52F85"/>
    <w:rsid w:val="00C5366C"/>
    <w:rsid w:val="00C53D6A"/>
    <w:rsid w:val="00C53E65"/>
    <w:rsid w:val="00C54026"/>
    <w:rsid w:val="00C54553"/>
    <w:rsid w:val="00C5458D"/>
    <w:rsid w:val="00C546BC"/>
    <w:rsid w:val="00C54961"/>
    <w:rsid w:val="00C54F36"/>
    <w:rsid w:val="00C55122"/>
    <w:rsid w:val="00C55212"/>
    <w:rsid w:val="00C553B5"/>
    <w:rsid w:val="00C55524"/>
    <w:rsid w:val="00C5574A"/>
    <w:rsid w:val="00C55A12"/>
    <w:rsid w:val="00C55C3C"/>
    <w:rsid w:val="00C561B7"/>
    <w:rsid w:val="00C56355"/>
    <w:rsid w:val="00C5673E"/>
    <w:rsid w:val="00C5697E"/>
    <w:rsid w:val="00C569E3"/>
    <w:rsid w:val="00C56CDD"/>
    <w:rsid w:val="00C56FCA"/>
    <w:rsid w:val="00C56FDB"/>
    <w:rsid w:val="00C57693"/>
    <w:rsid w:val="00C5792D"/>
    <w:rsid w:val="00C579AA"/>
    <w:rsid w:val="00C57BDD"/>
    <w:rsid w:val="00C57E11"/>
    <w:rsid w:val="00C60877"/>
    <w:rsid w:val="00C60A61"/>
    <w:rsid w:val="00C60C7E"/>
    <w:rsid w:val="00C60E06"/>
    <w:rsid w:val="00C60F11"/>
    <w:rsid w:val="00C610D8"/>
    <w:rsid w:val="00C61305"/>
    <w:rsid w:val="00C615E0"/>
    <w:rsid w:val="00C627BF"/>
    <w:rsid w:val="00C628F2"/>
    <w:rsid w:val="00C63080"/>
    <w:rsid w:val="00C630F9"/>
    <w:rsid w:val="00C6319E"/>
    <w:rsid w:val="00C637AE"/>
    <w:rsid w:val="00C63B38"/>
    <w:rsid w:val="00C63B67"/>
    <w:rsid w:val="00C63E05"/>
    <w:rsid w:val="00C63FA5"/>
    <w:rsid w:val="00C63FD4"/>
    <w:rsid w:val="00C645A5"/>
    <w:rsid w:val="00C64945"/>
    <w:rsid w:val="00C64CDE"/>
    <w:rsid w:val="00C64CE5"/>
    <w:rsid w:val="00C64ED7"/>
    <w:rsid w:val="00C660DC"/>
    <w:rsid w:val="00C6634F"/>
    <w:rsid w:val="00C663BE"/>
    <w:rsid w:val="00C6665E"/>
    <w:rsid w:val="00C667B1"/>
    <w:rsid w:val="00C668CD"/>
    <w:rsid w:val="00C66E2A"/>
    <w:rsid w:val="00C6721B"/>
    <w:rsid w:val="00C6757D"/>
    <w:rsid w:val="00C6763E"/>
    <w:rsid w:val="00C677A7"/>
    <w:rsid w:val="00C677C8"/>
    <w:rsid w:val="00C67A25"/>
    <w:rsid w:val="00C70481"/>
    <w:rsid w:val="00C706D9"/>
    <w:rsid w:val="00C707E6"/>
    <w:rsid w:val="00C70EFF"/>
    <w:rsid w:val="00C71195"/>
    <w:rsid w:val="00C713EF"/>
    <w:rsid w:val="00C7148E"/>
    <w:rsid w:val="00C7156F"/>
    <w:rsid w:val="00C71945"/>
    <w:rsid w:val="00C71974"/>
    <w:rsid w:val="00C71CFA"/>
    <w:rsid w:val="00C7203B"/>
    <w:rsid w:val="00C72072"/>
    <w:rsid w:val="00C72329"/>
    <w:rsid w:val="00C72EDA"/>
    <w:rsid w:val="00C7304F"/>
    <w:rsid w:val="00C73691"/>
    <w:rsid w:val="00C736EC"/>
    <w:rsid w:val="00C737BB"/>
    <w:rsid w:val="00C73A11"/>
    <w:rsid w:val="00C73B45"/>
    <w:rsid w:val="00C73D57"/>
    <w:rsid w:val="00C744F0"/>
    <w:rsid w:val="00C7467E"/>
    <w:rsid w:val="00C74720"/>
    <w:rsid w:val="00C74B41"/>
    <w:rsid w:val="00C74B59"/>
    <w:rsid w:val="00C75C39"/>
    <w:rsid w:val="00C75D67"/>
    <w:rsid w:val="00C760BC"/>
    <w:rsid w:val="00C76453"/>
    <w:rsid w:val="00C7681D"/>
    <w:rsid w:val="00C76924"/>
    <w:rsid w:val="00C76F01"/>
    <w:rsid w:val="00C76FFF"/>
    <w:rsid w:val="00C77001"/>
    <w:rsid w:val="00C77457"/>
    <w:rsid w:val="00C7759B"/>
    <w:rsid w:val="00C777B6"/>
    <w:rsid w:val="00C77916"/>
    <w:rsid w:val="00C77A3E"/>
    <w:rsid w:val="00C77B00"/>
    <w:rsid w:val="00C77F5F"/>
    <w:rsid w:val="00C8013C"/>
    <w:rsid w:val="00C80250"/>
    <w:rsid w:val="00C812EA"/>
    <w:rsid w:val="00C812FC"/>
    <w:rsid w:val="00C817A1"/>
    <w:rsid w:val="00C8190D"/>
    <w:rsid w:val="00C81D46"/>
    <w:rsid w:val="00C81E3B"/>
    <w:rsid w:val="00C81F8D"/>
    <w:rsid w:val="00C82163"/>
    <w:rsid w:val="00C8253F"/>
    <w:rsid w:val="00C82808"/>
    <w:rsid w:val="00C829B9"/>
    <w:rsid w:val="00C82B22"/>
    <w:rsid w:val="00C82C35"/>
    <w:rsid w:val="00C82CD6"/>
    <w:rsid w:val="00C82E10"/>
    <w:rsid w:val="00C82EA1"/>
    <w:rsid w:val="00C83156"/>
    <w:rsid w:val="00C831FF"/>
    <w:rsid w:val="00C83389"/>
    <w:rsid w:val="00C836AA"/>
    <w:rsid w:val="00C83AA9"/>
    <w:rsid w:val="00C84197"/>
    <w:rsid w:val="00C8432F"/>
    <w:rsid w:val="00C8448D"/>
    <w:rsid w:val="00C848B9"/>
    <w:rsid w:val="00C84B2A"/>
    <w:rsid w:val="00C84BBA"/>
    <w:rsid w:val="00C84CD2"/>
    <w:rsid w:val="00C84E01"/>
    <w:rsid w:val="00C85093"/>
    <w:rsid w:val="00C85797"/>
    <w:rsid w:val="00C857C4"/>
    <w:rsid w:val="00C861EB"/>
    <w:rsid w:val="00C8623A"/>
    <w:rsid w:val="00C864D0"/>
    <w:rsid w:val="00C867AC"/>
    <w:rsid w:val="00C86B9A"/>
    <w:rsid w:val="00C86E7B"/>
    <w:rsid w:val="00C86F73"/>
    <w:rsid w:val="00C870B9"/>
    <w:rsid w:val="00C8741C"/>
    <w:rsid w:val="00C9051C"/>
    <w:rsid w:val="00C90612"/>
    <w:rsid w:val="00C909AF"/>
    <w:rsid w:val="00C90E56"/>
    <w:rsid w:val="00C90E90"/>
    <w:rsid w:val="00C90FD1"/>
    <w:rsid w:val="00C90FF9"/>
    <w:rsid w:val="00C91497"/>
    <w:rsid w:val="00C916FD"/>
    <w:rsid w:val="00C91B71"/>
    <w:rsid w:val="00C91F12"/>
    <w:rsid w:val="00C92007"/>
    <w:rsid w:val="00C920F2"/>
    <w:rsid w:val="00C92273"/>
    <w:rsid w:val="00C92BC8"/>
    <w:rsid w:val="00C92DB3"/>
    <w:rsid w:val="00C92E48"/>
    <w:rsid w:val="00C932B3"/>
    <w:rsid w:val="00C93370"/>
    <w:rsid w:val="00C93699"/>
    <w:rsid w:val="00C937E7"/>
    <w:rsid w:val="00C93F09"/>
    <w:rsid w:val="00C9402D"/>
    <w:rsid w:val="00C941DD"/>
    <w:rsid w:val="00C94970"/>
    <w:rsid w:val="00C949ED"/>
    <w:rsid w:val="00C94B56"/>
    <w:rsid w:val="00C94BFF"/>
    <w:rsid w:val="00C953BA"/>
    <w:rsid w:val="00C958A5"/>
    <w:rsid w:val="00C96002"/>
    <w:rsid w:val="00C96F90"/>
    <w:rsid w:val="00C975C9"/>
    <w:rsid w:val="00C9783C"/>
    <w:rsid w:val="00C97B49"/>
    <w:rsid w:val="00C97CFF"/>
    <w:rsid w:val="00C97D5D"/>
    <w:rsid w:val="00CA01F2"/>
    <w:rsid w:val="00CA07FB"/>
    <w:rsid w:val="00CA0F9B"/>
    <w:rsid w:val="00CA153E"/>
    <w:rsid w:val="00CA15F3"/>
    <w:rsid w:val="00CA1BB6"/>
    <w:rsid w:val="00CA1F5D"/>
    <w:rsid w:val="00CA215C"/>
    <w:rsid w:val="00CA26BA"/>
    <w:rsid w:val="00CA2799"/>
    <w:rsid w:val="00CA340C"/>
    <w:rsid w:val="00CA37FA"/>
    <w:rsid w:val="00CA38D7"/>
    <w:rsid w:val="00CA3BE3"/>
    <w:rsid w:val="00CA3E6D"/>
    <w:rsid w:val="00CA4028"/>
    <w:rsid w:val="00CA43F5"/>
    <w:rsid w:val="00CA4524"/>
    <w:rsid w:val="00CA460A"/>
    <w:rsid w:val="00CA48BB"/>
    <w:rsid w:val="00CA4A16"/>
    <w:rsid w:val="00CA4CC3"/>
    <w:rsid w:val="00CA4EE3"/>
    <w:rsid w:val="00CA502F"/>
    <w:rsid w:val="00CA53F2"/>
    <w:rsid w:val="00CA57F0"/>
    <w:rsid w:val="00CA5B63"/>
    <w:rsid w:val="00CA60E3"/>
    <w:rsid w:val="00CA6307"/>
    <w:rsid w:val="00CA6E57"/>
    <w:rsid w:val="00CA7301"/>
    <w:rsid w:val="00CA7AFB"/>
    <w:rsid w:val="00CA7D15"/>
    <w:rsid w:val="00CA7F4A"/>
    <w:rsid w:val="00CB01C6"/>
    <w:rsid w:val="00CB0C3A"/>
    <w:rsid w:val="00CB0D29"/>
    <w:rsid w:val="00CB0F4A"/>
    <w:rsid w:val="00CB1140"/>
    <w:rsid w:val="00CB1A0E"/>
    <w:rsid w:val="00CB1A53"/>
    <w:rsid w:val="00CB1E7A"/>
    <w:rsid w:val="00CB2069"/>
    <w:rsid w:val="00CB20C4"/>
    <w:rsid w:val="00CB2138"/>
    <w:rsid w:val="00CB2266"/>
    <w:rsid w:val="00CB2696"/>
    <w:rsid w:val="00CB28CD"/>
    <w:rsid w:val="00CB36E1"/>
    <w:rsid w:val="00CB3A32"/>
    <w:rsid w:val="00CB3BBF"/>
    <w:rsid w:val="00CB3D77"/>
    <w:rsid w:val="00CB3D89"/>
    <w:rsid w:val="00CB3ECC"/>
    <w:rsid w:val="00CB3FB2"/>
    <w:rsid w:val="00CB4597"/>
    <w:rsid w:val="00CB4862"/>
    <w:rsid w:val="00CB4952"/>
    <w:rsid w:val="00CB4CB2"/>
    <w:rsid w:val="00CB4D16"/>
    <w:rsid w:val="00CB50BB"/>
    <w:rsid w:val="00CB5CD0"/>
    <w:rsid w:val="00CB5D18"/>
    <w:rsid w:val="00CB6526"/>
    <w:rsid w:val="00CB6712"/>
    <w:rsid w:val="00CB6AF5"/>
    <w:rsid w:val="00CB6EC9"/>
    <w:rsid w:val="00CB7066"/>
    <w:rsid w:val="00CB7088"/>
    <w:rsid w:val="00CB7218"/>
    <w:rsid w:val="00CB7339"/>
    <w:rsid w:val="00CB78A2"/>
    <w:rsid w:val="00CB7D15"/>
    <w:rsid w:val="00CB7FC5"/>
    <w:rsid w:val="00CC00F0"/>
    <w:rsid w:val="00CC02D4"/>
    <w:rsid w:val="00CC079E"/>
    <w:rsid w:val="00CC0BED"/>
    <w:rsid w:val="00CC0C31"/>
    <w:rsid w:val="00CC0D36"/>
    <w:rsid w:val="00CC0F88"/>
    <w:rsid w:val="00CC0FFF"/>
    <w:rsid w:val="00CC111A"/>
    <w:rsid w:val="00CC11B0"/>
    <w:rsid w:val="00CC1501"/>
    <w:rsid w:val="00CC179C"/>
    <w:rsid w:val="00CC17B1"/>
    <w:rsid w:val="00CC1BBB"/>
    <w:rsid w:val="00CC29E1"/>
    <w:rsid w:val="00CC2A13"/>
    <w:rsid w:val="00CC2AF4"/>
    <w:rsid w:val="00CC2B4D"/>
    <w:rsid w:val="00CC2CA1"/>
    <w:rsid w:val="00CC372C"/>
    <w:rsid w:val="00CC3978"/>
    <w:rsid w:val="00CC3DA7"/>
    <w:rsid w:val="00CC3F85"/>
    <w:rsid w:val="00CC416F"/>
    <w:rsid w:val="00CC4271"/>
    <w:rsid w:val="00CC453F"/>
    <w:rsid w:val="00CC4901"/>
    <w:rsid w:val="00CC4A3D"/>
    <w:rsid w:val="00CC4AA6"/>
    <w:rsid w:val="00CC4B83"/>
    <w:rsid w:val="00CC4D14"/>
    <w:rsid w:val="00CC4FFF"/>
    <w:rsid w:val="00CC5036"/>
    <w:rsid w:val="00CC5A9C"/>
    <w:rsid w:val="00CC5B92"/>
    <w:rsid w:val="00CC5D05"/>
    <w:rsid w:val="00CC61A2"/>
    <w:rsid w:val="00CC61EA"/>
    <w:rsid w:val="00CC646B"/>
    <w:rsid w:val="00CC6541"/>
    <w:rsid w:val="00CC66DA"/>
    <w:rsid w:val="00CC70CB"/>
    <w:rsid w:val="00CC7129"/>
    <w:rsid w:val="00CC730B"/>
    <w:rsid w:val="00CC7493"/>
    <w:rsid w:val="00CC77DE"/>
    <w:rsid w:val="00CC7A86"/>
    <w:rsid w:val="00CD0141"/>
    <w:rsid w:val="00CD038B"/>
    <w:rsid w:val="00CD0404"/>
    <w:rsid w:val="00CD1359"/>
    <w:rsid w:val="00CD161F"/>
    <w:rsid w:val="00CD1B90"/>
    <w:rsid w:val="00CD1BFC"/>
    <w:rsid w:val="00CD1C59"/>
    <w:rsid w:val="00CD1CE9"/>
    <w:rsid w:val="00CD2105"/>
    <w:rsid w:val="00CD2256"/>
    <w:rsid w:val="00CD22A4"/>
    <w:rsid w:val="00CD2417"/>
    <w:rsid w:val="00CD26CE"/>
    <w:rsid w:val="00CD3205"/>
    <w:rsid w:val="00CD3433"/>
    <w:rsid w:val="00CD354F"/>
    <w:rsid w:val="00CD37EF"/>
    <w:rsid w:val="00CD3850"/>
    <w:rsid w:val="00CD3AF6"/>
    <w:rsid w:val="00CD43BE"/>
    <w:rsid w:val="00CD45BC"/>
    <w:rsid w:val="00CD46DB"/>
    <w:rsid w:val="00CD48CE"/>
    <w:rsid w:val="00CD4A4F"/>
    <w:rsid w:val="00CD515A"/>
    <w:rsid w:val="00CD541F"/>
    <w:rsid w:val="00CD5463"/>
    <w:rsid w:val="00CD5977"/>
    <w:rsid w:val="00CD5A07"/>
    <w:rsid w:val="00CD6535"/>
    <w:rsid w:val="00CD6B06"/>
    <w:rsid w:val="00CD6B99"/>
    <w:rsid w:val="00CD6FD8"/>
    <w:rsid w:val="00CD716C"/>
    <w:rsid w:val="00CD771E"/>
    <w:rsid w:val="00CD7980"/>
    <w:rsid w:val="00CD7A3F"/>
    <w:rsid w:val="00CD7C25"/>
    <w:rsid w:val="00CD7F91"/>
    <w:rsid w:val="00CE033F"/>
    <w:rsid w:val="00CE034C"/>
    <w:rsid w:val="00CE0387"/>
    <w:rsid w:val="00CE08CB"/>
    <w:rsid w:val="00CE0B16"/>
    <w:rsid w:val="00CE0E55"/>
    <w:rsid w:val="00CE0F0A"/>
    <w:rsid w:val="00CE0F3D"/>
    <w:rsid w:val="00CE10EB"/>
    <w:rsid w:val="00CE1144"/>
    <w:rsid w:val="00CE12F9"/>
    <w:rsid w:val="00CE1360"/>
    <w:rsid w:val="00CE17A7"/>
    <w:rsid w:val="00CE2193"/>
    <w:rsid w:val="00CE2202"/>
    <w:rsid w:val="00CE2636"/>
    <w:rsid w:val="00CE2A9C"/>
    <w:rsid w:val="00CE2F80"/>
    <w:rsid w:val="00CE30AD"/>
    <w:rsid w:val="00CE34CF"/>
    <w:rsid w:val="00CE39C1"/>
    <w:rsid w:val="00CE3ADE"/>
    <w:rsid w:val="00CE3CD8"/>
    <w:rsid w:val="00CE3D8D"/>
    <w:rsid w:val="00CE3ED5"/>
    <w:rsid w:val="00CE4055"/>
    <w:rsid w:val="00CE43AE"/>
    <w:rsid w:val="00CE4648"/>
    <w:rsid w:val="00CE4698"/>
    <w:rsid w:val="00CE46B9"/>
    <w:rsid w:val="00CE4A67"/>
    <w:rsid w:val="00CE4AE0"/>
    <w:rsid w:val="00CE555A"/>
    <w:rsid w:val="00CE5761"/>
    <w:rsid w:val="00CE57BF"/>
    <w:rsid w:val="00CE607E"/>
    <w:rsid w:val="00CE6937"/>
    <w:rsid w:val="00CE6A93"/>
    <w:rsid w:val="00CE6CF8"/>
    <w:rsid w:val="00CE70A9"/>
    <w:rsid w:val="00CE719A"/>
    <w:rsid w:val="00CE73CE"/>
    <w:rsid w:val="00CE7527"/>
    <w:rsid w:val="00CE7735"/>
    <w:rsid w:val="00CE7865"/>
    <w:rsid w:val="00CE7996"/>
    <w:rsid w:val="00CE7D4F"/>
    <w:rsid w:val="00CF0374"/>
    <w:rsid w:val="00CF053B"/>
    <w:rsid w:val="00CF06F1"/>
    <w:rsid w:val="00CF06F4"/>
    <w:rsid w:val="00CF09C6"/>
    <w:rsid w:val="00CF0A5E"/>
    <w:rsid w:val="00CF0B03"/>
    <w:rsid w:val="00CF0C0B"/>
    <w:rsid w:val="00CF0CBC"/>
    <w:rsid w:val="00CF0E66"/>
    <w:rsid w:val="00CF10AF"/>
    <w:rsid w:val="00CF11EA"/>
    <w:rsid w:val="00CF12FF"/>
    <w:rsid w:val="00CF15C3"/>
    <w:rsid w:val="00CF16E4"/>
    <w:rsid w:val="00CF1707"/>
    <w:rsid w:val="00CF20AE"/>
    <w:rsid w:val="00CF2286"/>
    <w:rsid w:val="00CF262F"/>
    <w:rsid w:val="00CF2CC2"/>
    <w:rsid w:val="00CF2E76"/>
    <w:rsid w:val="00CF2F1B"/>
    <w:rsid w:val="00CF311E"/>
    <w:rsid w:val="00CF384F"/>
    <w:rsid w:val="00CF3884"/>
    <w:rsid w:val="00CF3C2E"/>
    <w:rsid w:val="00CF3C6C"/>
    <w:rsid w:val="00CF3DBE"/>
    <w:rsid w:val="00CF4683"/>
    <w:rsid w:val="00CF4693"/>
    <w:rsid w:val="00CF46EC"/>
    <w:rsid w:val="00CF475D"/>
    <w:rsid w:val="00CF48FA"/>
    <w:rsid w:val="00CF4A8C"/>
    <w:rsid w:val="00CF5334"/>
    <w:rsid w:val="00CF5558"/>
    <w:rsid w:val="00CF55EF"/>
    <w:rsid w:val="00CF637C"/>
    <w:rsid w:val="00CF6659"/>
    <w:rsid w:val="00CF6B31"/>
    <w:rsid w:val="00CF6EF2"/>
    <w:rsid w:val="00CF6F65"/>
    <w:rsid w:val="00CF735A"/>
    <w:rsid w:val="00CF75DB"/>
    <w:rsid w:val="00CF7729"/>
    <w:rsid w:val="00CF7824"/>
    <w:rsid w:val="00CF7E8E"/>
    <w:rsid w:val="00CF7FC5"/>
    <w:rsid w:val="00D00553"/>
    <w:rsid w:val="00D006B4"/>
    <w:rsid w:val="00D007C7"/>
    <w:rsid w:val="00D00E8D"/>
    <w:rsid w:val="00D00F29"/>
    <w:rsid w:val="00D011C1"/>
    <w:rsid w:val="00D01A50"/>
    <w:rsid w:val="00D02168"/>
    <w:rsid w:val="00D0217C"/>
    <w:rsid w:val="00D02818"/>
    <w:rsid w:val="00D02CE2"/>
    <w:rsid w:val="00D02D71"/>
    <w:rsid w:val="00D02FC1"/>
    <w:rsid w:val="00D030E6"/>
    <w:rsid w:val="00D03131"/>
    <w:rsid w:val="00D03A4C"/>
    <w:rsid w:val="00D03C95"/>
    <w:rsid w:val="00D03EC4"/>
    <w:rsid w:val="00D0406C"/>
    <w:rsid w:val="00D04093"/>
    <w:rsid w:val="00D04BA3"/>
    <w:rsid w:val="00D04C1B"/>
    <w:rsid w:val="00D04E53"/>
    <w:rsid w:val="00D0511E"/>
    <w:rsid w:val="00D05224"/>
    <w:rsid w:val="00D0565E"/>
    <w:rsid w:val="00D056E9"/>
    <w:rsid w:val="00D05858"/>
    <w:rsid w:val="00D05A20"/>
    <w:rsid w:val="00D05F12"/>
    <w:rsid w:val="00D05FC6"/>
    <w:rsid w:val="00D05FF2"/>
    <w:rsid w:val="00D06057"/>
    <w:rsid w:val="00D060C5"/>
    <w:rsid w:val="00D067DE"/>
    <w:rsid w:val="00D06827"/>
    <w:rsid w:val="00D070CF"/>
    <w:rsid w:val="00D07139"/>
    <w:rsid w:val="00D07253"/>
    <w:rsid w:val="00D07291"/>
    <w:rsid w:val="00D0731C"/>
    <w:rsid w:val="00D07571"/>
    <w:rsid w:val="00D07823"/>
    <w:rsid w:val="00D0786C"/>
    <w:rsid w:val="00D079A4"/>
    <w:rsid w:val="00D07CCA"/>
    <w:rsid w:val="00D07D6E"/>
    <w:rsid w:val="00D07EC4"/>
    <w:rsid w:val="00D10109"/>
    <w:rsid w:val="00D10986"/>
    <w:rsid w:val="00D10E87"/>
    <w:rsid w:val="00D10FD6"/>
    <w:rsid w:val="00D1105D"/>
    <w:rsid w:val="00D114F6"/>
    <w:rsid w:val="00D11533"/>
    <w:rsid w:val="00D118E6"/>
    <w:rsid w:val="00D11B5D"/>
    <w:rsid w:val="00D12616"/>
    <w:rsid w:val="00D1273C"/>
    <w:rsid w:val="00D1297C"/>
    <w:rsid w:val="00D129D7"/>
    <w:rsid w:val="00D12AA3"/>
    <w:rsid w:val="00D12AF1"/>
    <w:rsid w:val="00D12BB5"/>
    <w:rsid w:val="00D12D94"/>
    <w:rsid w:val="00D130D4"/>
    <w:rsid w:val="00D13410"/>
    <w:rsid w:val="00D134D2"/>
    <w:rsid w:val="00D13AF4"/>
    <w:rsid w:val="00D13CC0"/>
    <w:rsid w:val="00D13ED9"/>
    <w:rsid w:val="00D144D5"/>
    <w:rsid w:val="00D14AF2"/>
    <w:rsid w:val="00D14D68"/>
    <w:rsid w:val="00D15197"/>
    <w:rsid w:val="00D1521A"/>
    <w:rsid w:val="00D1528E"/>
    <w:rsid w:val="00D15557"/>
    <w:rsid w:val="00D1556E"/>
    <w:rsid w:val="00D155C6"/>
    <w:rsid w:val="00D156D8"/>
    <w:rsid w:val="00D159DF"/>
    <w:rsid w:val="00D162FD"/>
    <w:rsid w:val="00D164C9"/>
    <w:rsid w:val="00D16BEA"/>
    <w:rsid w:val="00D16F62"/>
    <w:rsid w:val="00D1739A"/>
    <w:rsid w:val="00D1779E"/>
    <w:rsid w:val="00D17AA2"/>
    <w:rsid w:val="00D17B44"/>
    <w:rsid w:val="00D17FF8"/>
    <w:rsid w:val="00D20032"/>
    <w:rsid w:val="00D2005E"/>
    <w:rsid w:val="00D201AE"/>
    <w:rsid w:val="00D2024C"/>
    <w:rsid w:val="00D204D0"/>
    <w:rsid w:val="00D2055A"/>
    <w:rsid w:val="00D20B2A"/>
    <w:rsid w:val="00D21251"/>
    <w:rsid w:val="00D21406"/>
    <w:rsid w:val="00D2159F"/>
    <w:rsid w:val="00D21DBF"/>
    <w:rsid w:val="00D21EA1"/>
    <w:rsid w:val="00D21F8D"/>
    <w:rsid w:val="00D22AFC"/>
    <w:rsid w:val="00D23192"/>
    <w:rsid w:val="00D2334B"/>
    <w:rsid w:val="00D233C5"/>
    <w:rsid w:val="00D2349B"/>
    <w:rsid w:val="00D23733"/>
    <w:rsid w:val="00D23740"/>
    <w:rsid w:val="00D2375B"/>
    <w:rsid w:val="00D23832"/>
    <w:rsid w:val="00D2387B"/>
    <w:rsid w:val="00D2412B"/>
    <w:rsid w:val="00D242BC"/>
    <w:rsid w:val="00D24379"/>
    <w:rsid w:val="00D2482E"/>
    <w:rsid w:val="00D24D36"/>
    <w:rsid w:val="00D2515C"/>
    <w:rsid w:val="00D25194"/>
    <w:rsid w:val="00D256B0"/>
    <w:rsid w:val="00D25BFD"/>
    <w:rsid w:val="00D25C42"/>
    <w:rsid w:val="00D26002"/>
    <w:rsid w:val="00D261AD"/>
    <w:rsid w:val="00D267B0"/>
    <w:rsid w:val="00D26DB5"/>
    <w:rsid w:val="00D2726E"/>
    <w:rsid w:val="00D27278"/>
    <w:rsid w:val="00D27323"/>
    <w:rsid w:val="00D274E9"/>
    <w:rsid w:val="00D27689"/>
    <w:rsid w:val="00D27AF4"/>
    <w:rsid w:val="00D27FA4"/>
    <w:rsid w:val="00D301F5"/>
    <w:rsid w:val="00D30437"/>
    <w:rsid w:val="00D30C29"/>
    <w:rsid w:val="00D30E30"/>
    <w:rsid w:val="00D31247"/>
    <w:rsid w:val="00D31DD0"/>
    <w:rsid w:val="00D31FEF"/>
    <w:rsid w:val="00D320D1"/>
    <w:rsid w:val="00D3265A"/>
    <w:rsid w:val="00D3278E"/>
    <w:rsid w:val="00D32995"/>
    <w:rsid w:val="00D32A00"/>
    <w:rsid w:val="00D32A20"/>
    <w:rsid w:val="00D32CDF"/>
    <w:rsid w:val="00D32F27"/>
    <w:rsid w:val="00D33812"/>
    <w:rsid w:val="00D33A99"/>
    <w:rsid w:val="00D33D3F"/>
    <w:rsid w:val="00D33D7B"/>
    <w:rsid w:val="00D33F2F"/>
    <w:rsid w:val="00D340C6"/>
    <w:rsid w:val="00D343DF"/>
    <w:rsid w:val="00D3457D"/>
    <w:rsid w:val="00D3458D"/>
    <w:rsid w:val="00D3469D"/>
    <w:rsid w:val="00D349E1"/>
    <w:rsid w:val="00D34AB4"/>
    <w:rsid w:val="00D34B9E"/>
    <w:rsid w:val="00D352DA"/>
    <w:rsid w:val="00D3557B"/>
    <w:rsid w:val="00D35B31"/>
    <w:rsid w:val="00D35D6D"/>
    <w:rsid w:val="00D36108"/>
    <w:rsid w:val="00D362AB"/>
    <w:rsid w:val="00D364DD"/>
    <w:rsid w:val="00D3650B"/>
    <w:rsid w:val="00D366CD"/>
    <w:rsid w:val="00D36AEE"/>
    <w:rsid w:val="00D376AA"/>
    <w:rsid w:val="00D37876"/>
    <w:rsid w:val="00D37A3E"/>
    <w:rsid w:val="00D37CD8"/>
    <w:rsid w:val="00D37EF1"/>
    <w:rsid w:val="00D40367"/>
    <w:rsid w:val="00D40509"/>
    <w:rsid w:val="00D40808"/>
    <w:rsid w:val="00D4092A"/>
    <w:rsid w:val="00D412E7"/>
    <w:rsid w:val="00D4137E"/>
    <w:rsid w:val="00D41972"/>
    <w:rsid w:val="00D41B9C"/>
    <w:rsid w:val="00D41C4C"/>
    <w:rsid w:val="00D41F77"/>
    <w:rsid w:val="00D41FE0"/>
    <w:rsid w:val="00D42132"/>
    <w:rsid w:val="00D421FA"/>
    <w:rsid w:val="00D42395"/>
    <w:rsid w:val="00D42677"/>
    <w:rsid w:val="00D428DA"/>
    <w:rsid w:val="00D429C1"/>
    <w:rsid w:val="00D42DCC"/>
    <w:rsid w:val="00D4328D"/>
    <w:rsid w:val="00D432C2"/>
    <w:rsid w:val="00D434E7"/>
    <w:rsid w:val="00D43753"/>
    <w:rsid w:val="00D440ED"/>
    <w:rsid w:val="00D444FB"/>
    <w:rsid w:val="00D44808"/>
    <w:rsid w:val="00D44A3E"/>
    <w:rsid w:val="00D44C32"/>
    <w:rsid w:val="00D45008"/>
    <w:rsid w:val="00D452BF"/>
    <w:rsid w:val="00D452DB"/>
    <w:rsid w:val="00D45470"/>
    <w:rsid w:val="00D45DCF"/>
    <w:rsid w:val="00D45F39"/>
    <w:rsid w:val="00D464A8"/>
    <w:rsid w:val="00D46663"/>
    <w:rsid w:val="00D46A1F"/>
    <w:rsid w:val="00D46F4C"/>
    <w:rsid w:val="00D474A3"/>
    <w:rsid w:val="00D47951"/>
    <w:rsid w:val="00D47A2A"/>
    <w:rsid w:val="00D5009A"/>
    <w:rsid w:val="00D50421"/>
    <w:rsid w:val="00D505EC"/>
    <w:rsid w:val="00D505F0"/>
    <w:rsid w:val="00D50604"/>
    <w:rsid w:val="00D51348"/>
    <w:rsid w:val="00D51387"/>
    <w:rsid w:val="00D51568"/>
    <w:rsid w:val="00D515BB"/>
    <w:rsid w:val="00D5182D"/>
    <w:rsid w:val="00D51C05"/>
    <w:rsid w:val="00D51E0D"/>
    <w:rsid w:val="00D52241"/>
    <w:rsid w:val="00D52C22"/>
    <w:rsid w:val="00D5360F"/>
    <w:rsid w:val="00D538E0"/>
    <w:rsid w:val="00D5395B"/>
    <w:rsid w:val="00D5399F"/>
    <w:rsid w:val="00D53FF4"/>
    <w:rsid w:val="00D542AF"/>
    <w:rsid w:val="00D5432A"/>
    <w:rsid w:val="00D546A4"/>
    <w:rsid w:val="00D54AC8"/>
    <w:rsid w:val="00D5540C"/>
    <w:rsid w:val="00D5571F"/>
    <w:rsid w:val="00D55BF9"/>
    <w:rsid w:val="00D55C7E"/>
    <w:rsid w:val="00D56006"/>
    <w:rsid w:val="00D56658"/>
    <w:rsid w:val="00D56775"/>
    <w:rsid w:val="00D56B4D"/>
    <w:rsid w:val="00D56B8E"/>
    <w:rsid w:val="00D56EFA"/>
    <w:rsid w:val="00D571E6"/>
    <w:rsid w:val="00D57279"/>
    <w:rsid w:val="00D57357"/>
    <w:rsid w:val="00D573E5"/>
    <w:rsid w:val="00D575F4"/>
    <w:rsid w:val="00D57615"/>
    <w:rsid w:val="00D605B1"/>
    <w:rsid w:val="00D6091E"/>
    <w:rsid w:val="00D60C1C"/>
    <w:rsid w:val="00D610AD"/>
    <w:rsid w:val="00D61372"/>
    <w:rsid w:val="00D61400"/>
    <w:rsid w:val="00D615BA"/>
    <w:rsid w:val="00D617A0"/>
    <w:rsid w:val="00D618B4"/>
    <w:rsid w:val="00D618F5"/>
    <w:rsid w:val="00D61EE8"/>
    <w:rsid w:val="00D620C6"/>
    <w:rsid w:val="00D621EB"/>
    <w:rsid w:val="00D622F6"/>
    <w:rsid w:val="00D623D9"/>
    <w:rsid w:val="00D62792"/>
    <w:rsid w:val="00D6297B"/>
    <w:rsid w:val="00D62AC4"/>
    <w:rsid w:val="00D62AE2"/>
    <w:rsid w:val="00D62AF2"/>
    <w:rsid w:val="00D62D00"/>
    <w:rsid w:val="00D62F93"/>
    <w:rsid w:val="00D638C8"/>
    <w:rsid w:val="00D63C10"/>
    <w:rsid w:val="00D63DAF"/>
    <w:rsid w:val="00D63F1B"/>
    <w:rsid w:val="00D64370"/>
    <w:rsid w:val="00D658FE"/>
    <w:rsid w:val="00D659BB"/>
    <w:rsid w:val="00D65B82"/>
    <w:rsid w:val="00D65D50"/>
    <w:rsid w:val="00D65F45"/>
    <w:rsid w:val="00D65F55"/>
    <w:rsid w:val="00D660CB"/>
    <w:rsid w:val="00D66278"/>
    <w:rsid w:val="00D66479"/>
    <w:rsid w:val="00D66792"/>
    <w:rsid w:val="00D67058"/>
    <w:rsid w:val="00D67381"/>
    <w:rsid w:val="00D674AA"/>
    <w:rsid w:val="00D67AFC"/>
    <w:rsid w:val="00D67B20"/>
    <w:rsid w:val="00D67C5B"/>
    <w:rsid w:val="00D67C93"/>
    <w:rsid w:val="00D700DE"/>
    <w:rsid w:val="00D701F6"/>
    <w:rsid w:val="00D7101E"/>
    <w:rsid w:val="00D711BC"/>
    <w:rsid w:val="00D71729"/>
    <w:rsid w:val="00D71BE2"/>
    <w:rsid w:val="00D71C1C"/>
    <w:rsid w:val="00D71D46"/>
    <w:rsid w:val="00D71DC3"/>
    <w:rsid w:val="00D7212E"/>
    <w:rsid w:val="00D722CA"/>
    <w:rsid w:val="00D72DB6"/>
    <w:rsid w:val="00D72E36"/>
    <w:rsid w:val="00D72ED7"/>
    <w:rsid w:val="00D7326A"/>
    <w:rsid w:val="00D73284"/>
    <w:rsid w:val="00D734C4"/>
    <w:rsid w:val="00D73651"/>
    <w:rsid w:val="00D73E0C"/>
    <w:rsid w:val="00D73F24"/>
    <w:rsid w:val="00D73F2F"/>
    <w:rsid w:val="00D74461"/>
    <w:rsid w:val="00D745B2"/>
    <w:rsid w:val="00D748A7"/>
    <w:rsid w:val="00D74E39"/>
    <w:rsid w:val="00D74E66"/>
    <w:rsid w:val="00D74F38"/>
    <w:rsid w:val="00D74F9F"/>
    <w:rsid w:val="00D750DB"/>
    <w:rsid w:val="00D7563E"/>
    <w:rsid w:val="00D758CC"/>
    <w:rsid w:val="00D76111"/>
    <w:rsid w:val="00D762B7"/>
    <w:rsid w:val="00D7630C"/>
    <w:rsid w:val="00D76409"/>
    <w:rsid w:val="00D7695C"/>
    <w:rsid w:val="00D76CC9"/>
    <w:rsid w:val="00D76CCE"/>
    <w:rsid w:val="00D770F2"/>
    <w:rsid w:val="00D77290"/>
    <w:rsid w:val="00D772BF"/>
    <w:rsid w:val="00D77673"/>
    <w:rsid w:val="00D777CB"/>
    <w:rsid w:val="00D77B48"/>
    <w:rsid w:val="00D77E2C"/>
    <w:rsid w:val="00D77F5A"/>
    <w:rsid w:val="00D80326"/>
    <w:rsid w:val="00D806B9"/>
    <w:rsid w:val="00D8092F"/>
    <w:rsid w:val="00D80982"/>
    <w:rsid w:val="00D80AF1"/>
    <w:rsid w:val="00D80AFB"/>
    <w:rsid w:val="00D80BD0"/>
    <w:rsid w:val="00D80FE1"/>
    <w:rsid w:val="00D81171"/>
    <w:rsid w:val="00D81F63"/>
    <w:rsid w:val="00D82047"/>
    <w:rsid w:val="00D82606"/>
    <w:rsid w:val="00D828E9"/>
    <w:rsid w:val="00D82BED"/>
    <w:rsid w:val="00D82C1B"/>
    <w:rsid w:val="00D8310B"/>
    <w:rsid w:val="00D835E8"/>
    <w:rsid w:val="00D83B3E"/>
    <w:rsid w:val="00D83D1A"/>
    <w:rsid w:val="00D83F4A"/>
    <w:rsid w:val="00D84066"/>
    <w:rsid w:val="00D84219"/>
    <w:rsid w:val="00D844CA"/>
    <w:rsid w:val="00D84AD9"/>
    <w:rsid w:val="00D84DCB"/>
    <w:rsid w:val="00D859D4"/>
    <w:rsid w:val="00D85ACB"/>
    <w:rsid w:val="00D85B74"/>
    <w:rsid w:val="00D85B91"/>
    <w:rsid w:val="00D86202"/>
    <w:rsid w:val="00D8652E"/>
    <w:rsid w:val="00D8660F"/>
    <w:rsid w:val="00D87044"/>
    <w:rsid w:val="00D8715E"/>
    <w:rsid w:val="00D87376"/>
    <w:rsid w:val="00D87A52"/>
    <w:rsid w:val="00D87A83"/>
    <w:rsid w:val="00D87B6A"/>
    <w:rsid w:val="00D90025"/>
    <w:rsid w:val="00D90238"/>
    <w:rsid w:val="00D904A7"/>
    <w:rsid w:val="00D90DF3"/>
    <w:rsid w:val="00D90F01"/>
    <w:rsid w:val="00D90FAC"/>
    <w:rsid w:val="00D914B5"/>
    <w:rsid w:val="00D91671"/>
    <w:rsid w:val="00D91951"/>
    <w:rsid w:val="00D92415"/>
    <w:rsid w:val="00D92A68"/>
    <w:rsid w:val="00D92C36"/>
    <w:rsid w:val="00D934B2"/>
    <w:rsid w:val="00D9369B"/>
    <w:rsid w:val="00D9383C"/>
    <w:rsid w:val="00D9385F"/>
    <w:rsid w:val="00D93DA7"/>
    <w:rsid w:val="00D93EC3"/>
    <w:rsid w:val="00D9403C"/>
    <w:rsid w:val="00D9407D"/>
    <w:rsid w:val="00D94222"/>
    <w:rsid w:val="00D9490F"/>
    <w:rsid w:val="00D94D23"/>
    <w:rsid w:val="00D94D6B"/>
    <w:rsid w:val="00D94E5E"/>
    <w:rsid w:val="00D95427"/>
    <w:rsid w:val="00D9577B"/>
    <w:rsid w:val="00D95885"/>
    <w:rsid w:val="00D96A85"/>
    <w:rsid w:val="00D96E2B"/>
    <w:rsid w:val="00D96E77"/>
    <w:rsid w:val="00D9751A"/>
    <w:rsid w:val="00D97634"/>
    <w:rsid w:val="00D97673"/>
    <w:rsid w:val="00D97A11"/>
    <w:rsid w:val="00D97D63"/>
    <w:rsid w:val="00D97E98"/>
    <w:rsid w:val="00DA086B"/>
    <w:rsid w:val="00DA0A8C"/>
    <w:rsid w:val="00DA0F73"/>
    <w:rsid w:val="00DA0F8A"/>
    <w:rsid w:val="00DA1185"/>
    <w:rsid w:val="00DA1987"/>
    <w:rsid w:val="00DA19D5"/>
    <w:rsid w:val="00DA1A55"/>
    <w:rsid w:val="00DA1CA1"/>
    <w:rsid w:val="00DA1DF3"/>
    <w:rsid w:val="00DA1E71"/>
    <w:rsid w:val="00DA218C"/>
    <w:rsid w:val="00DA2513"/>
    <w:rsid w:val="00DA260B"/>
    <w:rsid w:val="00DA2649"/>
    <w:rsid w:val="00DA287B"/>
    <w:rsid w:val="00DA29FF"/>
    <w:rsid w:val="00DA3526"/>
    <w:rsid w:val="00DA3577"/>
    <w:rsid w:val="00DA3599"/>
    <w:rsid w:val="00DA3920"/>
    <w:rsid w:val="00DA3996"/>
    <w:rsid w:val="00DA3C36"/>
    <w:rsid w:val="00DA42F1"/>
    <w:rsid w:val="00DA46B6"/>
    <w:rsid w:val="00DA47E0"/>
    <w:rsid w:val="00DA5407"/>
    <w:rsid w:val="00DA5572"/>
    <w:rsid w:val="00DA589B"/>
    <w:rsid w:val="00DA58C8"/>
    <w:rsid w:val="00DA5975"/>
    <w:rsid w:val="00DA59C7"/>
    <w:rsid w:val="00DA59FB"/>
    <w:rsid w:val="00DA5AF0"/>
    <w:rsid w:val="00DA5C3B"/>
    <w:rsid w:val="00DA6203"/>
    <w:rsid w:val="00DA65AD"/>
    <w:rsid w:val="00DA6888"/>
    <w:rsid w:val="00DA6AD3"/>
    <w:rsid w:val="00DA71DF"/>
    <w:rsid w:val="00DA749E"/>
    <w:rsid w:val="00DA75B2"/>
    <w:rsid w:val="00DB0333"/>
    <w:rsid w:val="00DB060A"/>
    <w:rsid w:val="00DB067E"/>
    <w:rsid w:val="00DB06C5"/>
    <w:rsid w:val="00DB0A0A"/>
    <w:rsid w:val="00DB0B7F"/>
    <w:rsid w:val="00DB0BE0"/>
    <w:rsid w:val="00DB0EFD"/>
    <w:rsid w:val="00DB1251"/>
    <w:rsid w:val="00DB12B2"/>
    <w:rsid w:val="00DB13DE"/>
    <w:rsid w:val="00DB1848"/>
    <w:rsid w:val="00DB1A00"/>
    <w:rsid w:val="00DB1D7E"/>
    <w:rsid w:val="00DB1DA7"/>
    <w:rsid w:val="00DB1E0C"/>
    <w:rsid w:val="00DB1E42"/>
    <w:rsid w:val="00DB20B0"/>
    <w:rsid w:val="00DB2EE4"/>
    <w:rsid w:val="00DB316C"/>
    <w:rsid w:val="00DB3369"/>
    <w:rsid w:val="00DB3371"/>
    <w:rsid w:val="00DB3C70"/>
    <w:rsid w:val="00DB3EAC"/>
    <w:rsid w:val="00DB40AE"/>
    <w:rsid w:val="00DB4201"/>
    <w:rsid w:val="00DB439E"/>
    <w:rsid w:val="00DB44AE"/>
    <w:rsid w:val="00DB48AA"/>
    <w:rsid w:val="00DB49FC"/>
    <w:rsid w:val="00DB4AD5"/>
    <w:rsid w:val="00DB4B76"/>
    <w:rsid w:val="00DB4C9A"/>
    <w:rsid w:val="00DB4CE5"/>
    <w:rsid w:val="00DB4D90"/>
    <w:rsid w:val="00DB5747"/>
    <w:rsid w:val="00DB574D"/>
    <w:rsid w:val="00DB5A7C"/>
    <w:rsid w:val="00DB5F27"/>
    <w:rsid w:val="00DB5F61"/>
    <w:rsid w:val="00DB6012"/>
    <w:rsid w:val="00DB6216"/>
    <w:rsid w:val="00DB6256"/>
    <w:rsid w:val="00DB6314"/>
    <w:rsid w:val="00DB6654"/>
    <w:rsid w:val="00DB6BE2"/>
    <w:rsid w:val="00DB6CF9"/>
    <w:rsid w:val="00DB74E0"/>
    <w:rsid w:val="00DB7BD0"/>
    <w:rsid w:val="00DB7DE2"/>
    <w:rsid w:val="00DC0419"/>
    <w:rsid w:val="00DC07F1"/>
    <w:rsid w:val="00DC0A46"/>
    <w:rsid w:val="00DC0C10"/>
    <w:rsid w:val="00DC0E77"/>
    <w:rsid w:val="00DC1173"/>
    <w:rsid w:val="00DC19B6"/>
    <w:rsid w:val="00DC1DD8"/>
    <w:rsid w:val="00DC21AE"/>
    <w:rsid w:val="00DC290E"/>
    <w:rsid w:val="00DC2FE8"/>
    <w:rsid w:val="00DC37CF"/>
    <w:rsid w:val="00DC3981"/>
    <w:rsid w:val="00DC3A41"/>
    <w:rsid w:val="00DC3F85"/>
    <w:rsid w:val="00DC4BCF"/>
    <w:rsid w:val="00DC5095"/>
    <w:rsid w:val="00DC59FF"/>
    <w:rsid w:val="00DC5F66"/>
    <w:rsid w:val="00DC5FBF"/>
    <w:rsid w:val="00DC6026"/>
    <w:rsid w:val="00DC61D5"/>
    <w:rsid w:val="00DC64EB"/>
    <w:rsid w:val="00DC682A"/>
    <w:rsid w:val="00DC6926"/>
    <w:rsid w:val="00DC696F"/>
    <w:rsid w:val="00DC6A74"/>
    <w:rsid w:val="00DC6C02"/>
    <w:rsid w:val="00DC6D07"/>
    <w:rsid w:val="00DC6D38"/>
    <w:rsid w:val="00DC6D9A"/>
    <w:rsid w:val="00DC6FBD"/>
    <w:rsid w:val="00DC7AEC"/>
    <w:rsid w:val="00DC7B74"/>
    <w:rsid w:val="00DC7E6E"/>
    <w:rsid w:val="00DD00BA"/>
    <w:rsid w:val="00DD016F"/>
    <w:rsid w:val="00DD0A67"/>
    <w:rsid w:val="00DD0E19"/>
    <w:rsid w:val="00DD0F3D"/>
    <w:rsid w:val="00DD0FA8"/>
    <w:rsid w:val="00DD1DF1"/>
    <w:rsid w:val="00DD2093"/>
    <w:rsid w:val="00DD246D"/>
    <w:rsid w:val="00DD2ABE"/>
    <w:rsid w:val="00DD2FB1"/>
    <w:rsid w:val="00DD31FA"/>
    <w:rsid w:val="00DD3F61"/>
    <w:rsid w:val="00DD4824"/>
    <w:rsid w:val="00DD4967"/>
    <w:rsid w:val="00DD4B50"/>
    <w:rsid w:val="00DD4D49"/>
    <w:rsid w:val="00DD4FC9"/>
    <w:rsid w:val="00DD526D"/>
    <w:rsid w:val="00DD543E"/>
    <w:rsid w:val="00DD5CDC"/>
    <w:rsid w:val="00DD5DC8"/>
    <w:rsid w:val="00DD5DF1"/>
    <w:rsid w:val="00DD5E4A"/>
    <w:rsid w:val="00DD623F"/>
    <w:rsid w:val="00DD62CF"/>
    <w:rsid w:val="00DD62DF"/>
    <w:rsid w:val="00DD6376"/>
    <w:rsid w:val="00DD65B2"/>
    <w:rsid w:val="00DD6737"/>
    <w:rsid w:val="00DD6800"/>
    <w:rsid w:val="00DD6A0F"/>
    <w:rsid w:val="00DD713E"/>
    <w:rsid w:val="00DD74A4"/>
    <w:rsid w:val="00DD77F7"/>
    <w:rsid w:val="00DD792E"/>
    <w:rsid w:val="00DD7F3A"/>
    <w:rsid w:val="00DE063C"/>
    <w:rsid w:val="00DE088D"/>
    <w:rsid w:val="00DE0C84"/>
    <w:rsid w:val="00DE10B9"/>
    <w:rsid w:val="00DE131F"/>
    <w:rsid w:val="00DE171C"/>
    <w:rsid w:val="00DE1FCB"/>
    <w:rsid w:val="00DE2049"/>
    <w:rsid w:val="00DE2326"/>
    <w:rsid w:val="00DE298E"/>
    <w:rsid w:val="00DE2E0C"/>
    <w:rsid w:val="00DE2F43"/>
    <w:rsid w:val="00DE337C"/>
    <w:rsid w:val="00DE3583"/>
    <w:rsid w:val="00DE3DAB"/>
    <w:rsid w:val="00DE42AE"/>
    <w:rsid w:val="00DE43AA"/>
    <w:rsid w:val="00DE4483"/>
    <w:rsid w:val="00DE44ED"/>
    <w:rsid w:val="00DE4528"/>
    <w:rsid w:val="00DE48B4"/>
    <w:rsid w:val="00DE4A60"/>
    <w:rsid w:val="00DE4DD5"/>
    <w:rsid w:val="00DE4FC9"/>
    <w:rsid w:val="00DE5405"/>
    <w:rsid w:val="00DE5593"/>
    <w:rsid w:val="00DE56BF"/>
    <w:rsid w:val="00DE58B2"/>
    <w:rsid w:val="00DE5B99"/>
    <w:rsid w:val="00DE61E0"/>
    <w:rsid w:val="00DE6435"/>
    <w:rsid w:val="00DE64B3"/>
    <w:rsid w:val="00DE64F6"/>
    <w:rsid w:val="00DE65F7"/>
    <w:rsid w:val="00DE6865"/>
    <w:rsid w:val="00DE716F"/>
    <w:rsid w:val="00DE71B3"/>
    <w:rsid w:val="00DE71CF"/>
    <w:rsid w:val="00DE725E"/>
    <w:rsid w:val="00DE72EA"/>
    <w:rsid w:val="00DE7592"/>
    <w:rsid w:val="00DE7615"/>
    <w:rsid w:val="00DE7944"/>
    <w:rsid w:val="00DF028A"/>
    <w:rsid w:val="00DF0B27"/>
    <w:rsid w:val="00DF0BA8"/>
    <w:rsid w:val="00DF0D0B"/>
    <w:rsid w:val="00DF108A"/>
    <w:rsid w:val="00DF15A4"/>
    <w:rsid w:val="00DF17FF"/>
    <w:rsid w:val="00DF1947"/>
    <w:rsid w:val="00DF1B10"/>
    <w:rsid w:val="00DF1C02"/>
    <w:rsid w:val="00DF1D1E"/>
    <w:rsid w:val="00DF2487"/>
    <w:rsid w:val="00DF2787"/>
    <w:rsid w:val="00DF2D66"/>
    <w:rsid w:val="00DF3102"/>
    <w:rsid w:val="00DF3744"/>
    <w:rsid w:val="00DF3C4B"/>
    <w:rsid w:val="00DF3C61"/>
    <w:rsid w:val="00DF3CCC"/>
    <w:rsid w:val="00DF3D8C"/>
    <w:rsid w:val="00DF4189"/>
    <w:rsid w:val="00DF4687"/>
    <w:rsid w:val="00DF46EA"/>
    <w:rsid w:val="00DF480B"/>
    <w:rsid w:val="00DF4BEB"/>
    <w:rsid w:val="00DF4C80"/>
    <w:rsid w:val="00DF4E54"/>
    <w:rsid w:val="00DF58AC"/>
    <w:rsid w:val="00DF58CF"/>
    <w:rsid w:val="00DF5B7E"/>
    <w:rsid w:val="00DF5E48"/>
    <w:rsid w:val="00DF5EF4"/>
    <w:rsid w:val="00DF5EFF"/>
    <w:rsid w:val="00DF5FD4"/>
    <w:rsid w:val="00DF6044"/>
    <w:rsid w:val="00DF63AE"/>
    <w:rsid w:val="00DF63E0"/>
    <w:rsid w:val="00DF6406"/>
    <w:rsid w:val="00DF6514"/>
    <w:rsid w:val="00DF6677"/>
    <w:rsid w:val="00DF6B18"/>
    <w:rsid w:val="00DF6BBC"/>
    <w:rsid w:val="00DF6DDD"/>
    <w:rsid w:val="00DF7066"/>
    <w:rsid w:val="00DF7781"/>
    <w:rsid w:val="00DF78D9"/>
    <w:rsid w:val="00DF7968"/>
    <w:rsid w:val="00DF7B60"/>
    <w:rsid w:val="00DF7D76"/>
    <w:rsid w:val="00E00207"/>
    <w:rsid w:val="00E00578"/>
    <w:rsid w:val="00E00B43"/>
    <w:rsid w:val="00E00C73"/>
    <w:rsid w:val="00E00D35"/>
    <w:rsid w:val="00E00E42"/>
    <w:rsid w:val="00E00F43"/>
    <w:rsid w:val="00E00FF5"/>
    <w:rsid w:val="00E01262"/>
    <w:rsid w:val="00E012D6"/>
    <w:rsid w:val="00E016AA"/>
    <w:rsid w:val="00E01C60"/>
    <w:rsid w:val="00E0216D"/>
    <w:rsid w:val="00E023CA"/>
    <w:rsid w:val="00E02B92"/>
    <w:rsid w:val="00E02E32"/>
    <w:rsid w:val="00E02E94"/>
    <w:rsid w:val="00E02FC7"/>
    <w:rsid w:val="00E03299"/>
    <w:rsid w:val="00E03380"/>
    <w:rsid w:val="00E03CE8"/>
    <w:rsid w:val="00E03E5D"/>
    <w:rsid w:val="00E04159"/>
    <w:rsid w:val="00E04310"/>
    <w:rsid w:val="00E0434E"/>
    <w:rsid w:val="00E0444A"/>
    <w:rsid w:val="00E04527"/>
    <w:rsid w:val="00E04568"/>
    <w:rsid w:val="00E04645"/>
    <w:rsid w:val="00E04C3D"/>
    <w:rsid w:val="00E04C41"/>
    <w:rsid w:val="00E04EC2"/>
    <w:rsid w:val="00E04F4C"/>
    <w:rsid w:val="00E051C5"/>
    <w:rsid w:val="00E05410"/>
    <w:rsid w:val="00E05780"/>
    <w:rsid w:val="00E05D82"/>
    <w:rsid w:val="00E05FF2"/>
    <w:rsid w:val="00E06103"/>
    <w:rsid w:val="00E062B2"/>
    <w:rsid w:val="00E06630"/>
    <w:rsid w:val="00E06662"/>
    <w:rsid w:val="00E06E02"/>
    <w:rsid w:val="00E06FED"/>
    <w:rsid w:val="00E0704D"/>
    <w:rsid w:val="00E074DF"/>
    <w:rsid w:val="00E078C7"/>
    <w:rsid w:val="00E1013B"/>
    <w:rsid w:val="00E1033E"/>
    <w:rsid w:val="00E103BC"/>
    <w:rsid w:val="00E10648"/>
    <w:rsid w:val="00E1136E"/>
    <w:rsid w:val="00E119B4"/>
    <w:rsid w:val="00E121C6"/>
    <w:rsid w:val="00E12441"/>
    <w:rsid w:val="00E126FA"/>
    <w:rsid w:val="00E128CC"/>
    <w:rsid w:val="00E12B29"/>
    <w:rsid w:val="00E12FDB"/>
    <w:rsid w:val="00E13117"/>
    <w:rsid w:val="00E13301"/>
    <w:rsid w:val="00E133D8"/>
    <w:rsid w:val="00E13456"/>
    <w:rsid w:val="00E1360D"/>
    <w:rsid w:val="00E13C5F"/>
    <w:rsid w:val="00E13D6F"/>
    <w:rsid w:val="00E13E3C"/>
    <w:rsid w:val="00E14899"/>
    <w:rsid w:val="00E14950"/>
    <w:rsid w:val="00E14990"/>
    <w:rsid w:val="00E14994"/>
    <w:rsid w:val="00E14C03"/>
    <w:rsid w:val="00E153ED"/>
    <w:rsid w:val="00E154C1"/>
    <w:rsid w:val="00E15588"/>
    <w:rsid w:val="00E155A8"/>
    <w:rsid w:val="00E157CA"/>
    <w:rsid w:val="00E159B1"/>
    <w:rsid w:val="00E15DE4"/>
    <w:rsid w:val="00E15F9E"/>
    <w:rsid w:val="00E163C7"/>
    <w:rsid w:val="00E165A0"/>
    <w:rsid w:val="00E16CC8"/>
    <w:rsid w:val="00E16D66"/>
    <w:rsid w:val="00E1716F"/>
    <w:rsid w:val="00E1734B"/>
    <w:rsid w:val="00E17F3A"/>
    <w:rsid w:val="00E20012"/>
    <w:rsid w:val="00E2040A"/>
    <w:rsid w:val="00E20CF4"/>
    <w:rsid w:val="00E20D25"/>
    <w:rsid w:val="00E20D53"/>
    <w:rsid w:val="00E20E8F"/>
    <w:rsid w:val="00E21000"/>
    <w:rsid w:val="00E211BB"/>
    <w:rsid w:val="00E213E5"/>
    <w:rsid w:val="00E21558"/>
    <w:rsid w:val="00E2172A"/>
    <w:rsid w:val="00E2173E"/>
    <w:rsid w:val="00E21867"/>
    <w:rsid w:val="00E2187D"/>
    <w:rsid w:val="00E21E9C"/>
    <w:rsid w:val="00E21FF5"/>
    <w:rsid w:val="00E22183"/>
    <w:rsid w:val="00E22380"/>
    <w:rsid w:val="00E22783"/>
    <w:rsid w:val="00E22909"/>
    <w:rsid w:val="00E22919"/>
    <w:rsid w:val="00E22EB1"/>
    <w:rsid w:val="00E2349C"/>
    <w:rsid w:val="00E234C3"/>
    <w:rsid w:val="00E239B0"/>
    <w:rsid w:val="00E23AA8"/>
    <w:rsid w:val="00E23BF5"/>
    <w:rsid w:val="00E23D41"/>
    <w:rsid w:val="00E23EAE"/>
    <w:rsid w:val="00E244E8"/>
    <w:rsid w:val="00E24684"/>
    <w:rsid w:val="00E2497D"/>
    <w:rsid w:val="00E24B3F"/>
    <w:rsid w:val="00E24B6A"/>
    <w:rsid w:val="00E24DD5"/>
    <w:rsid w:val="00E252C9"/>
    <w:rsid w:val="00E25395"/>
    <w:rsid w:val="00E25419"/>
    <w:rsid w:val="00E254B1"/>
    <w:rsid w:val="00E257A0"/>
    <w:rsid w:val="00E25853"/>
    <w:rsid w:val="00E258B7"/>
    <w:rsid w:val="00E25A2D"/>
    <w:rsid w:val="00E25CC3"/>
    <w:rsid w:val="00E262F7"/>
    <w:rsid w:val="00E26516"/>
    <w:rsid w:val="00E26D71"/>
    <w:rsid w:val="00E26E21"/>
    <w:rsid w:val="00E26E86"/>
    <w:rsid w:val="00E27170"/>
    <w:rsid w:val="00E27212"/>
    <w:rsid w:val="00E27239"/>
    <w:rsid w:val="00E273F0"/>
    <w:rsid w:val="00E273F5"/>
    <w:rsid w:val="00E27452"/>
    <w:rsid w:val="00E2789F"/>
    <w:rsid w:val="00E27CAF"/>
    <w:rsid w:val="00E27D45"/>
    <w:rsid w:val="00E27F8C"/>
    <w:rsid w:val="00E30B01"/>
    <w:rsid w:val="00E30B7F"/>
    <w:rsid w:val="00E30BCF"/>
    <w:rsid w:val="00E30E98"/>
    <w:rsid w:val="00E30F0C"/>
    <w:rsid w:val="00E310CD"/>
    <w:rsid w:val="00E3150F"/>
    <w:rsid w:val="00E31751"/>
    <w:rsid w:val="00E31A3D"/>
    <w:rsid w:val="00E31A5B"/>
    <w:rsid w:val="00E31D6D"/>
    <w:rsid w:val="00E327BD"/>
    <w:rsid w:val="00E32A9A"/>
    <w:rsid w:val="00E32AED"/>
    <w:rsid w:val="00E32B4F"/>
    <w:rsid w:val="00E334B6"/>
    <w:rsid w:val="00E33542"/>
    <w:rsid w:val="00E336BA"/>
    <w:rsid w:val="00E3373C"/>
    <w:rsid w:val="00E33B2F"/>
    <w:rsid w:val="00E347FA"/>
    <w:rsid w:val="00E348DB"/>
    <w:rsid w:val="00E34B20"/>
    <w:rsid w:val="00E34CD2"/>
    <w:rsid w:val="00E34D06"/>
    <w:rsid w:val="00E3532A"/>
    <w:rsid w:val="00E35476"/>
    <w:rsid w:val="00E35530"/>
    <w:rsid w:val="00E357F2"/>
    <w:rsid w:val="00E35F8A"/>
    <w:rsid w:val="00E35FCE"/>
    <w:rsid w:val="00E3624F"/>
    <w:rsid w:val="00E3634D"/>
    <w:rsid w:val="00E36466"/>
    <w:rsid w:val="00E36549"/>
    <w:rsid w:val="00E36810"/>
    <w:rsid w:val="00E368DE"/>
    <w:rsid w:val="00E36ADC"/>
    <w:rsid w:val="00E36FD7"/>
    <w:rsid w:val="00E3742D"/>
    <w:rsid w:val="00E374E9"/>
    <w:rsid w:val="00E375AA"/>
    <w:rsid w:val="00E375FA"/>
    <w:rsid w:val="00E376D0"/>
    <w:rsid w:val="00E37DE4"/>
    <w:rsid w:val="00E37E41"/>
    <w:rsid w:val="00E409BF"/>
    <w:rsid w:val="00E40B5C"/>
    <w:rsid w:val="00E40DD6"/>
    <w:rsid w:val="00E40E6A"/>
    <w:rsid w:val="00E41258"/>
    <w:rsid w:val="00E4148E"/>
    <w:rsid w:val="00E41935"/>
    <w:rsid w:val="00E41CD9"/>
    <w:rsid w:val="00E41DD5"/>
    <w:rsid w:val="00E420E3"/>
    <w:rsid w:val="00E4232F"/>
    <w:rsid w:val="00E425EA"/>
    <w:rsid w:val="00E42796"/>
    <w:rsid w:val="00E42842"/>
    <w:rsid w:val="00E42A31"/>
    <w:rsid w:val="00E42D31"/>
    <w:rsid w:val="00E4319E"/>
    <w:rsid w:val="00E437B7"/>
    <w:rsid w:val="00E439E5"/>
    <w:rsid w:val="00E43BDB"/>
    <w:rsid w:val="00E43E79"/>
    <w:rsid w:val="00E43FFA"/>
    <w:rsid w:val="00E44065"/>
    <w:rsid w:val="00E4424C"/>
    <w:rsid w:val="00E442B8"/>
    <w:rsid w:val="00E443EC"/>
    <w:rsid w:val="00E444BD"/>
    <w:rsid w:val="00E44A51"/>
    <w:rsid w:val="00E4565A"/>
    <w:rsid w:val="00E456CD"/>
    <w:rsid w:val="00E45752"/>
    <w:rsid w:val="00E457F3"/>
    <w:rsid w:val="00E45AFB"/>
    <w:rsid w:val="00E45E25"/>
    <w:rsid w:val="00E4637B"/>
    <w:rsid w:val="00E46797"/>
    <w:rsid w:val="00E4681A"/>
    <w:rsid w:val="00E46F35"/>
    <w:rsid w:val="00E46F8A"/>
    <w:rsid w:val="00E47171"/>
    <w:rsid w:val="00E47326"/>
    <w:rsid w:val="00E47904"/>
    <w:rsid w:val="00E47AAC"/>
    <w:rsid w:val="00E47B10"/>
    <w:rsid w:val="00E47F1C"/>
    <w:rsid w:val="00E501C1"/>
    <w:rsid w:val="00E50753"/>
    <w:rsid w:val="00E508FB"/>
    <w:rsid w:val="00E51123"/>
    <w:rsid w:val="00E51619"/>
    <w:rsid w:val="00E51946"/>
    <w:rsid w:val="00E51B83"/>
    <w:rsid w:val="00E525BC"/>
    <w:rsid w:val="00E525BE"/>
    <w:rsid w:val="00E52764"/>
    <w:rsid w:val="00E52F38"/>
    <w:rsid w:val="00E5367A"/>
    <w:rsid w:val="00E539F6"/>
    <w:rsid w:val="00E53AD2"/>
    <w:rsid w:val="00E53B4D"/>
    <w:rsid w:val="00E53D3C"/>
    <w:rsid w:val="00E53D6D"/>
    <w:rsid w:val="00E54099"/>
    <w:rsid w:val="00E54DF5"/>
    <w:rsid w:val="00E5516E"/>
    <w:rsid w:val="00E556FF"/>
    <w:rsid w:val="00E55ACF"/>
    <w:rsid w:val="00E55C64"/>
    <w:rsid w:val="00E55F04"/>
    <w:rsid w:val="00E560D5"/>
    <w:rsid w:val="00E5682D"/>
    <w:rsid w:val="00E56E4C"/>
    <w:rsid w:val="00E56E67"/>
    <w:rsid w:val="00E5715B"/>
    <w:rsid w:val="00E572A9"/>
    <w:rsid w:val="00E572E7"/>
    <w:rsid w:val="00E5733F"/>
    <w:rsid w:val="00E57378"/>
    <w:rsid w:val="00E57721"/>
    <w:rsid w:val="00E57A1D"/>
    <w:rsid w:val="00E57BFC"/>
    <w:rsid w:val="00E57DEB"/>
    <w:rsid w:val="00E60082"/>
    <w:rsid w:val="00E60119"/>
    <w:rsid w:val="00E6012F"/>
    <w:rsid w:val="00E60146"/>
    <w:rsid w:val="00E602C7"/>
    <w:rsid w:val="00E6046D"/>
    <w:rsid w:val="00E60553"/>
    <w:rsid w:val="00E605FF"/>
    <w:rsid w:val="00E606C9"/>
    <w:rsid w:val="00E60D7E"/>
    <w:rsid w:val="00E60F51"/>
    <w:rsid w:val="00E616E6"/>
    <w:rsid w:val="00E61702"/>
    <w:rsid w:val="00E617EE"/>
    <w:rsid w:val="00E61BB8"/>
    <w:rsid w:val="00E61F6E"/>
    <w:rsid w:val="00E6263E"/>
    <w:rsid w:val="00E62A62"/>
    <w:rsid w:val="00E62A85"/>
    <w:rsid w:val="00E62D39"/>
    <w:rsid w:val="00E62D3F"/>
    <w:rsid w:val="00E62DAD"/>
    <w:rsid w:val="00E62F13"/>
    <w:rsid w:val="00E6354F"/>
    <w:rsid w:val="00E63592"/>
    <w:rsid w:val="00E64926"/>
    <w:rsid w:val="00E651CC"/>
    <w:rsid w:val="00E65593"/>
    <w:rsid w:val="00E657E0"/>
    <w:rsid w:val="00E6586E"/>
    <w:rsid w:val="00E65875"/>
    <w:rsid w:val="00E65F2D"/>
    <w:rsid w:val="00E65FA8"/>
    <w:rsid w:val="00E65FBF"/>
    <w:rsid w:val="00E661E5"/>
    <w:rsid w:val="00E66236"/>
    <w:rsid w:val="00E66C17"/>
    <w:rsid w:val="00E66C9D"/>
    <w:rsid w:val="00E6725E"/>
    <w:rsid w:val="00E675F6"/>
    <w:rsid w:val="00E677E9"/>
    <w:rsid w:val="00E67846"/>
    <w:rsid w:val="00E7018A"/>
    <w:rsid w:val="00E702E0"/>
    <w:rsid w:val="00E70573"/>
    <w:rsid w:val="00E7059D"/>
    <w:rsid w:val="00E705CB"/>
    <w:rsid w:val="00E706BD"/>
    <w:rsid w:val="00E70768"/>
    <w:rsid w:val="00E7083C"/>
    <w:rsid w:val="00E70A66"/>
    <w:rsid w:val="00E70B43"/>
    <w:rsid w:val="00E70B96"/>
    <w:rsid w:val="00E7182F"/>
    <w:rsid w:val="00E720C0"/>
    <w:rsid w:val="00E725CB"/>
    <w:rsid w:val="00E72784"/>
    <w:rsid w:val="00E728A8"/>
    <w:rsid w:val="00E72E9B"/>
    <w:rsid w:val="00E72F90"/>
    <w:rsid w:val="00E72FA9"/>
    <w:rsid w:val="00E73493"/>
    <w:rsid w:val="00E7359D"/>
    <w:rsid w:val="00E739B8"/>
    <w:rsid w:val="00E7401E"/>
    <w:rsid w:val="00E74130"/>
    <w:rsid w:val="00E744F5"/>
    <w:rsid w:val="00E74518"/>
    <w:rsid w:val="00E74AE5"/>
    <w:rsid w:val="00E74B17"/>
    <w:rsid w:val="00E7509F"/>
    <w:rsid w:val="00E75203"/>
    <w:rsid w:val="00E753C3"/>
    <w:rsid w:val="00E753C9"/>
    <w:rsid w:val="00E756E0"/>
    <w:rsid w:val="00E76077"/>
    <w:rsid w:val="00E761A9"/>
    <w:rsid w:val="00E763B6"/>
    <w:rsid w:val="00E76B71"/>
    <w:rsid w:val="00E76DC0"/>
    <w:rsid w:val="00E7704F"/>
    <w:rsid w:val="00E770E9"/>
    <w:rsid w:val="00E77319"/>
    <w:rsid w:val="00E77331"/>
    <w:rsid w:val="00E77695"/>
    <w:rsid w:val="00E77722"/>
    <w:rsid w:val="00E79F01"/>
    <w:rsid w:val="00E8099B"/>
    <w:rsid w:val="00E80A3B"/>
    <w:rsid w:val="00E81263"/>
    <w:rsid w:val="00E817B6"/>
    <w:rsid w:val="00E8184E"/>
    <w:rsid w:val="00E8190E"/>
    <w:rsid w:val="00E82136"/>
    <w:rsid w:val="00E82260"/>
    <w:rsid w:val="00E82345"/>
    <w:rsid w:val="00E8288E"/>
    <w:rsid w:val="00E82CD7"/>
    <w:rsid w:val="00E82F7C"/>
    <w:rsid w:val="00E8328B"/>
    <w:rsid w:val="00E832FC"/>
    <w:rsid w:val="00E83375"/>
    <w:rsid w:val="00E8347E"/>
    <w:rsid w:val="00E8352A"/>
    <w:rsid w:val="00E835C2"/>
    <w:rsid w:val="00E8383A"/>
    <w:rsid w:val="00E8386F"/>
    <w:rsid w:val="00E84142"/>
    <w:rsid w:val="00E842C3"/>
    <w:rsid w:val="00E844BD"/>
    <w:rsid w:val="00E846BD"/>
    <w:rsid w:val="00E849B9"/>
    <w:rsid w:val="00E84A34"/>
    <w:rsid w:val="00E84E4E"/>
    <w:rsid w:val="00E851CD"/>
    <w:rsid w:val="00E85456"/>
    <w:rsid w:val="00E85457"/>
    <w:rsid w:val="00E855D4"/>
    <w:rsid w:val="00E85ECF"/>
    <w:rsid w:val="00E8626A"/>
    <w:rsid w:val="00E863BF"/>
    <w:rsid w:val="00E863C7"/>
    <w:rsid w:val="00E8646C"/>
    <w:rsid w:val="00E8648F"/>
    <w:rsid w:val="00E86D2A"/>
    <w:rsid w:val="00E87624"/>
    <w:rsid w:val="00E87684"/>
    <w:rsid w:val="00E87CCF"/>
    <w:rsid w:val="00E87E0F"/>
    <w:rsid w:val="00E90001"/>
    <w:rsid w:val="00E900BF"/>
    <w:rsid w:val="00E9028D"/>
    <w:rsid w:val="00E9035F"/>
    <w:rsid w:val="00E90AB0"/>
    <w:rsid w:val="00E910A3"/>
    <w:rsid w:val="00E911A1"/>
    <w:rsid w:val="00E91AB3"/>
    <w:rsid w:val="00E91E89"/>
    <w:rsid w:val="00E92264"/>
    <w:rsid w:val="00E922F7"/>
    <w:rsid w:val="00E92387"/>
    <w:rsid w:val="00E928D3"/>
    <w:rsid w:val="00E92BE5"/>
    <w:rsid w:val="00E92C89"/>
    <w:rsid w:val="00E92E42"/>
    <w:rsid w:val="00E92E55"/>
    <w:rsid w:val="00E92FE1"/>
    <w:rsid w:val="00E93254"/>
    <w:rsid w:val="00E935BA"/>
    <w:rsid w:val="00E94463"/>
    <w:rsid w:val="00E94594"/>
    <w:rsid w:val="00E9477D"/>
    <w:rsid w:val="00E949F8"/>
    <w:rsid w:val="00E94AD9"/>
    <w:rsid w:val="00E94D0C"/>
    <w:rsid w:val="00E94EFC"/>
    <w:rsid w:val="00E94F57"/>
    <w:rsid w:val="00E95290"/>
    <w:rsid w:val="00E954A3"/>
    <w:rsid w:val="00E95520"/>
    <w:rsid w:val="00E957A4"/>
    <w:rsid w:val="00E95C70"/>
    <w:rsid w:val="00E962E6"/>
    <w:rsid w:val="00E96557"/>
    <w:rsid w:val="00E9663C"/>
    <w:rsid w:val="00E96738"/>
    <w:rsid w:val="00E96807"/>
    <w:rsid w:val="00E96E26"/>
    <w:rsid w:val="00E97021"/>
    <w:rsid w:val="00E9751E"/>
    <w:rsid w:val="00E9782D"/>
    <w:rsid w:val="00E97930"/>
    <w:rsid w:val="00E97A7B"/>
    <w:rsid w:val="00E97DBE"/>
    <w:rsid w:val="00EA0485"/>
    <w:rsid w:val="00EA094E"/>
    <w:rsid w:val="00EA0B3E"/>
    <w:rsid w:val="00EA0BC6"/>
    <w:rsid w:val="00EA102C"/>
    <w:rsid w:val="00EA1040"/>
    <w:rsid w:val="00EA1160"/>
    <w:rsid w:val="00EA127F"/>
    <w:rsid w:val="00EA145C"/>
    <w:rsid w:val="00EA19D1"/>
    <w:rsid w:val="00EA1AB0"/>
    <w:rsid w:val="00EA1FA6"/>
    <w:rsid w:val="00EA2112"/>
    <w:rsid w:val="00EA21BF"/>
    <w:rsid w:val="00EA23B8"/>
    <w:rsid w:val="00EA247E"/>
    <w:rsid w:val="00EA27E8"/>
    <w:rsid w:val="00EA2824"/>
    <w:rsid w:val="00EA28DD"/>
    <w:rsid w:val="00EA2956"/>
    <w:rsid w:val="00EA2A51"/>
    <w:rsid w:val="00EA2CC8"/>
    <w:rsid w:val="00EA2D35"/>
    <w:rsid w:val="00EA2E62"/>
    <w:rsid w:val="00EA2EEA"/>
    <w:rsid w:val="00EA2F57"/>
    <w:rsid w:val="00EA3383"/>
    <w:rsid w:val="00EA3E19"/>
    <w:rsid w:val="00EA3F24"/>
    <w:rsid w:val="00EA3F29"/>
    <w:rsid w:val="00EA4AD7"/>
    <w:rsid w:val="00EA4E5E"/>
    <w:rsid w:val="00EA51D1"/>
    <w:rsid w:val="00EA57AC"/>
    <w:rsid w:val="00EA5838"/>
    <w:rsid w:val="00EA58CF"/>
    <w:rsid w:val="00EA5CF4"/>
    <w:rsid w:val="00EA5D5C"/>
    <w:rsid w:val="00EA5E25"/>
    <w:rsid w:val="00EA5FEB"/>
    <w:rsid w:val="00EA63CD"/>
    <w:rsid w:val="00EA678D"/>
    <w:rsid w:val="00EA6816"/>
    <w:rsid w:val="00EA68E4"/>
    <w:rsid w:val="00EA6993"/>
    <w:rsid w:val="00EA6FDD"/>
    <w:rsid w:val="00EA70E7"/>
    <w:rsid w:val="00EA71CA"/>
    <w:rsid w:val="00EA767B"/>
    <w:rsid w:val="00EA795D"/>
    <w:rsid w:val="00EA7BB2"/>
    <w:rsid w:val="00EB00EB"/>
    <w:rsid w:val="00EB00F4"/>
    <w:rsid w:val="00EB046C"/>
    <w:rsid w:val="00EB0798"/>
    <w:rsid w:val="00EB080D"/>
    <w:rsid w:val="00EB0DB7"/>
    <w:rsid w:val="00EB0F10"/>
    <w:rsid w:val="00EB11AC"/>
    <w:rsid w:val="00EB129D"/>
    <w:rsid w:val="00EB1686"/>
    <w:rsid w:val="00EB1981"/>
    <w:rsid w:val="00EB1C9A"/>
    <w:rsid w:val="00EB2473"/>
    <w:rsid w:val="00EB2640"/>
    <w:rsid w:val="00EB2A19"/>
    <w:rsid w:val="00EB2A36"/>
    <w:rsid w:val="00EB2AF4"/>
    <w:rsid w:val="00EB320D"/>
    <w:rsid w:val="00EB3C5D"/>
    <w:rsid w:val="00EB419B"/>
    <w:rsid w:val="00EB43BC"/>
    <w:rsid w:val="00EB4C4A"/>
    <w:rsid w:val="00EB4DB7"/>
    <w:rsid w:val="00EB4E72"/>
    <w:rsid w:val="00EB4EF8"/>
    <w:rsid w:val="00EB50D8"/>
    <w:rsid w:val="00EB514E"/>
    <w:rsid w:val="00EB5301"/>
    <w:rsid w:val="00EB5713"/>
    <w:rsid w:val="00EB5939"/>
    <w:rsid w:val="00EB6349"/>
    <w:rsid w:val="00EB635E"/>
    <w:rsid w:val="00EB6432"/>
    <w:rsid w:val="00EB69A6"/>
    <w:rsid w:val="00EB7122"/>
    <w:rsid w:val="00EB71A2"/>
    <w:rsid w:val="00EB724C"/>
    <w:rsid w:val="00EB73D4"/>
    <w:rsid w:val="00EB77F8"/>
    <w:rsid w:val="00EB7967"/>
    <w:rsid w:val="00EB7A72"/>
    <w:rsid w:val="00EB7BD3"/>
    <w:rsid w:val="00EB7D1F"/>
    <w:rsid w:val="00EC0B64"/>
    <w:rsid w:val="00EC0EF0"/>
    <w:rsid w:val="00EC15CA"/>
    <w:rsid w:val="00EC1603"/>
    <w:rsid w:val="00EC1EA0"/>
    <w:rsid w:val="00EC1EA3"/>
    <w:rsid w:val="00EC20F7"/>
    <w:rsid w:val="00EC2366"/>
    <w:rsid w:val="00EC24D7"/>
    <w:rsid w:val="00EC25A6"/>
    <w:rsid w:val="00EC36C7"/>
    <w:rsid w:val="00EC386E"/>
    <w:rsid w:val="00EC3984"/>
    <w:rsid w:val="00EC3A70"/>
    <w:rsid w:val="00EC3B1D"/>
    <w:rsid w:val="00EC3C09"/>
    <w:rsid w:val="00EC3E33"/>
    <w:rsid w:val="00EC3EFB"/>
    <w:rsid w:val="00EC40F8"/>
    <w:rsid w:val="00EC4793"/>
    <w:rsid w:val="00EC4932"/>
    <w:rsid w:val="00EC4B27"/>
    <w:rsid w:val="00EC4F80"/>
    <w:rsid w:val="00EC5019"/>
    <w:rsid w:val="00EC5324"/>
    <w:rsid w:val="00EC565D"/>
    <w:rsid w:val="00EC59EA"/>
    <w:rsid w:val="00EC5DB2"/>
    <w:rsid w:val="00EC5F26"/>
    <w:rsid w:val="00EC616F"/>
    <w:rsid w:val="00EC6366"/>
    <w:rsid w:val="00EC6617"/>
    <w:rsid w:val="00EC679C"/>
    <w:rsid w:val="00EC6865"/>
    <w:rsid w:val="00EC6AA1"/>
    <w:rsid w:val="00EC6B96"/>
    <w:rsid w:val="00EC6C59"/>
    <w:rsid w:val="00EC70C1"/>
    <w:rsid w:val="00EC72AB"/>
    <w:rsid w:val="00EC73DD"/>
    <w:rsid w:val="00EC7AB6"/>
    <w:rsid w:val="00EC7AD6"/>
    <w:rsid w:val="00EC7C49"/>
    <w:rsid w:val="00EC7C80"/>
    <w:rsid w:val="00EC7E2E"/>
    <w:rsid w:val="00ED0028"/>
    <w:rsid w:val="00ED0048"/>
    <w:rsid w:val="00ED006D"/>
    <w:rsid w:val="00ED007E"/>
    <w:rsid w:val="00ED00A2"/>
    <w:rsid w:val="00ED0160"/>
    <w:rsid w:val="00ED02E2"/>
    <w:rsid w:val="00ED0849"/>
    <w:rsid w:val="00ED0B46"/>
    <w:rsid w:val="00ED0BEB"/>
    <w:rsid w:val="00ED0C55"/>
    <w:rsid w:val="00ED0CB0"/>
    <w:rsid w:val="00ED0D81"/>
    <w:rsid w:val="00ED0E66"/>
    <w:rsid w:val="00ED11E0"/>
    <w:rsid w:val="00ED1675"/>
    <w:rsid w:val="00ED183B"/>
    <w:rsid w:val="00ED1993"/>
    <w:rsid w:val="00ED19BE"/>
    <w:rsid w:val="00ED1A52"/>
    <w:rsid w:val="00ED1E3D"/>
    <w:rsid w:val="00ED1F25"/>
    <w:rsid w:val="00ED23EB"/>
    <w:rsid w:val="00ED275A"/>
    <w:rsid w:val="00ED28EA"/>
    <w:rsid w:val="00ED2E13"/>
    <w:rsid w:val="00ED337C"/>
    <w:rsid w:val="00ED3485"/>
    <w:rsid w:val="00ED37B2"/>
    <w:rsid w:val="00ED3998"/>
    <w:rsid w:val="00ED3A4C"/>
    <w:rsid w:val="00ED3CED"/>
    <w:rsid w:val="00ED3D3C"/>
    <w:rsid w:val="00ED3F3A"/>
    <w:rsid w:val="00ED4088"/>
    <w:rsid w:val="00ED4396"/>
    <w:rsid w:val="00ED43AD"/>
    <w:rsid w:val="00ED44F3"/>
    <w:rsid w:val="00ED48B1"/>
    <w:rsid w:val="00ED4D9A"/>
    <w:rsid w:val="00ED4E3E"/>
    <w:rsid w:val="00ED4EAA"/>
    <w:rsid w:val="00ED4F40"/>
    <w:rsid w:val="00ED502A"/>
    <w:rsid w:val="00ED5214"/>
    <w:rsid w:val="00ED57A0"/>
    <w:rsid w:val="00ED6145"/>
    <w:rsid w:val="00ED6236"/>
    <w:rsid w:val="00ED6693"/>
    <w:rsid w:val="00ED68A0"/>
    <w:rsid w:val="00ED68E3"/>
    <w:rsid w:val="00ED6915"/>
    <w:rsid w:val="00ED6AC6"/>
    <w:rsid w:val="00ED6B97"/>
    <w:rsid w:val="00ED70AA"/>
    <w:rsid w:val="00ED774A"/>
    <w:rsid w:val="00ED7896"/>
    <w:rsid w:val="00ED79C6"/>
    <w:rsid w:val="00ED7E01"/>
    <w:rsid w:val="00ED7FAE"/>
    <w:rsid w:val="00EE054A"/>
    <w:rsid w:val="00EE054B"/>
    <w:rsid w:val="00EE06D1"/>
    <w:rsid w:val="00EE1060"/>
    <w:rsid w:val="00EE14BC"/>
    <w:rsid w:val="00EE16F3"/>
    <w:rsid w:val="00EE1A11"/>
    <w:rsid w:val="00EE1B3F"/>
    <w:rsid w:val="00EE20FA"/>
    <w:rsid w:val="00EE218D"/>
    <w:rsid w:val="00EE21F1"/>
    <w:rsid w:val="00EE2555"/>
    <w:rsid w:val="00EE258F"/>
    <w:rsid w:val="00EE2606"/>
    <w:rsid w:val="00EE2D37"/>
    <w:rsid w:val="00EE316B"/>
    <w:rsid w:val="00EE3173"/>
    <w:rsid w:val="00EE3363"/>
    <w:rsid w:val="00EE3915"/>
    <w:rsid w:val="00EE3956"/>
    <w:rsid w:val="00EE3B57"/>
    <w:rsid w:val="00EE454C"/>
    <w:rsid w:val="00EE460C"/>
    <w:rsid w:val="00EE4832"/>
    <w:rsid w:val="00EE4A33"/>
    <w:rsid w:val="00EE4A43"/>
    <w:rsid w:val="00EE4BDC"/>
    <w:rsid w:val="00EE51D6"/>
    <w:rsid w:val="00EE5674"/>
    <w:rsid w:val="00EE5CAA"/>
    <w:rsid w:val="00EE5D72"/>
    <w:rsid w:val="00EE613C"/>
    <w:rsid w:val="00EE62FE"/>
    <w:rsid w:val="00EE6475"/>
    <w:rsid w:val="00EE658C"/>
    <w:rsid w:val="00EE6B40"/>
    <w:rsid w:val="00EE6B85"/>
    <w:rsid w:val="00EE70F5"/>
    <w:rsid w:val="00EE71C7"/>
    <w:rsid w:val="00EE7BAB"/>
    <w:rsid w:val="00EE7ED0"/>
    <w:rsid w:val="00EE7FD1"/>
    <w:rsid w:val="00EF016F"/>
    <w:rsid w:val="00EF0666"/>
    <w:rsid w:val="00EF0830"/>
    <w:rsid w:val="00EF095E"/>
    <w:rsid w:val="00EF0C01"/>
    <w:rsid w:val="00EF0D7F"/>
    <w:rsid w:val="00EF0E37"/>
    <w:rsid w:val="00EF0EDB"/>
    <w:rsid w:val="00EF110C"/>
    <w:rsid w:val="00EF1472"/>
    <w:rsid w:val="00EF1511"/>
    <w:rsid w:val="00EF19E3"/>
    <w:rsid w:val="00EF1A35"/>
    <w:rsid w:val="00EF1AD1"/>
    <w:rsid w:val="00EF1B85"/>
    <w:rsid w:val="00EF1C5A"/>
    <w:rsid w:val="00EF1C7D"/>
    <w:rsid w:val="00EF1D79"/>
    <w:rsid w:val="00EF205B"/>
    <w:rsid w:val="00EF213D"/>
    <w:rsid w:val="00EF21C8"/>
    <w:rsid w:val="00EF22E2"/>
    <w:rsid w:val="00EF2396"/>
    <w:rsid w:val="00EF24EF"/>
    <w:rsid w:val="00EF3146"/>
    <w:rsid w:val="00EF3A7E"/>
    <w:rsid w:val="00EF3D32"/>
    <w:rsid w:val="00EF3DFA"/>
    <w:rsid w:val="00EF4347"/>
    <w:rsid w:val="00EF43CC"/>
    <w:rsid w:val="00EF486D"/>
    <w:rsid w:val="00EF495A"/>
    <w:rsid w:val="00EF4E0D"/>
    <w:rsid w:val="00EF4EB2"/>
    <w:rsid w:val="00EF514E"/>
    <w:rsid w:val="00EF565B"/>
    <w:rsid w:val="00EF5761"/>
    <w:rsid w:val="00EF5835"/>
    <w:rsid w:val="00EF5852"/>
    <w:rsid w:val="00EF5D8E"/>
    <w:rsid w:val="00EF5EE9"/>
    <w:rsid w:val="00EF63C0"/>
    <w:rsid w:val="00EF63D0"/>
    <w:rsid w:val="00EF6A64"/>
    <w:rsid w:val="00EF6EEB"/>
    <w:rsid w:val="00EF731F"/>
    <w:rsid w:val="00EF736D"/>
    <w:rsid w:val="00EF7446"/>
    <w:rsid w:val="00EF7B94"/>
    <w:rsid w:val="00EF7E46"/>
    <w:rsid w:val="00F0026D"/>
    <w:rsid w:val="00F0043A"/>
    <w:rsid w:val="00F00ADC"/>
    <w:rsid w:val="00F021E6"/>
    <w:rsid w:val="00F02427"/>
    <w:rsid w:val="00F02575"/>
    <w:rsid w:val="00F02898"/>
    <w:rsid w:val="00F0304F"/>
    <w:rsid w:val="00F038EE"/>
    <w:rsid w:val="00F039D8"/>
    <w:rsid w:val="00F03AD5"/>
    <w:rsid w:val="00F03F35"/>
    <w:rsid w:val="00F04327"/>
    <w:rsid w:val="00F04761"/>
    <w:rsid w:val="00F04764"/>
    <w:rsid w:val="00F05009"/>
    <w:rsid w:val="00F053FE"/>
    <w:rsid w:val="00F0553C"/>
    <w:rsid w:val="00F05796"/>
    <w:rsid w:val="00F0583C"/>
    <w:rsid w:val="00F05DAA"/>
    <w:rsid w:val="00F061BD"/>
    <w:rsid w:val="00F06C07"/>
    <w:rsid w:val="00F06D5B"/>
    <w:rsid w:val="00F06D81"/>
    <w:rsid w:val="00F07366"/>
    <w:rsid w:val="00F0747D"/>
    <w:rsid w:val="00F07532"/>
    <w:rsid w:val="00F07A4B"/>
    <w:rsid w:val="00F07C61"/>
    <w:rsid w:val="00F10150"/>
    <w:rsid w:val="00F10369"/>
    <w:rsid w:val="00F1064F"/>
    <w:rsid w:val="00F1077D"/>
    <w:rsid w:val="00F10808"/>
    <w:rsid w:val="00F1089F"/>
    <w:rsid w:val="00F109BE"/>
    <w:rsid w:val="00F109F7"/>
    <w:rsid w:val="00F10E63"/>
    <w:rsid w:val="00F10EEE"/>
    <w:rsid w:val="00F1119C"/>
    <w:rsid w:val="00F118D4"/>
    <w:rsid w:val="00F11BEE"/>
    <w:rsid w:val="00F11E6A"/>
    <w:rsid w:val="00F12267"/>
    <w:rsid w:val="00F12CCE"/>
    <w:rsid w:val="00F13524"/>
    <w:rsid w:val="00F139B5"/>
    <w:rsid w:val="00F14300"/>
    <w:rsid w:val="00F14883"/>
    <w:rsid w:val="00F14C96"/>
    <w:rsid w:val="00F14D9F"/>
    <w:rsid w:val="00F14EB7"/>
    <w:rsid w:val="00F1506C"/>
    <w:rsid w:val="00F152A4"/>
    <w:rsid w:val="00F15516"/>
    <w:rsid w:val="00F15563"/>
    <w:rsid w:val="00F15574"/>
    <w:rsid w:val="00F15743"/>
    <w:rsid w:val="00F158EC"/>
    <w:rsid w:val="00F15901"/>
    <w:rsid w:val="00F159A6"/>
    <w:rsid w:val="00F15D69"/>
    <w:rsid w:val="00F15EBA"/>
    <w:rsid w:val="00F16996"/>
    <w:rsid w:val="00F169BB"/>
    <w:rsid w:val="00F16CA9"/>
    <w:rsid w:val="00F16EA3"/>
    <w:rsid w:val="00F17A20"/>
    <w:rsid w:val="00F17FAE"/>
    <w:rsid w:val="00F202C8"/>
    <w:rsid w:val="00F20A5B"/>
    <w:rsid w:val="00F20DA7"/>
    <w:rsid w:val="00F217A8"/>
    <w:rsid w:val="00F21C71"/>
    <w:rsid w:val="00F21CD6"/>
    <w:rsid w:val="00F21F98"/>
    <w:rsid w:val="00F220B8"/>
    <w:rsid w:val="00F2294D"/>
    <w:rsid w:val="00F22ED4"/>
    <w:rsid w:val="00F23066"/>
    <w:rsid w:val="00F2314C"/>
    <w:rsid w:val="00F23300"/>
    <w:rsid w:val="00F23313"/>
    <w:rsid w:val="00F234DB"/>
    <w:rsid w:val="00F23B3A"/>
    <w:rsid w:val="00F23C27"/>
    <w:rsid w:val="00F240C8"/>
    <w:rsid w:val="00F24201"/>
    <w:rsid w:val="00F2439A"/>
    <w:rsid w:val="00F24641"/>
    <w:rsid w:val="00F2474F"/>
    <w:rsid w:val="00F24985"/>
    <w:rsid w:val="00F24993"/>
    <w:rsid w:val="00F24B36"/>
    <w:rsid w:val="00F250C3"/>
    <w:rsid w:val="00F25121"/>
    <w:rsid w:val="00F252A1"/>
    <w:rsid w:val="00F25644"/>
    <w:rsid w:val="00F256A0"/>
    <w:rsid w:val="00F257A8"/>
    <w:rsid w:val="00F257C9"/>
    <w:rsid w:val="00F2584B"/>
    <w:rsid w:val="00F25887"/>
    <w:rsid w:val="00F25CAE"/>
    <w:rsid w:val="00F25F5E"/>
    <w:rsid w:val="00F26091"/>
    <w:rsid w:val="00F26268"/>
    <w:rsid w:val="00F26354"/>
    <w:rsid w:val="00F269D4"/>
    <w:rsid w:val="00F27100"/>
    <w:rsid w:val="00F2718C"/>
    <w:rsid w:val="00F27221"/>
    <w:rsid w:val="00F278AA"/>
    <w:rsid w:val="00F279D6"/>
    <w:rsid w:val="00F27BAD"/>
    <w:rsid w:val="00F3005F"/>
    <w:rsid w:val="00F30932"/>
    <w:rsid w:val="00F30B43"/>
    <w:rsid w:val="00F30B5F"/>
    <w:rsid w:val="00F30BD8"/>
    <w:rsid w:val="00F30D75"/>
    <w:rsid w:val="00F30E38"/>
    <w:rsid w:val="00F31470"/>
    <w:rsid w:val="00F31782"/>
    <w:rsid w:val="00F31827"/>
    <w:rsid w:val="00F31A97"/>
    <w:rsid w:val="00F31DCF"/>
    <w:rsid w:val="00F3238A"/>
    <w:rsid w:val="00F325F3"/>
    <w:rsid w:val="00F3299D"/>
    <w:rsid w:val="00F329BE"/>
    <w:rsid w:val="00F32C72"/>
    <w:rsid w:val="00F33433"/>
    <w:rsid w:val="00F334D4"/>
    <w:rsid w:val="00F33BAF"/>
    <w:rsid w:val="00F33CC1"/>
    <w:rsid w:val="00F33D50"/>
    <w:rsid w:val="00F34D9A"/>
    <w:rsid w:val="00F35A6D"/>
    <w:rsid w:val="00F35A75"/>
    <w:rsid w:val="00F35B4B"/>
    <w:rsid w:val="00F35C0E"/>
    <w:rsid w:val="00F35E0D"/>
    <w:rsid w:val="00F3604B"/>
    <w:rsid w:val="00F3625E"/>
    <w:rsid w:val="00F36519"/>
    <w:rsid w:val="00F36B7C"/>
    <w:rsid w:val="00F36C00"/>
    <w:rsid w:val="00F36FF6"/>
    <w:rsid w:val="00F378C4"/>
    <w:rsid w:val="00F37BA1"/>
    <w:rsid w:val="00F37F33"/>
    <w:rsid w:val="00F4016D"/>
    <w:rsid w:val="00F401A4"/>
    <w:rsid w:val="00F40242"/>
    <w:rsid w:val="00F403E3"/>
    <w:rsid w:val="00F407E6"/>
    <w:rsid w:val="00F408A7"/>
    <w:rsid w:val="00F40C4D"/>
    <w:rsid w:val="00F40D55"/>
    <w:rsid w:val="00F41495"/>
    <w:rsid w:val="00F4158E"/>
    <w:rsid w:val="00F41701"/>
    <w:rsid w:val="00F4181F"/>
    <w:rsid w:val="00F419ED"/>
    <w:rsid w:val="00F42122"/>
    <w:rsid w:val="00F42340"/>
    <w:rsid w:val="00F424FC"/>
    <w:rsid w:val="00F42BFA"/>
    <w:rsid w:val="00F42E63"/>
    <w:rsid w:val="00F4374C"/>
    <w:rsid w:val="00F43802"/>
    <w:rsid w:val="00F43B8E"/>
    <w:rsid w:val="00F440A1"/>
    <w:rsid w:val="00F44253"/>
    <w:rsid w:val="00F44296"/>
    <w:rsid w:val="00F442D9"/>
    <w:rsid w:val="00F44360"/>
    <w:rsid w:val="00F4440E"/>
    <w:rsid w:val="00F44BA7"/>
    <w:rsid w:val="00F45107"/>
    <w:rsid w:val="00F4526F"/>
    <w:rsid w:val="00F45346"/>
    <w:rsid w:val="00F453A8"/>
    <w:rsid w:val="00F457A0"/>
    <w:rsid w:val="00F45ACD"/>
    <w:rsid w:val="00F45D39"/>
    <w:rsid w:val="00F45F24"/>
    <w:rsid w:val="00F46345"/>
    <w:rsid w:val="00F46460"/>
    <w:rsid w:val="00F46508"/>
    <w:rsid w:val="00F46805"/>
    <w:rsid w:val="00F46AD0"/>
    <w:rsid w:val="00F475B8"/>
    <w:rsid w:val="00F47AD8"/>
    <w:rsid w:val="00F47B50"/>
    <w:rsid w:val="00F47C8A"/>
    <w:rsid w:val="00F50062"/>
    <w:rsid w:val="00F5020C"/>
    <w:rsid w:val="00F50A81"/>
    <w:rsid w:val="00F50B6D"/>
    <w:rsid w:val="00F50F9D"/>
    <w:rsid w:val="00F5111D"/>
    <w:rsid w:val="00F513A6"/>
    <w:rsid w:val="00F514E3"/>
    <w:rsid w:val="00F516A4"/>
    <w:rsid w:val="00F516E1"/>
    <w:rsid w:val="00F5196B"/>
    <w:rsid w:val="00F51C0A"/>
    <w:rsid w:val="00F522C6"/>
    <w:rsid w:val="00F524E8"/>
    <w:rsid w:val="00F52642"/>
    <w:rsid w:val="00F529EF"/>
    <w:rsid w:val="00F52BEF"/>
    <w:rsid w:val="00F52C0B"/>
    <w:rsid w:val="00F52FEC"/>
    <w:rsid w:val="00F5305D"/>
    <w:rsid w:val="00F532B4"/>
    <w:rsid w:val="00F53A61"/>
    <w:rsid w:val="00F53ABC"/>
    <w:rsid w:val="00F53C2A"/>
    <w:rsid w:val="00F53FFC"/>
    <w:rsid w:val="00F54476"/>
    <w:rsid w:val="00F548EF"/>
    <w:rsid w:val="00F5501F"/>
    <w:rsid w:val="00F550D9"/>
    <w:rsid w:val="00F55144"/>
    <w:rsid w:val="00F551A8"/>
    <w:rsid w:val="00F551D1"/>
    <w:rsid w:val="00F554B4"/>
    <w:rsid w:val="00F557A1"/>
    <w:rsid w:val="00F55D47"/>
    <w:rsid w:val="00F564CB"/>
    <w:rsid w:val="00F564DD"/>
    <w:rsid w:val="00F567A3"/>
    <w:rsid w:val="00F569CE"/>
    <w:rsid w:val="00F56B41"/>
    <w:rsid w:val="00F570BF"/>
    <w:rsid w:val="00F57148"/>
    <w:rsid w:val="00F5733C"/>
    <w:rsid w:val="00F574E7"/>
    <w:rsid w:val="00F57922"/>
    <w:rsid w:val="00F579DC"/>
    <w:rsid w:val="00F57C9D"/>
    <w:rsid w:val="00F57D3A"/>
    <w:rsid w:val="00F600AD"/>
    <w:rsid w:val="00F6087F"/>
    <w:rsid w:val="00F60946"/>
    <w:rsid w:val="00F60A93"/>
    <w:rsid w:val="00F60B0F"/>
    <w:rsid w:val="00F60B9D"/>
    <w:rsid w:val="00F6102C"/>
    <w:rsid w:val="00F61950"/>
    <w:rsid w:val="00F61CAE"/>
    <w:rsid w:val="00F62159"/>
    <w:rsid w:val="00F62258"/>
    <w:rsid w:val="00F6259B"/>
    <w:rsid w:val="00F62A26"/>
    <w:rsid w:val="00F62BF8"/>
    <w:rsid w:val="00F62CFF"/>
    <w:rsid w:val="00F63369"/>
    <w:rsid w:val="00F6370B"/>
    <w:rsid w:val="00F63BA4"/>
    <w:rsid w:val="00F63F9E"/>
    <w:rsid w:val="00F6408D"/>
    <w:rsid w:val="00F64F4C"/>
    <w:rsid w:val="00F650D2"/>
    <w:rsid w:val="00F65146"/>
    <w:rsid w:val="00F65261"/>
    <w:rsid w:val="00F657B9"/>
    <w:rsid w:val="00F659F0"/>
    <w:rsid w:val="00F660B9"/>
    <w:rsid w:val="00F66678"/>
    <w:rsid w:val="00F6667E"/>
    <w:rsid w:val="00F667C1"/>
    <w:rsid w:val="00F668D2"/>
    <w:rsid w:val="00F66B66"/>
    <w:rsid w:val="00F66C07"/>
    <w:rsid w:val="00F66E1A"/>
    <w:rsid w:val="00F67AEB"/>
    <w:rsid w:val="00F67DFE"/>
    <w:rsid w:val="00F7027B"/>
    <w:rsid w:val="00F70281"/>
    <w:rsid w:val="00F70527"/>
    <w:rsid w:val="00F706DB"/>
    <w:rsid w:val="00F70883"/>
    <w:rsid w:val="00F70D24"/>
    <w:rsid w:val="00F70F5E"/>
    <w:rsid w:val="00F70FA6"/>
    <w:rsid w:val="00F71024"/>
    <w:rsid w:val="00F710D8"/>
    <w:rsid w:val="00F711A0"/>
    <w:rsid w:val="00F71918"/>
    <w:rsid w:val="00F71B7D"/>
    <w:rsid w:val="00F71C88"/>
    <w:rsid w:val="00F72903"/>
    <w:rsid w:val="00F72C27"/>
    <w:rsid w:val="00F72C38"/>
    <w:rsid w:val="00F72D43"/>
    <w:rsid w:val="00F73281"/>
    <w:rsid w:val="00F73434"/>
    <w:rsid w:val="00F736C0"/>
    <w:rsid w:val="00F738C9"/>
    <w:rsid w:val="00F73A6F"/>
    <w:rsid w:val="00F73BD1"/>
    <w:rsid w:val="00F743FC"/>
    <w:rsid w:val="00F7460D"/>
    <w:rsid w:val="00F7517D"/>
    <w:rsid w:val="00F75491"/>
    <w:rsid w:val="00F75AA3"/>
    <w:rsid w:val="00F75E49"/>
    <w:rsid w:val="00F75EE9"/>
    <w:rsid w:val="00F75FFE"/>
    <w:rsid w:val="00F761E3"/>
    <w:rsid w:val="00F7620C"/>
    <w:rsid w:val="00F76BB5"/>
    <w:rsid w:val="00F76BF5"/>
    <w:rsid w:val="00F77516"/>
    <w:rsid w:val="00F776AF"/>
    <w:rsid w:val="00F7780F"/>
    <w:rsid w:val="00F77968"/>
    <w:rsid w:val="00F779C4"/>
    <w:rsid w:val="00F779CE"/>
    <w:rsid w:val="00F77A38"/>
    <w:rsid w:val="00F77BD7"/>
    <w:rsid w:val="00F8011B"/>
    <w:rsid w:val="00F80192"/>
    <w:rsid w:val="00F80201"/>
    <w:rsid w:val="00F8072E"/>
    <w:rsid w:val="00F80759"/>
    <w:rsid w:val="00F8093C"/>
    <w:rsid w:val="00F80F23"/>
    <w:rsid w:val="00F8119D"/>
    <w:rsid w:val="00F81776"/>
    <w:rsid w:val="00F8177D"/>
    <w:rsid w:val="00F819D7"/>
    <w:rsid w:val="00F81A96"/>
    <w:rsid w:val="00F825CD"/>
    <w:rsid w:val="00F8263D"/>
    <w:rsid w:val="00F82CC2"/>
    <w:rsid w:val="00F82DB9"/>
    <w:rsid w:val="00F83195"/>
    <w:rsid w:val="00F8338F"/>
    <w:rsid w:val="00F83936"/>
    <w:rsid w:val="00F83A4E"/>
    <w:rsid w:val="00F83AD3"/>
    <w:rsid w:val="00F84110"/>
    <w:rsid w:val="00F843E9"/>
    <w:rsid w:val="00F8452F"/>
    <w:rsid w:val="00F848AF"/>
    <w:rsid w:val="00F84B48"/>
    <w:rsid w:val="00F84B91"/>
    <w:rsid w:val="00F84C7C"/>
    <w:rsid w:val="00F84D71"/>
    <w:rsid w:val="00F8506E"/>
    <w:rsid w:val="00F85393"/>
    <w:rsid w:val="00F8561E"/>
    <w:rsid w:val="00F85621"/>
    <w:rsid w:val="00F856BE"/>
    <w:rsid w:val="00F85B97"/>
    <w:rsid w:val="00F85FD2"/>
    <w:rsid w:val="00F86052"/>
    <w:rsid w:val="00F863F3"/>
    <w:rsid w:val="00F865A4"/>
    <w:rsid w:val="00F86696"/>
    <w:rsid w:val="00F8696A"/>
    <w:rsid w:val="00F86B6D"/>
    <w:rsid w:val="00F86CBD"/>
    <w:rsid w:val="00F872E3"/>
    <w:rsid w:val="00F873F8"/>
    <w:rsid w:val="00F878DC"/>
    <w:rsid w:val="00F9003B"/>
    <w:rsid w:val="00F902A9"/>
    <w:rsid w:val="00F90528"/>
    <w:rsid w:val="00F90951"/>
    <w:rsid w:val="00F90A6B"/>
    <w:rsid w:val="00F90B67"/>
    <w:rsid w:val="00F90CCB"/>
    <w:rsid w:val="00F90FD6"/>
    <w:rsid w:val="00F91202"/>
    <w:rsid w:val="00F912B5"/>
    <w:rsid w:val="00F91B7E"/>
    <w:rsid w:val="00F91C9E"/>
    <w:rsid w:val="00F92185"/>
    <w:rsid w:val="00F922DA"/>
    <w:rsid w:val="00F92E8F"/>
    <w:rsid w:val="00F930B9"/>
    <w:rsid w:val="00F93607"/>
    <w:rsid w:val="00F938C6"/>
    <w:rsid w:val="00F93977"/>
    <w:rsid w:val="00F93ABF"/>
    <w:rsid w:val="00F93D4F"/>
    <w:rsid w:val="00F93DFC"/>
    <w:rsid w:val="00F93E4F"/>
    <w:rsid w:val="00F93EC9"/>
    <w:rsid w:val="00F94095"/>
    <w:rsid w:val="00F9445D"/>
    <w:rsid w:val="00F944D8"/>
    <w:rsid w:val="00F94BDD"/>
    <w:rsid w:val="00F94D89"/>
    <w:rsid w:val="00F94E81"/>
    <w:rsid w:val="00F94EA6"/>
    <w:rsid w:val="00F94FB8"/>
    <w:rsid w:val="00F94FFE"/>
    <w:rsid w:val="00F952F5"/>
    <w:rsid w:val="00F9651A"/>
    <w:rsid w:val="00F966BB"/>
    <w:rsid w:val="00F9678E"/>
    <w:rsid w:val="00F97118"/>
    <w:rsid w:val="00F9716F"/>
    <w:rsid w:val="00F972CD"/>
    <w:rsid w:val="00F97313"/>
    <w:rsid w:val="00F978B5"/>
    <w:rsid w:val="00F97A08"/>
    <w:rsid w:val="00F97E14"/>
    <w:rsid w:val="00FA009B"/>
    <w:rsid w:val="00FA01AE"/>
    <w:rsid w:val="00FA0427"/>
    <w:rsid w:val="00FA0727"/>
    <w:rsid w:val="00FA0770"/>
    <w:rsid w:val="00FA0D54"/>
    <w:rsid w:val="00FA1257"/>
    <w:rsid w:val="00FA1428"/>
    <w:rsid w:val="00FA1596"/>
    <w:rsid w:val="00FA1788"/>
    <w:rsid w:val="00FA17F8"/>
    <w:rsid w:val="00FA1845"/>
    <w:rsid w:val="00FA1B3D"/>
    <w:rsid w:val="00FA1E48"/>
    <w:rsid w:val="00FA2606"/>
    <w:rsid w:val="00FA2924"/>
    <w:rsid w:val="00FA29A8"/>
    <w:rsid w:val="00FA2B9F"/>
    <w:rsid w:val="00FA3026"/>
    <w:rsid w:val="00FA323B"/>
    <w:rsid w:val="00FA32CE"/>
    <w:rsid w:val="00FA343F"/>
    <w:rsid w:val="00FA3599"/>
    <w:rsid w:val="00FA35BA"/>
    <w:rsid w:val="00FA3DDE"/>
    <w:rsid w:val="00FA3DE9"/>
    <w:rsid w:val="00FA3FF4"/>
    <w:rsid w:val="00FA41C8"/>
    <w:rsid w:val="00FA4A16"/>
    <w:rsid w:val="00FA5A13"/>
    <w:rsid w:val="00FA5BB1"/>
    <w:rsid w:val="00FA62D4"/>
    <w:rsid w:val="00FA6339"/>
    <w:rsid w:val="00FA6350"/>
    <w:rsid w:val="00FA64D0"/>
    <w:rsid w:val="00FA6A04"/>
    <w:rsid w:val="00FA6A45"/>
    <w:rsid w:val="00FA6E95"/>
    <w:rsid w:val="00FA6FA1"/>
    <w:rsid w:val="00FA6FFC"/>
    <w:rsid w:val="00FA7036"/>
    <w:rsid w:val="00FA7322"/>
    <w:rsid w:val="00FA7C75"/>
    <w:rsid w:val="00FB0A86"/>
    <w:rsid w:val="00FB0B65"/>
    <w:rsid w:val="00FB0B8F"/>
    <w:rsid w:val="00FB0D60"/>
    <w:rsid w:val="00FB0DA0"/>
    <w:rsid w:val="00FB0DA1"/>
    <w:rsid w:val="00FB173C"/>
    <w:rsid w:val="00FB175C"/>
    <w:rsid w:val="00FB1A37"/>
    <w:rsid w:val="00FB1DBD"/>
    <w:rsid w:val="00FB1F84"/>
    <w:rsid w:val="00FB2AD8"/>
    <w:rsid w:val="00FB2AE0"/>
    <w:rsid w:val="00FB2FA9"/>
    <w:rsid w:val="00FB2FFF"/>
    <w:rsid w:val="00FB3005"/>
    <w:rsid w:val="00FB321C"/>
    <w:rsid w:val="00FB38ED"/>
    <w:rsid w:val="00FB3945"/>
    <w:rsid w:val="00FB3AAA"/>
    <w:rsid w:val="00FB3D52"/>
    <w:rsid w:val="00FB3E03"/>
    <w:rsid w:val="00FB401F"/>
    <w:rsid w:val="00FB45C1"/>
    <w:rsid w:val="00FB4867"/>
    <w:rsid w:val="00FB487B"/>
    <w:rsid w:val="00FB4A5B"/>
    <w:rsid w:val="00FB4BFC"/>
    <w:rsid w:val="00FB4D1A"/>
    <w:rsid w:val="00FB4F57"/>
    <w:rsid w:val="00FB53F5"/>
    <w:rsid w:val="00FB591A"/>
    <w:rsid w:val="00FB5991"/>
    <w:rsid w:val="00FB63DC"/>
    <w:rsid w:val="00FB691E"/>
    <w:rsid w:val="00FB6980"/>
    <w:rsid w:val="00FB6A89"/>
    <w:rsid w:val="00FB6AB3"/>
    <w:rsid w:val="00FB6BC5"/>
    <w:rsid w:val="00FB6F02"/>
    <w:rsid w:val="00FB6FA7"/>
    <w:rsid w:val="00FB7016"/>
    <w:rsid w:val="00FB721A"/>
    <w:rsid w:val="00FB77A7"/>
    <w:rsid w:val="00FB77F2"/>
    <w:rsid w:val="00FB7E5A"/>
    <w:rsid w:val="00FC0287"/>
    <w:rsid w:val="00FC02F0"/>
    <w:rsid w:val="00FC02F6"/>
    <w:rsid w:val="00FC0719"/>
    <w:rsid w:val="00FC0914"/>
    <w:rsid w:val="00FC09B9"/>
    <w:rsid w:val="00FC0E3E"/>
    <w:rsid w:val="00FC10C4"/>
    <w:rsid w:val="00FC13C4"/>
    <w:rsid w:val="00FC151F"/>
    <w:rsid w:val="00FC20BC"/>
    <w:rsid w:val="00FC2BAF"/>
    <w:rsid w:val="00FC2BB7"/>
    <w:rsid w:val="00FC2FB6"/>
    <w:rsid w:val="00FC30BA"/>
    <w:rsid w:val="00FC30DF"/>
    <w:rsid w:val="00FC334E"/>
    <w:rsid w:val="00FC355A"/>
    <w:rsid w:val="00FC3801"/>
    <w:rsid w:val="00FC38ED"/>
    <w:rsid w:val="00FC3D3C"/>
    <w:rsid w:val="00FC3E39"/>
    <w:rsid w:val="00FC44AB"/>
    <w:rsid w:val="00FC470B"/>
    <w:rsid w:val="00FC472B"/>
    <w:rsid w:val="00FC479A"/>
    <w:rsid w:val="00FC479C"/>
    <w:rsid w:val="00FC57D9"/>
    <w:rsid w:val="00FC5B13"/>
    <w:rsid w:val="00FC609C"/>
    <w:rsid w:val="00FC60D3"/>
    <w:rsid w:val="00FC6A1D"/>
    <w:rsid w:val="00FC6C40"/>
    <w:rsid w:val="00FC6DD3"/>
    <w:rsid w:val="00FC6F1B"/>
    <w:rsid w:val="00FC7125"/>
    <w:rsid w:val="00FC72CA"/>
    <w:rsid w:val="00FC73EF"/>
    <w:rsid w:val="00FC76E6"/>
    <w:rsid w:val="00FC7D14"/>
    <w:rsid w:val="00FC7DF2"/>
    <w:rsid w:val="00FD0575"/>
    <w:rsid w:val="00FD05E0"/>
    <w:rsid w:val="00FD0A7B"/>
    <w:rsid w:val="00FD1647"/>
    <w:rsid w:val="00FD180C"/>
    <w:rsid w:val="00FD1931"/>
    <w:rsid w:val="00FD21AE"/>
    <w:rsid w:val="00FD2A5F"/>
    <w:rsid w:val="00FD3160"/>
    <w:rsid w:val="00FD333F"/>
    <w:rsid w:val="00FD3903"/>
    <w:rsid w:val="00FD3BD2"/>
    <w:rsid w:val="00FD414A"/>
    <w:rsid w:val="00FD422E"/>
    <w:rsid w:val="00FD439A"/>
    <w:rsid w:val="00FD44ED"/>
    <w:rsid w:val="00FD4617"/>
    <w:rsid w:val="00FD4698"/>
    <w:rsid w:val="00FD4894"/>
    <w:rsid w:val="00FD48C1"/>
    <w:rsid w:val="00FD4A45"/>
    <w:rsid w:val="00FD4CC4"/>
    <w:rsid w:val="00FD5399"/>
    <w:rsid w:val="00FD5408"/>
    <w:rsid w:val="00FD54DD"/>
    <w:rsid w:val="00FD5B37"/>
    <w:rsid w:val="00FD5C06"/>
    <w:rsid w:val="00FD5E67"/>
    <w:rsid w:val="00FD620C"/>
    <w:rsid w:val="00FD646D"/>
    <w:rsid w:val="00FD664E"/>
    <w:rsid w:val="00FD6ECF"/>
    <w:rsid w:val="00FD736A"/>
    <w:rsid w:val="00FD752C"/>
    <w:rsid w:val="00FD759C"/>
    <w:rsid w:val="00FD77B5"/>
    <w:rsid w:val="00FD77DA"/>
    <w:rsid w:val="00FD7838"/>
    <w:rsid w:val="00FD783F"/>
    <w:rsid w:val="00FD79C3"/>
    <w:rsid w:val="00FD7E74"/>
    <w:rsid w:val="00FE0204"/>
    <w:rsid w:val="00FE0C90"/>
    <w:rsid w:val="00FE1135"/>
    <w:rsid w:val="00FE13C7"/>
    <w:rsid w:val="00FE1B75"/>
    <w:rsid w:val="00FE1C36"/>
    <w:rsid w:val="00FE1C4A"/>
    <w:rsid w:val="00FE1D29"/>
    <w:rsid w:val="00FE1FD6"/>
    <w:rsid w:val="00FE2442"/>
    <w:rsid w:val="00FE25BF"/>
    <w:rsid w:val="00FE2627"/>
    <w:rsid w:val="00FE2A24"/>
    <w:rsid w:val="00FE2B21"/>
    <w:rsid w:val="00FE2CA8"/>
    <w:rsid w:val="00FE2D77"/>
    <w:rsid w:val="00FE2FB9"/>
    <w:rsid w:val="00FE3073"/>
    <w:rsid w:val="00FE3250"/>
    <w:rsid w:val="00FE36FC"/>
    <w:rsid w:val="00FE3C46"/>
    <w:rsid w:val="00FE4079"/>
    <w:rsid w:val="00FE40C0"/>
    <w:rsid w:val="00FE448E"/>
    <w:rsid w:val="00FE459F"/>
    <w:rsid w:val="00FE4C4B"/>
    <w:rsid w:val="00FE546B"/>
    <w:rsid w:val="00FE599A"/>
    <w:rsid w:val="00FE6971"/>
    <w:rsid w:val="00FE698D"/>
    <w:rsid w:val="00FE6B71"/>
    <w:rsid w:val="00FE7167"/>
    <w:rsid w:val="00FE74E0"/>
    <w:rsid w:val="00FE762D"/>
    <w:rsid w:val="00FE7A14"/>
    <w:rsid w:val="00FE7C9F"/>
    <w:rsid w:val="00FF015D"/>
    <w:rsid w:val="00FF04E0"/>
    <w:rsid w:val="00FF0667"/>
    <w:rsid w:val="00FF0DA1"/>
    <w:rsid w:val="00FF0DA9"/>
    <w:rsid w:val="00FF0F58"/>
    <w:rsid w:val="00FF10D1"/>
    <w:rsid w:val="00FF11AD"/>
    <w:rsid w:val="00FF1327"/>
    <w:rsid w:val="00FF140F"/>
    <w:rsid w:val="00FF169B"/>
    <w:rsid w:val="00FF1935"/>
    <w:rsid w:val="00FF193A"/>
    <w:rsid w:val="00FF1AA1"/>
    <w:rsid w:val="00FF1BBC"/>
    <w:rsid w:val="00FF20CF"/>
    <w:rsid w:val="00FF222D"/>
    <w:rsid w:val="00FF2906"/>
    <w:rsid w:val="00FF2C23"/>
    <w:rsid w:val="00FF2EEE"/>
    <w:rsid w:val="00FF3052"/>
    <w:rsid w:val="00FF3200"/>
    <w:rsid w:val="00FF32A5"/>
    <w:rsid w:val="00FF334D"/>
    <w:rsid w:val="00FF3481"/>
    <w:rsid w:val="00FF34A1"/>
    <w:rsid w:val="00FF3566"/>
    <w:rsid w:val="00FF388D"/>
    <w:rsid w:val="00FF3958"/>
    <w:rsid w:val="00FF3B77"/>
    <w:rsid w:val="00FF3C31"/>
    <w:rsid w:val="00FF3E40"/>
    <w:rsid w:val="00FF4082"/>
    <w:rsid w:val="00FF4200"/>
    <w:rsid w:val="00FF456C"/>
    <w:rsid w:val="00FF481A"/>
    <w:rsid w:val="00FF491E"/>
    <w:rsid w:val="00FF4C59"/>
    <w:rsid w:val="00FF4F43"/>
    <w:rsid w:val="00FF503C"/>
    <w:rsid w:val="00FF50A2"/>
    <w:rsid w:val="00FF5526"/>
    <w:rsid w:val="00FF55EF"/>
    <w:rsid w:val="00FF5837"/>
    <w:rsid w:val="00FF5D3C"/>
    <w:rsid w:val="00FF5DC9"/>
    <w:rsid w:val="00FF5E0A"/>
    <w:rsid w:val="00FF5E14"/>
    <w:rsid w:val="00FF5FE3"/>
    <w:rsid w:val="00FF66E7"/>
    <w:rsid w:val="00FF6976"/>
    <w:rsid w:val="00FF6D25"/>
    <w:rsid w:val="00FF6DA6"/>
    <w:rsid w:val="00FF7031"/>
    <w:rsid w:val="00FF7914"/>
    <w:rsid w:val="00FF79F6"/>
    <w:rsid w:val="00FF7B33"/>
    <w:rsid w:val="011EF5EB"/>
    <w:rsid w:val="0133C3F4"/>
    <w:rsid w:val="01403E9A"/>
    <w:rsid w:val="01432304"/>
    <w:rsid w:val="015A13E6"/>
    <w:rsid w:val="018819F3"/>
    <w:rsid w:val="02071692"/>
    <w:rsid w:val="02316CEA"/>
    <w:rsid w:val="02492FA6"/>
    <w:rsid w:val="02E275A7"/>
    <w:rsid w:val="033FE65A"/>
    <w:rsid w:val="0352FA5E"/>
    <w:rsid w:val="03745033"/>
    <w:rsid w:val="03A503A1"/>
    <w:rsid w:val="03BCE81E"/>
    <w:rsid w:val="03BFC833"/>
    <w:rsid w:val="03F30CC0"/>
    <w:rsid w:val="03F43644"/>
    <w:rsid w:val="03F9D4B0"/>
    <w:rsid w:val="043809AE"/>
    <w:rsid w:val="044BEEDD"/>
    <w:rsid w:val="045C7165"/>
    <w:rsid w:val="045D6EFB"/>
    <w:rsid w:val="04CE8E77"/>
    <w:rsid w:val="04D2E0A5"/>
    <w:rsid w:val="04EE4FD1"/>
    <w:rsid w:val="052ABC12"/>
    <w:rsid w:val="0538D263"/>
    <w:rsid w:val="053D43F3"/>
    <w:rsid w:val="05648F71"/>
    <w:rsid w:val="0581B227"/>
    <w:rsid w:val="05C86DF9"/>
    <w:rsid w:val="05DD07E7"/>
    <w:rsid w:val="05E43551"/>
    <w:rsid w:val="05F3AE3F"/>
    <w:rsid w:val="05FD5327"/>
    <w:rsid w:val="0616FA18"/>
    <w:rsid w:val="0651D608"/>
    <w:rsid w:val="06773177"/>
    <w:rsid w:val="067B4745"/>
    <w:rsid w:val="06A12970"/>
    <w:rsid w:val="06B06734"/>
    <w:rsid w:val="07070D86"/>
    <w:rsid w:val="073B5E13"/>
    <w:rsid w:val="07433027"/>
    <w:rsid w:val="076EFB6B"/>
    <w:rsid w:val="0775A977"/>
    <w:rsid w:val="078F695F"/>
    <w:rsid w:val="07956F4D"/>
    <w:rsid w:val="07ADB6B6"/>
    <w:rsid w:val="07B94DB3"/>
    <w:rsid w:val="07BA2AE3"/>
    <w:rsid w:val="07D7B926"/>
    <w:rsid w:val="07E5D2A8"/>
    <w:rsid w:val="07FBBE85"/>
    <w:rsid w:val="08028AB6"/>
    <w:rsid w:val="0860741A"/>
    <w:rsid w:val="08DB4FEC"/>
    <w:rsid w:val="090E17F0"/>
    <w:rsid w:val="0911AE1C"/>
    <w:rsid w:val="0918A1BB"/>
    <w:rsid w:val="095C8A32"/>
    <w:rsid w:val="0989A0E1"/>
    <w:rsid w:val="09D1C089"/>
    <w:rsid w:val="0A239CDB"/>
    <w:rsid w:val="0AAEA15D"/>
    <w:rsid w:val="0ABA9770"/>
    <w:rsid w:val="0AD6877C"/>
    <w:rsid w:val="0ADAE063"/>
    <w:rsid w:val="0ADD2091"/>
    <w:rsid w:val="0B12C2E4"/>
    <w:rsid w:val="0B41D4F3"/>
    <w:rsid w:val="0B51F760"/>
    <w:rsid w:val="0B6A79E0"/>
    <w:rsid w:val="0B6AC28E"/>
    <w:rsid w:val="0B6EEC86"/>
    <w:rsid w:val="0B7F815C"/>
    <w:rsid w:val="0B967ED2"/>
    <w:rsid w:val="0B9BFEA6"/>
    <w:rsid w:val="0BA12E13"/>
    <w:rsid w:val="0BA41694"/>
    <w:rsid w:val="0BB1B1BB"/>
    <w:rsid w:val="0BC5D96C"/>
    <w:rsid w:val="0BD40AB2"/>
    <w:rsid w:val="0BE40803"/>
    <w:rsid w:val="0C872DE2"/>
    <w:rsid w:val="0CD33952"/>
    <w:rsid w:val="0D4BBBED"/>
    <w:rsid w:val="0D543A28"/>
    <w:rsid w:val="0D69BF59"/>
    <w:rsid w:val="0DB17803"/>
    <w:rsid w:val="0DBEB261"/>
    <w:rsid w:val="0DC6D841"/>
    <w:rsid w:val="0DCA520E"/>
    <w:rsid w:val="0DCD88DC"/>
    <w:rsid w:val="0DD92DF7"/>
    <w:rsid w:val="0E57F45B"/>
    <w:rsid w:val="0EB7F86B"/>
    <w:rsid w:val="0EFDA33A"/>
    <w:rsid w:val="0EFDEBDD"/>
    <w:rsid w:val="0EFF6A61"/>
    <w:rsid w:val="0F19C248"/>
    <w:rsid w:val="0F355D66"/>
    <w:rsid w:val="0F37CC5E"/>
    <w:rsid w:val="0F64C6E4"/>
    <w:rsid w:val="0F6E2A7B"/>
    <w:rsid w:val="0F923182"/>
    <w:rsid w:val="0F99ACDE"/>
    <w:rsid w:val="0FAF413C"/>
    <w:rsid w:val="0FC4608C"/>
    <w:rsid w:val="0FCF0C7B"/>
    <w:rsid w:val="100C6E9D"/>
    <w:rsid w:val="104B9A34"/>
    <w:rsid w:val="110DCFAD"/>
    <w:rsid w:val="114EB08B"/>
    <w:rsid w:val="115F6DEC"/>
    <w:rsid w:val="11D62508"/>
    <w:rsid w:val="11EB8DC1"/>
    <w:rsid w:val="11F5409B"/>
    <w:rsid w:val="121CE89E"/>
    <w:rsid w:val="12337225"/>
    <w:rsid w:val="12C09CC2"/>
    <w:rsid w:val="12D749CB"/>
    <w:rsid w:val="12DDF22F"/>
    <w:rsid w:val="13412D00"/>
    <w:rsid w:val="13572AE4"/>
    <w:rsid w:val="13577D22"/>
    <w:rsid w:val="137034E1"/>
    <w:rsid w:val="1386C16C"/>
    <w:rsid w:val="13EDCD09"/>
    <w:rsid w:val="140A0CB8"/>
    <w:rsid w:val="141E3755"/>
    <w:rsid w:val="1425EC49"/>
    <w:rsid w:val="14428CEA"/>
    <w:rsid w:val="144354AD"/>
    <w:rsid w:val="14463D00"/>
    <w:rsid w:val="14B383D0"/>
    <w:rsid w:val="14C7E561"/>
    <w:rsid w:val="14EC3CB5"/>
    <w:rsid w:val="15267084"/>
    <w:rsid w:val="15498A71"/>
    <w:rsid w:val="15EE0777"/>
    <w:rsid w:val="162525A2"/>
    <w:rsid w:val="164F958E"/>
    <w:rsid w:val="166AF4B4"/>
    <w:rsid w:val="167FA403"/>
    <w:rsid w:val="16B9E0FE"/>
    <w:rsid w:val="16C7BAF4"/>
    <w:rsid w:val="16F13A0D"/>
    <w:rsid w:val="1704B149"/>
    <w:rsid w:val="173D4541"/>
    <w:rsid w:val="173DEED8"/>
    <w:rsid w:val="173EE7D0"/>
    <w:rsid w:val="177B4AC9"/>
    <w:rsid w:val="17933064"/>
    <w:rsid w:val="17E61920"/>
    <w:rsid w:val="17FDDA36"/>
    <w:rsid w:val="1801D971"/>
    <w:rsid w:val="182B59BB"/>
    <w:rsid w:val="1834385A"/>
    <w:rsid w:val="18537410"/>
    <w:rsid w:val="1863829B"/>
    <w:rsid w:val="1881405E"/>
    <w:rsid w:val="18838FE8"/>
    <w:rsid w:val="1886DE93"/>
    <w:rsid w:val="188FBDFD"/>
    <w:rsid w:val="18A09722"/>
    <w:rsid w:val="18BB3773"/>
    <w:rsid w:val="18C45582"/>
    <w:rsid w:val="18F366E7"/>
    <w:rsid w:val="1927270F"/>
    <w:rsid w:val="193CB69A"/>
    <w:rsid w:val="1946F806"/>
    <w:rsid w:val="19B31E2C"/>
    <w:rsid w:val="19BB4626"/>
    <w:rsid w:val="19CE94A3"/>
    <w:rsid w:val="19CF7BCC"/>
    <w:rsid w:val="1A081B96"/>
    <w:rsid w:val="1A286730"/>
    <w:rsid w:val="1A2E6DB8"/>
    <w:rsid w:val="1A3B45A2"/>
    <w:rsid w:val="1A46E876"/>
    <w:rsid w:val="1A511410"/>
    <w:rsid w:val="1A551C3F"/>
    <w:rsid w:val="1A5E4C22"/>
    <w:rsid w:val="1A606403"/>
    <w:rsid w:val="1A666CB8"/>
    <w:rsid w:val="1A768892"/>
    <w:rsid w:val="1A780DE1"/>
    <w:rsid w:val="1A8952A0"/>
    <w:rsid w:val="1A90346D"/>
    <w:rsid w:val="1ABC8B46"/>
    <w:rsid w:val="1ADA7F42"/>
    <w:rsid w:val="1AE1A187"/>
    <w:rsid w:val="1B1CE249"/>
    <w:rsid w:val="1B3B78A3"/>
    <w:rsid w:val="1B3C5EC4"/>
    <w:rsid w:val="1B66E0FF"/>
    <w:rsid w:val="1B7296CC"/>
    <w:rsid w:val="1BEC6C97"/>
    <w:rsid w:val="1C1C5602"/>
    <w:rsid w:val="1C21D1AE"/>
    <w:rsid w:val="1C2D126F"/>
    <w:rsid w:val="1C371A03"/>
    <w:rsid w:val="1C6B00B3"/>
    <w:rsid w:val="1D26D01B"/>
    <w:rsid w:val="1D5A17F3"/>
    <w:rsid w:val="1D84E618"/>
    <w:rsid w:val="1DD91DAD"/>
    <w:rsid w:val="1E0D69C7"/>
    <w:rsid w:val="1E55D4F3"/>
    <w:rsid w:val="1E5D3248"/>
    <w:rsid w:val="1E6EB136"/>
    <w:rsid w:val="1E75CC8E"/>
    <w:rsid w:val="1E843482"/>
    <w:rsid w:val="1EB07CDD"/>
    <w:rsid w:val="1EF6EFC6"/>
    <w:rsid w:val="1F0B2F72"/>
    <w:rsid w:val="1F31F8CF"/>
    <w:rsid w:val="1F5466EB"/>
    <w:rsid w:val="1F7CA365"/>
    <w:rsid w:val="1F8B4E6A"/>
    <w:rsid w:val="1FA993D2"/>
    <w:rsid w:val="1FC72956"/>
    <w:rsid w:val="1FD11614"/>
    <w:rsid w:val="200FCFE7"/>
    <w:rsid w:val="2029E629"/>
    <w:rsid w:val="204765F4"/>
    <w:rsid w:val="2077AC91"/>
    <w:rsid w:val="207F98DA"/>
    <w:rsid w:val="208B1D0F"/>
    <w:rsid w:val="20B6882E"/>
    <w:rsid w:val="20D564A1"/>
    <w:rsid w:val="20E425B1"/>
    <w:rsid w:val="20EC9DB2"/>
    <w:rsid w:val="20FC10D1"/>
    <w:rsid w:val="2128FB94"/>
    <w:rsid w:val="217CACA3"/>
    <w:rsid w:val="21813A6C"/>
    <w:rsid w:val="21986BBD"/>
    <w:rsid w:val="21CD34F2"/>
    <w:rsid w:val="2220440F"/>
    <w:rsid w:val="223F048F"/>
    <w:rsid w:val="2269D4FB"/>
    <w:rsid w:val="229CECD7"/>
    <w:rsid w:val="22BCEB4C"/>
    <w:rsid w:val="22DC381C"/>
    <w:rsid w:val="22E213BE"/>
    <w:rsid w:val="22EFA1BC"/>
    <w:rsid w:val="231820E7"/>
    <w:rsid w:val="2340E83B"/>
    <w:rsid w:val="234CE9DF"/>
    <w:rsid w:val="2392FDB2"/>
    <w:rsid w:val="23999E78"/>
    <w:rsid w:val="239D1B6D"/>
    <w:rsid w:val="23B61707"/>
    <w:rsid w:val="23F1ABC7"/>
    <w:rsid w:val="23F37F5A"/>
    <w:rsid w:val="23F8B76D"/>
    <w:rsid w:val="241048FC"/>
    <w:rsid w:val="2420FFC8"/>
    <w:rsid w:val="2422AB4E"/>
    <w:rsid w:val="2433F781"/>
    <w:rsid w:val="245A2AC3"/>
    <w:rsid w:val="245FB0E1"/>
    <w:rsid w:val="248A7E18"/>
    <w:rsid w:val="24B64DB7"/>
    <w:rsid w:val="24D5D85E"/>
    <w:rsid w:val="2508A3A6"/>
    <w:rsid w:val="252E6FB6"/>
    <w:rsid w:val="25C82207"/>
    <w:rsid w:val="25CA4761"/>
    <w:rsid w:val="25D5F883"/>
    <w:rsid w:val="26109BDF"/>
    <w:rsid w:val="26295D19"/>
    <w:rsid w:val="2653D5BF"/>
    <w:rsid w:val="26CF3011"/>
    <w:rsid w:val="26F1C24A"/>
    <w:rsid w:val="26F41ACF"/>
    <w:rsid w:val="26FFEE39"/>
    <w:rsid w:val="2720BA28"/>
    <w:rsid w:val="272A994C"/>
    <w:rsid w:val="2742A4BB"/>
    <w:rsid w:val="274D958A"/>
    <w:rsid w:val="27710D3B"/>
    <w:rsid w:val="279D82B4"/>
    <w:rsid w:val="27D40A01"/>
    <w:rsid w:val="27E27D4A"/>
    <w:rsid w:val="27F49F7E"/>
    <w:rsid w:val="2853184F"/>
    <w:rsid w:val="288485BA"/>
    <w:rsid w:val="288977EF"/>
    <w:rsid w:val="28909826"/>
    <w:rsid w:val="28A3F6FA"/>
    <w:rsid w:val="28EFA2FD"/>
    <w:rsid w:val="29061B4D"/>
    <w:rsid w:val="2909B06B"/>
    <w:rsid w:val="29213488"/>
    <w:rsid w:val="29495BAE"/>
    <w:rsid w:val="29943A32"/>
    <w:rsid w:val="29AFB084"/>
    <w:rsid w:val="29EBA542"/>
    <w:rsid w:val="2A18D7F3"/>
    <w:rsid w:val="2A1CD770"/>
    <w:rsid w:val="2A436CFD"/>
    <w:rsid w:val="2A48959E"/>
    <w:rsid w:val="2A5414E5"/>
    <w:rsid w:val="2A70E551"/>
    <w:rsid w:val="2AB527D9"/>
    <w:rsid w:val="2B0249CB"/>
    <w:rsid w:val="2B663BDB"/>
    <w:rsid w:val="2B6A492A"/>
    <w:rsid w:val="2B700031"/>
    <w:rsid w:val="2BA5DCBC"/>
    <w:rsid w:val="2BBEFB63"/>
    <w:rsid w:val="2BD38925"/>
    <w:rsid w:val="2C010890"/>
    <w:rsid w:val="2C1A0794"/>
    <w:rsid w:val="2C4A4F37"/>
    <w:rsid w:val="2C5F7A2A"/>
    <w:rsid w:val="2C741A00"/>
    <w:rsid w:val="2C7958FE"/>
    <w:rsid w:val="2C7CCF5B"/>
    <w:rsid w:val="2C8B7176"/>
    <w:rsid w:val="2CB8DBA9"/>
    <w:rsid w:val="2CC75425"/>
    <w:rsid w:val="2CF98DA5"/>
    <w:rsid w:val="2D26EF8E"/>
    <w:rsid w:val="2D294747"/>
    <w:rsid w:val="2D312D11"/>
    <w:rsid w:val="2D31B525"/>
    <w:rsid w:val="2D831075"/>
    <w:rsid w:val="2D8E538F"/>
    <w:rsid w:val="2D9B6616"/>
    <w:rsid w:val="2DACA960"/>
    <w:rsid w:val="2DC89F22"/>
    <w:rsid w:val="2DD738FA"/>
    <w:rsid w:val="2DF91AC3"/>
    <w:rsid w:val="2E0882A9"/>
    <w:rsid w:val="2E1CBDE5"/>
    <w:rsid w:val="2E4745B7"/>
    <w:rsid w:val="2E7CF130"/>
    <w:rsid w:val="2EA9AF0C"/>
    <w:rsid w:val="2EB6FE06"/>
    <w:rsid w:val="2EBC44CB"/>
    <w:rsid w:val="2EC4C12F"/>
    <w:rsid w:val="2ED1E66D"/>
    <w:rsid w:val="2ED4F2F7"/>
    <w:rsid w:val="2F340191"/>
    <w:rsid w:val="2FB57942"/>
    <w:rsid w:val="2FF427BA"/>
    <w:rsid w:val="30048746"/>
    <w:rsid w:val="301B52F4"/>
    <w:rsid w:val="3027AACB"/>
    <w:rsid w:val="303B5DC8"/>
    <w:rsid w:val="30532D16"/>
    <w:rsid w:val="30544045"/>
    <w:rsid w:val="3093D241"/>
    <w:rsid w:val="30BEDB36"/>
    <w:rsid w:val="30EFA09F"/>
    <w:rsid w:val="310A4CA0"/>
    <w:rsid w:val="314C1B66"/>
    <w:rsid w:val="314EFD61"/>
    <w:rsid w:val="31808981"/>
    <w:rsid w:val="31A00D9B"/>
    <w:rsid w:val="31DE3A11"/>
    <w:rsid w:val="31E7FD3B"/>
    <w:rsid w:val="31E983EE"/>
    <w:rsid w:val="3247C135"/>
    <w:rsid w:val="327B4993"/>
    <w:rsid w:val="32957ED6"/>
    <w:rsid w:val="32CC2AD7"/>
    <w:rsid w:val="32FC1D75"/>
    <w:rsid w:val="32FCC670"/>
    <w:rsid w:val="3300EBA6"/>
    <w:rsid w:val="33175757"/>
    <w:rsid w:val="331F6D08"/>
    <w:rsid w:val="331FB88C"/>
    <w:rsid w:val="33D165B6"/>
    <w:rsid w:val="33FE07F8"/>
    <w:rsid w:val="33FFEAD0"/>
    <w:rsid w:val="34369A27"/>
    <w:rsid w:val="343E6092"/>
    <w:rsid w:val="347E6439"/>
    <w:rsid w:val="348E1226"/>
    <w:rsid w:val="34BA3AC7"/>
    <w:rsid w:val="34BFF217"/>
    <w:rsid w:val="34D19CBC"/>
    <w:rsid w:val="35498600"/>
    <w:rsid w:val="354F2161"/>
    <w:rsid w:val="356FF737"/>
    <w:rsid w:val="35A1ECC1"/>
    <w:rsid w:val="35A84003"/>
    <w:rsid w:val="35F9A905"/>
    <w:rsid w:val="3600A2B0"/>
    <w:rsid w:val="3605CB5E"/>
    <w:rsid w:val="365DB19E"/>
    <w:rsid w:val="3678B3D4"/>
    <w:rsid w:val="36C81AA0"/>
    <w:rsid w:val="36DF9B97"/>
    <w:rsid w:val="37878336"/>
    <w:rsid w:val="37948F9B"/>
    <w:rsid w:val="37D6B0AC"/>
    <w:rsid w:val="37F174A0"/>
    <w:rsid w:val="38190C31"/>
    <w:rsid w:val="3823BD8F"/>
    <w:rsid w:val="38A8BED6"/>
    <w:rsid w:val="38F1493E"/>
    <w:rsid w:val="39012EDC"/>
    <w:rsid w:val="392C9E1D"/>
    <w:rsid w:val="398F868C"/>
    <w:rsid w:val="3992769B"/>
    <w:rsid w:val="39A1C0CE"/>
    <w:rsid w:val="39F22327"/>
    <w:rsid w:val="3A4812DC"/>
    <w:rsid w:val="3A4A8154"/>
    <w:rsid w:val="3A8C4358"/>
    <w:rsid w:val="3ACEE0AE"/>
    <w:rsid w:val="3ADC6600"/>
    <w:rsid w:val="3B149193"/>
    <w:rsid w:val="3B1F3F77"/>
    <w:rsid w:val="3B2AE2AD"/>
    <w:rsid w:val="3B40FBF2"/>
    <w:rsid w:val="3B6F1EEC"/>
    <w:rsid w:val="3BA67D3A"/>
    <w:rsid w:val="3BAC966E"/>
    <w:rsid w:val="3BCB95E6"/>
    <w:rsid w:val="3BFA1A57"/>
    <w:rsid w:val="3C03582B"/>
    <w:rsid w:val="3C14D920"/>
    <w:rsid w:val="3C21F2C8"/>
    <w:rsid w:val="3C3FB4EC"/>
    <w:rsid w:val="3C7262EC"/>
    <w:rsid w:val="3C7DAC0F"/>
    <w:rsid w:val="3C7E0370"/>
    <w:rsid w:val="3C82C72D"/>
    <w:rsid w:val="3C90DA6C"/>
    <w:rsid w:val="3CE2C7C0"/>
    <w:rsid w:val="3CE6A2AB"/>
    <w:rsid w:val="3D3ACCF2"/>
    <w:rsid w:val="3D6CF4F9"/>
    <w:rsid w:val="3D76F430"/>
    <w:rsid w:val="3DFA8F4E"/>
    <w:rsid w:val="3E3875A9"/>
    <w:rsid w:val="3E3ED976"/>
    <w:rsid w:val="3E7D5914"/>
    <w:rsid w:val="3E963BEF"/>
    <w:rsid w:val="3EAEC155"/>
    <w:rsid w:val="3F05F19B"/>
    <w:rsid w:val="3F3FF2F6"/>
    <w:rsid w:val="3F51E010"/>
    <w:rsid w:val="3F7C7CA1"/>
    <w:rsid w:val="3F9943E5"/>
    <w:rsid w:val="3F9A5EFD"/>
    <w:rsid w:val="3FA88DAF"/>
    <w:rsid w:val="3FEAA385"/>
    <w:rsid w:val="3FFA88F7"/>
    <w:rsid w:val="401ACFE9"/>
    <w:rsid w:val="403761F6"/>
    <w:rsid w:val="4067559B"/>
    <w:rsid w:val="407931C6"/>
    <w:rsid w:val="40D5860A"/>
    <w:rsid w:val="413B9263"/>
    <w:rsid w:val="4142FC43"/>
    <w:rsid w:val="4153D6D3"/>
    <w:rsid w:val="4155E354"/>
    <w:rsid w:val="4166BCA0"/>
    <w:rsid w:val="417B2CAB"/>
    <w:rsid w:val="4197370E"/>
    <w:rsid w:val="41AD1F90"/>
    <w:rsid w:val="421336C2"/>
    <w:rsid w:val="4237D624"/>
    <w:rsid w:val="425366DE"/>
    <w:rsid w:val="425A48CE"/>
    <w:rsid w:val="42A807C3"/>
    <w:rsid w:val="42AE0399"/>
    <w:rsid w:val="42AF296E"/>
    <w:rsid w:val="42D9316B"/>
    <w:rsid w:val="42EF27FA"/>
    <w:rsid w:val="42FADEEC"/>
    <w:rsid w:val="4316FBEA"/>
    <w:rsid w:val="43269687"/>
    <w:rsid w:val="4347DB0A"/>
    <w:rsid w:val="434D306B"/>
    <w:rsid w:val="434DBF2A"/>
    <w:rsid w:val="4361E3CD"/>
    <w:rsid w:val="4370C235"/>
    <w:rsid w:val="437A30D1"/>
    <w:rsid w:val="437C797C"/>
    <w:rsid w:val="43968896"/>
    <w:rsid w:val="4396E2EF"/>
    <w:rsid w:val="439DDE81"/>
    <w:rsid w:val="43A2EA95"/>
    <w:rsid w:val="43BADCB4"/>
    <w:rsid w:val="43F94431"/>
    <w:rsid w:val="441B61AE"/>
    <w:rsid w:val="442C0FC9"/>
    <w:rsid w:val="444E4EF2"/>
    <w:rsid w:val="44BF6414"/>
    <w:rsid w:val="44C57216"/>
    <w:rsid w:val="44CCA0A4"/>
    <w:rsid w:val="44DA6502"/>
    <w:rsid w:val="44EC6B43"/>
    <w:rsid w:val="44ED0740"/>
    <w:rsid w:val="451F5074"/>
    <w:rsid w:val="45337510"/>
    <w:rsid w:val="4546EB8A"/>
    <w:rsid w:val="4560D834"/>
    <w:rsid w:val="456121F7"/>
    <w:rsid w:val="456BEBED"/>
    <w:rsid w:val="459EDD9A"/>
    <w:rsid w:val="45AB2D45"/>
    <w:rsid w:val="46035BD1"/>
    <w:rsid w:val="461714E2"/>
    <w:rsid w:val="46193992"/>
    <w:rsid w:val="463CBDBE"/>
    <w:rsid w:val="4650B448"/>
    <w:rsid w:val="466A946A"/>
    <w:rsid w:val="46708C2C"/>
    <w:rsid w:val="469CEFD2"/>
    <w:rsid w:val="47004BD9"/>
    <w:rsid w:val="4738FCEA"/>
    <w:rsid w:val="4748F74E"/>
    <w:rsid w:val="478A9507"/>
    <w:rsid w:val="47A52629"/>
    <w:rsid w:val="47B65581"/>
    <w:rsid w:val="47CD4943"/>
    <w:rsid w:val="47D0B4C5"/>
    <w:rsid w:val="47FF9F18"/>
    <w:rsid w:val="4806569D"/>
    <w:rsid w:val="48117F93"/>
    <w:rsid w:val="482EC748"/>
    <w:rsid w:val="4859DAFB"/>
    <w:rsid w:val="485FC193"/>
    <w:rsid w:val="48A17AD7"/>
    <w:rsid w:val="48B1250C"/>
    <w:rsid w:val="48BAAAA3"/>
    <w:rsid w:val="48F5419F"/>
    <w:rsid w:val="4947E70A"/>
    <w:rsid w:val="49577CD3"/>
    <w:rsid w:val="496310CD"/>
    <w:rsid w:val="49DEDD6C"/>
    <w:rsid w:val="4A041183"/>
    <w:rsid w:val="4A1B306E"/>
    <w:rsid w:val="4A450B48"/>
    <w:rsid w:val="4A8003A9"/>
    <w:rsid w:val="4A92AFA9"/>
    <w:rsid w:val="4AD75CEC"/>
    <w:rsid w:val="4AE25A19"/>
    <w:rsid w:val="4AE66998"/>
    <w:rsid w:val="4B2E7FC7"/>
    <w:rsid w:val="4B65A7EA"/>
    <w:rsid w:val="4B6AB0FE"/>
    <w:rsid w:val="4B8CD67E"/>
    <w:rsid w:val="4BE546D1"/>
    <w:rsid w:val="4C0A8E8A"/>
    <w:rsid w:val="4C241AF0"/>
    <w:rsid w:val="4C7ED910"/>
    <w:rsid w:val="4CB954D7"/>
    <w:rsid w:val="4CBF1B57"/>
    <w:rsid w:val="4CC6C19E"/>
    <w:rsid w:val="4D02531D"/>
    <w:rsid w:val="4DE7ED90"/>
    <w:rsid w:val="4E0748F0"/>
    <w:rsid w:val="4E16588B"/>
    <w:rsid w:val="4E207822"/>
    <w:rsid w:val="4E30B651"/>
    <w:rsid w:val="4E3289C7"/>
    <w:rsid w:val="4E42E796"/>
    <w:rsid w:val="4E447210"/>
    <w:rsid w:val="4E662BBC"/>
    <w:rsid w:val="4E7C1381"/>
    <w:rsid w:val="4E91EF0D"/>
    <w:rsid w:val="4EA1F988"/>
    <w:rsid w:val="4EAA4F60"/>
    <w:rsid w:val="4EB4438F"/>
    <w:rsid w:val="4EB464AD"/>
    <w:rsid w:val="4EC596A9"/>
    <w:rsid w:val="4ED52847"/>
    <w:rsid w:val="4EDD94AF"/>
    <w:rsid w:val="4F24E874"/>
    <w:rsid w:val="4F447CDB"/>
    <w:rsid w:val="4F4B11B2"/>
    <w:rsid w:val="4F674729"/>
    <w:rsid w:val="4F72E5EA"/>
    <w:rsid w:val="4F75E4F8"/>
    <w:rsid w:val="4F842B2C"/>
    <w:rsid w:val="4F8C4A88"/>
    <w:rsid w:val="4F936728"/>
    <w:rsid w:val="4FB0A66B"/>
    <w:rsid w:val="4FB41382"/>
    <w:rsid w:val="4FBBA630"/>
    <w:rsid w:val="4FD6C995"/>
    <w:rsid w:val="4FDFF4BE"/>
    <w:rsid w:val="4FEC05F7"/>
    <w:rsid w:val="501F1109"/>
    <w:rsid w:val="50342620"/>
    <w:rsid w:val="504493DF"/>
    <w:rsid w:val="5077F765"/>
    <w:rsid w:val="50E0F8EB"/>
    <w:rsid w:val="50E6F2B7"/>
    <w:rsid w:val="5101765B"/>
    <w:rsid w:val="5103EA66"/>
    <w:rsid w:val="51410B91"/>
    <w:rsid w:val="5143932B"/>
    <w:rsid w:val="514E7BF4"/>
    <w:rsid w:val="516EED70"/>
    <w:rsid w:val="518A6752"/>
    <w:rsid w:val="520F34DD"/>
    <w:rsid w:val="52103B59"/>
    <w:rsid w:val="52350953"/>
    <w:rsid w:val="5240209D"/>
    <w:rsid w:val="5282AF2A"/>
    <w:rsid w:val="528D17FC"/>
    <w:rsid w:val="52B4FEE9"/>
    <w:rsid w:val="52D92BF2"/>
    <w:rsid w:val="52E8472D"/>
    <w:rsid w:val="5324D50E"/>
    <w:rsid w:val="535C1FCF"/>
    <w:rsid w:val="538674E6"/>
    <w:rsid w:val="53C9C88D"/>
    <w:rsid w:val="53F9A569"/>
    <w:rsid w:val="54122A21"/>
    <w:rsid w:val="5413B9D8"/>
    <w:rsid w:val="543B87CE"/>
    <w:rsid w:val="54471C73"/>
    <w:rsid w:val="546DFAC0"/>
    <w:rsid w:val="5486154B"/>
    <w:rsid w:val="54AC9C0E"/>
    <w:rsid w:val="54C41C0B"/>
    <w:rsid w:val="54F4D389"/>
    <w:rsid w:val="5521EBD3"/>
    <w:rsid w:val="552693BD"/>
    <w:rsid w:val="557CBBFB"/>
    <w:rsid w:val="55C436F4"/>
    <w:rsid w:val="55C8E354"/>
    <w:rsid w:val="55D0DA67"/>
    <w:rsid w:val="55DC5814"/>
    <w:rsid w:val="55DD7A41"/>
    <w:rsid w:val="55E59B93"/>
    <w:rsid w:val="56093C3D"/>
    <w:rsid w:val="561C782E"/>
    <w:rsid w:val="56305DC2"/>
    <w:rsid w:val="5651E71E"/>
    <w:rsid w:val="56910FCA"/>
    <w:rsid w:val="56B0CB8F"/>
    <w:rsid w:val="56B61FA6"/>
    <w:rsid w:val="56E776F0"/>
    <w:rsid w:val="570267B1"/>
    <w:rsid w:val="57039869"/>
    <w:rsid w:val="57549BE2"/>
    <w:rsid w:val="57653BA2"/>
    <w:rsid w:val="576641A9"/>
    <w:rsid w:val="57690131"/>
    <w:rsid w:val="576BF295"/>
    <w:rsid w:val="5783AF00"/>
    <w:rsid w:val="578CE9EB"/>
    <w:rsid w:val="57B16A51"/>
    <w:rsid w:val="57B1FBBB"/>
    <w:rsid w:val="57CC2E23"/>
    <w:rsid w:val="57D08FAA"/>
    <w:rsid w:val="57D9742D"/>
    <w:rsid w:val="58017B76"/>
    <w:rsid w:val="58485E18"/>
    <w:rsid w:val="5853FFD9"/>
    <w:rsid w:val="586A8551"/>
    <w:rsid w:val="587EC882"/>
    <w:rsid w:val="589DA948"/>
    <w:rsid w:val="58A14AE3"/>
    <w:rsid w:val="58CF1A30"/>
    <w:rsid w:val="58E5FF0C"/>
    <w:rsid w:val="58F6DFCA"/>
    <w:rsid w:val="5954CFAE"/>
    <w:rsid w:val="59B5F833"/>
    <w:rsid w:val="59F03CCE"/>
    <w:rsid w:val="5A27FFC1"/>
    <w:rsid w:val="5A69B5FB"/>
    <w:rsid w:val="5A6B481E"/>
    <w:rsid w:val="5A9BE422"/>
    <w:rsid w:val="5AE8D4D8"/>
    <w:rsid w:val="5AFC02EF"/>
    <w:rsid w:val="5B18280E"/>
    <w:rsid w:val="5B5CED27"/>
    <w:rsid w:val="5BB2D8D8"/>
    <w:rsid w:val="5BCCCE21"/>
    <w:rsid w:val="5BF41E5A"/>
    <w:rsid w:val="5C24AAEA"/>
    <w:rsid w:val="5C310394"/>
    <w:rsid w:val="5C51B271"/>
    <w:rsid w:val="5C7202D7"/>
    <w:rsid w:val="5CB5726B"/>
    <w:rsid w:val="5CC0F56B"/>
    <w:rsid w:val="5CD6DA77"/>
    <w:rsid w:val="5D34D78A"/>
    <w:rsid w:val="5D58464D"/>
    <w:rsid w:val="5D6D1B51"/>
    <w:rsid w:val="5D7757F5"/>
    <w:rsid w:val="5D777BD8"/>
    <w:rsid w:val="5D77BE24"/>
    <w:rsid w:val="5DBC22EF"/>
    <w:rsid w:val="5DBF2F7C"/>
    <w:rsid w:val="5DC6EBF0"/>
    <w:rsid w:val="5DDBE794"/>
    <w:rsid w:val="5DE2B476"/>
    <w:rsid w:val="5E22DEBD"/>
    <w:rsid w:val="5E82EE6E"/>
    <w:rsid w:val="5E9585D5"/>
    <w:rsid w:val="5EAA1900"/>
    <w:rsid w:val="5ECDBE7D"/>
    <w:rsid w:val="5ED7EA3F"/>
    <w:rsid w:val="5EE967F1"/>
    <w:rsid w:val="5EEBA584"/>
    <w:rsid w:val="5EF8A754"/>
    <w:rsid w:val="5F0E01D5"/>
    <w:rsid w:val="5F11AA93"/>
    <w:rsid w:val="5F13F1A1"/>
    <w:rsid w:val="5F58F6F6"/>
    <w:rsid w:val="5F5BB40B"/>
    <w:rsid w:val="5F688C22"/>
    <w:rsid w:val="5F7730FA"/>
    <w:rsid w:val="5F9136C5"/>
    <w:rsid w:val="5FB69874"/>
    <w:rsid w:val="5FC3B8B4"/>
    <w:rsid w:val="5FC3DB2E"/>
    <w:rsid w:val="600852EB"/>
    <w:rsid w:val="6067914E"/>
    <w:rsid w:val="608A5A0A"/>
    <w:rsid w:val="60BB576C"/>
    <w:rsid w:val="60D2D1A7"/>
    <w:rsid w:val="60D5D95C"/>
    <w:rsid w:val="60F4B3CD"/>
    <w:rsid w:val="610C6C1C"/>
    <w:rsid w:val="61134502"/>
    <w:rsid w:val="6137C834"/>
    <w:rsid w:val="613DABF7"/>
    <w:rsid w:val="6143A56A"/>
    <w:rsid w:val="6187FCE4"/>
    <w:rsid w:val="61C892C5"/>
    <w:rsid w:val="61E6A6E7"/>
    <w:rsid w:val="61E72394"/>
    <w:rsid w:val="61EB9C34"/>
    <w:rsid w:val="61FEBB38"/>
    <w:rsid w:val="62113B25"/>
    <w:rsid w:val="6220CF29"/>
    <w:rsid w:val="624F0871"/>
    <w:rsid w:val="6266B590"/>
    <w:rsid w:val="6296CA7A"/>
    <w:rsid w:val="62D764BD"/>
    <w:rsid w:val="62DF4AFC"/>
    <w:rsid w:val="62F9F135"/>
    <w:rsid w:val="631831FA"/>
    <w:rsid w:val="632E476F"/>
    <w:rsid w:val="633347C5"/>
    <w:rsid w:val="636145BA"/>
    <w:rsid w:val="63865E40"/>
    <w:rsid w:val="6397B22B"/>
    <w:rsid w:val="63B5D89A"/>
    <w:rsid w:val="63C9C1BF"/>
    <w:rsid w:val="63DC6082"/>
    <w:rsid w:val="63E2A645"/>
    <w:rsid w:val="6427AC0A"/>
    <w:rsid w:val="6429C31F"/>
    <w:rsid w:val="6478215F"/>
    <w:rsid w:val="64B27605"/>
    <w:rsid w:val="64FB4301"/>
    <w:rsid w:val="64FBE0E4"/>
    <w:rsid w:val="65387209"/>
    <w:rsid w:val="6561830C"/>
    <w:rsid w:val="656A6E2A"/>
    <w:rsid w:val="657A92C2"/>
    <w:rsid w:val="65966EB0"/>
    <w:rsid w:val="6600C944"/>
    <w:rsid w:val="6602358E"/>
    <w:rsid w:val="663EC383"/>
    <w:rsid w:val="6648F487"/>
    <w:rsid w:val="665CA1DF"/>
    <w:rsid w:val="66975757"/>
    <w:rsid w:val="66A188DE"/>
    <w:rsid w:val="66C321BB"/>
    <w:rsid w:val="66DEFED8"/>
    <w:rsid w:val="67187B45"/>
    <w:rsid w:val="671C42F9"/>
    <w:rsid w:val="671ED340"/>
    <w:rsid w:val="6768D244"/>
    <w:rsid w:val="67817896"/>
    <w:rsid w:val="67D1D3EB"/>
    <w:rsid w:val="67D69CFE"/>
    <w:rsid w:val="68173705"/>
    <w:rsid w:val="682247D2"/>
    <w:rsid w:val="68287586"/>
    <w:rsid w:val="682A6854"/>
    <w:rsid w:val="683A792C"/>
    <w:rsid w:val="6864080A"/>
    <w:rsid w:val="686D3ED7"/>
    <w:rsid w:val="6899DFD6"/>
    <w:rsid w:val="68CB41D8"/>
    <w:rsid w:val="6914C418"/>
    <w:rsid w:val="691F2EF3"/>
    <w:rsid w:val="69258B98"/>
    <w:rsid w:val="692B4638"/>
    <w:rsid w:val="693ECC4A"/>
    <w:rsid w:val="694506BD"/>
    <w:rsid w:val="696CB187"/>
    <w:rsid w:val="696D8358"/>
    <w:rsid w:val="697E9462"/>
    <w:rsid w:val="69BDBD74"/>
    <w:rsid w:val="69D8A970"/>
    <w:rsid w:val="69E2AF0E"/>
    <w:rsid w:val="69EBCDA7"/>
    <w:rsid w:val="6A01167A"/>
    <w:rsid w:val="6A959AE7"/>
    <w:rsid w:val="6AB8BA89"/>
    <w:rsid w:val="6ADBE8D8"/>
    <w:rsid w:val="6AED1E90"/>
    <w:rsid w:val="6AF16185"/>
    <w:rsid w:val="6AF64F6E"/>
    <w:rsid w:val="6AF6A57C"/>
    <w:rsid w:val="6AF94267"/>
    <w:rsid w:val="6AFA57DF"/>
    <w:rsid w:val="6AFDFC0D"/>
    <w:rsid w:val="6B012193"/>
    <w:rsid w:val="6B390072"/>
    <w:rsid w:val="6B515C28"/>
    <w:rsid w:val="6B57D538"/>
    <w:rsid w:val="6B720EC7"/>
    <w:rsid w:val="6BBF2512"/>
    <w:rsid w:val="6C572EC9"/>
    <w:rsid w:val="6C660DEC"/>
    <w:rsid w:val="6C80B10A"/>
    <w:rsid w:val="6D0DB775"/>
    <w:rsid w:val="6D3058E6"/>
    <w:rsid w:val="6D9A88F8"/>
    <w:rsid w:val="6DA1BF3B"/>
    <w:rsid w:val="6DC7C170"/>
    <w:rsid w:val="6EA2AE4A"/>
    <w:rsid w:val="6EBF23D8"/>
    <w:rsid w:val="6F199A09"/>
    <w:rsid w:val="6F599330"/>
    <w:rsid w:val="6F7B148C"/>
    <w:rsid w:val="6F9CB476"/>
    <w:rsid w:val="6FA40413"/>
    <w:rsid w:val="6FA71CA3"/>
    <w:rsid w:val="6FB8619E"/>
    <w:rsid w:val="701F4003"/>
    <w:rsid w:val="7023DE22"/>
    <w:rsid w:val="70307B20"/>
    <w:rsid w:val="705AA903"/>
    <w:rsid w:val="706CBAF5"/>
    <w:rsid w:val="70878EB6"/>
    <w:rsid w:val="709A7C45"/>
    <w:rsid w:val="70ADDF9B"/>
    <w:rsid w:val="70E5105B"/>
    <w:rsid w:val="70EF0C90"/>
    <w:rsid w:val="710130A7"/>
    <w:rsid w:val="710E2203"/>
    <w:rsid w:val="713733B2"/>
    <w:rsid w:val="7168A758"/>
    <w:rsid w:val="71B8CF30"/>
    <w:rsid w:val="71BE5A8D"/>
    <w:rsid w:val="71FB13E1"/>
    <w:rsid w:val="720B7747"/>
    <w:rsid w:val="7230CE13"/>
    <w:rsid w:val="72325A2D"/>
    <w:rsid w:val="7244D7F9"/>
    <w:rsid w:val="72B11621"/>
    <w:rsid w:val="72FF1C91"/>
    <w:rsid w:val="73070DB9"/>
    <w:rsid w:val="73425B81"/>
    <w:rsid w:val="73457F60"/>
    <w:rsid w:val="736AFB3B"/>
    <w:rsid w:val="739DE09C"/>
    <w:rsid w:val="739F097A"/>
    <w:rsid w:val="73BF5514"/>
    <w:rsid w:val="740A8FD8"/>
    <w:rsid w:val="746769AB"/>
    <w:rsid w:val="746DEE47"/>
    <w:rsid w:val="75017D40"/>
    <w:rsid w:val="752C8084"/>
    <w:rsid w:val="75435ED9"/>
    <w:rsid w:val="75731E77"/>
    <w:rsid w:val="75B4530C"/>
    <w:rsid w:val="75C1A5CA"/>
    <w:rsid w:val="75C39C6A"/>
    <w:rsid w:val="75D8DAD1"/>
    <w:rsid w:val="75E07156"/>
    <w:rsid w:val="7603A31D"/>
    <w:rsid w:val="76052B21"/>
    <w:rsid w:val="761C3B70"/>
    <w:rsid w:val="7621CC4F"/>
    <w:rsid w:val="7633FF28"/>
    <w:rsid w:val="76661883"/>
    <w:rsid w:val="766A6F8D"/>
    <w:rsid w:val="768B2909"/>
    <w:rsid w:val="76AB9064"/>
    <w:rsid w:val="76C81441"/>
    <w:rsid w:val="76CB6438"/>
    <w:rsid w:val="76F5C6E6"/>
    <w:rsid w:val="77215F19"/>
    <w:rsid w:val="7740D870"/>
    <w:rsid w:val="77575561"/>
    <w:rsid w:val="778CD900"/>
    <w:rsid w:val="77908810"/>
    <w:rsid w:val="77BE6C19"/>
    <w:rsid w:val="77D05D8D"/>
    <w:rsid w:val="77D94CF7"/>
    <w:rsid w:val="7830B20C"/>
    <w:rsid w:val="783FBCBE"/>
    <w:rsid w:val="784917DA"/>
    <w:rsid w:val="78593E38"/>
    <w:rsid w:val="785ADEA6"/>
    <w:rsid w:val="792D267B"/>
    <w:rsid w:val="793DC701"/>
    <w:rsid w:val="7970BCB6"/>
    <w:rsid w:val="798E110E"/>
    <w:rsid w:val="79EBDC17"/>
    <w:rsid w:val="7A5B0392"/>
    <w:rsid w:val="7A71530E"/>
    <w:rsid w:val="7AA810A3"/>
    <w:rsid w:val="7AF2EDA4"/>
    <w:rsid w:val="7B0E7900"/>
    <w:rsid w:val="7B16A2C7"/>
    <w:rsid w:val="7B367EAD"/>
    <w:rsid w:val="7B629B34"/>
    <w:rsid w:val="7BA92F8E"/>
    <w:rsid w:val="7BB37EBB"/>
    <w:rsid w:val="7BCF2204"/>
    <w:rsid w:val="7BFD25F7"/>
    <w:rsid w:val="7C79556F"/>
    <w:rsid w:val="7C7E2FB5"/>
    <w:rsid w:val="7C87373C"/>
    <w:rsid w:val="7C8F7299"/>
    <w:rsid w:val="7CADF8AA"/>
    <w:rsid w:val="7D497D89"/>
    <w:rsid w:val="7D6499D9"/>
    <w:rsid w:val="7D71B436"/>
    <w:rsid w:val="7D90E6EF"/>
    <w:rsid w:val="7D94B231"/>
    <w:rsid w:val="7DA4D38E"/>
    <w:rsid w:val="7E06DE68"/>
    <w:rsid w:val="7E222126"/>
    <w:rsid w:val="7E2A21A4"/>
    <w:rsid w:val="7E73C944"/>
    <w:rsid w:val="7E7CD9FE"/>
    <w:rsid w:val="7E8410B2"/>
    <w:rsid w:val="7E916271"/>
    <w:rsid w:val="7E9FE2D4"/>
    <w:rsid w:val="7EB3474D"/>
    <w:rsid w:val="7EB8F817"/>
    <w:rsid w:val="7EBFCEAA"/>
    <w:rsid w:val="7F686344"/>
    <w:rsid w:val="7F8033CB"/>
    <w:rsid w:val="7F85F049"/>
    <w:rsid w:val="7F9C6D7E"/>
  </w:rsids>
  <m:mathPr>
    <m:mathFont m:val="Cambria Math"/>
    <m:brkBin m:val="before"/>
    <m:brkBinSub m:val="--"/>
    <m:smallFrac m:val="0"/>
    <m:dispDef/>
    <m:lMargin m:val="0"/>
    <m:rMargin m:val="0"/>
    <m:defJc m:val="centerGroup"/>
    <m:wrapRight/>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521C31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qFormat="1"/>
    <w:lsdException w:name="annotation reference" w:uiPriority="99" w:qFormat="1"/>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Definition"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CAC"/>
    <w:rPr>
      <w:rFonts w:eastAsia="Times New Roman"/>
      <w:sz w:val="22"/>
      <w:lang w:val="en-GB" w:eastAsia="en-US"/>
    </w:rPr>
  </w:style>
  <w:style w:type="paragraph" w:styleId="Titre1">
    <w:name w:val="heading 1"/>
    <w:basedOn w:val="Normal"/>
    <w:next w:val="Normal"/>
    <w:link w:val="Titre1Car"/>
    <w:qFormat/>
    <w:pPr>
      <w:keepNext/>
      <w:spacing w:before="240" w:after="60"/>
      <w:outlineLvl w:val="0"/>
    </w:pPr>
    <w:rPr>
      <w:rFonts w:ascii="Calibri Light" w:hAnsi="Calibri Light"/>
      <w:b/>
      <w:bCs/>
      <w:kern w:val="32"/>
      <w:sz w:val="32"/>
      <w:szCs w:val="32"/>
    </w:rPr>
  </w:style>
  <w:style w:type="paragraph" w:styleId="Titre4">
    <w:name w:val="heading 4"/>
    <w:basedOn w:val="Normal"/>
    <w:next w:val="Normal"/>
    <w:link w:val="Titre4Car"/>
    <w:semiHidden/>
    <w:unhideWhenUsed/>
    <w:qFormat/>
    <w:rsid w:val="00AC09AE"/>
    <w:pPr>
      <w:keepNext/>
      <w:keepLines/>
      <w:spacing w:before="40"/>
      <w:outlineLvl w:val="3"/>
    </w:pPr>
    <w:rPr>
      <w:rFonts w:asciiTheme="majorHAnsi" w:eastAsiaTheme="majorEastAsia" w:hAnsiTheme="majorHAnsi" w:cstheme="majorBidi"/>
      <w:i/>
      <w:iCs/>
      <w:color w:val="2F5496" w:themeColor="accent1" w:themeShade="BF"/>
    </w:rPr>
  </w:style>
  <w:style w:type="paragraph" w:styleId="Titre6">
    <w:name w:val="heading 6"/>
    <w:basedOn w:val="Normal"/>
    <w:next w:val="Normal"/>
    <w:link w:val="Titre6Car"/>
    <w:semiHidden/>
    <w:unhideWhenUsed/>
    <w:qFormat/>
    <w:rsid w:val="00836492"/>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8306"/>
      </w:tabs>
    </w:pPr>
    <w:rPr>
      <w:rFonts w:ascii="Arial" w:hAnsi="Arial"/>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style>
  <w:style w:type="paragraph" w:styleId="Corpsdetexte">
    <w:name w:val="Body Text"/>
    <w:basedOn w:val="Normal"/>
    <w:rsid w:val="007B5CAC"/>
    <w:rPr>
      <w:i/>
      <w:color w:val="008000"/>
    </w:rPr>
  </w:style>
  <w:style w:type="paragraph" w:styleId="Commentaire">
    <w:name w:val="annotation text"/>
    <w:aliases w:val=" Char,Annotationtext,Char,Comment Text Char Char,Comment Text Char Char Char Char,Comment Text Char Char Char Char Char Char1 Ch,Comment Text Char Char1 Char,Comment Text Char1 Char,Comment Text Char1 Char Char,Comment Text Char2 Char"/>
    <w:basedOn w:val="Normal"/>
    <w:link w:val="CommentaireCar"/>
    <w:qFormat/>
    <w:rsid w:val="007B5CAC"/>
    <w:rPr>
      <w:rFonts w:eastAsia="SimSun"/>
      <w:sz w:val="20"/>
    </w:rPr>
  </w:style>
  <w:style w:type="character" w:styleId="Lienhypertexte">
    <w:name w:val="Hyperlink"/>
    <w:rPr>
      <w:color w:val="0000FF"/>
      <w:u w:val="single"/>
    </w:rPr>
  </w:style>
  <w:style w:type="paragraph" w:customStyle="1" w:styleId="EMEAEnBodyText">
    <w:name w:val="EMEA En Body Text"/>
    <w:basedOn w:val="Normal"/>
    <w:rsid w:val="007B5CAC"/>
    <w:pPr>
      <w:spacing w:before="120" w:after="120"/>
      <w:jc w:val="both"/>
    </w:pPr>
    <w:rPr>
      <w:lang w:val="en-US"/>
    </w:rPr>
  </w:style>
  <w:style w:type="paragraph" w:styleId="Textedebulles">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rsid w:val="007B5CA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7B5CA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au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rsid w:val="007B5CAC"/>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Marquedecommentaire">
    <w:name w:val="annotation reference"/>
    <w:aliases w:val="-H18,Annotationmark"/>
    <w:uiPriority w:val="99"/>
    <w:qFormat/>
    <w:rsid w:val="007B5CAC"/>
    <w:rPr>
      <w:sz w:val="16"/>
      <w:szCs w:val="16"/>
    </w:rPr>
  </w:style>
  <w:style w:type="paragraph" w:styleId="Objetducommentaire">
    <w:name w:val="annotation subject"/>
    <w:basedOn w:val="Commentaire"/>
    <w:next w:val="Commentaire"/>
    <w:semiHidden/>
    <w:rPr>
      <w:b/>
      <w:bCs/>
    </w:rPr>
  </w:style>
  <w:style w:type="paragraph" w:customStyle="1" w:styleId="ListBullet">
    <w:name w:val="ListBullet"/>
    <w:basedOn w:val="Normal"/>
    <w:rsid w:val="007B5CAC"/>
    <w:pPr>
      <w:numPr>
        <w:numId w:val="8"/>
      </w:numPr>
      <w:tabs>
        <w:tab w:val="clear" w:pos="720"/>
        <w:tab w:val="num" w:pos="1080"/>
      </w:tabs>
      <w:spacing w:before="20" w:after="60" w:line="280" w:lineRule="exact"/>
    </w:pPr>
    <w:rPr>
      <w:sz w:val="24"/>
      <w:szCs w:val="24"/>
      <w:lang w:val="en-US"/>
    </w:rPr>
  </w:style>
  <w:style w:type="paragraph" w:customStyle="1" w:styleId="C-BodyText">
    <w:name w:val="C-Body Text"/>
    <w:link w:val="C-BodyTextChar"/>
    <w:pPr>
      <w:spacing w:before="120" w:after="120" w:line="280" w:lineRule="atLeast"/>
    </w:pPr>
    <w:rPr>
      <w:sz w:val="24"/>
      <w:lang w:val="en-US" w:eastAsia="en-US"/>
    </w:rPr>
  </w:style>
  <w:style w:type="character" w:customStyle="1" w:styleId="C-BodyTextChar">
    <w:name w:val="C-Body Text Char"/>
    <w:link w:val="C-BodyText"/>
    <w:rPr>
      <w:sz w:val="24"/>
      <w:lang w:val="en-US" w:eastAsia="en-US" w:bidi="ar-SA"/>
    </w:rPr>
  </w:style>
  <w:style w:type="paragraph" w:customStyle="1" w:styleId="C-Header">
    <w:name w:val="C-Header"/>
    <w:rPr>
      <w:rFonts w:eastAsia="Times New Roman"/>
      <w:sz w:val="24"/>
      <w:lang w:val="en-US" w:eastAsia="en-US"/>
    </w:rPr>
  </w:style>
  <w:style w:type="paragraph" w:customStyle="1" w:styleId="C-Heading1">
    <w:name w:val="C-Heading 1"/>
    <w:next w:val="C-BodyText"/>
    <w:pPr>
      <w:keepNext/>
      <w:pageBreakBefore/>
      <w:numPr>
        <w:numId w:val="9"/>
      </w:numPr>
      <w:tabs>
        <w:tab w:val="clear" w:pos="1080"/>
        <w:tab w:val="num" w:pos="720"/>
      </w:tabs>
      <w:spacing w:before="480" w:after="120"/>
      <w:outlineLvl w:val="0"/>
    </w:pPr>
    <w:rPr>
      <w:rFonts w:eastAsia="Times New Roman"/>
      <w:b/>
      <w:caps/>
      <w:sz w:val="28"/>
      <w:lang w:val="en-US" w:eastAsia="en-US"/>
    </w:rPr>
  </w:style>
  <w:style w:type="paragraph" w:customStyle="1" w:styleId="C-Heading2">
    <w:name w:val="C-Heading 2"/>
    <w:next w:val="C-BodyText"/>
    <w:pPr>
      <w:keepNext/>
      <w:numPr>
        <w:ilvl w:val="1"/>
        <w:numId w:val="9"/>
      </w:numPr>
      <w:tabs>
        <w:tab w:val="clear" w:pos="1080"/>
        <w:tab w:val="num" w:pos="1440"/>
      </w:tabs>
      <w:spacing w:before="240"/>
      <w:outlineLvl w:val="1"/>
    </w:pPr>
    <w:rPr>
      <w:rFonts w:eastAsia="Times New Roman"/>
      <w:b/>
      <w:sz w:val="28"/>
      <w:lang w:val="en-US" w:eastAsia="en-US"/>
    </w:rPr>
  </w:style>
  <w:style w:type="paragraph" w:customStyle="1" w:styleId="C-Heading3">
    <w:name w:val="C-Heading 3"/>
    <w:next w:val="C-BodyText"/>
    <w:link w:val="C-Heading3Char"/>
    <w:pPr>
      <w:keepNext/>
      <w:numPr>
        <w:ilvl w:val="2"/>
        <w:numId w:val="9"/>
      </w:numPr>
      <w:tabs>
        <w:tab w:val="clear" w:pos="1080"/>
        <w:tab w:val="num" w:pos="2160"/>
      </w:tabs>
      <w:spacing w:before="240"/>
      <w:outlineLvl w:val="2"/>
    </w:pPr>
    <w:rPr>
      <w:b/>
      <w:sz w:val="24"/>
      <w:lang w:val="en-US" w:eastAsia="en-US"/>
    </w:rPr>
  </w:style>
  <w:style w:type="paragraph" w:customStyle="1" w:styleId="C-Heading4">
    <w:name w:val="C-Heading 4"/>
    <w:next w:val="C-BodyText"/>
    <w:pPr>
      <w:keepNext/>
      <w:numPr>
        <w:ilvl w:val="3"/>
        <w:numId w:val="9"/>
      </w:numPr>
      <w:tabs>
        <w:tab w:val="clear" w:pos="1080"/>
        <w:tab w:val="num" w:pos="2880"/>
      </w:tabs>
      <w:spacing w:before="240"/>
      <w:outlineLvl w:val="3"/>
    </w:pPr>
    <w:rPr>
      <w:rFonts w:eastAsia="Times New Roman"/>
      <w:b/>
      <w:sz w:val="24"/>
      <w:lang w:val="en-US" w:eastAsia="en-US"/>
    </w:rPr>
  </w:style>
  <w:style w:type="paragraph" w:customStyle="1" w:styleId="C-Heading5">
    <w:name w:val="C-Heading 5"/>
    <w:next w:val="C-BodyText"/>
    <w:pPr>
      <w:keepNext/>
      <w:numPr>
        <w:ilvl w:val="4"/>
        <w:numId w:val="9"/>
      </w:numPr>
      <w:tabs>
        <w:tab w:val="clear" w:pos="1080"/>
        <w:tab w:val="num" w:pos="3600"/>
      </w:tabs>
      <w:spacing w:before="240"/>
      <w:outlineLvl w:val="4"/>
    </w:pPr>
    <w:rPr>
      <w:rFonts w:eastAsia="Times New Roman"/>
      <w:b/>
      <w:sz w:val="24"/>
      <w:lang w:val="en-US" w:eastAsia="en-US"/>
    </w:rPr>
  </w:style>
  <w:style w:type="paragraph" w:customStyle="1" w:styleId="C-Heading6">
    <w:name w:val="C-Heading 6"/>
    <w:next w:val="C-BodyText"/>
    <w:pPr>
      <w:keepNext/>
      <w:numPr>
        <w:ilvl w:val="5"/>
        <w:numId w:val="9"/>
      </w:numPr>
      <w:tabs>
        <w:tab w:val="clear" w:pos="1080"/>
        <w:tab w:val="num" w:pos="1224"/>
        <w:tab w:val="num" w:pos="1309"/>
        <w:tab w:val="num" w:pos="4320"/>
      </w:tabs>
      <w:spacing w:before="240"/>
      <w:outlineLvl w:val="5"/>
    </w:pPr>
    <w:rPr>
      <w:rFonts w:eastAsia="Times New Roman"/>
      <w:b/>
      <w:sz w:val="24"/>
      <w:lang w:val="en-US" w:eastAsia="en-US"/>
    </w:rPr>
  </w:style>
  <w:style w:type="character" w:customStyle="1" w:styleId="C-Heading3Char">
    <w:name w:val="C-Heading 3 Char"/>
    <w:link w:val="C-Heading3"/>
    <w:rPr>
      <w:b/>
      <w:sz w:val="24"/>
      <w:lang w:val="en-US" w:eastAsia="en-US"/>
    </w:rPr>
  </w:style>
  <w:style w:type="character" w:customStyle="1" w:styleId="C-Hyperlink">
    <w:name w:val="C-Hyperlink"/>
    <w:rPr>
      <w:color w:val="0000FF"/>
    </w:rPr>
  </w:style>
  <w:style w:type="paragraph" w:customStyle="1" w:styleId="Paragraph">
    <w:name w:val="Paragraph"/>
    <w:basedOn w:val="Normal"/>
    <w:link w:val="ParagraphChar"/>
    <w:rsid w:val="007B5CAC"/>
    <w:pPr>
      <w:spacing w:after="240" w:line="360" w:lineRule="exact"/>
    </w:pPr>
    <w:rPr>
      <w:rFonts w:eastAsia="SimSun"/>
      <w:sz w:val="24"/>
      <w:szCs w:val="24"/>
      <w:lang w:val="en-US"/>
    </w:rPr>
  </w:style>
  <w:style w:type="character" w:customStyle="1" w:styleId="ParagraphChar">
    <w:name w:val="Paragraph Char"/>
    <w:link w:val="Paragraph"/>
    <w:rPr>
      <w:sz w:val="24"/>
      <w:szCs w:val="24"/>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styleId="Grilledutableau">
    <w:name w:val="Table Grid"/>
    <w:basedOn w:val="TableauNormal"/>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aliases w:val=" Char1,Caption Char Char,Caption Char Char Char Char,Caption Char Char Char Char Char Char,Caption Char1 Char,Caption Char1 Char Char,Caption Char1 Char Char Char Char,Caption Char1 Char Char Char Char Char Char,Char1,Table Caption,c"/>
    <w:basedOn w:val="Normal"/>
    <w:next w:val="Normal"/>
    <w:link w:val="LgendeCar"/>
    <w:qFormat/>
    <w:rPr>
      <w:b/>
      <w:bCs/>
      <w:sz w:val="20"/>
    </w:r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TableStyle">
    <w:name w:val="TableStyle"/>
    <w:basedOn w:val="Paragraph"/>
    <w:pPr>
      <w:keepNext/>
      <w:spacing w:before="20" w:after="20" w:line="280" w:lineRule="exact"/>
    </w:pPr>
    <w:rPr>
      <w:sz w:val="20"/>
    </w:rPr>
  </w:style>
  <w:style w:type="character" w:customStyle="1" w:styleId="CommentaireCar">
    <w:name w:val="Commentaire Car"/>
    <w:aliases w:val=" Char Car,Annotationtext Car,Char Car,Comment Text Char Char Car,Comment Text Char Char Char Char Car,Comment Text Char Char Char Char Char Char1 Ch Car,Comment Text Char Char1 Char Car,Comment Text Char1 Char Car"/>
    <w:link w:val="Commentaire"/>
    <w:locked/>
    <w:rPr>
      <w:lang w:val="en-GB" w:eastAsia="en-US"/>
    </w:rPr>
  </w:style>
  <w:style w:type="table" w:customStyle="1" w:styleId="TableGrid1">
    <w:name w:val="Table Grid1"/>
    <w:basedOn w:val="TableauNormal"/>
    <w:next w:val="Grilledutableau"/>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st">
    <w:name w:val="ReferenceList"/>
    <w:basedOn w:val="Paragraph"/>
    <w:pPr>
      <w:ind w:left="1080" w:hanging="1080"/>
    </w:pPr>
    <w:rPr>
      <w:color w:val="0000FF"/>
    </w:rPr>
  </w:style>
  <w:style w:type="character" w:customStyle="1" w:styleId="CommentTextChar">
    <w:name w:val="Comment Text Char"/>
    <w:aliases w:val=" Char Char,Char Char,Comment Text Char Char Char Char Char Char1 Ch Char,Comment Text Char Char1 Char Char Char"/>
    <w:locked/>
    <w:rPr>
      <w:lang w:val="en-US" w:eastAsia="en-US"/>
    </w:rPr>
  </w:style>
  <w:style w:type="paragraph" w:customStyle="1" w:styleId="c-tabletext0">
    <w:name w:val="c-tabletext"/>
    <w:basedOn w:val="Normal"/>
    <w:rsid w:val="007B5CAC"/>
    <w:pPr>
      <w:spacing w:before="60" w:after="60"/>
    </w:pPr>
    <w:rPr>
      <w:rFonts w:eastAsia="MS Mincho"/>
      <w:szCs w:val="22"/>
      <w:lang w:val="en-US" w:eastAsia="ja-JP"/>
    </w:rPr>
  </w:style>
  <w:style w:type="paragraph" w:customStyle="1" w:styleId="DocID">
    <w:name w:val="DocID"/>
    <w:basedOn w:val="Pieddepage"/>
    <w:next w:val="Pieddepage"/>
    <w:link w:val="DocIDChar"/>
    <w:rsid w:val="007B5CAC"/>
    <w:pPr>
      <w:tabs>
        <w:tab w:val="clear" w:pos="4536"/>
        <w:tab w:val="clear" w:pos="8306"/>
      </w:tabs>
    </w:pPr>
    <w:rPr>
      <w:rFonts w:ascii="Times New Roman" w:hAnsi="Times New Roman"/>
    </w:rPr>
  </w:style>
  <w:style w:type="character" w:customStyle="1" w:styleId="DocIDChar">
    <w:name w:val="DocID Char"/>
    <w:link w:val="DocID"/>
    <w:rPr>
      <w:rFonts w:eastAsia="Times New Roman"/>
      <w:sz w:val="16"/>
      <w:lang w:val="en-GB" w:eastAsia="en-US"/>
    </w:rPr>
  </w:style>
  <w:style w:type="table" w:customStyle="1" w:styleId="FootertableAgency">
    <w:name w:val="Footer table (Agency)"/>
    <w:basedOn w:val="Tableau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Lienhypertextesuivivisit">
    <w:name w:val="FollowedHyperlink"/>
    <w:rPr>
      <w:color w:val="800080"/>
      <w:u w:val="single"/>
    </w:rPr>
  </w:style>
  <w:style w:type="paragraph" w:styleId="Rvision">
    <w:name w:val="Revision"/>
    <w:hidden/>
    <w:uiPriority w:val="99"/>
    <w:semiHidden/>
    <w:rPr>
      <w:rFonts w:eastAsia="Times New Roman"/>
      <w:sz w:val="22"/>
      <w:lang w:val="en-GB" w:eastAsia="en-US"/>
    </w:rPr>
  </w:style>
  <w:style w:type="paragraph" w:customStyle="1" w:styleId="Default">
    <w:name w:val="Default"/>
    <w:pPr>
      <w:widowControl w:val="0"/>
      <w:autoSpaceDE w:val="0"/>
      <w:autoSpaceDN w:val="0"/>
      <w:adjustRightInd w:val="0"/>
    </w:pPr>
    <w:rPr>
      <w:rFonts w:eastAsia="Times New Roman"/>
      <w:color w:val="000000"/>
      <w:sz w:val="24"/>
      <w:szCs w:val="24"/>
      <w:lang w:val="en-US" w:eastAsia="en-US"/>
    </w:rPr>
  </w:style>
  <w:style w:type="paragraph" w:styleId="TM8">
    <w:name w:val="toc 8"/>
    <w:basedOn w:val="Normal"/>
    <w:next w:val="Normal"/>
    <w:autoRedefine/>
    <w:rsid w:val="007B5CAC"/>
    <w:pPr>
      <w:ind w:left="1540"/>
    </w:pPr>
  </w:style>
  <w:style w:type="paragraph" w:styleId="Paragraphedeliste">
    <w:name w:val="List Paragraph"/>
    <w:basedOn w:val="Normal"/>
    <w:uiPriority w:val="34"/>
    <w:qFormat/>
    <w:rsid w:val="007B5CAC"/>
    <w:pPr>
      <w:ind w:left="720"/>
      <w:contextualSpacing/>
    </w:pPr>
    <w:rPr>
      <w:rFonts w:ascii="Verdana" w:eastAsia="SimSun" w:hAnsi="Verdana"/>
      <w:sz w:val="18"/>
      <w:szCs w:val="18"/>
      <w:lang w:eastAsia="en-GB"/>
    </w:rPr>
  </w:style>
  <w:style w:type="character" w:customStyle="1" w:styleId="PieddepageCar">
    <w:name w:val="Pied de page Car"/>
    <w:link w:val="Pieddepage"/>
    <w:uiPriority w:val="99"/>
    <w:rPr>
      <w:rFonts w:ascii="Arial" w:eastAsia="Times New Roman" w:hAnsi="Arial"/>
      <w:sz w:val="16"/>
      <w:lang w:eastAsia="en-US"/>
    </w:rPr>
  </w:style>
  <w:style w:type="character" w:customStyle="1" w:styleId="Titre1Car">
    <w:name w:val="Titre 1 Car"/>
    <w:link w:val="Titre1"/>
    <w:rPr>
      <w:rFonts w:ascii="Calibri Light" w:eastAsia="Times New Roman" w:hAnsi="Calibri Light" w:cs="Times New Roman"/>
      <w:b/>
      <w:bCs/>
      <w:kern w:val="32"/>
      <w:sz w:val="32"/>
      <w:szCs w:val="32"/>
      <w:lang w:val="en-GB" w:eastAsia="en-US"/>
    </w:rPr>
  </w:style>
  <w:style w:type="table" w:styleId="Tableausimple2">
    <w:name w:val="Table Simple 2"/>
    <w:basedOn w:val="TableauNormal"/>
    <w:pPr>
      <w:tabs>
        <w:tab w:val="left" w:pos="567"/>
      </w:tabs>
      <w:spacing w:line="2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C-TableTextChar">
    <w:name w:val="C-Table Text Char"/>
    <w:link w:val="C-TableText"/>
    <w:rPr>
      <w:rFonts w:eastAsia="Times New Roman"/>
      <w:sz w:val="22"/>
      <w:lang w:val="en-US" w:eastAsia="en-US"/>
    </w:rPr>
  </w:style>
  <w:style w:type="character" w:customStyle="1" w:styleId="C-TableFootnoteChar">
    <w:name w:val="C-Table Footnote Char"/>
    <w:link w:val="C-TableFootnote"/>
    <w:locked/>
    <w:rPr>
      <w:rFonts w:ascii="Arial" w:hAnsi="Arial" w:cs="Arial"/>
    </w:rPr>
  </w:style>
  <w:style w:type="paragraph" w:customStyle="1" w:styleId="C-TableFootnote">
    <w:name w:val="C-Table Footnote"/>
    <w:next w:val="Normal"/>
    <w:link w:val="C-TableFootnoteChar"/>
    <w:pPr>
      <w:tabs>
        <w:tab w:val="left" w:pos="144"/>
      </w:tabs>
      <w:ind w:left="144" w:hanging="144"/>
    </w:pPr>
    <w:rPr>
      <w:rFonts w:ascii="Arial" w:hAnsi="Arial" w:cs="Arial"/>
    </w:rPr>
  </w:style>
  <w:style w:type="character" w:customStyle="1" w:styleId="st1">
    <w:name w:val="st1"/>
  </w:style>
  <w:style w:type="paragraph" w:customStyle="1" w:styleId="C-PLR-BodyText">
    <w:name w:val="C-PLR-Body Text"/>
    <w:rPr>
      <w:rFonts w:eastAsia="Times New Roman"/>
      <w:sz w:val="16"/>
      <w:lang w:val="en-US" w:eastAsia="en-US"/>
    </w:rPr>
  </w:style>
  <w:style w:type="character" w:customStyle="1" w:styleId="hilighti">
    <w:name w:val="hilighti"/>
  </w:style>
  <w:style w:type="character" w:customStyle="1" w:styleId="hilightd">
    <w:name w:val="hilightd"/>
  </w:style>
  <w:style w:type="paragraph" w:styleId="NormalWeb">
    <w:name w:val="Normal (Web)"/>
    <w:basedOn w:val="Normal"/>
    <w:uiPriority w:val="99"/>
    <w:unhideWhenUsed/>
    <w:rsid w:val="007B5CAC"/>
    <w:pPr>
      <w:spacing w:after="143"/>
    </w:pPr>
    <w:rPr>
      <w:sz w:val="24"/>
      <w:szCs w:val="24"/>
      <w:lang w:eastAsia="en-GB"/>
    </w:rPr>
  </w:style>
  <w:style w:type="paragraph" w:customStyle="1" w:styleId="a">
    <w:name w:val="a"/>
    <w:link w:val="MerknadstekstTegn"/>
    <w:pPr>
      <w:tabs>
        <w:tab w:val="left" w:pos="567"/>
      </w:tabs>
      <w:spacing w:line="260" w:lineRule="exact"/>
    </w:pPr>
    <w:rPr>
      <w:lang w:val="en-GB" w:eastAsia="en-US"/>
    </w:rPr>
  </w:style>
  <w:style w:type="character" w:customStyle="1" w:styleId="MerknadstekstTegn">
    <w:name w:val="Merknadstekst Tegn"/>
    <w:link w:val="a"/>
    <w:locked/>
    <w:rPr>
      <w:lang w:eastAsia="en-US"/>
    </w:rPr>
  </w:style>
  <w:style w:type="paragraph" w:customStyle="1" w:styleId="BodyTab">
    <w:name w:val="BodyTab"/>
    <w:link w:val="BodyTabChar"/>
    <w:rsid w:val="00C76453"/>
    <w:rPr>
      <w:rFonts w:eastAsia="Times New Roman"/>
      <w:lang w:val="en-GB" w:eastAsia="en-US"/>
    </w:rPr>
  </w:style>
  <w:style w:type="character" w:customStyle="1" w:styleId="BodyTabChar">
    <w:name w:val="BodyTab Char"/>
    <w:link w:val="BodyTab"/>
    <w:locked/>
    <w:rsid w:val="00C76453"/>
    <w:rPr>
      <w:rFonts w:eastAsia="Times New Roman"/>
      <w:lang w:val="en-GB" w:eastAsia="en-US"/>
    </w:rPr>
  </w:style>
  <w:style w:type="paragraph" w:customStyle="1" w:styleId="BMSBodyText">
    <w:name w:val="BMS Body Text"/>
    <w:link w:val="BMSBodyTextChar"/>
    <w:qFormat/>
    <w:rsid w:val="00C3358D"/>
    <w:pPr>
      <w:spacing w:after="120" w:line="264" w:lineRule="auto"/>
      <w:jc w:val="both"/>
    </w:pPr>
    <w:rPr>
      <w:rFonts w:eastAsia="MS Mincho"/>
      <w:color w:val="000000"/>
      <w:sz w:val="24"/>
      <w:lang w:val="en-US" w:eastAsia="en-US"/>
    </w:rPr>
  </w:style>
  <w:style w:type="character" w:customStyle="1" w:styleId="BMSBodyTextChar">
    <w:name w:val="BMS Body Text Char"/>
    <w:link w:val="BMSBodyText"/>
    <w:rsid w:val="00C3358D"/>
    <w:rPr>
      <w:rFonts w:eastAsia="MS Mincho"/>
      <w:color w:val="000000"/>
      <w:sz w:val="24"/>
      <w:lang w:val="en-US" w:eastAsia="en-US"/>
    </w:rPr>
  </w:style>
  <w:style w:type="paragraph" w:customStyle="1" w:styleId="EMEABodyText">
    <w:name w:val="EMEA Body Text"/>
    <w:basedOn w:val="Normal"/>
    <w:link w:val="EMEABodyTextChar"/>
    <w:rsid w:val="00653841"/>
  </w:style>
  <w:style w:type="character" w:customStyle="1" w:styleId="EMEABodyTextChar">
    <w:name w:val="EMEA Body Text Char"/>
    <w:link w:val="EMEABodyText"/>
    <w:rsid w:val="00653841"/>
    <w:rPr>
      <w:rFonts w:eastAsia="Times New Roman"/>
      <w:sz w:val="22"/>
      <w:lang w:val="en-GB" w:eastAsia="en-US"/>
    </w:rPr>
  </w:style>
  <w:style w:type="paragraph" w:customStyle="1" w:styleId="BMSHeading1">
    <w:name w:val="BMS Heading 1"/>
    <w:next w:val="Normal"/>
    <w:rsid w:val="00C96002"/>
    <w:pPr>
      <w:keepNext/>
      <w:keepLines/>
      <w:numPr>
        <w:numId w:val="16"/>
      </w:numPr>
      <w:tabs>
        <w:tab w:val="left" w:pos="1152"/>
      </w:tabs>
      <w:spacing w:before="120" w:after="120"/>
      <w:outlineLvl w:val="0"/>
    </w:pPr>
    <w:rPr>
      <w:rFonts w:ascii="Arial" w:eastAsia="Times New Roman" w:hAnsi="Arial"/>
      <w:b/>
      <w:caps/>
      <w:color w:val="000000"/>
      <w:sz w:val="24"/>
      <w:lang w:val="en-US" w:eastAsia="en-US"/>
    </w:rPr>
  </w:style>
  <w:style w:type="paragraph" w:customStyle="1" w:styleId="BMSHeading2">
    <w:name w:val="BMS Heading 2"/>
    <w:next w:val="Normal"/>
    <w:rsid w:val="00C96002"/>
    <w:pPr>
      <w:keepNext/>
      <w:keepLines/>
      <w:numPr>
        <w:ilvl w:val="1"/>
        <w:numId w:val="16"/>
      </w:numPr>
      <w:tabs>
        <w:tab w:val="left" w:pos="1152"/>
      </w:tabs>
      <w:spacing w:before="120" w:after="120"/>
      <w:outlineLvl w:val="1"/>
    </w:pPr>
    <w:rPr>
      <w:rFonts w:ascii="Arial" w:eastAsia="Times New Roman" w:hAnsi="Arial"/>
      <w:b/>
      <w:color w:val="000000"/>
      <w:sz w:val="24"/>
      <w:lang w:val="en-US" w:eastAsia="en-US"/>
    </w:rPr>
  </w:style>
  <w:style w:type="paragraph" w:customStyle="1" w:styleId="BMSHeading3">
    <w:name w:val="BMS Heading 3"/>
    <w:next w:val="Normal"/>
    <w:rsid w:val="00C96002"/>
    <w:pPr>
      <w:keepNext/>
      <w:keepLines/>
      <w:numPr>
        <w:ilvl w:val="2"/>
        <w:numId w:val="16"/>
      </w:numPr>
      <w:tabs>
        <w:tab w:val="clear" w:pos="1152"/>
      </w:tabs>
      <w:spacing w:before="120" w:after="120"/>
      <w:outlineLvl w:val="2"/>
    </w:pPr>
    <w:rPr>
      <w:rFonts w:ascii="Arial" w:eastAsia="Times New Roman" w:hAnsi="Arial"/>
      <w:b/>
      <w:i/>
      <w:color w:val="000000"/>
      <w:sz w:val="24"/>
      <w:lang w:val="en-US" w:eastAsia="en-US"/>
    </w:rPr>
  </w:style>
  <w:style w:type="paragraph" w:customStyle="1" w:styleId="BMSHeading4">
    <w:name w:val="BMS Heading 4"/>
    <w:next w:val="Normal"/>
    <w:rsid w:val="00C96002"/>
    <w:pPr>
      <w:keepNext/>
      <w:keepLines/>
      <w:numPr>
        <w:ilvl w:val="3"/>
        <w:numId w:val="16"/>
      </w:numPr>
      <w:tabs>
        <w:tab w:val="num" w:pos="360"/>
        <w:tab w:val="left" w:pos="1152"/>
      </w:tabs>
      <w:spacing w:before="120" w:after="120"/>
      <w:outlineLvl w:val="3"/>
    </w:pPr>
    <w:rPr>
      <w:rFonts w:ascii="Arial" w:eastAsia="Times New Roman" w:hAnsi="Arial"/>
      <w:b/>
      <w:i/>
      <w:color w:val="000000"/>
      <w:sz w:val="24"/>
      <w:lang w:val="en-US" w:eastAsia="en-US"/>
    </w:rPr>
  </w:style>
  <w:style w:type="character" w:customStyle="1" w:styleId="BMSTableTextChar">
    <w:name w:val="BMS Table Text Char"/>
    <w:link w:val="BMSTableText"/>
    <w:locked/>
    <w:rsid w:val="00C96002"/>
    <w:rPr>
      <w:lang w:val="es-ES"/>
    </w:rPr>
  </w:style>
  <w:style w:type="paragraph" w:customStyle="1" w:styleId="BMSTableText">
    <w:name w:val="BMS Table Text"/>
    <w:link w:val="BMSTableTextChar"/>
    <w:rsid w:val="00C96002"/>
    <w:pPr>
      <w:tabs>
        <w:tab w:val="left" w:pos="360"/>
      </w:tabs>
      <w:spacing w:before="60" w:after="60"/>
      <w:jc w:val="center"/>
    </w:pPr>
    <w:rPr>
      <w:lang w:val="es-ES"/>
    </w:rPr>
  </w:style>
  <w:style w:type="character" w:customStyle="1" w:styleId="BMSTableNoteInfoChar">
    <w:name w:val="BMS Table Note Info Char"/>
    <w:link w:val="BMSTableNoteInfo"/>
    <w:locked/>
    <w:rsid w:val="0076164A"/>
    <w:rPr>
      <w:lang w:val="es-ES" w:eastAsia="es-ES"/>
    </w:rPr>
  </w:style>
  <w:style w:type="paragraph" w:customStyle="1" w:styleId="BMSTableNoteInfo">
    <w:name w:val="BMS Table Note Info"/>
    <w:basedOn w:val="Normal"/>
    <w:next w:val="Normal"/>
    <w:link w:val="BMSTableNoteInfoChar"/>
    <w:rsid w:val="0076164A"/>
    <w:pPr>
      <w:tabs>
        <w:tab w:val="left" w:pos="216"/>
      </w:tabs>
      <w:spacing w:before="40"/>
      <w:ind w:left="216" w:hanging="216"/>
      <w:jc w:val="both"/>
    </w:pPr>
    <w:rPr>
      <w:rFonts w:eastAsia="SimSun"/>
      <w:sz w:val="20"/>
      <w:lang w:val="es-ES" w:eastAsia="es-ES"/>
    </w:rPr>
  </w:style>
  <w:style w:type="character" w:customStyle="1" w:styleId="BMSTableNote">
    <w:name w:val="BMS Table Note"/>
    <w:rsid w:val="0076164A"/>
    <w:rPr>
      <w:rFonts w:ascii="Times New Roman" w:hAnsi="Times New Roman" w:cs="Times New Roman" w:hint="default"/>
      <w:strike w:val="0"/>
      <w:dstrike w:val="0"/>
      <w:color w:val="auto"/>
      <w:sz w:val="28"/>
      <w:u w:val="none"/>
      <w:effect w:val="none"/>
      <w:vertAlign w:val="superscript"/>
    </w:rPr>
  </w:style>
  <w:style w:type="character" w:customStyle="1" w:styleId="EMEASuperscript">
    <w:name w:val="EMEA Superscript"/>
    <w:rsid w:val="00171027"/>
    <w:rPr>
      <w:sz w:val="22"/>
      <w:vertAlign w:val="superscript"/>
    </w:rPr>
  </w:style>
  <w:style w:type="character" w:customStyle="1" w:styleId="Titre4Car">
    <w:name w:val="Titre 4 Car"/>
    <w:basedOn w:val="Policepardfaut"/>
    <w:link w:val="Titre4"/>
    <w:rsid w:val="00AC09AE"/>
    <w:rPr>
      <w:rFonts w:asciiTheme="majorHAnsi" w:eastAsiaTheme="majorEastAsia" w:hAnsiTheme="majorHAnsi" w:cstheme="majorBidi"/>
      <w:i/>
      <w:iCs/>
      <w:color w:val="2F5496" w:themeColor="accent1" w:themeShade="BF"/>
      <w:sz w:val="22"/>
      <w:lang w:val="en-GB" w:eastAsia="en-US"/>
    </w:rPr>
  </w:style>
  <w:style w:type="paragraph" w:customStyle="1" w:styleId="BMSTableDataCompact">
    <w:name w:val="BMS Table Data Compact"/>
    <w:basedOn w:val="Normal"/>
    <w:rsid w:val="00AC09AE"/>
    <w:pPr>
      <w:spacing w:line="187" w:lineRule="auto"/>
    </w:pPr>
    <w:rPr>
      <w:rFonts w:ascii="Courier New" w:eastAsia="MS Mincho" w:hAnsi="Courier New"/>
      <w:spacing w:val="-22"/>
      <w:sz w:val="20"/>
      <w:lang w:val="en-US"/>
    </w:rPr>
  </w:style>
  <w:style w:type="paragraph" w:customStyle="1" w:styleId="Body">
    <w:name w:val="Body"/>
    <w:link w:val="BodyCar"/>
    <w:rsid w:val="000975F8"/>
    <w:pPr>
      <w:spacing w:before="60" w:after="60"/>
      <w:jc w:val="both"/>
    </w:pPr>
    <w:rPr>
      <w:rFonts w:eastAsia="Times New Roman"/>
      <w:sz w:val="24"/>
      <w:szCs w:val="24"/>
      <w:lang w:val="en-GB" w:eastAsia="en-US"/>
    </w:rPr>
  </w:style>
  <w:style w:type="character" w:customStyle="1" w:styleId="BodyCar">
    <w:name w:val="Body Car"/>
    <w:basedOn w:val="Policepardfaut"/>
    <w:link w:val="Body"/>
    <w:rsid w:val="000975F8"/>
    <w:rPr>
      <w:rFonts w:eastAsia="Times New Roman"/>
      <w:sz w:val="24"/>
      <w:szCs w:val="24"/>
      <w:lang w:val="en-GB" w:eastAsia="en-US"/>
    </w:rPr>
  </w:style>
  <w:style w:type="character" w:customStyle="1" w:styleId="Mention1">
    <w:name w:val="Mention1"/>
    <w:basedOn w:val="Policepardfaut"/>
    <w:uiPriority w:val="99"/>
    <w:unhideWhenUsed/>
    <w:rPr>
      <w:color w:val="2B579A"/>
      <w:shd w:val="clear" w:color="auto" w:fill="E6E6E6"/>
    </w:rPr>
  </w:style>
  <w:style w:type="character" w:customStyle="1" w:styleId="UnresolvedMention1">
    <w:name w:val="Unresolved Mention1"/>
    <w:basedOn w:val="Policepardfaut"/>
    <w:uiPriority w:val="99"/>
    <w:unhideWhenUsed/>
    <w:rsid w:val="009D5900"/>
    <w:rPr>
      <w:color w:val="605E5C"/>
      <w:shd w:val="clear" w:color="auto" w:fill="E1DFDD"/>
    </w:rPr>
  </w:style>
  <w:style w:type="character" w:customStyle="1" w:styleId="UnresolvedMention2">
    <w:name w:val="Unresolved Mention2"/>
    <w:basedOn w:val="Policepardfaut"/>
    <w:rsid w:val="003C2531"/>
    <w:rPr>
      <w:color w:val="605E5C"/>
      <w:shd w:val="clear" w:color="auto" w:fill="E1DFDD"/>
    </w:rPr>
  </w:style>
  <w:style w:type="character" w:customStyle="1" w:styleId="Mention2">
    <w:name w:val="Mention2"/>
    <w:basedOn w:val="Policepardfaut"/>
    <w:rsid w:val="003C2531"/>
    <w:rPr>
      <w:color w:val="2B579A"/>
      <w:shd w:val="clear" w:color="auto" w:fill="E1DFDD"/>
    </w:rPr>
  </w:style>
  <w:style w:type="character" w:customStyle="1" w:styleId="Mention3">
    <w:name w:val="Mention3"/>
    <w:basedOn w:val="Policepardfaut"/>
    <w:rsid w:val="003F4FBD"/>
    <w:rPr>
      <w:color w:val="2B579A"/>
      <w:shd w:val="clear" w:color="auto" w:fill="E1DFDD"/>
    </w:rPr>
  </w:style>
  <w:style w:type="character" w:styleId="Accentuation">
    <w:name w:val="Emphasis"/>
    <w:basedOn w:val="Policepardfaut"/>
    <w:uiPriority w:val="20"/>
    <w:qFormat/>
    <w:rsid w:val="00522B81"/>
    <w:rPr>
      <w:i/>
      <w:iCs/>
    </w:rPr>
  </w:style>
  <w:style w:type="character" w:customStyle="1" w:styleId="normaltextrun">
    <w:name w:val="normaltextrun"/>
    <w:basedOn w:val="Policepardfaut"/>
    <w:rsid w:val="00E05FF2"/>
  </w:style>
  <w:style w:type="paragraph" w:customStyle="1" w:styleId="paragraph0">
    <w:name w:val="paragraph"/>
    <w:basedOn w:val="Normal"/>
    <w:rsid w:val="00E05FF2"/>
    <w:pPr>
      <w:spacing w:before="100" w:beforeAutospacing="1" w:after="100" w:afterAutospacing="1"/>
    </w:pPr>
    <w:rPr>
      <w:sz w:val="24"/>
      <w:szCs w:val="24"/>
      <w:lang w:val="en-US"/>
    </w:rPr>
  </w:style>
  <w:style w:type="character" w:customStyle="1" w:styleId="eop">
    <w:name w:val="eop"/>
    <w:basedOn w:val="Policepardfaut"/>
    <w:rsid w:val="00E05FF2"/>
  </w:style>
  <w:style w:type="paragraph" w:customStyle="1" w:styleId="CiteItBibliographyTitle">
    <w:name w:val="CiteIt Bibliography Title"/>
    <w:basedOn w:val="Normal"/>
    <w:link w:val="CiteItBibliographyTitleCar"/>
    <w:autoRedefine/>
    <w:qFormat/>
    <w:rsid w:val="005178A1"/>
    <w:pPr>
      <w:autoSpaceDE w:val="0"/>
      <w:autoSpaceDN w:val="0"/>
      <w:adjustRightInd w:val="0"/>
      <w:jc w:val="center"/>
    </w:pPr>
    <w:rPr>
      <w:color w:val="000000"/>
      <w:kern w:val="2"/>
      <w:sz w:val="32"/>
      <w:szCs w:val="24"/>
      <w:lang w:val="en-US" w:eastAsia="ru-RU"/>
      <w14:ligatures w14:val="standardContextual"/>
    </w:rPr>
  </w:style>
  <w:style w:type="character" w:customStyle="1" w:styleId="CiteItBibliographyTitleCar">
    <w:name w:val="CiteIt Bibliography Title Car"/>
    <w:basedOn w:val="Policepardfaut"/>
    <w:link w:val="CiteItBibliographyTitle"/>
    <w:rsid w:val="005178A1"/>
    <w:rPr>
      <w:rFonts w:eastAsia="Times New Roman"/>
      <w:color w:val="000000"/>
      <w:kern w:val="2"/>
      <w:sz w:val="32"/>
      <w:szCs w:val="24"/>
      <w:lang w:val="en-US" w:eastAsia="ru-RU"/>
      <w14:ligatures w14:val="standardContextual"/>
    </w:rPr>
  </w:style>
  <w:style w:type="character" w:customStyle="1" w:styleId="Accentuation1">
    <w:name w:val="Accentuation1"/>
    <w:qFormat/>
    <w:rsid w:val="00B12F16"/>
    <w:rPr>
      <w:i/>
      <w:iCs/>
    </w:rPr>
  </w:style>
  <w:style w:type="paragraph" w:customStyle="1" w:styleId="C-TableHeader">
    <w:name w:val="C-Table Header"/>
    <w:next w:val="C-TableText"/>
    <w:link w:val="C-TableHeaderChar"/>
    <w:rsid w:val="006D6377"/>
    <w:pPr>
      <w:keepNext/>
      <w:spacing w:before="60" w:after="60"/>
    </w:pPr>
    <w:rPr>
      <w:rFonts w:eastAsia="Times New Roman"/>
      <w:b/>
      <w:sz w:val="22"/>
      <w:lang w:val="en-US" w:eastAsia="en-US"/>
    </w:rPr>
  </w:style>
  <w:style w:type="table" w:customStyle="1" w:styleId="C-Table">
    <w:name w:val="C-Table"/>
    <w:basedOn w:val="TableauNormal"/>
    <w:rsid w:val="006D6377"/>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HeaderChar">
    <w:name w:val="C-Table Header Char"/>
    <w:link w:val="C-TableHeader"/>
    <w:locked/>
    <w:rsid w:val="006D6377"/>
    <w:rPr>
      <w:rFonts w:eastAsia="Times New Roman"/>
      <w:b/>
      <w:sz w:val="22"/>
      <w:lang w:val="en-US" w:eastAsia="en-US"/>
    </w:rPr>
  </w:style>
  <w:style w:type="character" w:customStyle="1" w:styleId="LgendeCar">
    <w:name w:val="Légende Car"/>
    <w:aliases w:val=" Char1 Car,Caption Char Char Car,Caption Char Char Char Char Car,Caption Char Char Char Char Char Char Car,Caption Char1 Char Car,Caption Char1 Char Char Car,Caption Char1 Char Char Char Char Car,Char1 Car,Table Caption Car,c Car"/>
    <w:basedOn w:val="ParagraphChar"/>
    <w:link w:val="Lgende"/>
    <w:rsid w:val="004E7449"/>
    <w:rPr>
      <w:rFonts w:eastAsia="Times New Roman"/>
      <w:b/>
      <w:bCs/>
      <w:sz w:val="24"/>
      <w:szCs w:val="24"/>
      <w:lang w:val="en-GB" w:eastAsia="en-US"/>
    </w:rPr>
  </w:style>
  <w:style w:type="paragraph" w:customStyle="1" w:styleId="C-Footnote">
    <w:name w:val="C-Footnote"/>
    <w:basedOn w:val="C-TableFootnote"/>
    <w:qFormat/>
    <w:rsid w:val="004E7449"/>
    <w:pPr>
      <w:ind w:left="0" w:firstLine="0"/>
    </w:pPr>
    <w:rPr>
      <w:rFonts w:ascii="Times New Roman" w:eastAsia="Times New Roman" w:hAnsi="Times New Roman"/>
      <w:lang w:val="en-US" w:eastAsia="en-US"/>
    </w:rPr>
  </w:style>
  <w:style w:type="character" w:customStyle="1" w:styleId="Mention4">
    <w:name w:val="Mention4"/>
    <w:basedOn w:val="Policepardfaut"/>
    <w:rsid w:val="00D97A11"/>
    <w:rPr>
      <w:color w:val="2B579A"/>
      <w:shd w:val="clear" w:color="auto" w:fill="E1DFDD"/>
    </w:rPr>
  </w:style>
  <w:style w:type="character" w:customStyle="1" w:styleId="Titre6Car">
    <w:name w:val="Titre 6 Car"/>
    <w:basedOn w:val="Policepardfaut"/>
    <w:link w:val="Titre6"/>
    <w:rsid w:val="00836492"/>
    <w:rPr>
      <w:rFonts w:asciiTheme="majorHAnsi" w:eastAsiaTheme="majorEastAsia" w:hAnsiTheme="majorHAnsi" w:cstheme="majorBidi"/>
      <w:color w:val="1F3763" w:themeColor="accent1" w:themeShade="7F"/>
      <w:sz w:val="22"/>
      <w:lang w:val="en-GB" w:eastAsia="en-US"/>
    </w:rPr>
  </w:style>
  <w:style w:type="character" w:customStyle="1" w:styleId="Mention5">
    <w:name w:val="Mention5"/>
    <w:basedOn w:val="Policepardfaut"/>
    <w:rsid w:val="00D90025"/>
    <w:rPr>
      <w:color w:val="2B579A"/>
      <w:shd w:val="clear" w:color="auto" w:fill="E1DFDD"/>
    </w:rPr>
  </w:style>
  <w:style w:type="character" w:customStyle="1" w:styleId="UnresolvedMention3">
    <w:name w:val="Unresolved Mention3"/>
    <w:basedOn w:val="Policepardfaut"/>
    <w:rsid w:val="008A4B9D"/>
    <w:rPr>
      <w:color w:val="605E5C"/>
      <w:shd w:val="clear" w:color="auto" w:fill="E1DFDD"/>
    </w:rPr>
  </w:style>
  <w:style w:type="character" w:styleId="Mentionnonrsolue">
    <w:name w:val="Unresolved Mention"/>
    <w:basedOn w:val="Policepardfaut"/>
    <w:rsid w:val="00345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73349">
      <w:bodyDiv w:val="1"/>
      <w:marLeft w:val="0"/>
      <w:marRight w:val="0"/>
      <w:marTop w:val="0"/>
      <w:marBottom w:val="0"/>
      <w:divBdr>
        <w:top w:val="none" w:sz="0" w:space="0" w:color="auto"/>
        <w:left w:val="none" w:sz="0" w:space="0" w:color="auto"/>
        <w:bottom w:val="none" w:sz="0" w:space="0" w:color="auto"/>
        <w:right w:val="none" w:sz="0" w:space="0" w:color="auto"/>
      </w:divBdr>
    </w:div>
    <w:div w:id="1305697794">
      <w:bodyDiv w:val="1"/>
      <w:marLeft w:val="0"/>
      <w:marRight w:val="0"/>
      <w:marTop w:val="0"/>
      <w:marBottom w:val="0"/>
      <w:divBdr>
        <w:top w:val="none" w:sz="0" w:space="0" w:color="auto"/>
        <w:left w:val="none" w:sz="0" w:space="0" w:color="auto"/>
        <w:bottom w:val="none" w:sz="0" w:space="0" w:color="auto"/>
        <w:right w:val="none" w:sz="0" w:space="0" w:color="auto"/>
      </w:divBdr>
    </w:div>
    <w:div w:id="1549074964">
      <w:bodyDiv w:val="1"/>
      <w:marLeft w:val="0"/>
      <w:marRight w:val="0"/>
      <w:marTop w:val="0"/>
      <w:marBottom w:val="0"/>
      <w:divBdr>
        <w:top w:val="none" w:sz="0" w:space="0" w:color="auto"/>
        <w:left w:val="none" w:sz="0" w:space="0" w:color="auto"/>
        <w:bottom w:val="none" w:sz="0" w:space="0" w:color="auto"/>
        <w:right w:val="none" w:sz="0" w:space="0" w:color="auto"/>
      </w:divBdr>
    </w:div>
    <w:div w:id="1692536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image" Target="media/image4.emf"/><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3.emf"/><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image" Target="media/image8.e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EMADOC-1700519818-2953730</_dlc_DocId>
    <_dlc_DocIdUrl xmlns="a034c160-bfb7-45f5-8632-2eb7e0508071">
      <Url>https://euema.sharepoint.com/sites/CRM/_layouts/15/DocIdRedir.aspx?ID=EMADOC-1700519818-2953730</Url>
      <Description>EMADOC-1700519818-2953730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1008C5-7B78-4865-BF67-F7CAEF1B3BF5}">
  <ds:schemaRefs>
    <ds:schemaRef ds:uri="http://schemas.microsoft.com/sharepoint/v3/contenttype/forms"/>
  </ds:schemaRefs>
</ds:datastoreItem>
</file>

<file path=customXml/itemProps2.xml><?xml version="1.0" encoding="utf-8"?>
<ds:datastoreItem xmlns:ds="http://schemas.openxmlformats.org/officeDocument/2006/customXml" ds:itemID="{C70B3A70-9D6B-4746-82ED-0EFAA77A9F41}">
  <ds:schemaRefs>
    <ds:schemaRef ds:uri="http://schemas.openxmlformats.org/officeDocument/2006/bibliography"/>
  </ds:schemaRefs>
</ds:datastoreItem>
</file>

<file path=customXml/itemProps3.xml><?xml version="1.0" encoding="utf-8"?>
<ds:datastoreItem xmlns:ds="http://schemas.openxmlformats.org/officeDocument/2006/customXml" ds:itemID="{73C72B6E-9810-4245-A21D-61B834000AEF}">
  <ds:schemaRefs>
    <ds:schemaRef ds:uri="http://schemas.microsoft.com/office/2006/metadata/longProperties"/>
  </ds:schemaRefs>
</ds:datastoreItem>
</file>

<file path=customXml/itemProps4.xml><?xml version="1.0" encoding="utf-8"?>
<ds:datastoreItem xmlns:ds="http://schemas.openxmlformats.org/officeDocument/2006/customXml" ds:itemID="{6A89A3F2-B62E-41F2-9FE5-77D822F7F54F}">
  <ds:schemaRefs>
    <ds:schemaRef ds:uri="http://schemas.microsoft.com/office/2006/metadata/properties"/>
    <ds:schemaRef ds:uri="http://schemas.microsoft.com/office/infopath/2007/PartnerControls"/>
    <ds:schemaRef ds:uri="e9f8a933-815d-42dd-a2ab-5a523272ef87"/>
    <ds:schemaRef ds:uri="4a8f7b16-7774-4a12-baf6-ee56ae507c60"/>
  </ds:schemaRefs>
</ds:datastoreItem>
</file>

<file path=customXml/itemProps5.xml><?xml version="1.0" encoding="utf-8"?>
<ds:datastoreItem xmlns:ds="http://schemas.openxmlformats.org/officeDocument/2006/customXml" ds:itemID="{7AAE1837-CAF2-4BD1-9930-FF7F34CBCC57}"/>
</file>

<file path=customXml/itemProps6.xml><?xml version="1.0" encoding="utf-8"?>
<ds:datastoreItem xmlns:ds="http://schemas.openxmlformats.org/officeDocument/2006/customXml" ds:itemID="{952EC08F-D564-4F6B-9A93-1C970D38DF4C}"/>
</file>

<file path=docProps/app.xml><?xml version="1.0" encoding="utf-8"?>
<Properties xmlns="http://schemas.openxmlformats.org/officeDocument/2006/extended-properties" xmlns:vt="http://schemas.openxmlformats.org/officeDocument/2006/docPropsVTypes">
  <Template>Normal</Template>
  <TotalTime>0</TotalTime>
  <Pages>68</Pages>
  <Words>20528</Words>
  <Characters>112909</Characters>
  <Application>Microsoft Office Word</Application>
  <DocSecurity>0</DocSecurity>
  <Lines>940</Lines>
  <Paragraphs>266</Paragraphs>
  <ScaleCrop>false</ScaleCrop>
  <HeadingPairs>
    <vt:vector size="2" baseType="variant">
      <vt:variant>
        <vt:lpstr>Titre</vt:lpstr>
      </vt:variant>
      <vt:variant>
        <vt:i4>1</vt:i4>
      </vt:variant>
    </vt:vector>
  </HeadingPairs>
  <TitlesOfParts>
    <vt:vector size="1" baseType="lpstr">
      <vt:lpstr>CABOMETYX : EPAR – Product information - tracked changes</vt:lpstr>
    </vt:vector>
  </TitlesOfParts>
  <Company/>
  <LinksUpToDate>false</LinksUpToDate>
  <CharactersWithSpaces>133171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CABOMETYX : EPAR – Product information - tracked changes</dc:title>
  <dc:subject/>
  <dc:creator/>
  <cp:keywords/>
  <cp:lastModifiedBy/>
  <cp:revision>1</cp:revision>
  <dcterms:created xsi:type="dcterms:W3CDTF">2025-12-16T09:10:00Z</dcterms:created>
  <dcterms:modified xsi:type="dcterms:W3CDTF">2026-02-23T13:37:00Z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cce2b322-51c2-4e45-b4e0-a40db6744c3a</vt:lpwstr>
  </property>
  <property fmtid="{D5CDD505-2E9C-101B-9397-08002B2CF9AE}" pid="6" name="BibliographyTitle">
    <vt:lpwstr/>
  </property>
</Properties>
</file>